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EC3C42" w14:paraId="70EF5050" w14:textId="77777777" w:rsidTr="00C966C6">
        <w:tc>
          <w:tcPr>
            <w:tcW w:w="1271" w:type="dxa"/>
          </w:tcPr>
          <w:p w14:paraId="79863118" w14:textId="1FF3F6F7" w:rsidR="00EC3C42" w:rsidRDefault="00EC3C42" w:rsidP="00327D5C">
            <w:pPr>
              <w:rPr>
                <w:rFonts w:eastAsia="DengXian"/>
              </w:rPr>
            </w:pPr>
            <w:r>
              <w:rPr>
                <w:rFonts w:eastAsia="DengXian"/>
              </w:rPr>
              <w:t>V077</w:t>
            </w:r>
          </w:p>
        </w:tc>
        <w:tc>
          <w:tcPr>
            <w:tcW w:w="5977" w:type="dxa"/>
            <w:gridSpan w:val="2"/>
          </w:tcPr>
          <w:p w14:paraId="2C165CB5" w14:textId="57912C66" w:rsidR="00EC3C42" w:rsidRDefault="00EC3C42" w:rsidP="00327D5C">
            <w:pPr>
              <w:rPr>
                <w:rFonts w:eastAsia="DengXian"/>
              </w:rPr>
            </w:pPr>
            <w:r>
              <w:rPr>
                <w:rFonts w:eastAsia="DengXian"/>
              </w:rPr>
              <w:t>NTN WI Rapp RIL assessment</w:t>
            </w:r>
          </w:p>
        </w:tc>
      </w:tr>
      <w:tr w:rsidR="00462FDE" w14:paraId="562293AC" w14:textId="77777777" w:rsidTr="00C966C6">
        <w:tc>
          <w:tcPr>
            <w:tcW w:w="1271" w:type="dxa"/>
          </w:tcPr>
          <w:p w14:paraId="7BF51E36" w14:textId="54F5CD53" w:rsidR="00462FDE" w:rsidRDefault="00462FDE" w:rsidP="00327D5C">
            <w:pPr>
              <w:rPr>
                <w:rFonts w:eastAsia="DengXian"/>
              </w:rPr>
            </w:pPr>
            <w:r>
              <w:rPr>
                <w:rFonts w:eastAsia="DengXian"/>
              </w:rPr>
              <w:t>V075</w:t>
            </w:r>
          </w:p>
        </w:tc>
        <w:tc>
          <w:tcPr>
            <w:tcW w:w="5977" w:type="dxa"/>
            <w:gridSpan w:val="2"/>
          </w:tcPr>
          <w:p w14:paraId="40F6C64F" w14:textId="5A7033F8" w:rsidR="00462FDE" w:rsidRDefault="00462FDE" w:rsidP="00327D5C">
            <w:pPr>
              <w:rPr>
                <w:rFonts w:eastAsia="DengXian"/>
              </w:rPr>
            </w:pPr>
            <w:r>
              <w:rPr>
                <w:rFonts w:eastAsia="DengXian"/>
              </w:rPr>
              <w:t xml:space="preserve">Rapp fixed header styles of some 40 RILs, those were not extracted to XL by macro </w:t>
            </w:r>
          </w:p>
        </w:tc>
      </w:tr>
      <w:tr w:rsidR="00E34B69" w14:paraId="518044C0" w14:textId="77777777">
        <w:tc>
          <w:tcPr>
            <w:tcW w:w="1271" w:type="dxa"/>
          </w:tcPr>
          <w:p w14:paraId="6384196A" w14:textId="5C4FA848" w:rsidR="00E34B69" w:rsidRPr="00E34B69" w:rsidRDefault="00E91877" w:rsidP="00327D5C">
            <w:pPr>
              <w:rPr>
                <w:rFonts w:eastAsia="DengXian"/>
              </w:rPr>
            </w:pPr>
            <w:r>
              <w:rPr>
                <w:rFonts w:eastAsia="DengXian"/>
              </w:rPr>
              <w:t>V074</w:t>
            </w:r>
          </w:p>
        </w:tc>
        <w:tc>
          <w:tcPr>
            <w:tcW w:w="3000" w:type="dxa"/>
          </w:tcPr>
          <w:p w14:paraId="5DCFE8A6" w14:textId="77777777" w:rsidR="00E34B69" w:rsidRPr="007B70B1" w:rsidRDefault="00E34B69" w:rsidP="00327D5C"/>
        </w:tc>
        <w:tc>
          <w:tcPr>
            <w:tcW w:w="2977" w:type="dxa"/>
          </w:tcPr>
          <w:p w14:paraId="0C1D0CC9" w14:textId="7908F2F1" w:rsidR="00E34B69" w:rsidRPr="00E34B69" w:rsidRDefault="00E91877" w:rsidP="00327D5C">
            <w:pPr>
              <w:rPr>
                <w:rFonts w:eastAsia="DengXian"/>
              </w:rPr>
            </w:pPr>
            <w:r>
              <w:rPr>
                <w:rFonts w:eastAsia="DengXian"/>
              </w:rPr>
              <w:t>Updated H159 for MOB</w:t>
            </w:r>
          </w:p>
        </w:tc>
      </w:tr>
      <w:tr w:rsidR="00E91877" w14:paraId="69D9BC6F" w14:textId="77777777">
        <w:tc>
          <w:tcPr>
            <w:tcW w:w="1271" w:type="dxa"/>
          </w:tcPr>
          <w:p w14:paraId="524F3631" w14:textId="46775E68" w:rsidR="00E91877" w:rsidRDefault="00E91877" w:rsidP="00E91877">
            <w:pPr>
              <w:rPr>
                <w:rFonts w:eastAsia="DengXian"/>
              </w:rPr>
            </w:pPr>
            <w:r>
              <w:rPr>
                <w:rFonts w:eastAsia="DengXian" w:hint="eastAsia"/>
              </w:rPr>
              <w:t>V</w:t>
            </w:r>
            <w:r>
              <w:rPr>
                <w:rFonts w:eastAsia="DengXian"/>
              </w:rPr>
              <w:t>072</w:t>
            </w:r>
          </w:p>
        </w:tc>
        <w:tc>
          <w:tcPr>
            <w:tcW w:w="3000" w:type="dxa"/>
          </w:tcPr>
          <w:p w14:paraId="43DECBAB" w14:textId="77777777" w:rsidR="00E91877" w:rsidRPr="007B70B1" w:rsidRDefault="00E91877" w:rsidP="00E91877"/>
        </w:tc>
        <w:tc>
          <w:tcPr>
            <w:tcW w:w="2977" w:type="dxa"/>
          </w:tcPr>
          <w:p w14:paraId="55383F1A" w14:textId="6C6DA1FB" w:rsidR="00E91877" w:rsidRDefault="00E91877" w:rsidP="00E91877">
            <w:pPr>
              <w:rPr>
                <w:rFonts w:eastAsia="DengXian"/>
              </w:rPr>
            </w:pPr>
            <w:r>
              <w:rPr>
                <w:rFonts w:eastAsia="DengXian" w:hint="eastAsia"/>
              </w:rPr>
              <w:t>O</w:t>
            </w:r>
            <w:r>
              <w:rPr>
                <w:rFonts w:eastAsia="DengXian"/>
              </w:rPr>
              <w:t>008</w:t>
            </w:r>
          </w:p>
        </w:tc>
      </w:tr>
      <w:tr w:rsidR="00E91877" w14:paraId="13EE3A84" w14:textId="77777777">
        <w:tc>
          <w:tcPr>
            <w:tcW w:w="1271" w:type="dxa"/>
          </w:tcPr>
          <w:p w14:paraId="725EAEA5" w14:textId="14092E98" w:rsidR="00E91877" w:rsidRDefault="00E91877" w:rsidP="00E91877">
            <w:pPr>
              <w:rPr>
                <w:b/>
                <w:bCs/>
              </w:rPr>
            </w:pPr>
            <w:r>
              <w:t>V071</w:t>
            </w:r>
          </w:p>
        </w:tc>
        <w:tc>
          <w:tcPr>
            <w:tcW w:w="3000" w:type="dxa"/>
          </w:tcPr>
          <w:p w14:paraId="355EED99" w14:textId="4F972224" w:rsidR="00E91877" w:rsidRDefault="00E91877" w:rsidP="00E91877">
            <w:pPr>
              <w:rPr>
                <w:b/>
                <w:bCs/>
              </w:rPr>
            </w:pPr>
            <w:r w:rsidRPr="007B70B1">
              <w:t>E063, E064</w:t>
            </w:r>
            <w:r>
              <w:t>, E065</w:t>
            </w:r>
          </w:p>
        </w:tc>
        <w:tc>
          <w:tcPr>
            <w:tcW w:w="2977" w:type="dxa"/>
          </w:tcPr>
          <w:p w14:paraId="15CDD197" w14:textId="74059BC3" w:rsidR="00E91877" w:rsidRDefault="00E91877" w:rsidP="00E91877">
            <w:pPr>
              <w:rPr>
                <w:b/>
                <w:bCs/>
              </w:rPr>
            </w:pPr>
            <w:r>
              <w:t>Updated the status of AIML RILs</w:t>
            </w:r>
          </w:p>
        </w:tc>
      </w:tr>
      <w:tr w:rsidR="00E91877" w14:paraId="0BB25633" w14:textId="77777777">
        <w:tc>
          <w:tcPr>
            <w:tcW w:w="1271" w:type="dxa"/>
          </w:tcPr>
          <w:p w14:paraId="20D49EC3" w14:textId="72ECB56B" w:rsidR="00E91877" w:rsidRDefault="00E91877" w:rsidP="00E91877">
            <w:r>
              <w:t>V070</w:t>
            </w:r>
          </w:p>
        </w:tc>
        <w:tc>
          <w:tcPr>
            <w:tcW w:w="3000" w:type="dxa"/>
          </w:tcPr>
          <w:p w14:paraId="17DB5E28" w14:textId="77777777" w:rsidR="00E91877" w:rsidRDefault="00E91877" w:rsidP="00E91877"/>
        </w:tc>
        <w:tc>
          <w:tcPr>
            <w:tcW w:w="2977" w:type="dxa"/>
          </w:tcPr>
          <w:p w14:paraId="55B7EAAA" w14:textId="54CC6E2A" w:rsidR="00E91877" w:rsidRPr="00FD773B" w:rsidRDefault="00E91877" w:rsidP="00E91877">
            <w:r>
              <w:t>Added conclusions for MOB RILs</w:t>
            </w:r>
          </w:p>
        </w:tc>
      </w:tr>
      <w:tr w:rsidR="00E91877" w14:paraId="0335CFE9" w14:textId="77777777">
        <w:tc>
          <w:tcPr>
            <w:tcW w:w="1271" w:type="dxa"/>
          </w:tcPr>
          <w:p w14:paraId="649B0CF1" w14:textId="1922866A" w:rsidR="00E91877" w:rsidRDefault="00E91877" w:rsidP="00E91877">
            <w:r>
              <w:t>V068</w:t>
            </w:r>
          </w:p>
        </w:tc>
        <w:tc>
          <w:tcPr>
            <w:tcW w:w="3000" w:type="dxa"/>
          </w:tcPr>
          <w:p w14:paraId="2B4C5677" w14:textId="2D957138" w:rsidR="00E91877" w:rsidRDefault="00E91877" w:rsidP="00E91877"/>
        </w:tc>
        <w:tc>
          <w:tcPr>
            <w:tcW w:w="2977" w:type="dxa"/>
          </w:tcPr>
          <w:p w14:paraId="2A9DCFB3" w14:textId="59EFA8EE" w:rsidR="00E91877" w:rsidRDefault="00E91877" w:rsidP="00E91877">
            <w:pPr>
              <w:rPr>
                <w:b/>
                <w:bCs/>
              </w:rPr>
            </w:pPr>
            <w:r w:rsidRPr="00FD773B">
              <w:t xml:space="preserve">Added conclusions for </w:t>
            </w:r>
            <w:r>
              <w:t>LPWUS</w:t>
            </w:r>
            <w:r w:rsidRPr="00FD773B">
              <w:t xml:space="preserve"> RILs</w:t>
            </w:r>
          </w:p>
        </w:tc>
      </w:tr>
      <w:tr w:rsidR="00E91877" w14:paraId="1AD223C2" w14:textId="77777777">
        <w:tc>
          <w:tcPr>
            <w:tcW w:w="1271" w:type="dxa"/>
          </w:tcPr>
          <w:p w14:paraId="659D1456" w14:textId="27C7C793" w:rsidR="00E91877" w:rsidRDefault="00E91877" w:rsidP="00E91877">
            <w:r>
              <w:t>V067</w:t>
            </w:r>
          </w:p>
        </w:tc>
        <w:tc>
          <w:tcPr>
            <w:tcW w:w="3000" w:type="dxa"/>
          </w:tcPr>
          <w:p w14:paraId="36401A09" w14:textId="77777777" w:rsidR="00E91877" w:rsidRDefault="00E91877" w:rsidP="00E91877">
            <w:r>
              <w:t>H159, H160 for MOB</w:t>
            </w:r>
          </w:p>
          <w:p w14:paraId="56222472" w14:textId="5433979F" w:rsidR="00E91877" w:rsidRDefault="00E91877" w:rsidP="00E91877">
            <w:r>
              <w:t>(H407 for MIMO is a renumbering of H403 from V034 because there was already an H403).</w:t>
            </w:r>
          </w:p>
        </w:tc>
        <w:tc>
          <w:tcPr>
            <w:tcW w:w="2977" w:type="dxa"/>
          </w:tcPr>
          <w:p w14:paraId="76DD1742" w14:textId="77777777" w:rsidR="00E91877" w:rsidRDefault="00E91877" w:rsidP="00E91877">
            <w:pPr>
              <w:rPr>
                <w:b/>
                <w:bCs/>
              </w:rPr>
            </w:pPr>
          </w:p>
        </w:tc>
      </w:tr>
      <w:tr w:rsidR="00E91877" w14:paraId="03C9EFD3" w14:textId="77777777">
        <w:tc>
          <w:tcPr>
            <w:tcW w:w="1271" w:type="dxa"/>
          </w:tcPr>
          <w:p w14:paraId="4F123D4C" w14:textId="57710E4C" w:rsidR="00E91877" w:rsidRDefault="00E91877" w:rsidP="00E91877">
            <w:r>
              <w:t>V065</w:t>
            </w:r>
          </w:p>
        </w:tc>
        <w:tc>
          <w:tcPr>
            <w:tcW w:w="3000" w:type="dxa"/>
          </w:tcPr>
          <w:p w14:paraId="09C66135" w14:textId="273E4C42" w:rsidR="00E91877" w:rsidRDefault="00E91877" w:rsidP="00E91877">
            <w:r>
              <w:t>H457 for SL Relay</w:t>
            </w:r>
          </w:p>
        </w:tc>
        <w:tc>
          <w:tcPr>
            <w:tcW w:w="2977" w:type="dxa"/>
          </w:tcPr>
          <w:p w14:paraId="1A8BE481" w14:textId="1C0040DE" w:rsidR="00E91877" w:rsidRPr="00FD773B" w:rsidRDefault="00E91877" w:rsidP="00E91877">
            <w:r w:rsidRPr="00FD773B">
              <w:t xml:space="preserve">Added conclusions for </w:t>
            </w:r>
            <w:r>
              <w:t>SL Relay</w:t>
            </w:r>
            <w:r w:rsidRPr="00FD773B">
              <w:t xml:space="preserve"> RILs</w:t>
            </w:r>
          </w:p>
        </w:tc>
      </w:tr>
      <w:tr w:rsidR="00E91877" w14:paraId="42FB6680" w14:textId="77777777">
        <w:tc>
          <w:tcPr>
            <w:tcW w:w="1271" w:type="dxa"/>
          </w:tcPr>
          <w:p w14:paraId="7B5AE44B" w14:textId="051BB3B0" w:rsidR="00E91877" w:rsidRDefault="00E91877" w:rsidP="00E91877">
            <w:pPr>
              <w:rPr>
                <w:b/>
                <w:bCs/>
              </w:rPr>
            </w:pPr>
            <w:r>
              <w:t>V064</w:t>
            </w:r>
          </w:p>
        </w:tc>
        <w:tc>
          <w:tcPr>
            <w:tcW w:w="3000" w:type="dxa"/>
          </w:tcPr>
          <w:p w14:paraId="68F5041C" w14:textId="12C9231C" w:rsidR="00E91877" w:rsidRDefault="00E91877" w:rsidP="00E91877">
            <w:pPr>
              <w:rPr>
                <w:b/>
                <w:bCs/>
              </w:rPr>
            </w:pPr>
            <w:r>
              <w:t>N142 MOB</w:t>
            </w:r>
          </w:p>
        </w:tc>
        <w:tc>
          <w:tcPr>
            <w:tcW w:w="2977" w:type="dxa"/>
          </w:tcPr>
          <w:p w14:paraId="1AAB918C" w14:textId="77777777" w:rsidR="00E91877" w:rsidRDefault="00E91877" w:rsidP="00E91877">
            <w:pPr>
              <w:rPr>
                <w:b/>
                <w:bCs/>
              </w:rPr>
            </w:pPr>
          </w:p>
        </w:tc>
      </w:tr>
      <w:tr w:rsidR="00E91877" w14:paraId="2836D834" w14:textId="77777777">
        <w:tc>
          <w:tcPr>
            <w:tcW w:w="1271" w:type="dxa"/>
          </w:tcPr>
          <w:p w14:paraId="06EC4B23" w14:textId="4FC6D985" w:rsidR="00E91877" w:rsidRDefault="00E91877" w:rsidP="00E91877">
            <w:r>
              <w:t>V063</w:t>
            </w:r>
          </w:p>
        </w:tc>
        <w:tc>
          <w:tcPr>
            <w:tcW w:w="3000" w:type="dxa"/>
          </w:tcPr>
          <w:p w14:paraId="320B2B1F" w14:textId="77777777" w:rsidR="00E91877" w:rsidRDefault="00E91877" w:rsidP="00E91877"/>
        </w:tc>
        <w:tc>
          <w:tcPr>
            <w:tcW w:w="2977" w:type="dxa"/>
          </w:tcPr>
          <w:p w14:paraId="718220F2" w14:textId="2CA2A259" w:rsidR="00E91877" w:rsidRPr="00FD773B" w:rsidRDefault="00E91877" w:rsidP="00E91877">
            <w:r w:rsidRPr="00FD773B">
              <w:t>Added conclusions for MOB RILs</w:t>
            </w:r>
          </w:p>
        </w:tc>
      </w:tr>
      <w:tr w:rsidR="00E91877" w14:paraId="7026ED2F" w14:textId="77777777">
        <w:tc>
          <w:tcPr>
            <w:tcW w:w="1271" w:type="dxa"/>
          </w:tcPr>
          <w:p w14:paraId="20BD6918" w14:textId="02D7456C" w:rsidR="00E91877" w:rsidRPr="004F3AD5" w:rsidRDefault="00E91877" w:rsidP="00E91877">
            <w:r>
              <w:lastRenderedPageBreak/>
              <w:t>V061</w:t>
            </w:r>
          </w:p>
        </w:tc>
        <w:tc>
          <w:tcPr>
            <w:tcW w:w="3000" w:type="dxa"/>
          </w:tcPr>
          <w:p w14:paraId="1D75819B" w14:textId="3B080E6A" w:rsidR="00E91877" w:rsidRPr="004F3AD5" w:rsidRDefault="00E91877" w:rsidP="00E91877">
            <w:r>
              <w:t>Y001 for NTN, Y002 for AIML</w:t>
            </w:r>
          </w:p>
        </w:tc>
        <w:tc>
          <w:tcPr>
            <w:tcW w:w="2977" w:type="dxa"/>
          </w:tcPr>
          <w:p w14:paraId="3FF9E084" w14:textId="77777777" w:rsidR="00E91877" w:rsidRDefault="00E91877" w:rsidP="00E91877">
            <w:pPr>
              <w:rPr>
                <w:b/>
                <w:bCs/>
              </w:rPr>
            </w:pPr>
          </w:p>
        </w:tc>
      </w:tr>
      <w:tr w:rsidR="00E91877" w14:paraId="5BCE1E3D" w14:textId="77777777">
        <w:tc>
          <w:tcPr>
            <w:tcW w:w="1271" w:type="dxa"/>
          </w:tcPr>
          <w:p w14:paraId="091F610A" w14:textId="720B99BC" w:rsidR="00E91877" w:rsidRDefault="00E91877" w:rsidP="00E91877">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E91877" w:rsidRDefault="00E91877" w:rsidP="00E91877">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E91877" w:rsidRPr="00A314BA" w:rsidRDefault="00E91877" w:rsidP="00E91877">
            <w:pPr>
              <w:rPr>
                <w:color w:val="000000" w:themeColor="text1"/>
              </w:rPr>
            </w:pPr>
          </w:p>
        </w:tc>
      </w:tr>
      <w:tr w:rsidR="00E91877" w14:paraId="19B3BEA0" w14:textId="77777777">
        <w:tc>
          <w:tcPr>
            <w:tcW w:w="1271" w:type="dxa"/>
          </w:tcPr>
          <w:p w14:paraId="70E5FF16" w14:textId="0ECD1196"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E91877" w:rsidRPr="00A314BA" w:rsidRDefault="00E91877" w:rsidP="00E91877">
            <w:pPr>
              <w:rPr>
                <w:color w:val="000000" w:themeColor="text1"/>
              </w:rPr>
            </w:pPr>
          </w:p>
        </w:tc>
      </w:tr>
      <w:tr w:rsidR="00E91877" w14:paraId="7FE8548F" w14:textId="77777777">
        <w:tc>
          <w:tcPr>
            <w:tcW w:w="1271" w:type="dxa"/>
          </w:tcPr>
          <w:p w14:paraId="3082CCDF" w14:textId="79493E14"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E91877" w:rsidRPr="00A314BA" w:rsidRDefault="00E91877" w:rsidP="00E91877">
            <w:pPr>
              <w:rPr>
                <w:color w:val="000000" w:themeColor="text1"/>
              </w:rPr>
            </w:pPr>
          </w:p>
        </w:tc>
      </w:tr>
      <w:tr w:rsidR="00E91877" w14:paraId="7355C4C1" w14:textId="77777777">
        <w:tc>
          <w:tcPr>
            <w:tcW w:w="1271" w:type="dxa"/>
          </w:tcPr>
          <w:p w14:paraId="322CF761" w14:textId="0E61E06F" w:rsidR="00E91877" w:rsidRDefault="00E91877" w:rsidP="00E91877">
            <w:pPr>
              <w:rPr>
                <w:lang w:val="en-US"/>
              </w:rPr>
            </w:pPr>
            <w:r>
              <w:rPr>
                <w:lang w:val="en-US"/>
              </w:rPr>
              <w:t>V054</w:t>
            </w:r>
          </w:p>
        </w:tc>
        <w:tc>
          <w:tcPr>
            <w:tcW w:w="3000" w:type="dxa"/>
          </w:tcPr>
          <w:p w14:paraId="021B0967" w14:textId="72E7939B" w:rsidR="00E91877" w:rsidRDefault="00E91877" w:rsidP="00E91877">
            <w:pPr>
              <w:rPr>
                <w:lang w:val="en-US"/>
              </w:rPr>
            </w:pPr>
            <w:r>
              <w:rPr>
                <w:lang w:val="en-US"/>
              </w:rPr>
              <w:t>S061, S062 for NES</w:t>
            </w:r>
          </w:p>
        </w:tc>
        <w:tc>
          <w:tcPr>
            <w:tcW w:w="2977" w:type="dxa"/>
          </w:tcPr>
          <w:p w14:paraId="62445AA1" w14:textId="77777777" w:rsidR="00E91877" w:rsidRPr="0031720A" w:rsidRDefault="00E91877" w:rsidP="00E91877"/>
        </w:tc>
      </w:tr>
      <w:tr w:rsidR="00E91877" w14:paraId="6FEEE973" w14:textId="77777777">
        <w:tc>
          <w:tcPr>
            <w:tcW w:w="1271" w:type="dxa"/>
          </w:tcPr>
          <w:p w14:paraId="03DAD451" w14:textId="0F1D4DF9" w:rsidR="00E91877" w:rsidRDefault="00E91877" w:rsidP="00E91877">
            <w:pPr>
              <w:rPr>
                <w:b/>
                <w:bCs/>
              </w:rPr>
            </w:pPr>
            <w:r>
              <w:rPr>
                <w:lang w:val="en-US"/>
              </w:rPr>
              <w:t>V053</w:t>
            </w:r>
          </w:p>
        </w:tc>
        <w:tc>
          <w:tcPr>
            <w:tcW w:w="3000" w:type="dxa"/>
          </w:tcPr>
          <w:p w14:paraId="7D0FD401" w14:textId="5304DBF8" w:rsidR="00E91877" w:rsidRDefault="00E91877" w:rsidP="00E91877">
            <w:pPr>
              <w:rPr>
                <w:b/>
                <w:bCs/>
              </w:rPr>
            </w:pPr>
            <w:r>
              <w:rPr>
                <w:lang w:val="en-US"/>
              </w:rPr>
              <w:t>N074-N079 for AIML</w:t>
            </w:r>
          </w:p>
        </w:tc>
        <w:tc>
          <w:tcPr>
            <w:tcW w:w="2977" w:type="dxa"/>
          </w:tcPr>
          <w:p w14:paraId="63452D7C" w14:textId="79C0F21E" w:rsidR="00E91877" w:rsidRPr="0031720A" w:rsidRDefault="00E91877" w:rsidP="00E91877">
            <w:r w:rsidRPr="0031720A">
              <w:t>C074</w:t>
            </w:r>
          </w:p>
        </w:tc>
      </w:tr>
      <w:tr w:rsidR="00E91877" w14:paraId="58DECF2D" w14:textId="77777777">
        <w:tc>
          <w:tcPr>
            <w:tcW w:w="1271" w:type="dxa"/>
          </w:tcPr>
          <w:p w14:paraId="2AC280E9" w14:textId="73991AC3" w:rsidR="00E91877" w:rsidRPr="00DB12CF" w:rsidRDefault="00E91877" w:rsidP="00E91877">
            <w:pPr>
              <w:rPr>
                <w:lang w:val="en-US"/>
              </w:rPr>
            </w:pPr>
            <w:r>
              <w:rPr>
                <w:lang w:val="en-US"/>
              </w:rPr>
              <w:t>V052</w:t>
            </w:r>
          </w:p>
        </w:tc>
        <w:tc>
          <w:tcPr>
            <w:tcW w:w="3000" w:type="dxa"/>
          </w:tcPr>
          <w:p w14:paraId="02D82F48" w14:textId="3EF853B2" w:rsidR="00E91877" w:rsidRPr="00DB12CF" w:rsidRDefault="00E91877" w:rsidP="00E91877">
            <w:pPr>
              <w:rPr>
                <w:lang w:val="en-US"/>
              </w:rPr>
            </w:pPr>
            <w:r>
              <w:rPr>
                <w:lang w:val="en-US"/>
              </w:rPr>
              <w:t>A501, A502 for SL Relay</w:t>
            </w:r>
          </w:p>
        </w:tc>
        <w:tc>
          <w:tcPr>
            <w:tcW w:w="2977" w:type="dxa"/>
          </w:tcPr>
          <w:p w14:paraId="3A9A9F52" w14:textId="77777777" w:rsidR="00E91877" w:rsidRDefault="00E91877" w:rsidP="00E91877">
            <w:pPr>
              <w:rPr>
                <w:b/>
                <w:bCs/>
              </w:rPr>
            </w:pPr>
          </w:p>
        </w:tc>
      </w:tr>
      <w:tr w:rsidR="00E91877" w14:paraId="320DC71E" w14:textId="77777777">
        <w:tc>
          <w:tcPr>
            <w:tcW w:w="1271" w:type="dxa"/>
          </w:tcPr>
          <w:p w14:paraId="4AAB9363" w14:textId="2FA22213" w:rsidR="00E91877" w:rsidRPr="00EF46B2" w:rsidRDefault="00E91877" w:rsidP="00E91877">
            <w:r w:rsidRPr="00EF46B2">
              <w:t>V</w:t>
            </w:r>
            <w:r>
              <w:t>0</w:t>
            </w:r>
            <w:r w:rsidRPr="00EF46B2">
              <w:t>51</w:t>
            </w:r>
          </w:p>
        </w:tc>
        <w:tc>
          <w:tcPr>
            <w:tcW w:w="3000" w:type="dxa"/>
          </w:tcPr>
          <w:p w14:paraId="33421934" w14:textId="3457BD33" w:rsidR="00E91877" w:rsidRPr="00EF46B2" w:rsidRDefault="00E91877" w:rsidP="00E91877">
            <w:r w:rsidRPr="00EF46B2">
              <w:t>N066, N067</w:t>
            </w:r>
          </w:p>
        </w:tc>
        <w:tc>
          <w:tcPr>
            <w:tcW w:w="2977" w:type="dxa"/>
          </w:tcPr>
          <w:p w14:paraId="09CDAA5F" w14:textId="77777777" w:rsidR="00E91877" w:rsidRDefault="00E91877" w:rsidP="00E91877">
            <w:pPr>
              <w:rPr>
                <w:b/>
                <w:bCs/>
              </w:rPr>
            </w:pPr>
          </w:p>
        </w:tc>
      </w:tr>
      <w:tr w:rsidR="00E91877" w14:paraId="4E10515A" w14:textId="77777777">
        <w:tc>
          <w:tcPr>
            <w:tcW w:w="1271" w:type="dxa"/>
          </w:tcPr>
          <w:p w14:paraId="4B3D6F35" w14:textId="7FB1B343" w:rsidR="00E91877" w:rsidRPr="004B3D8C" w:rsidRDefault="00E91877" w:rsidP="00E91877">
            <w:pPr>
              <w:rPr>
                <w:bCs/>
              </w:rPr>
            </w:pPr>
            <w:r w:rsidRPr="004B5519">
              <w:rPr>
                <w:bCs/>
              </w:rPr>
              <w:t>V050</w:t>
            </w:r>
          </w:p>
        </w:tc>
        <w:tc>
          <w:tcPr>
            <w:tcW w:w="3000" w:type="dxa"/>
          </w:tcPr>
          <w:p w14:paraId="0EE01D20" w14:textId="020900CD" w:rsidR="00E91877" w:rsidRPr="00631168" w:rsidRDefault="00E91877" w:rsidP="00E91877">
            <w:pPr>
              <w:rPr>
                <w:bCs/>
              </w:rPr>
            </w:pPr>
            <w:r>
              <w:rPr>
                <w:bCs/>
              </w:rPr>
              <w:t>H353, H354, H355 for SBFD</w:t>
            </w:r>
          </w:p>
        </w:tc>
        <w:tc>
          <w:tcPr>
            <w:tcW w:w="2977" w:type="dxa"/>
          </w:tcPr>
          <w:p w14:paraId="46C9FD89" w14:textId="77777777" w:rsidR="00E91877" w:rsidRPr="00631168" w:rsidRDefault="00E91877" w:rsidP="00E91877">
            <w:pPr>
              <w:rPr>
                <w:bCs/>
              </w:rPr>
            </w:pPr>
          </w:p>
        </w:tc>
      </w:tr>
      <w:tr w:rsidR="00E91877" w14:paraId="0C9BC5C4" w14:textId="77777777">
        <w:tc>
          <w:tcPr>
            <w:tcW w:w="1271" w:type="dxa"/>
          </w:tcPr>
          <w:p w14:paraId="7C49CC22" w14:textId="60EA18EE" w:rsidR="00E91877" w:rsidRDefault="00E91877" w:rsidP="00E91877">
            <w:pPr>
              <w:rPr>
                <w:b/>
                <w:bCs/>
              </w:rPr>
            </w:pPr>
            <w:r w:rsidRPr="004B3D8C">
              <w:rPr>
                <w:bCs/>
              </w:rPr>
              <w:t>V04</w:t>
            </w:r>
            <w:r>
              <w:rPr>
                <w:bCs/>
              </w:rPr>
              <w:t>9</w:t>
            </w:r>
          </w:p>
        </w:tc>
        <w:tc>
          <w:tcPr>
            <w:tcW w:w="3000" w:type="dxa"/>
          </w:tcPr>
          <w:p w14:paraId="36293BD3" w14:textId="3136ECCA" w:rsidR="00E91877" w:rsidRDefault="00E91877" w:rsidP="00E91877">
            <w:pPr>
              <w:rPr>
                <w:b/>
                <w:bCs/>
              </w:rPr>
            </w:pPr>
            <w:r w:rsidRPr="00631168">
              <w:rPr>
                <w:bCs/>
              </w:rPr>
              <w:t>X156, X157 for MOB</w:t>
            </w:r>
          </w:p>
        </w:tc>
        <w:tc>
          <w:tcPr>
            <w:tcW w:w="2977" w:type="dxa"/>
          </w:tcPr>
          <w:p w14:paraId="66E8D0B6" w14:textId="2326C3FF" w:rsidR="00E91877" w:rsidRDefault="00E91877" w:rsidP="00E91877">
            <w:pPr>
              <w:rPr>
                <w:b/>
                <w:bCs/>
              </w:rPr>
            </w:pPr>
            <w:r w:rsidRPr="00631168">
              <w:rPr>
                <w:bCs/>
              </w:rPr>
              <w:t>Z166</w:t>
            </w:r>
            <w:r>
              <w:rPr>
                <w:bCs/>
              </w:rPr>
              <w:t xml:space="preserve">, </w:t>
            </w:r>
            <w:r w:rsidRPr="00631168">
              <w:rPr>
                <w:bCs/>
              </w:rPr>
              <w:t>E054</w:t>
            </w:r>
          </w:p>
        </w:tc>
      </w:tr>
      <w:tr w:rsidR="00E91877" w:rsidRPr="00CB2669" w14:paraId="427EC3A5" w14:textId="77777777">
        <w:tc>
          <w:tcPr>
            <w:tcW w:w="1271" w:type="dxa"/>
          </w:tcPr>
          <w:p w14:paraId="25836B5B" w14:textId="345169DC" w:rsidR="00E91877" w:rsidRDefault="00E91877" w:rsidP="00E91877">
            <w:pPr>
              <w:rPr>
                <w:bCs/>
              </w:rPr>
            </w:pPr>
            <w:r>
              <w:rPr>
                <w:bCs/>
              </w:rPr>
              <w:t>V048</w:t>
            </w:r>
          </w:p>
        </w:tc>
        <w:tc>
          <w:tcPr>
            <w:tcW w:w="3000" w:type="dxa"/>
          </w:tcPr>
          <w:p w14:paraId="3DBA559B" w14:textId="6520C7A2" w:rsidR="00E91877" w:rsidRDefault="00E91877" w:rsidP="00E91877">
            <w:pPr>
              <w:rPr>
                <w:bCs/>
              </w:rPr>
            </w:pPr>
            <w:r>
              <w:rPr>
                <w:bCs/>
              </w:rPr>
              <w:t>n/a</w:t>
            </w:r>
          </w:p>
        </w:tc>
        <w:tc>
          <w:tcPr>
            <w:tcW w:w="2977" w:type="dxa"/>
          </w:tcPr>
          <w:p w14:paraId="3072E317" w14:textId="2B5A8ADD" w:rsidR="00E91877" w:rsidRDefault="00E91877" w:rsidP="00E91877">
            <w:pPr>
              <w:rPr>
                <w:bCs/>
              </w:rPr>
            </w:pPr>
            <w:r>
              <w:rPr>
                <w:bCs/>
              </w:rPr>
              <w:t>n/a</w:t>
            </w:r>
          </w:p>
        </w:tc>
      </w:tr>
      <w:tr w:rsidR="00E91877" w:rsidRPr="00CB2669" w14:paraId="031253AF" w14:textId="77777777">
        <w:tc>
          <w:tcPr>
            <w:tcW w:w="1271" w:type="dxa"/>
          </w:tcPr>
          <w:p w14:paraId="657D6EC1" w14:textId="2BF1EFAD" w:rsidR="00E91877" w:rsidRDefault="00E91877" w:rsidP="00E91877">
            <w:pPr>
              <w:rPr>
                <w:bCs/>
              </w:rPr>
            </w:pPr>
            <w:r>
              <w:rPr>
                <w:bCs/>
              </w:rPr>
              <w:t>V047</w:t>
            </w:r>
          </w:p>
        </w:tc>
        <w:tc>
          <w:tcPr>
            <w:tcW w:w="3000" w:type="dxa"/>
          </w:tcPr>
          <w:p w14:paraId="180ECEFD" w14:textId="25D297D8" w:rsidR="00E91877" w:rsidRDefault="00E91877" w:rsidP="00E91877">
            <w:pPr>
              <w:rPr>
                <w:bCs/>
              </w:rPr>
            </w:pPr>
            <w:r>
              <w:rPr>
                <w:bCs/>
              </w:rPr>
              <w:t>M205 for MOB</w:t>
            </w:r>
          </w:p>
        </w:tc>
        <w:tc>
          <w:tcPr>
            <w:tcW w:w="2977" w:type="dxa"/>
          </w:tcPr>
          <w:p w14:paraId="0B277078" w14:textId="08A83610" w:rsidR="00E91877" w:rsidRPr="00CB2669" w:rsidRDefault="00E91877" w:rsidP="00E91877">
            <w:pPr>
              <w:rPr>
                <w:bCs/>
              </w:rPr>
            </w:pPr>
            <w:r>
              <w:rPr>
                <w:bCs/>
              </w:rPr>
              <w:t>Z166</w:t>
            </w:r>
          </w:p>
        </w:tc>
      </w:tr>
      <w:tr w:rsidR="00E91877" w:rsidRPr="00CB2669" w14:paraId="6704276A" w14:textId="77777777">
        <w:tc>
          <w:tcPr>
            <w:tcW w:w="1271" w:type="dxa"/>
          </w:tcPr>
          <w:p w14:paraId="6D8592D1" w14:textId="36126D9C" w:rsidR="00E91877" w:rsidRPr="00CB2669" w:rsidRDefault="00E91877" w:rsidP="00E91877">
            <w:pPr>
              <w:rPr>
                <w:bCs/>
              </w:rPr>
            </w:pPr>
            <w:r>
              <w:rPr>
                <w:bCs/>
              </w:rPr>
              <w:t>V046</w:t>
            </w:r>
          </w:p>
        </w:tc>
        <w:tc>
          <w:tcPr>
            <w:tcW w:w="3000" w:type="dxa"/>
          </w:tcPr>
          <w:p w14:paraId="385E47D3" w14:textId="710938FB" w:rsidR="00E91877" w:rsidRPr="00CB2669" w:rsidRDefault="00E91877" w:rsidP="00E91877">
            <w:pPr>
              <w:rPr>
                <w:bCs/>
              </w:rPr>
            </w:pPr>
            <w:r>
              <w:rPr>
                <w:bCs/>
              </w:rPr>
              <w:t>H011-H015 for AIML</w:t>
            </w:r>
          </w:p>
        </w:tc>
        <w:tc>
          <w:tcPr>
            <w:tcW w:w="2977" w:type="dxa"/>
          </w:tcPr>
          <w:p w14:paraId="13F632B6" w14:textId="77777777" w:rsidR="00E91877" w:rsidRPr="00CB2669" w:rsidRDefault="00E91877" w:rsidP="00E91877">
            <w:pPr>
              <w:rPr>
                <w:bCs/>
              </w:rPr>
            </w:pPr>
          </w:p>
        </w:tc>
      </w:tr>
      <w:tr w:rsidR="00E91877" w14:paraId="5F878C1E" w14:textId="77777777">
        <w:tc>
          <w:tcPr>
            <w:tcW w:w="1271" w:type="dxa"/>
          </w:tcPr>
          <w:p w14:paraId="6CC0B7F4" w14:textId="573F2969" w:rsidR="00E91877" w:rsidRPr="00CB2669" w:rsidRDefault="00E91877" w:rsidP="00E91877">
            <w:pPr>
              <w:rPr>
                <w:bCs/>
              </w:rPr>
            </w:pPr>
            <w:r w:rsidRPr="00CB2669">
              <w:rPr>
                <w:bCs/>
              </w:rPr>
              <w:t>V045</w:t>
            </w:r>
          </w:p>
        </w:tc>
        <w:tc>
          <w:tcPr>
            <w:tcW w:w="3000" w:type="dxa"/>
          </w:tcPr>
          <w:p w14:paraId="385E0733" w14:textId="36524B0E" w:rsidR="00E91877" w:rsidRPr="00CB2669" w:rsidRDefault="00E91877" w:rsidP="00E91877">
            <w:pPr>
              <w:rPr>
                <w:bCs/>
              </w:rPr>
            </w:pPr>
            <w:r>
              <w:t>H255, H256, H257 for NTN</w:t>
            </w:r>
          </w:p>
        </w:tc>
        <w:tc>
          <w:tcPr>
            <w:tcW w:w="2977" w:type="dxa"/>
          </w:tcPr>
          <w:p w14:paraId="0A46F73D" w14:textId="77777777" w:rsidR="00E91877" w:rsidRPr="00CB2669" w:rsidRDefault="00E91877" w:rsidP="00E91877">
            <w:pPr>
              <w:rPr>
                <w:bCs/>
              </w:rPr>
            </w:pPr>
          </w:p>
        </w:tc>
      </w:tr>
      <w:tr w:rsidR="00E91877" w14:paraId="1CC43F00" w14:textId="77777777">
        <w:tc>
          <w:tcPr>
            <w:tcW w:w="1271" w:type="dxa"/>
          </w:tcPr>
          <w:p w14:paraId="1ECEBDBC" w14:textId="6A621ECD" w:rsidR="00E91877" w:rsidRDefault="00E91877" w:rsidP="00E91877">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E91877" w:rsidRDefault="00E91877" w:rsidP="00E91877">
            <w:pPr>
              <w:rPr>
                <w:rFonts w:eastAsia="SimSun"/>
                <w:lang w:val="en-US"/>
              </w:rPr>
            </w:pPr>
            <w:r>
              <w:rPr>
                <w:rFonts w:eastAsia="SimSun" w:hint="eastAsia"/>
                <w:lang w:val="en-US"/>
              </w:rPr>
              <w:t>O</w:t>
            </w:r>
            <w:r>
              <w:rPr>
                <w:rFonts w:eastAsia="SimSun"/>
                <w:lang w:val="en-US"/>
              </w:rPr>
              <w:t xml:space="preserve">511 for </w:t>
            </w:r>
            <w:proofErr w:type="spellStart"/>
            <w:r>
              <w:rPr>
                <w:rFonts w:eastAsia="SimSun"/>
                <w:lang w:val="en-US"/>
              </w:rPr>
              <w:t>SLRelay</w:t>
            </w:r>
            <w:proofErr w:type="spellEnd"/>
          </w:p>
          <w:p w14:paraId="7C519E59" w14:textId="696BDCF2" w:rsidR="00E91877" w:rsidRDefault="00E91877" w:rsidP="00E91877">
            <w:pPr>
              <w:rPr>
                <w:rFonts w:eastAsia="SimSun"/>
                <w:lang w:val="en-US"/>
              </w:rPr>
            </w:pPr>
            <w:r>
              <w:rPr>
                <w:rFonts w:eastAsia="SimSun"/>
                <w:lang w:val="en-US"/>
              </w:rPr>
              <w:t>O601, O602 for MOB</w:t>
            </w:r>
          </w:p>
        </w:tc>
        <w:tc>
          <w:tcPr>
            <w:tcW w:w="2977" w:type="dxa"/>
          </w:tcPr>
          <w:p w14:paraId="6234C05B" w14:textId="77777777" w:rsidR="00E91877" w:rsidRDefault="00E91877" w:rsidP="00E91877">
            <w:pPr>
              <w:rPr>
                <w:b/>
                <w:bCs/>
              </w:rPr>
            </w:pPr>
          </w:p>
        </w:tc>
      </w:tr>
      <w:tr w:rsidR="00E91877" w14:paraId="42EBE643" w14:textId="77777777">
        <w:tc>
          <w:tcPr>
            <w:tcW w:w="1271" w:type="dxa"/>
          </w:tcPr>
          <w:p w14:paraId="6AE3F5A1" w14:textId="38254BA1" w:rsidR="00E91877" w:rsidRDefault="00E91877" w:rsidP="00E91877">
            <w:pPr>
              <w:rPr>
                <w:rFonts w:eastAsia="SimSun"/>
                <w:lang w:val="en-US"/>
              </w:rPr>
            </w:pPr>
            <w:r>
              <w:rPr>
                <w:rFonts w:eastAsia="SimSun"/>
                <w:lang w:val="en-US"/>
              </w:rPr>
              <w:t>V043</w:t>
            </w:r>
          </w:p>
        </w:tc>
        <w:tc>
          <w:tcPr>
            <w:tcW w:w="3000" w:type="dxa"/>
          </w:tcPr>
          <w:p w14:paraId="4653006C" w14:textId="4192ED26" w:rsidR="00E91877" w:rsidRDefault="00E91877" w:rsidP="00E91877">
            <w:pPr>
              <w:rPr>
                <w:rFonts w:eastAsia="SimSun"/>
                <w:lang w:val="en-US"/>
              </w:rPr>
            </w:pPr>
            <w:r>
              <w:rPr>
                <w:rFonts w:eastAsia="SimSun"/>
                <w:lang w:val="en-US"/>
              </w:rPr>
              <w:t>H404, H405, H406 for MIMO</w:t>
            </w:r>
          </w:p>
        </w:tc>
        <w:tc>
          <w:tcPr>
            <w:tcW w:w="2977" w:type="dxa"/>
          </w:tcPr>
          <w:p w14:paraId="79440E77" w14:textId="77777777" w:rsidR="00E91877" w:rsidRDefault="00E91877" w:rsidP="00E91877">
            <w:pPr>
              <w:rPr>
                <w:b/>
                <w:bCs/>
              </w:rPr>
            </w:pPr>
          </w:p>
        </w:tc>
      </w:tr>
      <w:tr w:rsidR="00E91877" w14:paraId="7D37B98E" w14:textId="77777777">
        <w:tc>
          <w:tcPr>
            <w:tcW w:w="1271" w:type="dxa"/>
          </w:tcPr>
          <w:p w14:paraId="1560FCFF" w14:textId="53CA3703" w:rsidR="00E91877" w:rsidRDefault="00E91877" w:rsidP="00E91877">
            <w:pPr>
              <w:rPr>
                <w:rFonts w:eastAsia="PMingLiU"/>
                <w:lang w:val="en-US"/>
              </w:rPr>
            </w:pPr>
            <w:r>
              <w:rPr>
                <w:rFonts w:eastAsia="PMingLiU" w:hint="eastAsia"/>
                <w:lang w:val="en-US"/>
              </w:rPr>
              <w:t>V042</w:t>
            </w:r>
          </w:p>
        </w:tc>
        <w:tc>
          <w:tcPr>
            <w:tcW w:w="3000" w:type="dxa"/>
          </w:tcPr>
          <w:p w14:paraId="44D68A0B" w14:textId="0FAD4024" w:rsidR="00E91877" w:rsidRDefault="00E91877" w:rsidP="00E91877">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E91877" w:rsidRDefault="00E91877" w:rsidP="00E91877">
            <w:pPr>
              <w:rPr>
                <w:b/>
                <w:bCs/>
              </w:rPr>
            </w:pPr>
          </w:p>
        </w:tc>
      </w:tr>
      <w:tr w:rsidR="00E91877" w14:paraId="794D8100" w14:textId="77777777">
        <w:tc>
          <w:tcPr>
            <w:tcW w:w="1271" w:type="dxa"/>
          </w:tcPr>
          <w:p w14:paraId="6EED7C11" w14:textId="77777777" w:rsidR="00E91877" w:rsidRDefault="00E91877" w:rsidP="00E91877">
            <w:pPr>
              <w:rPr>
                <w:rFonts w:eastAsia="SimSun"/>
                <w:lang w:val="en-US"/>
              </w:rPr>
            </w:pPr>
            <w:r>
              <w:rPr>
                <w:rFonts w:eastAsia="SimSun"/>
                <w:lang w:val="en-US"/>
              </w:rPr>
              <w:t>V041</w:t>
            </w:r>
          </w:p>
        </w:tc>
        <w:tc>
          <w:tcPr>
            <w:tcW w:w="3000" w:type="dxa"/>
          </w:tcPr>
          <w:p w14:paraId="27BD8F50" w14:textId="77777777" w:rsidR="00E91877" w:rsidRDefault="00E91877" w:rsidP="00E91877">
            <w:pPr>
              <w:rPr>
                <w:rFonts w:eastAsia="SimSun"/>
                <w:lang w:val="en-US"/>
              </w:rPr>
            </w:pPr>
            <w:r>
              <w:rPr>
                <w:rFonts w:eastAsia="SimSun"/>
                <w:lang w:val="en-US"/>
              </w:rPr>
              <w:t>E061 for MOB</w:t>
            </w:r>
          </w:p>
        </w:tc>
        <w:tc>
          <w:tcPr>
            <w:tcW w:w="2977" w:type="dxa"/>
          </w:tcPr>
          <w:p w14:paraId="2E2FC2B6" w14:textId="77777777" w:rsidR="00E91877" w:rsidRDefault="00E91877" w:rsidP="00E91877">
            <w:pPr>
              <w:rPr>
                <w:b/>
                <w:bCs/>
              </w:rPr>
            </w:pPr>
          </w:p>
        </w:tc>
      </w:tr>
      <w:tr w:rsidR="00E91877" w14:paraId="61CED6BB" w14:textId="77777777">
        <w:tc>
          <w:tcPr>
            <w:tcW w:w="1271" w:type="dxa"/>
          </w:tcPr>
          <w:p w14:paraId="2D5AE8BE" w14:textId="77777777" w:rsidR="00E91877" w:rsidRDefault="00E91877" w:rsidP="00E91877">
            <w:pPr>
              <w:rPr>
                <w:rFonts w:eastAsia="SimSun"/>
                <w:lang w:val="en-US"/>
              </w:rPr>
            </w:pPr>
            <w:r>
              <w:rPr>
                <w:rFonts w:eastAsia="SimSun" w:hint="eastAsia"/>
                <w:lang w:val="en-US"/>
              </w:rPr>
              <w:t>V040</w:t>
            </w:r>
          </w:p>
        </w:tc>
        <w:tc>
          <w:tcPr>
            <w:tcW w:w="3000" w:type="dxa"/>
          </w:tcPr>
          <w:p w14:paraId="139F91B9" w14:textId="77777777" w:rsidR="00E91877" w:rsidRDefault="00E91877" w:rsidP="00E91877">
            <w:pPr>
              <w:rPr>
                <w:rFonts w:eastAsia="SimSun"/>
                <w:lang w:val="en-US"/>
              </w:rPr>
            </w:pPr>
            <w:r>
              <w:rPr>
                <w:rFonts w:eastAsia="SimSun" w:hint="eastAsia"/>
                <w:lang w:val="en-US"/>
              </w:rPr>
              <w:t>Z012,Z013,Z014,Z015,Z016,Z017 for AIML</w:t>
            </w:r>
          </w:p>
        </w:tc>
        <w:tc>
          <w:tcPr>
            <w:tcW w:w="2977" w:type="dxa"/>
          </w:tcPr>
          <w:p w14:paraId="6BA631BB" w14:textId="77777777" w:rsidR="00E91877" w:rsidRDefault="00E91877" w:rsidP="00E91877">
            <w:pPr>
              <w:rPr>
                <w:b/>
                <w:bCs/>
              </w:rPr>
            </w:pPr>
          </w:p>
        </w:tc>
      </w:tr>
      <w:tr w:rsidR="00E91877" w14:paraId="30767530" w14:textId="77777777">
        <w:tc>
          <w:tcPr>
            <w:tcW w:w="1271" w:type="dxa"/>
          </w:tcPr>
          <w:p w14:paraId="5710B141" w14:textId="77777777" w:rsidR="00E91877" w:rsidRDefault="00E91877" w:rsidP="00E91877">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E91877" w:rsidRDefault="00E91877" w:rsidP="00E91877">
            <w:pPr>
              <w:rPr>
                <w:rFonts w:eastAsia="PMingLiU"/>
                <w:lang w:eastAsia="zh-TW"/>
              </w:rPr>
            </w:pPr>
            <w:r>
              <w:rPr>
                <w:rFonts w:eastAsia="PMingLiU"/>
                <w:lang w:eastAsia="zh-TW"/>
              </w:rPr>
              <w:t>K104, K105, K106 for MIMO</w:t>
            </w:r>
          </w:p>
        </w:tc>
        <w:tc>
          <w:tcPr>
            <w:tcW w:w="2977" w:type="dxa"/>
          </w:tcPr>
          <w:p w14:paraId="0A9926E9" w14:textId="77777777" w:rsidR="00E91877" w:rsidRDefault="00E91877" w:rsidP="00E91877">
            <w:pPr>
              <w:rPr>
                <w:b/>
                <w:bCs/>
              </w:rPr>
            </w:pPr>
          </w:p>
        </w:tc>
      </w:tr>
      <w:tr w:rsidR="00E91877" w14:paraId="73E8D8A7" w14:textId="77777777">
        <w:tc>
          <w:tcPr>
            <w:tcW w:w="1271" w:type="dxa"/>
          </w:tcPr>
          <w:p w14:paraId="4B7A8349" w14:textId="77777777" w:rsidR="00E91877" w:rsidRDefault="00E91877" w:rsidP="00E91877">
            <w:pPr>
              <w:rPr>
                <w:rFonts w:eastAsia="DengXian"/>
              </w:rPr>
            </w:pPr>
            <w:r>
              <w:rPr>
                <w:rFonts w:eastAsia="DengXian" w:hint="eastAsia"/>
              </w:rPr>
              <w:t>V037</w:t>
            </w:r>
          </w:p>
        </w:tc>
        <w:tc>
          <w:tcPr>
            <w:tcW w:w="3000" w:type="dxa"/>
          </w:tcPr>
          <w:p w14:paraId="360B60FC" w14:textId="77777777" w:rsidR="00E91877" w:rsidRDefault="00E91877" w:rsidP="00E91877">
            <w:pPr>
              <w:rPr>
                <w:rFonts w:eastAsia="DengXian"/>
              </w:rPr>
            </w:pPr>
            <w:r>
              <w:rPr>
                <w:rFonts w:eastAsia="DengXian" w:hint="eastAsia"/>
              </w:rPr>
              <w:t>B207 for AIML</w:t>
            </w:r>
          </w:p>
        </w:tc>
        <w:tc>
          <w:tcPr>
            <w:tcW w:w="2977" w:type="dxa"/>
          </w:tcPr>
          <w:p w14:paraId="6D9478BD" w14:textId="77777777" w:rsidR="00E91877" w:rsidRDefault="00E91877" w:rsidP="00E91877">
            <w:pPr>
              <w:rPr>
                <w:b/>
                <w:bCs/>
              </w:rPr>
            </w:pPr>
          </w:p>
        </w:tc>
      </w:tr>
      <w:tr w:rsidR="00E91877" w14:paraId="1DB4F35A" w14:textId="77777777">
        <w:tc>
          <w:tcPr>
            <w:tcW w:w="1271" w:type="dxa"/>
          </w:tcPr>
          <w:p w14:paraId="46CC7162" w14:textId="77777777" w:rsidR="00E91877" w:rsidRDefault="00E91877" w:rsidP="00E91877">
            <w:pPr>
              <w:rPr>
                <w:rFonts w:eastAsiaTheme="minorEastAsia"/>
                <w:lang w:eastAsia="ja-JP"/>
              </w:rPr>
            </w:pPr>
            <w:r>
              <w:rPr>
                <w:rFonts w:eastAsiaTheme="minorEastAsia" w:hint="eastAsia"/>
                <w:lang w:eastAsia="ja-JP"/>
              </w:rPr>
              <w:lastRenderedPageBreak/>
              <w:t>V036</w:t>
            </w:r>
          </w:p>
        </w:tc>
        <w:tc>
          <w:tcPr>
            <w:tcW w:w="3000" w:type="dxa"/>
          </w:tcPr>
          <w:p w14:paraId="2C269A0A" w14:textId="77777777" w:rsidR="00E91877" w:rsidRDefault="00E91877" w:rsidP="00E91877">
            <w:pPr>
              <w:rPr>
                <w:rFonts w:eastAsiaTheme="minorEastAsia"/>
                <w:lang w:eastAsia="ja-JP"/>
              </w:rPr>
            </w:pPr>
            <w:r>
              <w:rPr>
                <w:rFonts w:eastAsiaTheme="minorEastAsia" w:hint="eastAsia"/>
                <w:lang w:eastAsia="ja-JP"/>
              </w:rPr>
              <w:t>F001, F002 for NES</w:t>
            </w:r>
          </w:p>
        </w:tc>
        <w:tc>
          <w:tcPr>
            <w:tcW w:w="2977" w:type="dxa"/>
          </w:tcPr>
          <w:p w14:paraId="5FF03883" w14:textId="77777777" w:rsidR="00E91877" w:rsidRDefault="00E91877" w:rsidP="00E91877">
            <w:pPr>
              <w:rPr>
                <w:b/>
                <w:bCs/>
              </w:rPr>
            </w:pPr>
          </w:p>
        </w:tc>
      </w:tr>
      <w:tr w:rsidR="00E91877" w14:paraId="1E6C90B2" w14:textId="77777777">
        <w:tc>
          <w:tcPr>
            <w:tcW w:w="1271" w:type="dxa"/>
          </w:tcPr>
          <w:p w14:paraId="41E87D8A" w14:textId="77777777" w:rsidR="00E91877" w:rsidRDefault="00E91877" w:rsidP="00E91877">
            <w:pPr>
              <w:rPr>
                <w:rFonts w:eastAsia="DengXian"/>
                <w:bCs/>
              </w:rPr>
            </w:pPr>
            <w:r>
              <w:rPr>
                <w:rFonts w:eastAsia="DengXian"/>
                <w:bCs/>
              </w:rPr>
              <w:t>V035</w:t>
            </w:r>
          </w:p>
        </w:tc>
        <w:tc>
          <w:tcPr>
            <w:tcW w:w="3000" w:type="dxa"/>
          </w:tcPr>
          <w:p w14:paraId="0F24F9AB" w14:textId="77777777" w:rsidR="00E91877" w:rsidRDefault="00E91877" w:rsidP="00E91877">
            <w:pPr>
              <w:rPr>
                <w:rFonts w:eastAsia="DengXian"/>
                <w:bCs/>
              </w:rPr>
            </w:pPr>
            <w:r>
              <w:rPr>
                <w:rFonts w:eastAsia="DengXian"/>
                <w:bCs/>
              </w:rPr>
              <w:t>S063 for NES</w:t>
            </w:r>
          </w:p>
        </w:tc>
        <w:tc>
          <w:tcPr>
            <w:tcW w:w="2977" w:type="dxa"/>
          </w:tcPr>
          <w:p w14:paraId="188AC321" w14:textId="77777777" w:rsidR="00E91877" w:rsidRDefault="00E91877" w:rsidP="00E91877">
            <w:r>
              <w:t>O008</w:t>
            </w:r>
          </w:p>
        </w:tc>
      </w:tr>
      <w:tr w:rsidR="00E91877" w14:paraId="0CFCF27C" w14:textId="77777777">
        <w:tc>
          <w:tcPr>
            <w:tcW w:w="1271" w:type="dxa"/>
          </w:tcPr>
          <w:p w14:paraId="45F7CFFC" w14:textId="77777777" w:rsidR="00E91877" w:rsidRDefault="00E91877" w:rsidP="00E91877">
            <w:pPr>
              <w:rPr>
                <w:rFonts w:eastAsia="DengXian"/>
                <w:bCs/>
              </w:rPr>
            </w:pPr>
            <w:r>
              <w:rPr>
                <w:rFonts w:eastAsia="DengXian"/>
                <w:bCs/>
              </w:rPr>
              <w:t>V034</w:t>
            </w:r>
          </w:p>
        </w:tc>
        <w:tc>
          <w:tcPr>
            <w:tcW w:w="3000" w:type="dxa"/>
          </w:tcPr>
          <w:p w14:paraId="4EF2CFC9" w14:textId="77777777" w:rsidR="00E91877" w:rsidRDefault="00E91877" w:rsidP="00E91877">
            <w:pPr>
              <w:rPr>
                <w:rFonts w:eastAsia="DengXian"/>
                <w:bCs/>
              </w:rPr>
            </w:pPr>
            <w:r>
              <w:rPr>
                <w:rFonts w:eastAsia="DengXian"/>
                <w:bCs/>
              </w:rPr>
              <w:t>H403 for MIMO</w:t>
            </w:r>
          </w:p>
        </w:tc>
        <w:tc>
          <w:tcPr>
            <w:tcW w:w="2977" w:type="dxa"/>
          </w:tcPr>
          <w:p w14:paraId="541A38AC" w14:textId="77777777" w:rsidR="00E91877" w:rsidRDefault="00E91877" w:rsidP="00E91877">
            <w:pPr>
              <w:rPr>
                <w:b/>
                <w:bCs/>
              </w:rPr>
            </w:pPr>
          </w:p>
        </w:tc>
      </w:tr>
      <w:tr w:rsidR="00E91877" w14:paraId="79A2D0AD" w14:textId="77777777">
        <w:tc>
          <w:tcPr>
            <w:tcW w:w="1271" w:type="dxa"/>
          </w:tcPr>
          <w:p w14:paraId="5EEF23E9" w14:textId="77777777" w:rsidR="00E91877" w:rsidRDefault="00E91877" w:rsidP="00E91877">
            <w:pPr>
              <w:rPr>
                <w:rFonts w:eastAsia="DengXian"/>
                <w:bCs/>
              </w:rPr>
            </w:pPr>
            <w:r>
              <w:rPr>
                <w:rFonts w:eastAsia="DengXian"/>
                <w:bCs/>
              </w:rPr>
              <w:t>V033</w:t>
            </w:r>
          </w:p>
        </w:tc>
        <w:tc>
          <w:tcPr>
            <w:tcW w:w="3000" w:type="dxa"/>
          </w:tcPr>
          <w:p w14:paraId="17418993" w14:textId="77777777" w:rsidR="00E91877" w:rsidRDefault="00E91877" w:rsidP="00E91877">
            <w:pPr>
              <w:rPr>
                <w:rFonts w:eastAsia="DengXian"/>
                <w:bCs/>
              </w:rPr>
            </w:pPr>
          </w:p>
        </w:tc>
        <w:tc>
          <w:tcPr>
            <w:tcW w:w="2977" w:type="dxa"/>
          </w:tcPr>
          <w:p w14:paraId="48477D68" w14:textId="77777777" w:rsidR="00E91877" w:rsidRDefault="00E91877" w:rsidP="00E91877">
            <w:pPr>
              <w:rPr>
                <w:bCs/>
              </w:rPr>
            </w:pPr>
            <w:r>
              <w:rPr>
                <w:bCs/>
              </w:rPr>
              <w:t>B002 (set to agreed)</w:t>
            </w:r>
          </w:p>
        </w:tc>
      </w:tr>
      <w:tr w:rsidR="00E91877" w14:paraId="0038D445" w14:textId="77777777">
        <w:tc>
          <w:tcPr>
            <w:tcW w:w="1271" w:type="dxa"/>
          </w:tcPr>
          <w:p w14:paraId="762C6B24" w14:textId="77777777" w:rsidR="00E91877" w:rsidRDefault="00E91877" w:rsidP="00E91877">
            <w:pPr>
              <w:rPr>
                <w:rFonts w:eastAsia="DengXian"/>
                <w:bCs/>
              </w:rPr>
            </w:pPr>
            <w:r>
              <w:rPr>
                <w:rFonts w:eastAsia="DengXian"/>
                <w:bCs/>
              </w:rPr>
              <w:t>V032</w:t>
            </w:r>
          </w:p>
        </w:tc>
        <w:tc>
          <w:tcPr>
            <w:tcW w:w="3000" w:type="dxa"/>
          </w:tcPr>
          <w:p w14:paraId="21172C4E" w14:textId="77777777" w:rsidR="00E91877" w:rsidRDefault="00E91877" w:rsidP="00E91877">
            <w:pPr>
              <w:rPr>
                <w:rFonts w:eastAsia="DengXian"/>
                <w:bCs/>
              </w:rPr>
            </w:pPr>
            <w:r>
              <w:rPr>
                <w:rFonts w:eastAsia="DengXian" w:hint="eastAsia"/>
                <w:bCs/>
              </w:rPr>
              <w:t>B123 for Mob</w:t>
            </w:r>
          </w:p>
        </w:tc>
        <w:tc>
          <w:tcPr>
            <w:tcW w:w="2977" w:type="dxa"/>
          </w:tcPr>
          <w:p w14:paraId="110B794A" w14:textId="77777777" w:rsidR="00E91877" w:rsidRDefault="00E91877" w:rsidP="00E91877">
            <w:pPr>
              <w:rPr>
                <w:b/>
                <w:bCs/>
              </w:rPr>
            </w:pPr>
          </w:p>
        </w:tc>
      </w:tr>
      <w:tr w:rsidR="00E91877" w14:paraId="18992BEE" w14:textId="77777777">
        <w:tc>
          <w:tcPr>
            <w:tcW w:w="1271" w:type="dxa"/>
          </w:tcPr>
          <w:p w14:paraId="1F33FA04" w14:textId="77777777" w:rsidR="00E91877" w:rsidRDefault="00E91877" w:rsidP="00E91877">
            <w:pPr>
              <w:rPr>
                <w:rFonts w:eastAsia="DengXian"/>
                <w:bCs/>
              </w:rPr>
            </w:pPr>
            <w:r>
              <w:rPr>
                <w:rFonts w:eastAsia="DengXian"/>
                <w:bCs/>
              </w:rPr>
              <w:t>V031</w:t>
            </w:r>
          </w:p>
        </w:tc>
        <w:tc>
          <w:tcPr>
            <w:tcW w:w="3000" w:type="dxa"/>
          </w:tcPr>
          <w:p w14:paraId="280B1F9B" w14:textId="77777777" w:rsidR="00E91877" w:rsidRDefault="00E91877" w:rsidP="00E91877">
            <w:pPr>
              <w:rPr>
                <w:rFonts w:eastAsia="DengXian"/>
                <w:bCs/>
              </w:rPr>
            </w:pPr>
            <w:r>
              <w:rPr>
                <w:rFonts w:eastAsia="DengXian"/>
                <w:bCs/>
              </w:rPr>
              <w:t>E058 for SBFD</w:t>
            </w:r>
          </w:p>
        </w:tc>
        <w:tc>
          <w:tcPr>
            <w:tcW w:w="2977" w:type="dxa"/>
          </w:tcPr>
          <w:p w14:paraId="4DC84F5B" w14:textId="77777777" w:rsidR="00E91877" w:rsidRDefault="00E91877" w:rsidP="00E91877">
            <w:pPr>
              <w:rPr>
                <w:b/>
                <w:bCs/>
              </w:rPr>
            </w:pPr>
          </w:p>
        </w:tc>
      </w:tr>
      <w:tr w:rsidR="00E91877" w14:paraId="781D5CE9" w14:textId="77777777">
        <w:tc>
          <w:tcPr>
            <w:tcW w:w="1271" w:type="dxa"/>
          </w:tcPr>
          <w:p w14:paraId="47370315" w14:textId="77777777" w:rsidR="00E91877" w:rsidRDefault="00E91877" w:rsidP="00E91877">
            <w:pPr>
              <w:rPr>
                <w:rFonts w:eastAsia="DengXian"/>
                <w:bCs/>
              </w:rPr>
            </w:pPr>
            <w:r>
              <w:rPr>
                <w:rFonts w:eastAsia="DengXian"/>
                <w:bCs/>
              </w:rPr>
              <w:t>V030</w:t>
            </w:r>
          </w:p>
        </w:tc>
        <w:tc>
          <w:tcPr>
            <w:tcW w:w="3000" w:type="dxa"/>
          </w:tcPr>
          <w:p w14:paraId="247E0A42" w14:textId="77777777" w:rsidR="00E91877" w:rsidRDefault="00E91877" w:rsidP="00E91877">
            <w:pPr>
              <w:rPr>
                <w:rFonts w:eastAsia="DengXian"/>
                <w:bCs/>
              </w:rPr>
            </w:pPr>
            <w:r>
              <w:rPr>
                <w:rFonts w:eastAsia="DengXian"/>
                <w:bCs/>
              </w:rPr>
              <w:t>N141 for Mob</w:t>
            </w:r>
          </w:p>
        </w:tc>
        <w:tc>
          <w:tcPr>
            <w:tcW w:w="2977" w:type="dxa"/>
          </w:tcPr>
          <w:p w14:paraId="125C4059" w14:textId="77777777" w:rsidR="00E91877" w:rsidRDefault="00E91877" w:rsidP="00E91877">
            <w:pPr>
              <w:rPr>
                <w:b/>
                <w:bCs/>
              </w:rPr>
            </w:pPr>
          </w:p>
        </w:tc>
      </w:tr>
      <w:tr w:rsidR="00E91877" w14:paraId="0ACCCAAF" w14:textId="77777777">
        <w:tc>
          <w:tcPr>
            <w:tcW w:w="1271" w:type="dxa"/>
          </w:tcPr>
          <w:p w14:paraId="19825AE5" w14:textId="77777777" w:rsidR="00E91877" w:rsidRDefault="00E91877" w:rsidP="00E91877">
            <w:pPr>
              <w:rPr>
                <w:rFonts w:eastAsia="DengXian"/>
                <w:bCs/>
              </w:rPr>
            </w:pPr>
            <w:r>
              <w:rPr>
                <w:rFonts w:eastAsia="DengXian"/>
                <w:bCs/>
              </w:rPr>
              <w:t>V029</w:t>
            </w:r>
          </w:p>
        </w:tc>
        <w:tc>
          <w:tcPr>
            <w:tcW w:w="3000" w:type="dxa"/>
          </w:tcPr>
          <w:p w14:paraId="38E5CD99" w14:textId="77777777" w:rsidR="00E91877" w:rsidRDefault="00E91877" w:rsidP="00E91877">
            <w:pPr>
              <w:rPr>
                <w:rFonts w:eastAsia="DengXian"/>
                <w:bCs/>
              </w:rPr>
            </w:pPr>
            <w:r>
              <w:rPr>
                <w:rFonts w:eastAsia="DengXian"/>
                <w:bCs/>
              </w:rPr>
              <w:t>(0 KB file size)</w:t>
            </w:r>
          </w:p>
        </w:tc>
        <w:tc>
          <w:tcPr>
            <w:tcW w:w="2977" w:type="dxa"/>
          </w:tcPr>
          <w:p w14:paraId="630D2838" w14:textId="77777777" w:rsidR="00E91877" w:rsidRDefault="00E91877" w:rsidP="00E91877">
            <w:pPr>
              <w:rPr>
                <w:b/>
                <w:bCs/>
              </w:rPr>
            </w:pPr>
          </w:p>
        </w:tc>
      </w:tr>
      <w:tr w:rsidR="00E91877" w14:paraId="28545E15" w14:textId="77777777">
        <w:tc>
          <w:tcPr>
            <w:tcW w:w="1271" w:type="dxa"/>
          </w:tcPr>
          <w:p w14:paraId="6D8842FC" w14:textId="77777777" w:rsidR="00E91877" w:rsidRDefault="00E91877" w:rsidP="00E91877">
            <w:pPr>
              <w:rPr>
                <w:rFonts w:eastAsia="DengXian"/>
                <w:bCs/>
              </w:rPr>
            </w:pPr>
            <w:r>
              <w:rPr>
                <w:rFonts w:eastAsia="DengXian"/>
                <w:bCs/>
              </w:rPr>
              <w:t>V028</w:t>
            </w:r>
          </w:p>
        </w:tc>
        <w:tc>
          <w:tcPr>
            <w:tcW w:w="3000" w:type="dxa"/>
          </w:tcPr>
          <w:p w14:paraId="1F7EAC38" w14:textId="77777777" w:rsidR="00E91877" w:rsidRDefault="00E91877" w:rsidP="00E91877">
            <w:pPr>
              <w:rPr>
                <w:rFonts w:eastAsia="DengXian"/>
                <w:bCs/>
              </w:rPr>
            </w:pPr>
          </w:p>
        </w:tc>
        <w:tc>
          <w:tcPr>
            <w:tcW w:w="2977" w:type="dxa"/>
          </w:tcPr>
          <w:p w14:paraId="59A19EC2" w14:textId="77777777" w:rsidR="00E91877" w:rsidRDefault="00E91877" w:rsidP="00E91877">
            <w:pPr>
              <w:rPr>
                <w:b/>
                <w:bCs/>
              </w:rPr>
            </w:pPr>
          </w:p>
        </w:tc>
      </w:tr>
      <w:tr w:rsidR="00E91877" w14:paraId="158E2EC3" w14:textId="77777777">
        <w:tc>
          <w:tcPr>
            <w:tcW w:w="1271" w:type="dxa"/>
          </w:tcPr>
          <w:p w14:paraId="47AA0ACB" w14:textId="77777777" w:rsidR="00E91877" w:rsidRDefault="00E91877" w:rsidP="00E91877">
            <w:pPr>
              <w:rPr>
                <w:rFonts w:eastAsia="DengXian"/>
                <w:bCs/>
              </w:rPr>
            </w:pPr>
            <w:r>
              <w:rPr>
                <w:rFonts w:eastAsia="DengXian" w:hint="eastAsia"/>
                <w:bCs/>
              </w:rPr>
              <w:t>V027</w:t>
            </w:r>
          </w:p>
        </w:tc>
        <w:tc>
          <w:tcPr>
            <w:tcW w:w="3000" w:type="dxa"/>
          </w:tcPr>
          <w:p w14:paraId="616CEC4E" w14:textId="77777777" w:rsidR="00E91877" w:rsidRDefault="00E91877" w:rsidP="00E91877">
            <w:pPr>
              <w:rPr>
                <w:rFonts w:eastAsia="DengXian"/>
                <w:bCs/>
                <w:lang w:val="nb-NO"/>
              </w:rPr>
            </w:pPr>
            <w:r>
              <w:rPr>
                <w:rFonts w:eastAsia="DengXian"/>
                <w:bCs/>
                <w:lang w:val="nb-NO"/>
              </w:rPr>
              <w:t>C255, C256, C257 for MIMO</w:t>
            </w:r>
          </w:p>
        </w:tc>
        <w:tc>
          <w:tcPr>
            <w:tcW w:w="2977" w:type="dxa"/>
          </w:tcPr>
          <w:p w14:paraId="2AB24F05" w14:textId="77777777" w:rsidR="00E91877" w:rsidRDefault="00E91877" w:rsidP="00E91877">
            <w:pPr>
              <w:rPr>
                <w:b/>
                <w:bCs/>
                <w:lang w:val="nb-NO"/>
              </w:rPr>
            </w:pPr>
          </w:p>
        </w:tc>
      </w:tr>
      <w:tr w:rsidR="00E91877" w14:paraId="4EA8CFA0" w14:textId="77777777">
        <w:tc>
          <w:tcPr>
            <w:tcW w:w="1271" w:type="dxa"/>
          </w:tcPr>
          <w:p w14:paraId="0AA4AE4F" w14:textId="77777777" w:rsidR="00E91877" w:rsidRDefault="00E91877" w:rsidP="00E91877">
            <w:pPr>
              <w:rPr>
                <w:rFonts w:eastAsia="DengXian"/>
                <w:bCs/>
              </w:rPr>
            </w:pPr>
            <w:r>
              <w:rPr>
                <w:rFonts w:eastAsia="DengXian"/>
                <w:bCs/>
              </w:rPr>
              <w:t>V026</w:t>
            </w:r>
          </w:p>
        </w:tc>
        <w:tc>
          <w:tcPr>
            <w:tcW w:w="3000" w:type="dxa"/>
          </w:tcPr>
          <w:p w14:paraId="6ABFBA67" w14:textId="77777777" w:rsidR="00E91877" w:rsidRDefault="00E91877" w:rsidP="00E91877">
            <w:pPr>
              <w:rPr>
                <w:rFonts w:eastAsia="DengXian"/>
                <w:bCs/>
              </w:rPr>
            </w:pPr>
          </w:p>
        </w:tc>
        <w:tc>
          <w:tcPr>
            <w:tcW w:w="2977" w:type="dxa"/>
          </w:tcPr>
          <w:p w14:paraId="585EF9FA" w14:textId="77777777" w:rsidR="00E91877" w:rsidRDefault="00E91877" w:rsidP="00E91877">
            <w:pPr>
              <w:rPr>
                <w:b/>
                <w:bCs/>
              </w:rPr>
            </w:pPr>
          </w:p>
        </w:tc>
      </w:tr>
      <w:tr w:rsidR="00E91877" w14:paraId="12D490C0" w14:textId="77777777">
        <w:tc>
          <w:tcPr>
            <w:tcW w:w="1271" w:type="dxa"/>
          </w:tcPr>
          <w:p w14:paraId="3D3204DE" w14:textId="77777777" w:rsidR="00E91877" w:rsidRDefault="00E91877" w:rsidP="00E91877">
            <w:pPr>
              <w:rPr>
                <w:rFonts w:eastAsia="DengXian"/>
                <w:bCs/>
              </w:rPr>
            </w:pPr>
            <w:r>
              <w:rPr>
                <w:rFonts w:eastAsia="DengXian" w:hint="eastAsia"/>
                <w:bCs/>
              </w:rPr>
              <w:t>V</w:t>
            </w:r>
            <w:r>
              <w:rPr>
                <w:rFonts w:eastAsia="DengXian"/>
                <w:bCs/>
              </w:rPr>
              <w:t>025</w:t>
            </w:r>
          </w:p>
        </w:tc>
        <w:tc>
          <w:tcPr>
            <w:tcW w:w="3000" w:type="dxa"/>
          </w:tcPr>
          <w:p w14:paraId="42F18706" w14:textId="77777777" w:rsidR="00E91877" w:rsidRDefault="00E91877" w:rsidP="00E91877">
            <w:pPr>
              <w:rPr>
                <w:rFonts w:eastAsia="DengXian"/>
                <w:bCs/>
              </w:rPr>
            </w:pPr>
            <w:r>
              <w:rPr>
                <w:rFonts w:eastAsia="DengXian" w:hint="eastAsia"/>
                <w:bCs/>
              </w:rPr>
              <w:t>O</w:t>
            </w:r>
            <w:r>
              <w:rPr>
                <w:rFonts w:eastAsia="DengXian"/>
                <w:bCs/>
              </w:rPr>
              <w:t>008, O009 for NES</w:t>
            </w:r>
          </w:p>
        </w:tc>
        <w:tc>
          <w:tcPr>
            <w:tcW w:w="2977" w:type="dxa"/>
          </w:tcPr>
          <w:p w14:paraId="46D5CADE" w14:textId="77777777" w:rsidR="00E91877" w:rsidRDefault="00E91877" w:rsidP="00E91877">
            <w:pPr>
              <w:rPr>
                <w:b/>
                <w:bCs/>
              </w:rPr>
            </w:pPr>
          </w:p>
        </w:tc>
      </w:tr>
      <w:tr w:rsidR="00E91877" w14:paraId="23FFCE90" w14:textId="77777777">
        <w:tc>
          <w:tcPr>
            <w:tcW w:w="1271" w:type="dxa"/>
          </w:tcPr>
          <w:p w14:paraId="7FC1D104" w14:textId="77777777" w:rsidR="00E91877" w:rsidRDefault="00E91877" w:rsidP="00E91877">
            <w:pPr>
              <w:rPr>
                <w:b/>
                <w:bCs/>
              </w:rPr>
            </w:pPr>
            <w:r>
              <w:rPr>
                <w:rFonts w:eastAsia="DengXian"/>
                <w:bCs/>
              </w:rPr>
              <w:t>V024</w:t>
            </w:r>
          </w:p>
        </w:tc>
        <w:tc>
          <w:tcPr>
            <w:tcW w:w="3000" w:type="dxa"/>
          </w:tcPr>
          <w:p w14:paraId="497C7A4B" w14:textId="77777777" w:rsidR="00E91877" w:rsidRDefault="00E91877" w:rsidP="00E91877">
            <w:pPr>
              <w:rPr>
                <w:b/>
                <w:bCs/>
              </w:rPr>
            </w:pPr>
            <w:r>
              <w:rPr>
                <w:bCs/>
              </w:rPr>
              <w:t>J070 and J071 for NES</w:t>
            </w:r>
          </w:p>
        </w:tc>
        <w:tc>
          <w:tcPr>
            <w:tcW w:w="2977" w:type="dxa"/>
          </w:tcPr>
          <w:p w14:paraId="476C6231" w14:textId="77777777" w:rsidR="00E91877" w:rsidRDefault="00E91877" w:rsidP="00E91877">
            <w:pPr>
              <w:rPr>
                <w:b/>
                <w:bCs/>
              </w:rPr>
            </w:pPr>
          </w:p>
        </w:tc>
      </w:tr>
      <w:tr w:rsidR="00E91877" w14:paraId="18195AFB" w14:textId="77777777">
        <w:tc>
          <w:tcPr>
            <w:tcW w:w="1271" w:type="dxa"/>
          </w:tcPr>
          <w:p w14:paraId="27A43F35" w14:textId="77777777" w:rsidR="00E91877" w:rsidRDefault="00E91877" w:rsidP="00E91877">
            <w:pPr>
              <w:rPr>
                <w:rFonts w:eastAsia="DengXian"/>
              </w:rPr>
            </w:pPr>
            <w:r>
              <w:rPr>
                <w:rFonts w:eastAsia="DengXian" w:hint="eastAsia"/>
              </w:rPr>
              <w:t>V023</w:t>
            </w:r>
          </w:p>
        </w:tc>
        <w:tc>
          <w:tcPr>
            <w:tcW w:w="3000" w:type="dxa"/>
          </w:tcPr>
          <w:p w14:paraId="6319A660" w14:textId="77777777" w:rsidR="00E91877" w:rsidRDefault="00E91877" w:rsidP="00E91877">
            <w:pPr>
              <w:rPr>
                <w:rFonts w:eastAsia="DengXian"/>
              </w:rPr>
            </w:pPr>
            <w:r>
              <w:rPr>
                <w:rFonts w:eastAsia="DengXian" w:hint="eastAsia"/>
              </w:rPr>
              <w:t>Z311, Z312 for SONMDT</w:t>
            </w:r>
          </w:p>
        </w:tc>
        <w:tc>
          <w:tcPr>
            <w:tcW w:w="2977" w:type="dxa"/>
          </w:tcPr>
          <w:p w14:paraId="6A108DB5" w14:textId="77777777" w:rsidR="00E91877" w:rsidRDefault="00E91877" w:rsidP="00E91877"/>
        </w:tc>
      </w:tr>
      <w:tr w:rsidR="00E91877" w14:paraId="43E738AE" w14:textId="77777777">
        <w:tc>
          <w:tcPr>
            <w:tcW w:w="1271" w:type="dxa"/>
          </w:tcPr>
          <w:p w14:paraId="1FC41D30" w14:textId="77777777" w:rsidR="00E91877" w:rsidRDefault="00E91877" w:rsidP="00E91877">
            <w:r>
              <w:t>V022</w:t>
            </w:r>
          </w:p>
        </w:tc>
        <w:tc>
          <w:tcPr>
            <w:tcW w:w="3000" w:type="dxa"/>
          </w:tcPr>
          <w:p w14:paraId="41A07149" w14:textId="77777777" w:rsidR="00E91877" w:rsidRDefault="00E91877" w:rsidP="00E91877"/>
        </w:tc>
        <w:tc>
          <w:tcPr>
            <w:tcW w:w="2977" w:type="dxa"/>
          </w:tcPr>
          <w:p w14:paraId="4326D5DC" w14:textId="77777777" w:rsidR="00E91877" w:rsidRDefault="00E91877" w:rsidP="00E91877"/>
        </w:tc>
      </w:tr>
      <w:tr w:rsidR="00E91877" w14:paraId="2303AB0D" w14:textId="77777777">
        <w:tc>
          <w:tcPr>
            <w:tcW w:w="1271" w:type="dxa"/>
          </w:tcPr>
          <w:p w14:paraId="18764A4C" w14:textId="77777777" w:rsidR="00E91877" w:rsidRDefault="00E91877" w:rsidP="00E91877">
            <w:r>
              <w:t>V021</w:t>
            </w:r>
          </w:p>
        </w:tc>
        <w:tc>
          <w:tcPr>
            <w:tcW w:w="3000" w:type="dxa"/>
          </w:tcPr>
          <w:p w14:paraId="0D0D0C58" w14:textId="77777777" w:rsidR="00E91877" w:rsidRDefault="00E91877" w:rsidP="00E91877">
            <w:r>
              <w:t>H155, H156, H157, H158 for MOB</w:t>
            </w:r>
          </w:p>
        </w:tc>
        <w:tc>
          <w:tcPr>
            <w:tcW w:w="2977" w:type="dxa"/>
          </w:tcPr>
          <w:p w14:paraId="489F516D" w14:textId="77777777" w:rsidR="00E91877" w:rsidRDefault="00E91877" w:rsidP="00E91877"/>
        </w:tc>
      </w:tr>
      <w:tr w:rsidR="00E91877" w14:paraId="7CBC2316" w14:textId="77777777">
        <w:tc>
          <w:tcPr>
            <w:tcW w:w="1271" w:type="dxa"/>
          </w:tcPr>
          <w:p w14:paraId="5EC5CD24" w14:textId="77777777" w:rsidR="00E91877" w:rsidRDefault="00E91877" w:rsidP="00E91877">
            <w:r>
              <w:t>V020</w:t>
            </w:r>
          </w:p>
        </w:tc>
        <w:tc>
          <w:tcPr>
            <w:tcW w:w="3000" w:type="dxa"/>
          </w:tcPr>
          <w:p w14:paraId="655BB97D" w14:textId="77777777" w:rsidR="00E91877" w:rsidRDefault="00E91877" w:rsidP="00E91877">
            <w:r>
              <w:t>S060 for SONMDT</w:t>
            </w:r>
          </w:p>
        </w:tc>
        <w:tc>
          <w:tcPr>
            <w:tcW w:w="2977" w:type="dxa"/>
          </w:tcPr>
          <w:p w14:paraId="0AE7E155" w14:textId="77777777" w:rsidR="00E91877" w:rsidRDefault="00E91877" w:rsidP="00E91877"/>
        </w:tc>
      </w:tr>
      <w:tr w:rsidR="00E91877" w14:paraId="6F481B54" w14:textId="77777777">
        <w:tc>
          <w:tcPr>
            <w:tcW w:w="1271" w:type="dxa"/>
          </w:tcPr>
          <w:p w14:paraId="589AFF72" w14:textId="77777777" w:rsidR="00E91877" w:rsidRDefault="00E91877" w:rsidP="00E91877">
            <w:r>
              <w:t>V019</w:t>
            </w:r>
          </w:p>
        </w:tc>
        <w:tc>
          <w:tcPr>
            <w:tcW w:w="3000" w:type="dxa"/>
          </w:tcPr>
          <w:p w14:paraId="4D46AD60" w14:textId="77777777" w:rsidR="00E91877" w:rsidRDefault="00E91877" w:rsidP="00E91877">
            <w:r>
              <w:t>S059 for SONMDT</w:t>
            </w:r>
          </w:p>
        </w:tc>
        <w:tc>
          <w:tcPr>
            <w:tcW w:w="2977" w:type="dxa"/>
          </w:tcPr>
          <w:p w14:paraId="2B762A79" w14:textId="77777777" w:rsidR="00E91877" w:rsidRDefault="00E91877" w:rsidP="00E91877"/>
        </w:tc>
      </w:tr>
      <w:tr w:rsidR="00E91877" w14:paraId="3E35AC70" w14:textId="77777777">
        <w:tc>
          <w:tcPr>
            <w:tcW w:w="1271" w:type="dxa"/>
          </w:tcPr>
          <w:p w14:paraId="3C4D4846" w14:textId="77777777" w:rsidR="00E91877" w:rsidRDefault="00E91877" w:rsidP="00E91877">
            <w:r>
              <w:t>V018</w:t>
            </w:r>
          </w:p>
        </w:tc>
        <w:tc>
          <w:tcPr>
            <w:tcW w:w="3000" w:type="dxa"/>
          </w:tcPr>
          <w:p w14:paraId="7BDA687D" w14:textId="77777777" w:rsidR="00E91877" w:rsidRDefault="00E91877" w:rsidP="00E91877">
            <w:r>
              <w:t>H153, H154 for MOB</w:t>
            </w:r>
          </w:p>
        </w:tc>
        <w:tc>
          <w:tcPr>
            <w:tcW w:w="2977" w:type="dxa"/>
          </w:tcPr>
          <w:p w14:paraId="04E7730F" w14:textId="77777777" w:rsidR="00E91877" w:rsidRDefault="00E91877" w:rsidP="00E91877">
            <w:r>
              <w:t>Z166, Z167</w:t>
            </w:r>
          </w:p>
        </w:tc>
      </w:tr>
      <w:tr w:rsidR="00E91877" w14:paraId="4B0805C4" w14:textId="77777777">
        <w:tc>
          <w:tcPr>
            <w:tcW w:w="1271" w:type="dxa"/>
          </w:tcPr>
          <w:p w14:paraId="2C25220D" w14:textId="77777777" w:rsidR="00E91877" w:rsidRDefault="00E91877" w:rsidP="00E91877">
            <w:pPr>
              <w:rPr>
                <w:lang w:eastAsia="zh-TW"/>
              </w:rPr>
            </w:pPr>
            <w:r>
              <w:rPr>
                <w:rFonts w:hint="eastAsia"/>
                <w:lang w:eastAsia="zh-TW"/>
              </w:rPr>
              <w:t>V017</w:t>
            </w:r>
          </w:p>
        </w:tc>
        <w:tc>
          <w:tcPr>
            <w:tcW w:w="3000" w:type="dxa"/>
          </w:tcPr>
          <w:p w14:paraId="27980CA3" w14:textId="77777777" w:rsidR="00E91877" w:rsidRDefault="00E91877" w:rsidP="00E91877">
            <w:r>
              <w:t>OF001 for MIMO</w:t>
            </w:r>
          </w:p>
        </w:tc>
        <w:tc>
          <w:tcPr>
            <w:tcW w:w="2977" w:type="dxa"/>
          </w:tcPr>
          <w:p w14:paraId="0F29A0BC" w14:textId="77777777" w:rsidR="00E91877" w:rsidRDefault="00E91877" w:rsidP="00E91877">
            <w:r>
              <w:t>S017</w:t>
            </w:r>
          </w:p>
        </w:tc>
      </w:tr>
      <w:tr w:rsidR="00E91877" w14:paraId="17C816DE" w14:textId="77777777">
        <w:tc>
          <w:tcPr>
            <w:tcW w:w="1271" w:type="dxa"/>
          </w:tcPr>
          <w:p w14:paraId="0DD21642" w14:textId="77777777" w:rsidR="00E91877" w:rsidRDefault="00E91877" w:rsidP="00E91877">
            <w:r>
              <w:t>V016</w:t>
            </w:r>
          </w:p>
        </w:tc>
        <w:tc>
          <w:tcPr>
            <w:tcW w:w="3000" w:type="dxa"/>
          </w:tcPr>
          <w:p w14:paraId="4FACA496" w14:textId="77777777" w:rsidR="00E91877" w:rsidRDefault="00E91877" w:rsidP="00E91877">
            <w:pPr>
              <w:rPr>
                <w:rFonts w:eastAsia="DengXian"/>
              </w:rPr>
            </w:pPr>
            <w:r>
              <w:t>C</w:t>
            </w:r>
            <w:r>
              <w:rPr>
                <w:rFonts w:eastAsia="DengXian" w:hint="eastAsia"/>
              </w:rPr>
              <w:t>032 C033 for LPWUS</w:t>
            </w:r>
          </w:p>
        </w:tc>
        <w:tc>
          <w:tcPr>
            <w:tcW w:w="2977" w:type="dxa"/>
          </w:tcPr>
          <w:p w14:paraId="2D32FAB1" w14:textId="77777777" w:rsidR="00E91877" w:rsidRDefault="00E91877" w:rsidP="00E91877"/>
        </w:tc>
      </w:tr>
      <w:tr w:rsidR="00E91877" w14:paraId="60C25FA5" w14:textId="77777777">
        <w:tc>
          <w:tcPr>
            <w:tcW w:w="1271" w:type="dxa"/>
          </w:tcPr>
          <w:p w14:paraId="72220FD2" w14:textId="77777777" w:rsidR="00E91877" w:rsidRDefault="00E91877" w:rsidP="00E91877">
            <w:r>
              <w:t>V015</w:t>
            </w:r>
          </w:p>
        </w:tc>
        <w:tc>
          <w:tcPr>
            <w:tcW w:w="3000" w:type="dxa"/>
          </w:tcPr>
          <w:p w14:paraId="1FC5EEF1" w14:textId="77777777" w:rsidR="00E91877" w:rsidRDefault="00E91877" w:rsidP="00E91877">
            <w:r>
              <w:t>Z166 Z167 for MOB</w:t>
            </w:r>
          </w:p>
        </w:tc>
        <w:tc>
          <w:tcPr>
            <w:tcW w:w="2977" w:type="dxa"/>
          </w:tcPr>
          <w:p w14:paraId="076C4C93" w14:textId="77777777" w:rsidR="00E91877" w:rsidRDefault="00E91877" w:rsidP="00E91877">
            <w:r>
              <w:t>E054</w:t>
            </w:r>
          </w:p>
        </w:tc>
      </w:tr>
      <w:tr w:rsidR="00E91877" w14:paraId="3C143190" w14:textId="77777777">
        <w:tc>
          <w:tcPr>
            <w:tcW w:w="1271" w:type="dxa"/>
          </w:tcPr>
          <w:p w14:paraId="1BDC1848" w14:textId="77777777" w:rsidR="00E91877" w:rsidRDefault="00E91877" w:rsidP="00E91877">
            <w:r>
              <w:lastRenderedPageBreak/>
              <w:t>v014</w:t>
            </w:r>
          </w:p>
        </w:tc>
        <w:tc>
          <w:tcPr>
            <w:tcW w:w="3000" w:type="dxa"/>
          </w:tcPr>
          <w:p w14:paraId="659C45BD" w14:textId="77777777" w:rsidR="00E91877" w:rsidRDefault="00E91877" w:rsidP="00E91877">
            <w:r>
              <w:t>E056 for NTN</w:t>
            </w:r>
          </w:p>
        </w:tc>
        <w:tc>
          <w:tcPr>
            <w:tcW w:w="2977" w:type="dxa"/>
          </w:tcPr>
          <w:p w14:paraId="372C5DB8" w14:textId="77777777" w:rsidR="00E91877" w:rsidRDefault="00E91877" w:rsidP="00E91877"/>
        </w:tc>
      </w:tr>
      <w:tr w:rsidR="00E91877" w14:paraId="57450604" w14:textId="77777777">
        <w:tc>
          <w:tcPr>
            <w:tcW w:w="1271" w:type="dxa"/>
          </w:tcPr>
          <w:p w14:paraId="6DBE335B" w14:textId="77777777" w:rsidR="00E91877" w:rsidRDefault="00E91877" w:rsidP="00E91877">
            <w:r>
              <w:t>v013</w:t>
            </w:r>
          </w:p>
        </w:tc>
        <w:tc>
          <w:tcPr>
            <w:tcW w:w="3000" w:type="dxa"/>
          </w:tcPr>
          <w:p w14:paraId="34C5264A" w14:textId="77777777" w:rsidR="00E91877" w:rsidRDefault="00E91877" w:rsidP="00E91877"/>
        </w:tc>
        <w:tc>
          <w:tcPr>
            <w:tcW w:w="2977" w:type="dxa"/>
          </w:tcPr>
          <w:p w14:paraId="0A5AC505" w14:textId="77777777" w:rsidR="00E91877" w:rsidRDefault="00E91877" w:rsidP="00E91877">
            <w:r>
              <w:t>E054</w:t>
            </w:r>
          </w:p>
        </w:tc>
      </w:tr>
      <w:tr w:rsidR="00E91877" w14:paraId="4E920549" w14:textId="77777777">
        <w:tc>
          <w:tcPr>
            <w:tcW w:w="1271" w:type="dxa"/>
          </w:tcPr>
          <w:p w14:paraId="0E049FF2" w14:textId="77777777" w:rsidR="00E91877" w:rsidRDefault="00E91877" w:rsidP="00E91877">
            <w:r>
              <w:t>v012</w:t>
            </w:r>
          </w:p>
        </w:tc>
        <w:tc>
          <w:tcPr>
            <w:tcW w:w="3000" w:type="dxa"/>
          </w:tcPr>
          <w:p w14:paraId="6278CE3E" w14:textId="77777777" w:rsidR="00E91877" w:rsidRDefault="00E91877" w:rsidP="00E91877">
            <w:r>
              <w:t xml:space="preserve">B002 for </w:t>
            </w:r>
            <w:proofErr w:type="spellStart"/>
            <w:r>
              <w:t>RedirToNTN</w:t>
            </w:r>
            <w:proofErr w:type="spellEnd"/>
          </w:p>
          <w:p w14:paraId="4F8D1DBA" w14:textId="77777777" w:rsidR="00E91877" w:rsidRDefault="00E91877" w:rsidP="00E91877">
            <w:r>
              <w:t>B003 for SBFD</w:t>
            </w:r>
          </w:p>
        </w:tc>
        <w:tc>
          <w:tcPr>
            <w:tcW w:w="2977" w:type="dxa"/>
          </w:tcPr>
          <w:p w14:paraId="73BA566A" w14:textId="77777777" w:rsidR="00E91877" w:rsidRDefault="00E91877" w:rsidP="00E91877"/>
        </w:tc>
      </w:tr>
      <w:tr w:rsidR="00E91877" w14:paraId="1BE2A470" w14:textId="77777777">
        <w:tc>
          <w:tcPr>
            <w:tcW w:w="1271" w:type="dxa"/>
          </w:tcPr>
          <w:p w14:paraId="52E1A732" w14:textId="77777777" w:rsidR="00E91877" w:rsidRDefault="00E91877" w:rsidP="00E91877">
            <w:r>
              <w:t>v011</w:t>
            </w:r>
          </w:p>
        </w:tc>
        <w:tc>
          <w:tcPr>
            <w:tcW w:w="3000" w:type="dxa"/>
          </w:tcPr>
          <w:p w14:paraId="35D815A9" w14:textId="77777777" w:rsidR="00E91877" w:rsidRDefault="00E91877" w:rsidP="00E91877"/>
        </w:tc>
        <w:tc>
          <w:tcPr>
            <w:tcW w:w="2977" w:type="dxa"/>
          </w:tcPr>
          <w:p w14:paraId="3DC3CED5" w14:textId="77777777" w:rsidR="00E91877" w:rsidRDefault="00E91877" w:rsidP="00E91877">
            <w:r>
              <w:t>Updated status on NTN RILs by WI rapporteur after RAN1#131bis.</w:t>
            </w:r>
          </w:p>
        </w:tc>
      </w:tr>
      <w:tr w:rsidR="00E91877" w14:paraId="1954ED58" w14:textId="77777777">
        <w:tc>
          <w:tcPr>
            <w:tcW w:w="1271" w:type="dxa"/>
          </w:tcPr>
          <w:p w14:paraId="60CB151B" w14:textId="77777777" w:rsidR="00E91877" w:rsidRDefault="00E91877" w:rsidP="00E91877">
            <w:r>
              <w:t>v010</w:t>
            </w:r>
          </w:p>
        </w:tc>
        <w:tc>
          <w:tcPr>
            <w:tcW w:w="3000" w:type="dxa"/>
          </w:tcPr>
          <w:p w14:paraId="69F5A464" w14:textId="77777777" w:rsidR="00E91877" w:rsidRDefault="00E91877" w:rsidP="00E91877">
            <w:pPr>
              <w:rPr>
                <w:lang w:val="nb-NO"/>
              </w:rPr>
            </w:pPr>
            <w:r>
              <w:rPr>
                <w:lang w:val="nb-NO"/>
              </w:rPr>
              <w:t>V052 V053 V054 for XR</w:t>
            </w:r>
          </w:p>
          <w:p w14:paraId="0FB08CA3" w14:textId="77777777" w:rsidR="00E91877" w:rsidRDefault="00E91877" w:rsidP="00E91877">
            <w:pPr>
              <w:rPr>
                <w:lang w:val="nb-NO"/>
              </w:rPr>
            </w:pPr>
            <w:r>
              <w:rPr>
                <w:lang w:val="nb-NO"/>
              </w:rPr>
              <w:t>V080 V081 for MIMO</w:t>
            </w:r>
          </w:p>
        </w:tc>
        <w:tc>
          <w:tcPr>
            <w:tcW w:w="2977" w:type="dxa"/>
          </w:tcPr>
          <w:p w14:paraId="031009CF" w14:textId="77777777" w:rsidR="00E91877" w:rsidRDefault="00E91877" w:rsidP="00E91877">
            <w:r>
              <w:t>LP-WUS WI CR rapporteur updated the status of LPWUS RILs after RAN1#131bis.</w:t>
            </w:r>
          </w:p>
        </w:tc>
      </w:tr>
      <w:tr w:rsidR="00E91877" w14:paraId="5E6199ED" w14:textId="77777777">
        <w:tc>
          <w:tcPr>
            <w:tcW w:w="1271" w:type="dxa"/>
          </w:tcPr>
          <w:p w14:paraId="6A2203B6" w14:textId="77777777" w:rsidR="00E91877" w:rsidRDefault="00E91877" w:rsidP="00E91877">
            <w:r>
              <w:t>V009</w:t>
            </w:r>
          </w:p>
        </w:tc>
        <w:tc>
          <w:tcPr>
            <w:tcW w:w="3000" w:type="dxa"/>
          </w:tcPr>
          <w:p w14:paraId="35F55D8C" w14:textId="77777777" w:rsidR="00E91877" w:rsidRDefault="00E91877" w:rsidP="00E91877"/>
        </w:tc>
        <w:tc>
          <w:tcPr>
            <w:tcW w:w="2977" w:type="dxa"/>
          </w:tcPr>
          <w:p w14:paraId="21128413" w14:textId="77777777" w:rsidR="00E91877" w:rsidRDefault="00E91877" w:rsidP="00E91877"/>
        </w:tc>
      </w:tr>
      <w:tr w:rsidR="00E91877" w14:paraId="117405CB" w14:textId="77777777">
        <w:tc>
          <w:tcPr>
            <w:tcW w:w="1271" w:type="dxa"/>
          </w:tcPr>
          <w:p w14:paraId="615B0ECF" w14:textId="77777777" w:rsidR="00E91877" w:rsidRDefault="00E91877" w:rsidP="00E91877">
            <w:r>
              <w:t>V008</w:t>
            </w:r>
          </w:p>
        </w:tc>
        <w:tc>
          <w:tcPr>
            <w:tcW w:w="3000" w:type="dxa"/>
          </w:tcPr>
          <w:p w14:paraId="7D5402BF" w14:textId="77777777" w:rsidR="00E91877" w:rsidRDefault="00E91877" w:rsidP="00E91877"/>
        </w:tc>
        <w:tc>
          <w:tcPr>
            <w:tcW w:w="2977" w:type="dxa"/>
          </w:tcPr>
          <w:p w14:paraId="1AFA5AA4" w14:textId="77777777" w:rsidR="00E91877" w:rsidRDefault="00E91877" w:rsidP="00E91877"/>
        </w:tc>
      </w:tr>
      <w:tr w:rsidR="00E91877" w14:paraId="68C64A01" w14:textId="77777777">
        <w:tc>
          <w:tcPr>
            <w:tcW w:w="1271" w:type="dxa"/>
          </w:tcPr>
          <w:p w14:paraId="2B0F09C6" w14:textId="77777777" w:rsidR="00E91877" w:rsidRDefault="00E91877" w:rsidP="00E91877">
            <w:r>
              <w:t>v007</w:t>
            </w:r>
          </w:p>
        </w:tc>
        <w:tc>
          <w:tcPr>
            <w:tcW w:w="3000" w:type="dxa"/>
          </w:tcPr>
          <w:p w14:paraId="7AF6C047" w14:textId="77777777" w:rsidR="00E91877" w:rsidRDefault="00E91877" w:rsidP="00E91877"/>
        </w:tc>
        <w:tc>
          <w:tcPr>
            <w:tcW w:w="2977" w:type="dxa"/>
          </w:tcPr>
          <w:p w14:paraId="673B4B58" w14:textId="77777777" w:rsidR="00E91877" w:rsidRDefault="00E91877" w:rsidP="00E91877"/>
        </w:tc>
      </w:tr>
      <w:tr w:rsidR="00E91877" w14:paraId="44EE7E99" w14:textId="77777777">
        <w:tc>
          <w:tcPr>
            <w:tcW w:w="1271" w:type="dxa"/>
            <w:vMerge w:val="restart"/>
          </w:tcPr>
          <w:p w14:paraId="1A11FCCE" w14:textId="77777777" w:rsidR="00E91877" w:rsidRDefault="00E91877" w:rsidP="00E91877">
            <w:r>
              <w:t>v006</w:t>
            </w:r>
          </w:p>
        </w:tc>
        <w:tc>
          <w:tcPr>
            <w:tcW w:w="3000" w:type="dxa"/>
          </w:tcPr>
          <w:p w14:paraId="3F1C28A7" w14:textId="77777777" w:rsidR="00E91877" w:rsidRDefault="00E91877" w:rsidP="00E91877">
            <w:r>
              <w:t>E052 AIML</w:t>
            </w:r>
          </w:p>
        </w:tc>
        <w:tc>
          <w:tcPr>
            <w:tcW w:w="2977" w:type="dxa"/>
          </w:tcPr>
          <w:p w14:paraId="365062E3" w14:textId="77777777" w:rsidR="00E91877" w:rsidRDefault="00E91877" w:rsidP="00E91877"/>
        </w:tc>
      </w:tr>
      <w:tr w:rsidR="00E91877" w14:paraId="6226D627" w14:textId="77777777">
        <w:tc>
          <w:tcPr>
            <w:tcW w:w="1271" w:type="dxa"/>
            <w:vMerge/>
          </w:tcPr>
          <w:p w14:paraId="0C7B8F26" w14:textId="77777777" w:rsidR="00E91877" w:rsidRDefault="00E91877" w:rsidP="00E91877"/>
        </w:tc>
        <w:tc>
          <w:tcPr>
            <w:tcW w:w="5977" w:type="dxa"/>
            <w:gridSpan w:val="2"/>
          </w:tcPr>
          <w:p w14:paraId="7B2F56EE" w14:textId="77777777" w:rsidR="00E91877" w:rsidRDefault="00E91877" w:rsidP="00E91877">
            <w:r>
              <w:t>AIML WI CR rapporteur updated the status of AIML RILs after RAN1#131bis.</w:t>
            </w:r>
          </w:p>
        </w:tc>
      </w:tr>
      <w:tr w:rsidR="00E91877" w14:paraId="343134D7" w14:textId="77777777">
        <w:tc>
          <w:tcPr>
            <w:tcW w:w="1271" w:type="dxa"/>
          </w:tcPr>
          <w:p w14:paraId="06F29360" w14:textId="77777777" w:rsidR="00E91877" w:rsidRDefault="00E91877" w:rsidP="00E91877">
            <w:r>
              <w:t>v005</w:t>
            </w:r>
          </w:p>
        </w:tc>
        <w:tc>
          <w:tcPr>
            <w:tcW w:w="5977" w:type="dxa"/>
            <w:gridSpan w:val="2"/>
          </w:tcPr>
          <w:p w14:paraId="230C915C" w14:textId="77777777" w:rsidR="00E91877" w:rsidRDefault="00E91877" w:rsidP="00E91877">
            <w:r>
              <w:t>RRC Rapp fixed some RIL Id typos, RIL table duplicates etc.</w:t>
            </w:r>
          </w:p>
        </w:tc>
      </w:tr>
      <w:tr w:rsidR="00E91877" w14:paraId="0BCDE159" w14:textId="77777777">
        <w:tc>
          <w:tcPr>
            <w:tcW w:w="1271" w:type="dxa"/>
          </w:tcPr>
          <w:p w14:paraId="5EC4DB58" w14:textId="77777777" w:rsidR="00E91877" w:rsidRDefault="00E91877" w:rsidP="00E91877">
            <w:r>
              <w:t>v004</w:t>
            </w:r>
          </w:p>
        </w:tc>
        <w:tc>
          <w:tcPr>
            <w:tcW w:w="3000" w:type="dxa"/>
          </w:tcPr>
          <w:p w14:paraId="411FA47F" w14:textId="77777777" w:rsidR="00E91877" w:rsidRDefault="00E91877" w:rsidP="00E91877"/>
        </w:tc>
        <w:tc>
          <w:tcPr>
            <w:tcW w:w="2977" w:type="dxa"/>
          </w:tcPr>
          <w:p w14:paraId="75F67AB1" w14:textId="77777777" w:rsidR="00E91877" w:rsidRDefault="00E91877" w:rsidP="00E91877"/>
        </w:tc>
      </w:tr>
      <w:tr w:rsidR="00E91877" w14:paraId="0F8D8CD6" w14:textId="77777777">
        <w:tc>
          <w:tcPr>
            <w:tcW w:w="1271" w:type="dxa"/>
          </w:tcPr>
          <w:p w14:paraId="744ACF59" w14:textId="77777777" w:rsidR="00E91877" w:rsidRDefault="00E91877" w:rsidP="00E91877">
            <w:r>
              <w:t>v003</w:t>
            </w:r>
          </w:p>
        </w:tc>
        <w:tc>
          <w:tcPr>
            <w:tcW w:w="3000" w:type="dxa"/>
          </w:tcPr>
          <w:p w14:paraId="75017620" w14:textId="77777777" w:rsidR="00E91877" w:rsidRDefault="00E91877" w:rsidP="00E91877"/>
        </w:tc>
        <w:tc>
          <w:tcPr>
            <w:tcW w:w="2977" w:type="dxa"/>
          </w:tcPr>
          <w:p w14:paraId="541D9FF0" w14:textId="77777777" w:rsidR="00E91877" w:rsidRDefault="00E91877" w:rsidP="00E91877"/>
        </w:tc>
      </w:tr>
      <w:tr w:rsidR="00E91877" w14:paraId="798835FC" w14:textId="77777777">
        <w:tc>
          <w:tcPr>
            <w:tcW w:w="1271" w:type="dxa"/>
          </w:tcPr>
          <w:p w14:paraId="4460AEA1" w14:textId="77777777" w:rsidR="00E91877" w:rsidRDefault="00E91877" w:rsidP="00E91877">
            <w:r>
              <w:t>v002</w:t>
            </w:r>
          </w:p>
        </w:tc>
        <w:tc>
          <w:tcPr>
            <w:tcW w:w="3000" w:type="dxa"/>
          </w:tcPr>
          <w:p w14:paraId="4C183BDE" w14:textId="77777777" w:rsidR="00E91877" w:rsidRDefault="00E91877" w:rsidP="00E91877"/>
        </w:tc>
        <w:tc>
          <w:tcPr>
            <w:tcW w:w="2977" w:type="dxa"/>
          </w:tcPr>
          <w:p w14:paraId="58BD8445" w14:textId="77777777" w:rsidR="00E91877" w:rsidRDefault="00E91877" w:rsidP="00E91877"/>
        </w:tc>
      </w:tr>
      <w:tr w:rsidR="00E91877" w14:paraId="34234BE3" w14:textId="77777777">
        <w:tc>
          <w:tcPr>
            <w:tcW w:w="1271" w:type="dxa"/>
          </w:tcPr>
          <w:p w14:paraId="798C0C77" w14:textId="77777777" w:rsidR="00E91877" w:rsidRDefault="00E91877" w:rsidP="00E91877">
            <w:r>
              <w:t>v001</w:t>
            </w:r>
          </w:p>
        </w:tc>
        <w:tc>
          <w:tcPr>
            <w:tcW w:w="3000" w:type="dxa"/>
          </w:tcPr>
          <w:p w14:paraId="0CC71E41" w14:textId="77777777" w:rsidR="00E91877" w:rsidRDefault="00E91877" w:rsidP="00E91877">
            <w:r>
              <w:t>S058</w:t>
            </w:r>
          </w:p>
        </w:tc>
        <w:tc>
          <w:tcPr>
            <w:tcW w:w="2977" w:type="dxa"/>
          </w:tcPr>
          <w:p w14:paraId="4DE0622E" w14:textId="77777777" w:rsidR="00E91877" w:rsidRDefault="00E91877" w:rsidP="00E91877"/>
        </w:tc>
      </w:tr>
      <w:tr w:rsidR="00E91877" w14:paraId="19C22774" w14:textId="77777777">
        <w:tc>
          <w:tcPr>
            <w:tcW w:w="1271" w:type="dxa"/>
            <w:vMerge w:val="restart"/>
          </w:tcPr>
          <w:p w14:paraId="492320C0" w14:textId="77777777" w:rsidR="00E91877" w:rsidRDefault="00E91877" w:rsidP="00E91877">
            <w:r>
              <w:t>v000</w:t>
            </w:r>
          </w:p>
        </w:tc>
        <w:tc>
          <w:tcPr>
            <w:tcW w:w="3000" w:type="dxa"/>
          </w:tcPr>
          <w:p w14:paraId="63AC450F" w14:textId="77777777" w:rsidR="00E91877" w:rsidRDefault="00E91877" w:rsidP="00E91877">
            <w:r>
              <w:t>E051 SONMDT</w:t>
            </w:r>
          </w:p>
        </w:tc>
        <w:tc>
          <w:tcPr>
            <w:tcW w:w="2977" w:type="dxa"/>
          </w:tcPr>
          <w:p w14:paraId="62E22C16" w14:textId="77777777" w:rsidR="00E91877" w:rsidRDefault="00E91877" w:rsidP="00E91877"/>
        </w:tc>
      </w:tr>
      <w:tr w:rsidR="00E91877" w:rsidRPr="00F64E35" w14:paraId="7477620B" w14:textId="77777777">
        <w:tc>
          <w:tcPr>
            <w:tcW w:w="1271" w:type="dxa"/>
            <w:vMerge/>
          </w:tcPr>
          <w:p w14:paraId="4870505A" w14:textId="77777777" w:rsidR="00E91877" w:rsidRDefault="00E91877" w:rsidP="00E91877"/>
        </w:tc>
        <w:tc>
          <w:tcPr>
            <w:tcW w:w="5977" w:type="dxa"/>
            <w:gridSpan w:val="2"/>
          </w:tcPr>
          <w:p w14:paraId="17C763EA" w14:textId="77777777" w:rsidR="00E91877" w:rsidRDefault="00E91877" w:rsidP="00E91877">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E91877" w:rsidRDefault="00E91877" w:rsidP="00E91877">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lastRenderedPageBreak/>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v023</w:t>
            </w:r>
          </w:p>
          <w:p w14:paraId="484B3956"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v011</w:t>
            </w:r>
          </w:p>
          <w:p w14:paraId="08E36DAA" w14:textId="77777777" w:rsidR="00E91877" w:rsidRDefault="00E91877" w:rsidP="00E91877">
            <w:pPr>
              <w:pStyle w:val="Title"/>
              <w:rPr>
                <w:rFonts w:asciiTheme="minorHAnsi" w:hAnsiTheme="minorHAnsi" w:cstheme="minorHAnsi"/>
                <w:sz w:val="22"/>
                <w:szCs w:val="22"/>
                <w:lang w:val="fr-FR"/>
              </w:rPr>
            </w:pPr>
            <w:proofErr w:type="spellStart"/>
            <w:r>
              <w:rPr>
                <w:rFonts w:asciiTheme="minorHAnsi" w:hAnsiTheme="minorHAnsi" w:cstheme="minorHAnsi"/>
                <w:sz w:val="22"/>
                <w:szCs w:val="22"/>
                <w:lang w:val="fr-FR"/>
              </w:rPr>
              <w:t>SLRelay</w:t>
            </w:r>
            <w:proofErr w:type="spellEnd"/>
            <w:r>
              <w:rPr>
                <w:rFonts w:asciiTheme="minorHAnsi" w:hAnsiTheme="minorHAnsi" w:cstheme="minorHAnsi"/>
                <w:sz w:val="22"/>
                <w:szCs w:val="22"/>
                <w:lang w:val="fr-FR"/>
              </w:rPr>
              <w:t xml:space="preserve">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v021</w:t>
            </w:r>
          </w:p>
          <w:p w14:paraId="17F2C8EF"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v014</w:t>
            </w:r>
          </w:p>
          <w:p w14:paraId="581338D0" w14:textId="77777777" w:rsidR="00E91877" w:rsidRDefault="00E91877" w:rsidP="00E91877">
            <w:pPr>
              <w:pStyle w:val="Title"/>
              <w:rPr>
                <w:lang w:val="fr-FR"/>
              </w:rPr>
            </w:pPr>
            <w:proofErr w:type="spellStart"/>
            <w:r>
              <w:rPr>
                <w:rFonts w:asciiTheme="minorHAnsi" w:hAnsiTheme="minorHAnsi" w:cstheme="minorHAnsi"/>
                <w:sz w:val="22"/>
                <w:szCs w:val="22"/>
                <w:lang w:val="fr-FR"/>
              </w:rPr>
              <w:t>UECap</w:t>
            </w:r>
            <w:proofErr w:type="spellEnd"/>
            <w:r>
              <w:rPr>
                <w:rFonts w:asciiTheme="minorHAnsi" w:hAnsiTheme="minorHAnsi" w:cstheme="minorHAnsi"/>
                <w:sz w:val="22"/>
                <w:szCs w:val="22"/>
                <w:lang w:val="fr-FR"/>
              </w:rPr>
              <w:t xml:space="preserve">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 xml:space="preserve">XR </w:t>
            </w:r>
            <w:proofErr w:type="spellStart"/>
            <w:r>
              <w:rP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proofErr w:type="spellStart"/>
            <w:r>
              <w:t>Tdoc</w:t>
            </w:r>
            <w:proofErr w:type="spellEnd"/>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proofErr w:type="spellStart"/>
            <w:r>
              <w:t>ToDo</w:t>
            </w:r>
            <w:proofErr w:type="spellEnd"/>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proofErr w:type="spellStart"/>
            <w:r>
              <w:t>Tdoc</w:t>
            </w:r>
            <w:proofErr w:type="spellEnd"/>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proofErr w:type="spellStart"/>
            <w:r>
              <w:t>vnnn</w:t>
            </w:r>
            <w:proofErr w:type="spellEnd"/>
          </w:p>
        </w:tc>
        <w:tc>
          <w:tcPr>
            <w:tcW w:w="814" w:type="dxa"/>
          </w:tcPr>
          <w:p w14:paraId="51D047B7" w14:textId="77777777" w:rsidR="00A75840" w:rsidRDefault="00C73004">
            <w:proofErr w:type="spellStart"/>
            <w:r>
              <w:t>ToDo</w:t>
            </w:r>
            <w:proofErr w:type="spellEnd"/>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lastRenderedPageBreak/>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proofErr w:type="spellStart"/>
            <w:r>
              <w:t>Tdoc</w:t>
            </w:r>
            <w:proofErr w:type="spellEnd"/>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proofErr w:type="spellStart"/>
            <w:r>
              <w:t>ToDo</w:t>
            </w:r>
            <w:proofErr w:type="spellEnd"/>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w:t>
      </w:r>
      <w:proofErr w:type="spellStart"/>
      <w:r>
        <w:t>RelayUE</w:t>
      </w:r>
      <w:proofErr w:type="spellEnd"/>
      <w:r>
        <w:t>-</w:t>
      </w:r>
      <w:proofErr w:type="spellStart"/>
      <w:r>
        <w:t>ConfigMH</w:t>
      </w:r>
      <w:proofErr w:type="spellEnd"/>
    </w:p>
    <w:p w14:paraId="2C4AF7B0"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w:t>
      </w:r>
      <w:r>
        <w:rPr>
          <w:highlight w:val="yellow"/>
        </w:rPr>
        <w:t>Last U2N Relay UE</w:t>
      </w:r>
      <w:r>
        <w:t xml:space="preserve"> or Intermediate U2N Relay UE or First U2N Relay UE.</w:t>
      </w:r>
    </w:p>
    <w:p w14:paraId="530CF35A"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lastRenderedPageBreak/>
        <w:t xml:space="preserve">The last U2N Relay UE may apply the same configuration </w:t>
      </w:r>
      <w:r>
        <w:rPr>
          <w:i/>
        </w:rPr>
        <w:t>SL-</w:t>
      </w:r>
      <w:proofErr w:type="spellStart"/>
      <w:r>
        <w:rPr>
          <w:i/>
        </w:rPr>
        <w:t>RelayUE</w:t>
      </w:r>
      <w:proofErr w:type="spellEnd"/>
      <w:r>
        <w:rPr>
          <w:i/>
        </w:rPr>
        <w:t>-</w:t>
      </w:r>
      <w:proofErr w:type="spellStart"/>
      <w:r>
        <w:rPr>
          <w:i/>
        </w:rPr>
        <w:t>ConfigMH</w:t>
      </w:r>
      <w:proofErr w:type="spellEnd"/>
      <w:r>
        <w:rPr>
          <w:i/>
        </w:rPr>
        <w:t xml:space="preserve">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w:t>
      </w:r>
      <w:proofErr w:type="spellStart"/>
      <w:r>
        <w:rPr>
          <w:i/>
        </w:rPr>
        <w:t>RelayUE</w:t>
      </w:r>
      <w:proofErr w:type="spellEnd"/>
      <w:r>
        <w:rPr>
          <w:i/>
        </w:rPr>
        <w:t>-</w:t>
      </w:r>
      <w:proofErr w:type="spellStart"/>
      <w:r>
        <w:rPr>
          <w:i/>
        </w:rPr>
        <w:t>ConfigMH</w:t>
      </w:r>
      <w:proofErr w:type="spellEnd"/>
    </w:p>
    <w:p w14:paraId="1F10EB39" w14:textId="77777777" w:rsidR="00A75840" w:rsidRDefault="00C73004" w:rsidP="004859BB">
      <w:r>
        <w:t>–</w:t>
      </w:r>
      <w:r>
        <w:tab/>
        <w:t>SL-</w:t>
      </w:r>
      <w:proofErr w:type="spellStart"/>
      <w:r>
        <w:t>RelayUE</w:t>
      </w:r>
      <w:proofErr w:type="spellEnd"/>
      <w:r>
        <w:t>-</w:t>
      </w:r>
      <w:proofErr w:type="spellStart"/>
      <w:r>
        <w:t>ConfigMH</w:t>
      </w:r>
      <w:proofErr w:type="spellEnd"/>
    </w:p>
    <w:p w14:paraId="671CB8C1"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w:t>
      </w:r>
      <w:proofErr w:type="spellStart"/>
      <w:r>
        <w:t>ToDo</w:t>
      </w:r>
      <w:proofErr w:type="spellEnd"/>
      <w:r>
        <w:t>” to “</w:t>
      </w:r>
      <w:proofErr w:type="spellStart"/>
      <w:r>
        <w:t>PropAgree</w:t>
      </w:r>
      <w:proofErr w:type="spellEnd"/>
      <w:r>
        <w:t>”.</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proofErr w:type="spellStart"/>
            <w:r>
              <w:t>Tdoc</w:t>
            </w:r>
            <w:proofErr w:type="spellEnd"/>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proofErr w:type="spellStart"/>
            <w:r>
              <w:t>PropAgree</w:t>
            </w:r>
            <w:proofErr w:type="spellEnd"/>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proofErr w:type="spellStart"/>
      <w:r>
        <w:rPr>
          <w:b/>
          <w:i/>
          <w:szCs w:val="22"/>
          <w:lang w:eastAsia="sv-SE"/>
        </w:rPr>
        <w:t>csi-ReportCJTC</w:t>
      </w:r>
      <w:proofErr w:type="spellEnd"/>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lastRenderedPageBreak/>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 xml:space="preserve">If no indication of the hop count of a candidate target relay UE is provided to the source gNB there will be frequent failures and </w:t>
      </w:r>
      <w:proofErr w:type="spellStart"/>
      <w:r>
        <w:t>unnecerry</w:t>
      </w:r>
      <w:proofErr w:type="spellEnd"/>
      <w:r>
        <w:t xml:space="preserve"> signalling between the </w:t>
      </w:r>
      <w:proofErr w:type="spellStart"/>
      <w:r>
        <w:t>gNBs</w:t>
      </w:r>
      <w:proofErr w:type="spellEnd"/>
      <w:r>
        <w:t xml:space="preserve">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 xml:space="preserve">Add an indication in the measurement report to indicate to the source gNB whether the candidate Relay UE is on a single-hop or multi-hop target path and help the source gNB to take </w:t>
      </w:r>
      <w:proofErr w:type="spellStart"/>
      <w:r>
        <w:t>a</w:t>
      </w:r>
      <w:proofErr w:type="spellEnd"/>
      <w:r>
        <w:t xml:space="preserve">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lastRenderedPageBreak/>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proofErr w:type="spellStart"/>
            <w:r>
              <w:t>Tdoc</w:t>
            </w:r>
            <w:proofErr w:type="spellEnd"/>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64409253" w:rsidR="00A75840" w:rsidRDefault="00E06268">
            <w:proofErr w:type="spellStart"/>
            <w:r>
              <w:t>PropReject</w:t>
            </w:r>
            <w:proofErr w:type="spellEnd"/>
          </w:p>
        </w:tc>
      </w:tr>
    </w:tbl>
    <w:p w14:paraId="30A4216F" w14:textId="77777777" w:rsidR="00A75840" w:rsidRDefault="00C73004">
      <w:pPr>
        <w:pStyle w:val="CommentText"/>
      </w:pPr>
      <w:r>
        <w:rPr>
          <w:b/>
        </w:rPr>
        <w:br/>
        <w:t>[Description]</w:t>
      </w:r>
      <w:r>
        <w:t xml:space="preserve">: </w:t>
      </w:r>
    </w:p>
    <w:p w14:paraId="23A3671C" w14:textId="77777777" w:rsidR="00A75840" w:rsidRDefault="00C73004">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 xml:space="preserve">Discuss if AI/ML for </w:t>
      </w:r>
      <w:proofErr w:type="spellStart"/>
      <w:r>
        <w:t>Phy</w:t>
      </w:r>
      <w:proofErr w:type="spellEnd"/>
      <w:r>
        <w:t xml:space="preserve">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proofErr w:type="spellStart"/>
            <w:r>
              <w:rPr>
                <w:b/>
                <w:i/>
                <w:lang w:eastAsia="sv-SE"/>
              </w:rPr>
              <w:t>channelAccessPriority</w:t>
            </w:r>
            <w:proofErr w:type="spellEnd"/>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proofErr w:type="spellStart"/>
            <w:r>
              <w:t>Tdoc</w:t>
            </w:r>
            <w:proofErr w:type="spellEnd"/>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lastRenderedPageBreak/>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 xml:space="preserve">The UE shall ensure having a valid version of the </w:t>
      </w:r>
      <w:proofErr w:type="spellStart"/>
      <w:r>
        <w:t>posSIB</w:t>
      </w:r>
      <w:proofErr w:type="spellEnd"/>
      <w:r>
        <w:t xml:space="preserve">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proofErr w:type="spellStart"/>
            <w:r>
              <w:t>Tdoc</w:t>
            </w:r>
            <w:proofErr w:type="spellEnd"/>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lastRenderedPageBreak/>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proofErr w:type="spellStart"/>
            <w:r>
              <w:t>PropReject</w:t>
            </w:r>
            <w:proofErr w:type="spellEnd"/>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lastRenderedPageBreak/>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 xml:space="preserve">[Apple] Agree </w:t>
      </w:r>
      <w:proofErr w:type="spellStart"/>
      <w:r>
        <w:rPr>
          <w:iCs/>
        </w:rPr>
        <w:t>withi</w:t>
      </w:r>
      <w:proofErr w:type="spellEnd"/>
      <w:r>
        <w:rPr>
          <w:iCs/>
        </w:rPr>
        <w:t xml:space="preserve">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proofErr w:type="spellStart"/>
            <w:r>
              <w:t>Tdoc</w:t>
            </w:r>
            <w:proofErr w:type="spellEnd"/>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 xml:space="preserve">PDCCH </w:t>
            </w:r>
            <w:proofErr w:type="spellStart"/>
            <w:r>
              <w:rPr>
                <w:rFonts w:eastAsia="DengXian"/>
                <w:lang w:val="fr-FR"/>
              </w:rPr>
              <w:t>repetition</w:t>
            </w:r>
            <w:proofErr w:type="spellEnd"/>
            <w:r>
              <w:rPr>
                <w:rFonts w:eastAsia="DengXian"/>
                <w:lang w:val="fr-FR"/>
              </w:rPr>
              <w:t xml:space="preserve">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w:t>
      </w:r>
      <w:r>
        <w:lastRenderedPageBreak/>
        <w:t xml:space="preserve">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 xml:space="preserve">[Qualcomm] Shouldn’t we use “linked </w:t>
      </w:r>
      <w:proofErr w:type="spellStart"/>
      <w:r>
        <w:rPr>
          <w:rFonts w:eastAsia="DengXian"/>
        </w:rPr>
        <w:t>searchSpace</w:t>
      </w:r>
      <w:proofErr w:type="spellEnd"/>
      <w:r>
        <w:rPr>
          <w:rFonts w:eastAsia="DengXian"/>
        </w:rPr>
        <w:t xml:space="preserv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proofErr w:type="spellStart"/>
            <w:r>
              <w:t>Tdoc</w:t>
            </w:r>
            <w:proofErr w:type="spellEnd"/>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proofErr w:type="spellStart"/>
            <w:r>
              <w:t>PropReject</w:t>
            </w:r>
            <w:proofErr w:type="spellEnd"/>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 xml:space="preserve">is optionally configured and thus it’s better not to merge them even it’s a little bit wordy. There are far more wordy procedural texts in RACH and </w:t>
      </w:r>
      <w:proofErr w:type="spellStart"/>
      <w:r>
        <w:rPr>
          <w:iCs/>
        </w:rPr>
        <w:t>Sidelink</w:t>
      </w:r>
      <w:proofErr w:type="spellEnd"/>
      <w:r>
        <w:rPr>
          <w:iCs/>
        </w:rPr>
        <w:t xml:space="preserve">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lastRenderedPageBreak/>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lastRenderedPageBreak/>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proofErr w:type="spellStart"/>
            <w:r>
              <w:t>Tdoc</w:t>
            </w:r>
            <w:proofErr w:type="spellEnd"/>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proofErr w:type="spellStart"/>
      <w:r>
        <w:rPr>
          <w:i/>
        </w:rPr>
        <w:t>warningMessageSegment</w:t>
      </w:r>
      <w:proofErr w:type="spellEnd"/>
      <w:r>
        <w:rPr>
          <w:i/>
        </w:rPr>
        <w: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ins>
    </w:p>
    <w:p w14:paraId="39EB4A8E" w14:textId="77777777" w:rsidR="00A75840" w:rsidRDefault="00C73004">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proofErr w:type="spellStart"/>
            <w:r>
              <w:t>Tdoc</w:t>
            </w:r>
            <w:proofErr w:type="spellEnd"/>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0812AFDD" w:rsidR="00A75840" w:rsidRDefault="002B0BD9">
            <w:r>
              <w:t>Agreed</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lastRenderedPageBreak/>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6551144"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proofErr w:type="spellStart"/>
            <w:r>
              <w:t>Tdoc</w:t>
            </w:r>
            <w:proofErr w:type="spellEnd"/>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 xml:space="preserve">Actions upon reception of </w:t>
            </w:r>
            <w:proofErr w:type="spellStart"/>
            <w:r>
              <w:rPr>
                <w:rFonts w:eastAsia="DengXian"/>
              </w:rPr>
              <w:t>SIBxx</w:t>
            </w:r>
            <w:proofErr w:type="spellEnd"/>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proofErr w:type="spellStart"/>
            <w:ins w:id="132" w:author="Rapporteur" w:date="2025-09-29T18:07:00Z">
              <w:r>
                <w:t>PropReject</w:t>
              </w:r>
            </w:ins>
            <w:proofErr w:type="spellEnd"/>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 xml:space="preserve">Actions upon reception of </w:t>
      </w:r>
      <w:proofErr w:type="spellStart"/>
      <w:r>
        <w:rPr>
          <w:rFonts w:eastAsia="DengXian"/>
        </w:rPr>
        <w:t>SIBxx</w:t>
      </w:r>
      <w:proofErr w:type="spellEnd"/>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 xml:space="preserve">Upon receiving </w:t>
      </w:r>
      <w:proofErr w:type="spellStart"/>
      <w:r>
        <w:t>SIBxx</w:t>
      </w:r>
      <w:proofErr w:type="spellEnd"/>
      <w:r>
        <w:t>, the UE shall:</w:t>
      </w:r>
    </w:p>
    <w:p w14:paraId="1EE65F53" w14:textId="77777777" w:rsidR="00A75840" w:rsidRDefault="00C73004">
      <w:pPr>
        <w:pStyle w:val="B1"/>
      </w:pPr>
      <w:r>
        <w:t>1&gt;</w:t>
      </w:r>
      <w:r>
        <w:tab/>
        <w:t xml:space="preserve">store the </w:t>
      </w:r>
      <w:proofErr w:type="spellStart"/>
      <w:r>
        <w:t>SIBxx</w:t>
      </w:r>
      <w:proofErr w:type="spellEnd"/>
      <w:r>
        <w:t>;</w:t>
      </w:r>
    </w:p>
    <w:p w14:paraId="06E3B2D8" w14:textId="77777777" w:rsidR="00A75840" w:rsidRDefault="00C73004">
      <w:pPr>
        <w:pStyle w:val="B1"/>
      </w:pPr>
      <w:r>
        <w:lastRenderedPageBreak/>
        <w:t>1&gt;</w:t>
      </w:r>
      <w:r>
        <w:tab/>
        <w:t xml:space="preserve">SIB1 request configuration in the </w:t>
      </w:r>
      <w:proofErr w:type="spellStart"/>
      <w:r>
        <w:t>SIBxx</w:t>
      </w:r>
      <w:proofErr w:type="spellEnd"/>
      <w:r>
        <w:t xml:space="preserve">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 xml:space="preserve">selection to that cell if the stored </w:t>
      </w:r>
      <w:proofErr w:type="spellStart"/>
      <w:r>
        <w:t>SIBxx</w:t>
      </w:r>
      <w:proofErr w:type="spellEnd"/>
      <w:r>
        <w:t xml:space="preserve">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w:t>
      </w:r>
      <w:proofErr w:type="spellStart"/>
      <w:r>
        <w:rPr>
          <w:rFonts w:eastAsia="DengXian"/>
        </w:rPr>
        <w:t>SIBxx</w:t>
      </w:r>
      <w:proofErr w:type="spellEnd"/>
      <w:r>
        <w:rPr>
          <w:rFonts w:eastAsia="DengXian"/>
        </w:rPr>
        <w:t xml:space="preserve">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proofErr w:type="spellStart"/>
            <w:r>
              <w:t>Tdoc</w:t>
            </w:r>
            <w:proofErr w:type="spellEnd"/>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proofErr w:type="spellStart"/>
            <w:r>
              <w:t>ToDo</w:t>
            </w:r>
            <w:proofErr w:type="spellEnd"/>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lastRenderedPageBreak/>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proofErr w:type="spellStart"/>
            <w:r>
              <w:t>Tdoc</w:t>
            </w:r>
            <w:proofErr w:type="spellEnd"/>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w:t>
      </w:r>
      <w:proofErr w:type="spellStart"/>
      <w:r>
        <w:rPr>
          <w:rFonts w:eastAsiaTheme="minorEastAsia"/>
          <w:iCs/>
          <w:lang w:eastAsia="ja-JP"/>
        </w:rPr>
        <w:t>Uu</w:t>
      </w:r>
      <w:proofErr w:type="spellEnd"/>
      <w:r>
        <w:rPr>
          <w:rFonts w:eastAsiaTheme="minorEastAsia"/>
          <w:iCs/>
          <w:lang w:eastAsia="ja-JP"/>
        </w:rPr>
        <w:t xml:space="preserve">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w:t>
      </w:r>
      <w:proofErr w:type="spellStart"/>
      <w:r>
        <w:rPr>
          <w:rFonts w:eastAsiaTheme="minorEastAsia"/>
          <w:iCs/>
          <w:lang w:eastAsia="ja-JP"/>
        </w:rPr>
        <w:t>behavior</w:t>
      </w:r>
      <w:proofErr w:type="spellEnd"/>
      <w:r>
        <w:rPr>
          <w:rFonts w:eastAsiaTheme="minorEastAsia"/>
          <w:iCs/>
          <w:lang w:eastAsia="ja-JP"/>
        </w:rPr>
        <w:t xml:space="preserve"> of the intermediate UE. Considering the agreement and this </w:t>
      </w:r>
      <w:proofErr w:type="spellStart"/>
      <w:r>
        <w:rPr>
          <w:rFonts w:eastAsiaTheme="minorEastAsia"/>
          <w:iCs/>
          <w:lang w:eastAsia="ja-JP"/>
        </w:rPr>
        <w:t>behavior</w:t>
      </w:r>
      <w:proofErr w:type="spellEnd"/>
      <w:r>
        <w:rPr>
          <w:rFonts w:eastAsiaTheme="minorEastAsia"/>
          <w:iCs/>
          <w:lang w:eastAsia="ja-JP"/>
        </w:rPr>
        <w:t>,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proofErr w:type="spellStart"/>
      <w:r>
        <w:rPr>
          <w:i/>
        </w:rPr>
        <w:t>PagingRecord</w:t>
      </w:r>
      <w:proofErr w:type="spellEnd"/>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received in </w:t>
      </w:r>
      <w:proofErr w:type="spellStart"/>
      <w:r>
        <w:rPr>
          <w:i/>
        </w:rPr>
        <w:t>RemoteUEInformationSidelink</w:t>
      </w:r>
      <w:proofErr w:type="spellEnd"/>
      <w:r>
        <w:t xml:space="preserve"> message from a L2 U2N Remote UE or from a child L2 U2N Relay UE:</w:t>
      </w:r>
    </w:p>
    <w:p w14:paraId="4EDB1975"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w:t>
      </w:r>
      <w:proofErr w:type="spellStart"/>
      <w:r>
        <w:rPr>
          <w:rFonts w:eastAsiaTheme="minorEastAsia"/>
          <w:lang w:eastAsia="ja-JP"/>
        </w:rPr>
        <w:t>Uu</w:t>
      </w:r>
      <w:proofErr w:type="spellEnd"/>
      <w:r>
        <w:rPr>
          <w:rFonts w:eastAsiaTheme="minorEastAsia"/>
          <w:lang w:eastAsia="ja-JP"/>
        </w:rPr>
        <w:t xml:space="preserve"> is a secondary path which depends on the UE. Hence no change is needed in the specification. . Hence propose the status “</w:t>
      </w:r>
      <w:proofErr w:type="spellStart"/>
      <w:r>
        <w:rPr>
          <w:rFonts w:eastAsiaTheme="minorEastAsia"/>
          <w:lang w:eastAsia="ja-JP"/>
        </w:rPr>
        <w:t>PropReject</w:t>
      </w:r>
      <w:proofErr w:type="spellEnd"/>
      <w:r>
        <w:rPr>
          <w:rFonts w:eastAsiaTheme="minorEastAsia"/>
          <w:lang w:eastAsia="ja-JP"/>
        </w:rPr>
        <w: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proofErr w:type="spellStart"/>
            <w:r>
              <w:t>Tdoc</w:t>
            </w:r>
            <w:proofErr w:type="spellEnd"/>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535DE589"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proofErr w:type="spellStart"/>
      <w:r>
        <w:rPr>
          <w:rFonts w:eastAsiaTheme="minorEastAsia"/>
          <w:i/>
          <w:iCs/>
        </w:rPr>
        <w:t>sl</w:t>
      </w:r>
      <w:proofErr w:type="spellEnd"/>
      <w:r>
        <w:rPr>
          <w:rFonts w:eastAsiaTheme="minorEastAsia"/>
          <w:i/>
          <w:iCs/>
        </w:rPr>
        <w:t>-</w:t>
      </w:r>
      <w:proofErr w:type="spellStart"/>
      <w:r>
        <w:rPr>
          <w:rFonts w:eastAsiaTheme="minorEastAsia"/>
          <w:i/>
          <w:iCs/>
        </w:rPr>
        <w:t>PagingInfo</w:t>
      </w:r>
      <w:proofErr w:type="spellEnd"/>
      <w:r>
        <w:rPr>
          <w:rFonts w:eastAsiaTheme="minorEastAsia"/>
          <w:i/>
          <w:iCs/>
        </w:rPr>
        <w:t>-</w:t>
      </w:r>
      <w:proofErr w:type="spellStart"/>
      <w:r>
        <w:rPr>
          <w:rFonts w:eastAsiaTheme="minorEastAsia"/>
          <w:i/>
          <w:iCs/>
        </w:rPr>
        <w:t>RemoteUE</w:t>
      </w:r>
      <w:proofErr w:type="spellEnd"/>
      <w:r>
        <w:rPr>
          <w:rFonts w:eastAsiaTheme="minorEastAsia"/>
          <w:i/>
          <w:iCs/>
        </w:rPr>
        <w:t>-List</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lastRenderedPageBreak/>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5EBA5C" w14:textId="77777777" w:rsidR="00A75840" w:rsidRDefault="00C73004">
      <w:r>
        <w:t xml:space="preserve">The UE shall perform the following actions upon reception of the </w:t>
      </w:r>
      <w:proofErr w:type="spellStart"/>
      <w:r>
        <w:rPr>
          <w:i/>
        </w:rPr>
        <w:t>RRCSetup</w:t>
      </w:r>
      <w:proofErr w:type="spellEnd"/>
      <w:r>
        <w:t>:</w:t>
      </w:r>
    </w:p>
    <w:p w14:paraId="6020236D" w14:textId="77777777" w:rsidR="00A75840" w:rsidRDefault="00C73004">
      <w:pPr>
        <w:ind w:left="568" w:hanging="284"/>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w:t>
      </w:r>
      <w:proofErr w:type="spellStart"/>
      <w:r>
        <w:t>sidelink</w:t>
      </w:r>
      <w:proofErr w:type="spellEnd"/>
      <w:r>
        <w:t xml:space="preserve"> dedicated configuration procedure </w:t>
      </w:r>
      <w:r>
        <w:rPr>
          <w:rFonts w:eastAsia="Batang"/>
        </w:rPr>
        <w:t>in accordance with the received</w:t>
      </w:r>
      <w:r>
        <w:t xml:space="preserve"> </w:t>
      </w:r>
      <w:proofErr w:type="spellStart"/>
      <w:r>
        <w:rPr>
          <w:i/>
        </w:rPr>
        <w:t>sl-ConfigDedicatedNR</w:t>
      </w:r>
      <w:proofErr w:type="spellEnd"/>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w:t>
      </w:r>
      <w:proofErr w:type="spellStart"/>
      <w:r>
        <w:t>ToDo</w:t>
      </w:r>
      <w:proofErr w:type="spellEnd"/>
      <w:r>
        <w:t>” to “</w:t>
      </w:r>
      <w:proofErr w:type="spellStart"/>
      <w:r>
        <w:t>PropAgree</w:t>
      </w:r>
      <w:proofErr w:type="spellEnd"/>
      <w:r>
        <w:t>”.</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proofErr w:type="spellStart"/>
            <w:r>
              <w:t>Tdoc</w:t>
            </w:r>
            <w:proofErr w:type="spellEnd"/>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proofErr w:type="spellStart"/>
            <w:r>
              <w:rPr>
                <w:i/>
                <w:iCs/>
              </w:rPr>
              <w:t>failedPCellId</w:t>
            </w:r>
            <w:proofErr w:type="spellEnd"/>
            <w:r>
              <w:t xml:space="preserve"> </w:t>
            </w:r>
            <w:r>
              <w:rPr>
                <w:rFonts w:eastAsia="DengXian"/>
              </w:rPr>
              <w:t xml:space="preserve">is same with </w:t>
            </w:r>
            <w:proofErr w:type="spellStart"/>
            <w:r>
              <w:rPr>
                <w:rFonts w:eastAsia="DengXian"/>
                <w:i/>
                <w:iCs/>
              </w:rPr>
              <w:t>ltm-Recovery</w:t>
            </w:r>
            <w:r>
              <w:rPr>
                <w:i/>
                <w:iCs/>
              </w:rPr>
              <w:t>CellId</w:t>
            </w:r>
            <w:proofErr w:type="spellEnd"/>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Pr>
          <w:i/>
          <w:iCs/>
        </w:rPr>
        <w:t>timeUntilReconnection</w:t>
      </w:r>
      <w:proofErr w:type="spellEnd"/>
      <w:r>
        <w:rPr>
          <w:i/>
          <w:iCs/>
        </w:rPr>
        <w:t>,</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proofErr w:type="spellStart"/>
      <w:r>
        <w:rPr>
          <w:i/>
        </w:rPr>
        <w:t>VarRLF</w:t>
      </w:r>
      <w:proofErr w:type="spellEnd"/>
      <w:r>
        <w:rPr>
          <w:i/>
        </w:rPr>
        <w:t>-Report</w:t>
      </w:r>
      <w:r>
        <w:t xml:space="preserve"> and if the current registered SNPN identity is included in </w:t>
      </w:r>
      <w:proofErr w:type="spellStart"/>
      <w:r>
        <w:rPr>
          <w:i/>
        </w:rPr>
        <w:t>snpn-IdentityList</w:t>
      </w:r>
      <w:proofErr w:type="spellEnd"/>
      <w:r>
        <w:t xml:space="preserve"> stored in </w:t>
      </w:r>
      <w:proofErr w:type="spellStart"/>
      <w:r>
        <w:rPr>
          <w:i/>
        </w:rPr>
        <w:t>VarRLF</w:t>
      </w:r>
      <w:proofErr w:type="spellEnd"/>
      <w:r>
        <w:rPr>
          <w:i/>
        </w:rPr>
        <w:t>-Report</w:t>
      </w:r>
      <w:r>
        <w:t>:</w:t>
      </w:r>
    </w:p>
    <w:p w14:paraId="27B35480" w14:textId="77777777" w:rsidR="00A75840" w:rsidRDefault="00C73004">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is not set </w:t>
      </w:r>
      <w:r>
        <w:rPr>
          <w:bCs/>
          <w:iCs/>
          <w:lang w:eastAsia="en-GB"/>
        </w:rPr>
        <w:t>after failing to perform reestablishment</w:t>
      </w:r>
      <w:r>
        <w:t xml:space="preserve"> and if this is the first </w:t>
      </w:r>
      <w:proofErr w:type="spellStart"/>
      <w:r>
        <w:rPr>
          <w:i/>
          <w:iCs/>
        </w:rPr>
        <w:t>RRCSetup</w:t>
      </w:r>
      <w:proofErr w:type="spellEnd"/>
      <w:r>
        <w:t xml:space="preserve"> received by the UE after declaring the failure:</w:t>
      </w:r>
    </w:p>
    <w:p w14:paraId="25BD69F3" w14:textId="77777777" w:rsidR="00A75840" w:rsidRDefault="00C73004">
      <w:pPr>
        <w:pStyle w:val="B3"/>
      </w:pPr>
      <w:r>
        <w:lastRenderedPageBreak/>
        <w:t>3&gt;</w:t>
      </w:r>
      <w:r>
        <w:tab/>
        <w:t xml:space="preserve">if the UE supports </w:t>
      </w:r>
      <w:r>
        <w:rPr>
          <w:rFonts w:eastAsia="DengXian"/>
        </w:rPr>
        <w:t>RLF-Report for conditional handover</w:t>
      </w:r>
      <w:r>
        <w:t xml:space="preserve"> and if </w:t>
      </w:r>
      <w:proofErr w:type="spellStart"/>
      <w:r>
        <w:rPr>
          <w:i/>
          <w:iCs/>
        </w:rPr>
        <w:t>choCellId</w:t>
      </w:r>
      <w:proofErr w:type="spellEnd"/>
      <w:r>
        <w:t xml:space="preserve"> in </w:t>
      </w:r>
      <w:proofErr w:type="spellStart"/>
      <w:r>
        <w:rPr>
          <w:i/>
        </w:rPr>
        <w:t>VarRLF</w:t>
      </w:r>
      <w:proofErr w:type="spellEnd"/>
      <w:r>
        <w:rPr>
          <w:i/>
        </w:rPr>
        <w:t>-Report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proofErr w:type="spellStart"/>
      <w:r>
        <w:rPr>
          <w:rFonts w:eastAsia="DengXian"/>
          <w:i/>
          <w:iCs/>
        </w:rPr>
        <w:t>ltm-Recovery</w:t>
      </w:r>
      <w:r>
        <w:rPr>
          <w:i/>
          <w:iCs/>
        </w:rPr>
        <w:t>CellId</w:t>
      </w:r>
      <w:proofErr w:type="spellEnd"/>
      <w:r>
        <w:t xml:space="preserve"> in </w:t>
      </w:r>
      <w:proofErr w:type="spellStart"/>
      <w:r>
        <w:rPr>
          <w:i/>
        </w:rPr>
        <w:t>VarRLF</w:t>
      </w:r>
      <w:proofErr w:type="spellEnd"/>
      <w:r>
        <w:rPr>
          <w:i/>
        </w:rPr>
        <w:t>-Report</w:t>
      </w:r>
      <w:r>
        <w:t xml:space="preserve"> is set:</w:t>
      </w:r>
    </w:p>
    <w:p w14:paraId="17ED1C5F"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radio link failure or </w:t>
      </w:r>
      <w:ins w:id="142" w:author="Ericsson" w:date="2025-09-29T12:28:00Z">
        <w:r>
          <w:t xml:space="preserve">the first </w:t>
        </w:r>
      </w:ins>
      <w:r>
        <w:t xml:space="preserve">reconfiguration with sync failure experienced in the </w:t>
      </w:r>
      <w:proofErr w:type="spellStart"/>
      <w:r>
        <w:rPr>
          <w:i/>
          <w:iCs/>
        </w:rPr>
        <w:t>failedPCellId</w:t>
      </w:r>
      <w:proofErr w:type="spellEnd"/>
      <w:r>
        <w:t xml:space="preserve"> stored in </w:t>
      </w:r>
      <w:proofErr w:type="spellStart"/>
      <w:r>
        <w:rPr>
          <w:i/>
        </w:rPr>
        <w:t>VarRLF</w:t>
      </w:r>
      <w:proofErr w:type="spellEnd"/>
      <w:r>
        <w:rPr>
          <w:i/>
        </w:rPr>
        <w:t>-Report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to the global cell identity and the tracking area code of the </w:t>
      </w:r>
      <w:proofErr w:type="spellStart"/>
      <w:r>
        <w:t>PCell</w:t>
      </w:r>
      <w:proofErr w:type="spellEnd"/>
      <w:r>
        <w:t>;</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proofErr w:type="spellStart"/>
            <w:r>
              <w:t>Tdoc</w:t>
            </w:r>
            <w:proofErr w:type="spellEnd"/>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lastRenderedPageBreak/>
        <w:t>[R</w:t>
      </w:r>
      <w:r>
        <w:t>apporteur</w:t>
      </w:r>
      <w:r>
        <w:rPr>
          <w:rFonts w:eastAsiaTheme="minorEastAsia"/>
        </w:rPr>
        <w:t>]: “</w:t>
      </w:r>
      <w:r>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52CB260C" w14:textId="77777777" w:rsidR="00A75840" w:rsidRDefault="00C73004">
      <w:r>
        <w:t xml:space="preserve">The L2 U2N Relay UE either indicates to upper layers (to trigger PC5 unicast link release with its child UE(s)) or sends </w:t>
      </w:r>
      <w:proofErr w:type="spellStart"/>
      <w:r>
        <w:rPr>
          <w:i/>
        </w:rPr>
        <w:t>NotificationMessageSidelink</w:t>
      </w:r>
      <w:proofErr w:type="spellEnd"/>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proofErr w:type="spellStart"/>
      <w:r>
        <w:rPr>
          <w:i/>
        </w:rPr>
        <w:t>NotificationMessageSidelink</w:t>
      </w:r>
      <w:proofErr w:type="spellEnd"/>
      <w:r>
        <w:rPr>
          <w:iCs/>
        </w:rPr>
        <w:t xml:space="preserve"> message. The status of the RIL is changed to </w:t>
      </w:r>
      <w:proofErr w:type="spellStart"/>
      <w:r>
        <w:rPr>
          <w:iCs/>
        </w:rPr>
        <w:t>PropAgree</w:t>
      </w:r>
      <w:proofErr w:type="spellEnd"/>
      <w:r>
        <w:rPr>
          <w:iCs/>
        </w:rPr>
        <w:t xml:space="preserv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proofErr w:type="spellStart"/>
      <w:r>
        <w:rPr>
          <w:i/>
        </w:rPr>
        <w:t>NotificationMessageSidelink</w:t>
      </w:r>
      <w:proofErr w:type="spellEnd"/>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proofErr w:type="spellStart"/>
            <w:r>
              <w:t>Tdoc</w:t>
            </w:r>
            <w:proofErr w:type="spellEnd"/>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 xml:space="preserve">Missing smtc5list in </w:t>
            </w:r>
            <w:proofErr w:type="spellStart"/>
            <w:r>
              <w:rPr>
                <w:rFonts w:eastAsia="DengXian"/>
              </w:rPr>
              <w:t>measConfig</w:t>
            </w:r>
            <w:proofErr w:type="spellEnd"/>
            <w:r>
              <w:rPr>
                <w:rFonts w:eastAsia="DengXian"/>
              </w:rPr>
              <w:t xml:space="preserve">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proofErr w:type="spellStart"/>
      <w:r>
        <w:rPr>
          <w:i/>
          <w:iCs/>
        </w:rPr>
        <w:t>measConfig</w:t>
      </w:r>
      <w:proofErr w:type="spellEnd"/>
      <w:r>
        <w:t xml:space="preserve"> associated with a CG, the network checks whether any </w:t>
      </w:r>
      <w:proofErr w:type="spellStart"/>
      <w:r>
        <w:t>smtc</w:t>
      </w:r>
      <w:proofErr w:type="spellEnd"/>
      <w:r>
        <w:t xml:space="preserve"> list is included in a measurement object with the same </w:t>
      </w:r>
      <w:proofErr w:type="spellStart"/>
      <w:r>
        <w:rPr>
          <w:i/>
          <w:iCs/>
        </w:rPr>
        <w:t>ssbFrequency</w:t>
      </w:r>
      <w:proofErr w:type="spellEnd"/>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proofErr w:type="spellStart"/>
      <w:r>
        <w:rPr>
          <w:i/>
          <w:iCs/>
        </w:rPr>
        <w:t>ssbFrequency</w:t>
      </w:r>
      <w:proofErr w:type="spellEnd"/>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proofErr w:type="spellStart"/>
      <w:r>
        <w:rPr>
          <w:i/>
        </w:rPr>
        <w:t>measConfig</w:t>
      </w:r>
      <w:proofErr w:type="spellEnd"/>
      <w:r>
        <w:rPr>
          <w:i/>
        </w:rPr>
        <w:t xml:space="preserve"> </w:t>
      </w:r>
      <w:r>
        <w:rPr>
          <w:iCs/>
        </w:rPr>
        <w:t>associated with a CG</w:t>
      </w:r>
      <w:r>
        <w:t xml:space="preserve">, it includes a </w:t>
      </w:r>
      <w:proofErr w:type="spellStart"/>
      <w:r>
        <w:rPr>
          <w:i/>
        </w:rPr>
        <w:t>measObject</w:t>
      </w:r>
      <w:proofErr w:type="spellEnd"/>
      <w:r>
        <w:t xml:space="preserve"> for the </w:t>
      </w:r>
      <w:proofErr w:type="spellStart"/>
      <w:r>
        <w:t>SpCell</w:t>
      </w:r>
      <w:proofErr w:type="spellEnd"/>
      <w:r>
        <w:t xml:space="preserve"> and for each NR </w:t>
      </w:r>
      <w:proofErr w:type="spellStart"/>
      <w:r>
        <w:t>SCell</w:t>
      </w:r>
      <w:proofErr w:type="spellEnd"/>
      <w:r>
        <w:t xml:space="preserve">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proofErr w:type="spellStart"/>
      <w:r>
        <w:rPr>
          <w:i/>
        </w:rPr>
        <w:t>reportType</w:t>
      </w:r>
      <w:proofErr w:type="spellEnd"/>
      <w:r>
        <w:t xml:space="preserve"> set to </w:t>
      </w:r>
      <w:proofErr w:type="spellStart"/>
      <w:r>
        <w:rPr>
          <w:i/>
        </w:rPr>
        <w:t>reportCGI</w:t>
      </w:r>
      <w:proofErr w:type="spellEnd"/>
      <w:r>
        <w:rPr>
          <w:i/>
        </w:rPr>
        <w:t>;</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DelayValueConfig</w:t>
      </w:r>
      <w:proofErr w:type="spellEnd"/>
      <w:r>
        <w:rPr>
          <w:i/>
        </w:rPr>
        <w:t>;</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ExcessDelayConfig</w:t>
      </w:r>
      <w:proofErr w:type="spellEnd"/>
      <w:r>
        <w:rPr>
          <w:i/>
        </w:rPr>
        <w:t>;</w:t>
      </w:r>
    </w:p>
    <w:p w14:paraId="52DA2B2D" w14:textId="77777777" w:rsidR="00A75840" w:rsidRDefault="00C73004">
      <w:pPr>
        <w:pStyle w:val="B1"/>
      </w:pPr>
      <w:r>
        <w:rPr>
          <w:iCs/>
        </w:rPr>
        <w:lastRenderedPageBreak/>
        <w:t>-</w:t>
      </w:r>
      <w:r>
        <w:rPr>
          <w:i/>
        </w:rPr>
        <w:tab/>
      </w:r>
      <w:r>
        <w:t xml:space="preserve">to ensure that, in the </w:t>
      </w:r>
      <w:proofErr w:type="spellStart"/>
      <w:r>
        <w:rPr>
          <w:i/>
          <w:iCs/>
        </w:rPr>
        <w:t>measConfig</w:t>
      </w:r>
      <w:proofErr w:type="spellEnd"/>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proofErr w:type="spellStart"/>
      <w:r>
        <w:rPr>
          <w:i/>
        </w:rPr>
        <w:t>ssbFrequency</w:t>
      </w:r>
      <w:proofErr w:type="spellEnd"/>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proofErr w:type="spellStart"/>
      <w:r>
        <w:rPr>
          <w:i/>
        </w:rPr>
        <w:t>ssbFrequency</w:t>
      </w:r>
      <w:proofErr w:type="spellEnd"/>
      <w:r>
        <w:t xml:space="preserve"> has the same value and that an </w:t>
      </w:r>
      <w:r>
        <w:rPr>
          <w:i/>
        </w:rPr>
        <w:t>smtc2</w:t>
      </w:r>
      <w:r>
        <w:t xml:space="preserve"> included in any measurement object with the same </w:t>
      </w:r>
      <w:proofErr w:type="spellStart"/>
      <w:r>
        <w:rPr>
          <w:i/>
        </w:rPr>
        <w:t>ssbFrequency</w:t>
      </w:r>
      <w:proofErr w:type="spellEnd"/>
      <w:r>
        <w:t xml:space="preserve"> has the same value and that an </w:t>
      </w:r>
      <w:r>
        <w:rPr>
          <w:i/>
        </w:rPr>
        <w:t>smtc3list</w:t>
      </w:r>
      <w:r>
        <w:t xml:space="preserve"> included in any measurement object with the same </w:t>
      </w:r>
      <w:proofErr w:type="spellStart"/>
      <w:r>
        <w:rPr>
          <w:i/>
        </w:rPr>
        <w:t>ssbFrequency</w:t>
      </w:r>
      <w:proofErr w:type="spellEnd"/>
      <w:r>
        <w:t xml:space="preserve"> has the same value and that an </w:t>
      </w:r>
      <w:r>
        <w:rPr>
          <w:i/>
        </w:rPr>
        <w:t>smtc4list</w:t>
      </w:r>
      <w:r>
        <w:t xml:space="preserve"> included in any measurement object with the same </w:t>
      </w:r>
      <w:proofErr w:type="spellStart"/>
      <w:r>
        <w:rPr>
          <w:i/>
        </w:rPr>
        <w:t>ssbFrequency</w:t>
      </w:r>
      <w:proofErr w:type="spellEnd"/>
      <w:r>
        <w:t xml:space="preserve"> has the same value</w:t>
      </w:r>
      <w:ins w:id="149" w:author="Nokia (Jakob)" w:date="2025-10-06T11:22:00Z">
        <w:r>
          <w:t xml:space="preserve"> and that an </w:t>
        </w:r>
        <w:r>
          <w:rPr>
            <w:i/>
          </w:rPr>
          <w:t>smtc5list</w:t>
        </w:r>
        <w:r>
          <w:t xml:space="preserve"> included in any measurement object with the same </w:t>
        </w:r>
        <w:proofErr w:type="spellStart"/>
        <w:r>
          <w:rPr>
            <w:i/>
          </w:rPr>
          <w:t>ssbFrequency</w:t>
        </w:r>
        <w:proofErr w:type="spellEnd"/>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proofErr w:type="spellStart"/>
            <w:r>
              <w:t>Tdoc</w:t>
            </w:r>
            <w:proofErr w:type="spellEnd"/>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 xml:space="preserve">Unnecessary </w:t>
            </w:r>
            <w:proofErr w:type="spellStart"/>
            <w:r>
              <w:rPr>
                <w:rFonts w:eastAsia="DengXian"/>
              </w:rPr>
              <w:t>differtiation</w:t>
            </w:r>
            <w:proofErr w:type="spellEnd"/>
            <w:r>
              <w:rPr>
                <w:rFonts w:eastAsia="DengXian"/>
              </w:rPr>
              <w:t xml:space="preserve">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proofErr w:type="spellStart"/>
            <w:r>
              <w:t>Tdoc</w:t>
            </w:r>
            <w:proofErr w:type="spellEnd"/>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lastRenderedPageBreak/>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 xml:space="preserve">larify an </w:t>
            </w:r>
            <w:proofErr w:type="spellStart"/>
            <w:r>
              <w:rPr>
                <w:rFonts w:eastAsiaTheme="minorEastAsia" w:hint="eastAsia"/>
                <w:lang w:eastAsia="ja-JP"/>
              </w:rPr>
              <w:t>RRCReconfiguration</w:t>
            </w:r>
            <w:proofErr w:type="spellEnd"/>
            <w:r>
              <w:rPr>
                <w:rFonts w:eastAsiaTheme="minorEastAsia" w:hint="eastAsia"/>
                <w:lang w:eastAsia="ja-JP"/>
              </w:rPr>
              <w:t xml:space="preserve">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 xml:space="preserve">In the current specification, CLTM is excluded from the case of “reception of an </w:t>
      </w:r>
      <w:proofErr w:type="spellStart"/>
      <w:r>
        <w:rPr>
          <w:rFonts w:eastAsiaTheme="minorEastAsia"/>
          <w:lang w:eastAsia="ja-JP"/>
        </w:rPr>
        <w:t>RRCReconfiguration</w:t>
      </w:r>
      <w:proofErr w:type="spellEnd"/>
      <w:r>
        <w:rPr>
          <w:rFonts w:eastAsiaTheme="minorEastAsia"/>
          <w:lang w:eastAsia="ja-JP"/>
        </w:rPr>
        <w:t>.”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proofErr w:type="spellStart"/>
      <w:r>
        <w:rPr>
          <w:rFonts w:eastAsia="MS Mincho"/>
          <w:i/>
        </w:rPr>
        <w:t>RRCReconfiguration</w:t>
      </w:r>
      <w:proofErr w:type="spellEnd"/>
      <w:r>
        <w:rPr>
          <w:rFonts w:eastAsia="MS Mincho"/>
        </w:rPr>
        <w:t xml:space="preserve"> by the UE</w:t>
      </w:r>
    </w:p>
    <w:p w14:paraId="577F8D7A" w14:textId="77777777" w:rsidR="00A75840" w:rsidRDefault="00C73004">
      <w:r>
        <w:t xml:space="preserve">The UE shall perform the following actions upon reception of the </w:t>
      </w:r>
      <w:proofErr w:type="spellStart"/>
      <w:r>
        <w:rPr>
          <w:i/>
        </w:rPr>
        <w:t>RRCReconfiguration</w:t>
      </w:r>
      <w:proofErr w:type="spellEnd"/>
      <w:r>
        <w:rPr>
          <w:i/>
        </w:rPr>
        <w:t>,</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 xml:space="preserve">[Huawei] For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proofErr w:type="spellStart"/>
            <w:r>
              <w:t>Tdoc</w:t>
            </w:r>
            <w:proofErr w:type="spellEnd"/>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w:t>
      </w:r>
      <w:proofErr w:type="spellStart"/>
      <w:r>
        <w:rPr>
          <w:rFonts w:eastAsia="DengXian"/>
        </w:rPr>
        <w:t>mrdc-SecondaryCellGroupConfig</w:t>
      </w:r>
      <w:proofErr w:type="spellEnd"/>
      <w:r>
        <w:rPr>
          <w:rFonts w:eastAsia="DengXian"/>
        </w:rPr>
        <w:t xml:space="preserve"> set to </w:t>
      </w:r>
      <w:proofErr w:type="spellStart"/>
      <w:r>
        <w:rPr>
          <w:rFonts w:eastAsia="DengXian"/>
        </w:rPr>
        <w:t>release</w:t>
      </w:r>
      <w:r>
        <w:rPr>
          <w:rFonts w:eastAsia="DengXian" w:hint="eastAsia"/>
        </w:rPr>
        <w:t>.Thus.the</w:t>
      </w:r>
      <w:proofErr w:type="spellEnd"/>
      <w:r>
        <w:rPr>
          <w:rFonts w:eastAsia="DengXian" w:hint="eastAsia"/>
        </w:rPr>
        <w:t xml:space="preserv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proofErr w:type="spellStart"/>
      <w:r>
        <w:rPr>
          <w:rFonts w:eastAsia="Batang"/>
          <w:i/>
          <w:iCs/>
          <w:lang w:eastAsia="en-US"/>
        </w:rPr>
        <w:t>RRCReconfiguration</w:t>
      </w:r>
      <w:proofErr w:type="spellEnd"/>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proofErr w:type="spellStart"/>
      <w:r>
        <w:rPr>
          <w:rFonts w:eastAsia="Batang"/>
          <w:i/>
          <w:iCs/>
          <w:strike/>
          <w:color w:val="FF0000"/>
          <w:lang w:eastAsia="en-US"/>
        </w:rPr>
        <w:t>mrdc-SecondaryCellGroupConfig</w:t>
      </w:r>
      <w:proofErr w:type="spellEnd"/>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lastRenderedPageBreak/>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w:t>
      </w:r>
      <w:proofErr w:type="spellStart"/>
      <w:r>
        <w:rPr>
          <w:rFonts w:eastAsia="DengXian"/>
        </w:rPr>
        <w:t>mrdc-SecondaryCellGroupConfig</w:t>
      </w:r>
      <w:proofErr w:type="spellEnd"/>
      <w:r>
        <w:rPr>
          <w:rFonts w:eastAsia="DengXian"/>
        </w:rPr>
        <w:t xml:space="preserve"> setting to </w:t>
      </w:r>
      <w:proofErr w:type="spellStart"/>
      <w:r>
        <w:rPr>
          <w:rFonts w:eastAsia="DengXian"/>
        </w:rPr>
        <w:t>relase</w:t>
      </w:r>
      <w:proofErr w:type="spellEnd"/>
      <w:r>
        <w:rPr>
          <w:rFonts w:eastAsia="DengXian"/>
        </w:rPr>
        <w:t xml:space="preserve">, both the cases that the SN terminated bearers are kept and released can be supported. It can be up to NW to ensure that the </w:t>
      </w:r>
      <w:proofErr w:type="spellStart"/>
      <w:r>
        <w:rPr>
          <w:rFonts w:eastAsia="DengXian"/>
        </w:rPr>
        <w:t>sk</w:t>
      </w:r>
      <w:proofErr w:type="spellEnd"/>
      <w:r>
        <w:rPr>
          <w:rFonts w:eastAsia="DengXian"/>
        </w:rPr>
        <w:t xml:space="preserve">-counter is configured properly, i.e., if </w:t>
      </w:r>
      <w:proofErr w:type="spellStart"/>
      <w:r>
        <w:rPr>
          <w:rFonts w:eastAsia="DengXian"/>
        </w:rPr>
        <w:t>sk</w:t>
      </w:r>
      <w:proofErr w:type="spellEnd"/>
      <w:r>
        <w:rPr>
          <w:rFonts w:eastAsia="DengXian"/>
        </w:rPr>
        <w:t xml:space="preserve">-counter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w:t>
      </w:r>
      <w:proofErr w:type="spellStart"/>
      <w:r>
        <w:rPr>
          <w:rFonts w:eastAsia="DengXian"/>
        </w:rPr>
        <w:t>sk</w:t>
      </w:r>
      <w:proofErr w:type="spellEnd"/>
      <w:r>
        <w:rPr>
          <w:rFonts w:eastAsia="DengXian"/>
        </w:rPr>
        <w:t xml:space="preserve">-counter without checking whether </w:t>
      </w:r>
      <w:proofErr w:type="spellStart"/>
      <w:r>
        <w:rPr>
          <w:rFonts w:eastAsia="DengXian"/>
        </w:rPr>
        <w:t>mrdc-SecondaryCellGroupConfig</w:t>
      </w:r>
      <w:proofErr w:type="spellEnd"/>
      <w:r>
        <w:rPr>
          <w:rFonts w:eastAsia="DengXian"/>
        </w:rPr>
        <w:t xml:space="preserve">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proofErr w:type="spellStart"/>
            <w:r>
              <w:t>Tdoc</w:t>
            </w:r>
            <w:proofErr w:type="spellEnd"/>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proofErr w:type="spellStart"/>
            <w:r>
              <w:rPr>
                <w:rFonts w:hint="eastAsia"/>
              </w:rPr>
              <w:t>Tangxun</w:t>
            </w:r>
            <w:proofErr w:type="spellEnd"/>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proofErr w:type="spellStart"/>
            <w:r>
              <w:t>Tdoc</w:t>
            </w:r>
            <w:proofErr w:type="spellEnd"/>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lastRenderedPageBreak/>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proofErr w:type="spellStart"/>
            <w:r>
              <w:t>vnnn</w:t>
            </w:r>
            <w:proofErr w:type="spellEnd"/>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w:t>
      </w:r>
      <w:proofErr w:type="spellStart"/>
      <w:r>
        <w:rPr>
          <w:lang w:val="en-US"/>
        </w:rPr>
        <w:t>RRCReconfiguration</w:t>
      </w:r>
      <w:proofErr w:type="spellEnd"/>
      <w:r>
        <w:rPr>
          <w:lang w:val="en-US"/>
        </w:rPr>
        <w:t xml:space="preserve"> is provided).  </w:t>
      </w:r>
    </w:p>
    <w:p w14:paraId="62151977" w14:textId="77777777" w:rsidR="00A75840" w:rsidRDefault="00A75840">
      <w:pPr>
        <w:pStyle w:val="CommentText"/>
      </w:pPr>
    </w:p>
    <w:p w14:paraId="5E7ECA5D" w14:textId="77777777" w:rsidR="00A75840" w:rsidRDefault="00C73004">
      <w:pPr>
        <w:pStyle w:val="CommentText"/>
      </w:pPr>
      <w:r>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w:t>
      </w:r>
      <w:proofErr w:type="spellStart"/>
      <w:r>
        <w:t>RRCReconfiguraiton</w:t>
      </w:r>
      <w:proofErr w:type="spellEnd"/>
      <w:r>
        <w:t xml:space="preserve"> containers.</w:t>
      </w:r>
    </w:p>
    <w:p w14:paraId="41262D59" w14:textId="77777777" w:rsidR="00A75840" w:rsidRDefault="00C73004">
      <w:pPr>
        <w:pStyle w:val="CommentText"/>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In our understanding, the intention of the proposal was to not do enhancements specific to LTM, while also not explicitly exclude it. However, for alignment, we suggest that companies discuss this RIL in a </w:t>
      </w:r>
      <w:proofErr w:type="spellStart"/>
      <w:r>
        <w:rPr>
          <w:rFonts w:eastAsiaTheme="minorEastAsia"/>
        </w:rPr>
        <w:t>Tdoc</w:t>
      </w:r>
      <w:proofErr w:type="spellEnd"/>
      <w:r>
        <w:rPr>
          <w:rFonts w:eastAsiaTheme="minorEastAsia"/>
        </w:rPr>
        <w:t>.</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proofErr w:type="spellStart"/>
            <w:r>
              <w:t>Tdoc</w:t>
            </w:r>
            <w:proofErr w:type="spellEnd"/>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proofErr w:type="spellStart"/>
            <w:r>
              <w:rPr>
                <w:i/>
                <w:iCs/>
              </w:rPr>
              <w:t>csi-LogMeasAvailable</w:t>
            </w:r>
            <w:proofErr w:type="spellEnd"/>
            <w:r>
              <w:t xml:space="preserve"> in </w:t>
            </w:r>
            <w:r>
              <w:rPr>
                <w:iCs/>
              </w:rPr>
              <w:t xml:space="preserve">the </w:t>
            </w:r>
            <w:proofErr w:type="spellStart"/>
            <w:r>
              <w:rPr>
                <w:i/>
              </w:rPr>
              <w:t>RRCReconfigurationComplete</w:t>
            </w:r>
            <w:proofErr w:type="spellEnd"/>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proofErr w:type="spellStart"/>
      <w:r>
        <w:rPr>
          <w:i/>
          <w:iCs/>
        </w:rPr>
        <w:t>csi-LogMeasAvailable</w:t>
      </w:r>
      <w:proofErr w:type="spellEnd"/>
      <w:r>
        <w:t xml:space="preserve"> indication can be sent by the UE in any </w:t>
      </w:r>
      <w:proofErr w:type="spellStart"/>
      <w:r>
        <w:t>RRCReconfigurationComplete</w:t>
      </w:r>
      <w:proofErr w:type="spellEnd"/>
      <w:r>
        <w:t xml:space="preserve"> for MCG, not only for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w:t>
      </w:r>
      <w:proofErr w:type="spellStart"/>
      <w:r>
        <w:rPr>
          <w:i/>
        </w:rPr>
        <w:t>RRCReconfigurationComplete</w:t>
      </w:r>
      <w:proofErr w:type="spellEnd"/>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lastRenderedPageBreak/>
          <w:t>2&gt;</w:t>
        </w:r>
        <w:r>
          <w:rPr>
            <w:rFonts w:eastAsia="Batang"/>
            <w:lang w:eastAsia="en-US"/>
          </w:rPr>
          <w:tab/>
          <w:t xml:space="preserve">if the </w:t>
        </w:r>
        <w:proofErr w:type="spellStart"/>
        <w:r>
          <w:rPr>
            <w:i/>
          </w:rPr>
          <w:t>RRCReconfiguration</w:t>
        </w:r>
        <w:proofErr w:type="spellEnd"/>
        <w:r>
          <w:t xml:space="preserve"> </w:t>
        </w:r>
        <w:r>
          <w:rPr>
            <w:rFonts w:eastAsia="Batang"/>
            <w:lang w:eastAsia="en-US"/>
          </w:rPr>
          <w:t xml:space="preserve">includes the </w:t>
        </w:r>
        <w:proofErr w:type="spellStart"/>
        <w:r>
          <w:rPr>
            <w:rFonts w:eastAsia="Batang"/>
            <w:i/>
            <w:lang w:eastAsia="en-US"/>
          </w:rPr>
          <w:t>masterCellGroup</w:t>
        </w:r>
        <w:proofErr w:type="spellEnd"/>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0643CD" w14:textId="77777777" w:rsidR="00A75840" w:rsidRDefault="00C73004">
      <w:pPr>
        <w:pStyle w:val="B5"/>
        <w:ind w:left="1420"/>
        <w:rPr>
          <w:iCs/>
        </w:rPr>
      </w:pPr>
      <w:ins w:id="156" w:author="QC - Rajeev Kumar" w:date="2025-09-24T23:27:00Z">
        <w:r>
          <w:t>4&gt;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w:t>
      </w:r>
      <w:proofErr w:type="spellStart"/>
      <w:r>
        <w:t>RRCReconfigurationComplete</w:t>
      </w:r>
      <w:proofErr w:type="spellEnd"/>
      <w:r>
        <w:t xml:space="preserve"> message) (if data is retained in the UE).”):</w:t>
      </w:r>
    </w:p>
    <w:p w14:paraId="6F83AD13"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proofErr w:type="spellStart"/>
      <w:r>
        <w:rPr>
          <w:i/>
          <w:iCs/>
        </w:rPr>
        <w:t>RRCReconfiguration</w:t>
      </w:r>
      <w:proofErr w:type="spellEnd"/>
      <w:r>
        <w:rPr>
          <w:i/>
          <w:iCs/>
        </w:rPr>
        <w:t xml:space="preserve"> </w:t>
      </w:r>
      <w:r>
        <w:t xml:space="preserve">includes </w:t>
      </w:r>
      <w:proofErr w:type="spellStart"/>
      <w:r>
        <w:rPr>
          <w:i/>
          <w:iCs/>
        </w:rPr>
        <w:t>retainLoggedMeasurements</w:t>
      </w:r>
      <w:proofErr w:type="spellEnd"/>
      <w:r>
        <w:t>:</w:t>
      </w:r>
    </w:p>
    <w:p w14:paraId="209F7438" w14:textId="77777777" w:rsidR="00A75840" w:rsidRDefault="00C73004">
      <w:pPr>
        <w:pStyle w:val="B4"/>
      </w:pPr>
      <w:r>
        <w:t>4&gt;</w:t>
      </w:r>
      <w:r>
        <w:tab/>
        <w:t xml:space="preserve">if the UE has logged measurement entries available in </w:t>
      </w:r>
      <w:proofErr w:type="spellStart"/>
      <w:r>
        <w:rPr>
          <w:i/>
          <w:iCs/>
        </w:rPr>
        <w:t>VarCSI-LogMeasReport</w:t>
      </w:r>
      <w:proofErr w:type="spellEnd"/>
      <w:r>
        <w:t>:</w:t>
      </w:r>
    </w:p>
    <w:p w14:paraId="203A5E4A" w14:textId="77777777" w:rsidR="00A75840" w:rsidRDefault="00C73004">
      <w:pPr>
        <w:pStyle w:val="B5"/>
        <w:rPr>
          <w:iCs/>
        </w:rPr>
      </w:pPr>
      <w:r>
        <w:t>5&gt;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proofErr w:type="spellStart"/>
            <w:r>
              <w:t>Tdoc</w:t>
            </w:r>
            <w:proofErr w:type="spellEnd"/>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665970C2" w:rsidR="00416AA4" w:rsidRDefault="0050364F" w:rsidP="003B5239">
            <w:proofErr w:type="spellStart"/>
            <w:r>
              <w:t>PropAgree</w:t>
            </w:r>
            <w:proofErr w:type="spellEnd"/>
          </w:p>
        </w:tc>
      </w:tr>
    </w:tbl>
    <w:p w14:paraId="52FBED88" w14:textId="77777777" w:rsidR="00416AA4" w:rsidRDefault="00416AA4" w:rsidP="00416AA4">
      <w:pPr>
        <w:pStyle w:val="CommentText"/>
      </w:pPr>
      <w:r>
        <w:rPr>
          <w:b/>
        </w:rPr>
        <w:br/>
        <w:t>[Description]</w:t>
      </w:r>
      <w:r>
        <w:t xml:space="preserve">: Since we clarify that logged measurement entries and the corresponding configuration entries and cell information entries are to be </w:t>
      </w:r>
      <w:proofErr w:type="spellStart"/>
      <w:r>
        <w:t>discarded.The</w:t>
      </w:r>
      <w:proofErr w:type="spellEnd"/>
      <w:r>
        <w:t xml:space="preserve"> same should reflected in other places where we only have ‘discard the logged measurement entries included in </w:t>
      </w:r>
      <w:proofErr w:type="spellStart"/>
      <w:r>
        <w:t>VarCSI-LogMeasReport</w:t>
      </w:r>
      <w:proofErr w:type="spellEnd"/>
      <w:r>
        <w:t>, if any’.</w:t>
      </w:r>
    </w:p>
    <w:p w14:paraId="25D46B66" w14:textId="77777777" w:rsidR="00416AA4" w:rsidRDefault="00416AA4" w:rsidP="00416AA4">
      <w:pPr>
        <w:pStyle w:val="CommentText"/>
      </w:pPr>
      <w:r w:rsidRPr="0036584A">
        <w:lastRenderedPageBreak/>
        <w:t xml:space="preserve">discard the logged measurement entries included in the </w:t>
      </w:r>
      <w:proofErr w:type="spellStart"/>
      <w:r w:rsidRPr="0036584A">
        <w:rPr>
          <w:i/>
          <w:iCs/>
        </w:rPr>
        <w:t>csi-LogMeasInfoList</w:t>
      </w:r>
      <w:proofErr w:type="spellEnd"/>
      <w:r w:rsidRPr="0036584A">
        <w:rPr>
          <w:i/>
          <w:iCs/>
        </w:rPr>
        <w:t xml:space="preserve"> </w:t>
      </w:r>
      <w:r w:rsidRPr="0036584A">
        <w:t xml:space="preserve">from </w:t>
      </w:r>
      <w:proofErr w:type="spellStart"/>
      <w:r w:rsidRPr="0036584A">
        <w:rPr>
          <w:i/>
          <w:iCs/>
        </w:rPr>
        <w:t>VarCSI-LogMeasReport</w:t>
      </w:r>
      <w:proofErr w:type="spellEnd"/>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proofErr w:type="spellStart"/>
      <w:ins w:id="159" w:author="WI CR Rapp (Ericsson)" w:date="2025-10-22T09:02:00Z">
        <w:r>
          <w:rPr>
            <w:i/>
          </w:rPr>
          <w:t>csi</w:t>
        </w:r>
      </w:ins>
      <w:ins w:id="160" w:author="WI CR Rapp (Ericsson)" w:date="2025-10-22T09:03:00Z">
        <w:r>
          <w:rPr>
            <w:i/>
          </w:rPr>
          <w:t>-LogMeasInfoConfigList</w:t>
        </w:r>
        <w:proofErr w:type="spellEnd"/>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proofErr w:type="spellStart"/>
        <w:r>
          <w:rPr>
            <w:i/>
          </w:rPr>
          <w:t>csi-LogMeasInfoList</w:t>
        </w:r>
      </w:ins>
      <w:proofErr w:type="spellEnd"/>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proofErr w:type="spellStart"/>
        <w:r w:rsidRPr="00A02846">
          <w:rPr>
            <w:i/>
          </w:rPr>
          <w:t>csi-LogMeasInfoCellList</w:t>
        </w:r>
        <w:proofErr w:type="spellEnd"/>
        <w:r>
          <w:rPr>
            <w:iCs/>
          </w:rPr>
          <w:t xml:space="preserve"> if the corresponding </w:t>
        </w:r>
        <w:proofErr w:type="spellStart"/>
        <w:r w:rsidRPr="00A02846">
          <w:rPr>
            <w:i/>
          </w:rPr>
          <w:t>csi-LogMeasInfo</w:t>
        </w:r>
      </w:ins>
      <w:ins w:id="168" w:author="WI CR Rapp (Ericsson)" w:date="2025-10-22T09:06:00Z">
        <w:r>
          <w:rPr>
            <w:i/>
          </w:rPr>
          <w:t>Config</w:t>
        </w:r>
      </w:ins>
      <w:ins w:id="169" w:author="WI CR Rapp (Ericsson)" w:date="2025-10-21T11:29:00Z">
        <w:r w:rsidRPr="00A02846">
          <w:rPr>
            <w:i/>
          </w:rPr>
          <w:t>List</w:t>
        </w:r>
        <w:proofErr w:type="spellEnd"/>
        <w:r>
          <w:rPr>
            <w:iCs/>
          </w:rPr>
          <w:t xml:space="preserve"> is empty </w:t>
        </w:r>
      </w:ins>
      <w:r w:rsidRPr="0036584A">
        <w:rPr>
          <w:iCs/>
        </w:rPr>
        <w:t xml:space="preserve">upon successful </w:t>
      </w:r>
      <w:r w:rsidRPr="0036584A">
        <w:t>delivery</w:t>
      </w:r>
      <w:r w:rsidRPr="0036584A">
        <w:rPr>
          <w:iCs/>
        </w:rPr>
        <w:t xml:space="preserve"> of the </w:t>
      </w:r>
      <w:proofErr w:type="spellStart"/>
      <w:r w:rsidRPr="0036584A">
        <w:rPr>
          <w:i/>
        </w:rPr>
        <w:t>UEInformationResponse</w:t>
      </w:r>
      <w:proofErr w:type="spellEnd"/>
      <w:r w:rsidRPr="0036584A">
        <w:rPr>
          <w:i/>
        </w:rPr>
        <w:t xml:space="preserv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proofErr w:type="spellStart"/>
      <w:r w:rsidRPr="00EE6E73">
        <w:rPr>
          <w:rFonts w:eastAsia="MS Mincho"/>
          <w:i/>
        </w:rPr>
        <w:t>RRCReconfiguration</w:t>
      </w:r>
      <w:proofErr w:type="spellEnd"/>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proofErr w:type="spellStart"/>
      <w:r w:rsidRPr="00537C00">
        <w:rPr>
          <w:i/>
          <w:iCs/>
        </w:rPr>
        <w:t>RRCReconfiguration</w:t>
      </w:r>
      <w:proofErr w:type="spellEnd"/>
      <w:r w:rsidRPr="00537C00">
        <w:rPr>
          <w:i/>
          <w:iCs/>
        </w:rPr>
        <w:t xml:space="preserve"> </w:t>
      </w:r>
      <w:r w:rsidRPr="00537C00">
        <w:t xml:space="preserve">includes </w:t>
      </w:r>
      <w:proofErr w:type="spellStart"/>
      <w:r w:rsidRPr="00537C00">
        <w:rPr>
          <w:i/>
          <w:iCs/>
        </w:rPr>
        <w:t>retainLoggedMeasurements</w:t>
      </w:r>
      <w:proofErr w:type="spellEnd"/>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proofErr w:type="spellStart"/>
      <w:r w:rsidRPr="00537C00">
        <w:rPr>
          <w:i/>
          <w:iCs/>
        </w:rPr>
        <w:t>VarCSI-LogMeasReport</w:t>
      </w:r>
      <w:proofErr w:type="spellEnd"/>
      <w:r w:rsidRPr="00537C00">
        <w:t>:</w:t>
      </w:r>
    </w:p>
    <w:p w14:paraId="760FD949" w14:textId="77777777" w:rsidR="00416AA4" w:rsidRPr="00537C00" w:rsidRDefault="00416AA4" w:rsidP="00416AA4">
      <w:pPr>
        <w:pStyle w:val="B5"/>
        <w:rPr>
          <w:iCs/>
        </w:rPr>
      </w:pPr>
      <w:r w:rsidRPr="00537C00">
        <w:t>5&gt;</w:t>
      </w:r>
      <w:r w:rsidRPr="00537C00">
        <w:tab/>
        <w:t xml:space="preserve">include </w:t>
      </w:r>
      <w:proofErr w:type="spellStart"/>
      <w:r w:rsidRPr="00537C00">
        <w:rPr>
          <w:i/>
          <w:iCs/>
        </w:rPr>
        <w:t>csi-LogMeasAvailable</w:t>
      </w:r>
      <w:proofErr w:type="spellEnd"/>
      <w:r w:rsidRPr="00537C00">
        <w:t xml:space="preserve"> in </w:t>
      </w:r>
      <w:r w:rsidRPr="00537C00">
        <w:rPr>
          <w:iCs/>
        </w:rPr>
        <w:t xml:space="preserve">the </w:t>
      </w:r>
      <w:proofErr w:type="spellStart"/>
      <w:r w:rsidRPr="00537C00">
        <w:rPr>
          <w:i/>
        </w:rPr>
        <w:t>RRCReconfigurationComplete</w:t>
      </w:r>
      <w:proofErr w:type="spellEnd"/>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proofErr w:type="spellStart"/>
      <w:r w:rsidRPr="00537C00">
        <w:rPr>
          <w:i/>
          <w:iCs/>
        </w:rPr>
        <w:t>VarCSI-LogMeasReport</w:t>
      </w:r>
      <w:proofErr w:type="spellEnd"/>
      <w:r w:rsidRPr="00537C00">
        <w:rPr>
          <w:i/>
          <w:iCs/>
        </w:rPr>
        <w: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gapOccasionCancelRatioReportConfig</w:t>
      </w:r>
      <w:proofErr w:type="spellEnd"/>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lpwus-OffsetPreferenceConfig</w:t>
      </w:r>
      <w:proofErr w:type="spellEnd"/>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loggedDataCollectionAssistanceConfig</w:t>
      </w:r>
      <w:proofErr w:type="spellEnd"/>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proofErr w:type="spellStart"/>
      <w:r w:rsidRPr="008F5AF1">
        <w:rPr>
          <w:i/>
          <w:iCs/>
        </w:rPr>
        <w:t>VarCSI-LogMeasReport</w:t>
      </w:r>
      <w:proofErr w:type="spellEnd"/>
      <w:r w:rsidRPr="008F5AF1">
        <w:rPr>
          <w:i/>
          <w:iCs/>
        </w:rPr>
        <w: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applicabilityReportConfig</w:t>
      </w:r>
      <w:proofErr w:type="spellEnd"/>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dataCollectionPreferenceConfig</w:t>
      </w:r>
      <w:proofErr w:type="spellEnd"/>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lastRenderedPageBreak/>
        <w:t>2&gt;</w:t>
      </w:r>
      <w:r w:rsidRPr="00EE6E73">
        <w:tab/>
        <w:t xml:space="preserve">if UE is configured with </w:t>
      </w:r>
      <w:proofErr w:type="spellStart"/>
      <w:r w:rsidRPr="00EE6E73">
        <w:rPr>
          <w:i/>
        </w:rPr>
        <w:t>attemptCondReconfig</w:t>
      </w:r>
      <w:proofErr w:type="spellEnd"/>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proofErr w:type="spellStart"/>
      <w:r w:rsidRPr="00EE6E73">
        <w:rPr>
          <w:i/>
        </w:rPr>
        <w:t>attemptLTM</w:t>
      </w:r>
      <w:proofErr w:type="spellEnd"/>
      <w:r w:rsidRPr="00EE6E73">
        <w:rPr>
          <w:i/>
        </w:rPr>
        <w:t>-Switch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proofErr w:type="spellStart"/>
      <w:r w:rsidRPr="006B45EE">
        <w:rPr>
          <w:i/>
          <w:iCs/>
        </w:rPr>
        <w:t>gapOccasionCancelRatioReportConfig</w:t>
      </w:r>
      <w:proofErr w:type="spellEnd"/>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proofErr w:type="spellStart"/>
      <w:r w:rsidRPr="006B45EE">
        <w:rPr>
          <w:i/>
          <w:iCs/>
        </w:rPr>
        <w:t>loggedDataCollectionAssistanceConfig</w:t>
      </w:r>
      <w:proofErr w:type="spellEnd"/>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proofErr w:type="spellStart"/>
      <w:r w:rsidRPr="006B45EE">
        <w:rPr>
          <w:i/>
          <w:iCs/>
        </w:rPr>
        <w:t>VarCSI-LogMeasReport</w:t>
      </w:r>
      <w:proofErr w:type="spellEnd"/>
      <w:r w:rsidRPr="006B45EE">
        <w:rPr>
          <w:i/>
          <w:iCs/>
        </w:rPr>
        <w: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w:t>
      </w:r>
      <w:proofErr w:type="spellStart"/>
      <w:r w:rsidRPr="006B45EE">
        <w:rPr>
          <w:i/>
          <w:iCs/>
        </w:rPr>
        <w:t>applicabilityReportConfig</w:t>
      </w:r>
      <w:proofErr w:type="spellEnd"/>
      <w:r w:rsidRPr="006B45EE">
        <w:t>, if configured;</w:t>
      </w:r>
    </w:p>
    <w:p w14:paraId="1EA00575" w14:textId="77777777" w:rsidR="00416AA4" w:rsidRPr="006B45EE" w:rsidRDefault="00416AA4" w:rsidP="00416AA4">
      <w:pPr>
        <w:pStyle w:val="CommentText"/>
      </w:pPr>
      <w:r w:rsidRPr="006B45EE">
        <w:t>3&gt;</w:t>
      </w:r>
      <w:r w:rsidRPr="006B45EE">
        <w:tab/>
        <w:t xml:space="preserve">release </w:t>
      </w:r>
      <w:proofErr w:type="spellStart"/>
      <w:r w:rsidRPr="006B45EE">
        <w:rPr>
          <w:i/>
          <w:iCs/>
        </w:rPr>
        <w:t>dataCollectionPreferenceConfig</w:t>
      </w:r>
      <w:proofErr w:type="spellEnd"/>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proofErr w:type="spellStart"/>
      <w:r w:rsidRPr="00EE6E73">
        <w:rPr>
          <w:i/>
        </w:rPr>
        <w:t>RRCRelease</w:t>
      </w:r>
      <w:proofErr w:type="spellEnd"/>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47750572" w14:textId="77777777" w:rsidR="00416AA4" w:rsidRPr="00EE6E73" w:rsidRDefault="00416AA4" w:rsidP="00416AA4">
      <w:pPr>
        <w:pStyle w:val="B2"/>
      </w:pPr>
      <w:r>
        <w:t>2&gt;</w:t>
      </w:r>
      <w:r w:rsidRPr="00537C00">
        <w:tab/>
      </w:r>
      <w:r>
        <w:t xml:space="preserve">release </w:t>
      </w:r>
      <w:proofErr w:type="spellStart"/>
      <w:r w:rsidRPr="0049010A">
        <w:rPr>
          <w:i/>
          <w:iCs/>
        </w:rPr>
        <w:t>loggedDataCollectionAssistanceConfig</w:t>
      </w:r>
      <w:proofErr w:type="spellEnd"/>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154504C6" w14:textId="77777777" w:rsidR="00416AA4" w:rsidRDefault="00416AA4" w:rsidP="00416AA4">
      <w:pPr>
        <w:pStyle w:val="B4"/>
      </w:pPr>
      <w:r>
        <w:t>4&gt;</w:t>
      </w:r>
      <w:r w:rsidRPr="00537C00">
        <w:tab/>
      </w:r>
      <w:r>
        <w:t xml:space="preserve">release </w:t>
      </w:r>
      <w:proofErr w:type="spellStart"/>
      <w:r w:rsidRPr="0049010A">
        <w:rPr>
          <w:i/>
          <w:iCs/>
        </w:rPr>
        <w:t>loggedDataCollectionAssistanceConfig</w:t>
      </w:r>
      <w:proofErr w:type="spellEnd"/>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6CDA6047" w14:textId="77777777" w:rsidR="00416AA4" w:rsidRPr="00EE6E73" w:rsidRDefault="00416AA4" w:rsidP="00416AA4">
      <w:pPr>
        <w:pStyle w:val="B1"/>
      </w:pPr>
      <w:r>
        <w:t>1&gt;</w:t>
      </w:r>
      <w:r w:rsidRPr="00537C00">
        <w:tab/>
      </w:r>
      <w:r>
        <w:t xml:space="preserve">release </w:t>
      </w:r>
      <w:proofErr w:type="spellStart"/>
      <w:r w:rsidRPr="0049010A">
        <w:rPr>
          <w:i/>
          <w:iCs/>
        </w:rPr>
        <w:t>loggedDataCollectionAssistanceConfig</w:t>
      </w:r>
      <w:proofErr w:type="spellEnd"/>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proofErr w:type="spellStart"/>
            <w:r>
              <w:t>Tdoc</w:t>
            </w:r>
            <w:proofErr w:type="spellEnd"/>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proofErr w:type="spellStart"/>
            <w:r>
              <w:rPr>
                <w:i/>
              </w:rPr>
              <w:t>successHO-InfoAvailable</w:t>
            </w:r>
            <w:proofErr w:type="spellEnd"/>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proofErr w:type="spellStart"/>
            <w:r>
              <w:rPr>
                <w:rFonts w:hint="eastAsia"/>
              </w:rPr>
              <w:t>Tangxun</w:t>
            </w:r>
            <w:proofErr w:type="spellEnd"/>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proofErr w:type="spellStart"/>
      <w:r>
        <w:rPr>
          <w:i/>
        </w:rPr>
        <w:t>successHO-InfoAvailable</w:t>
      </w:r>
      <w:proofErr w:type="spellEnd"/>
      <w:r>
        <w:rPr>
          <w:rFonts w:hint="eastAsia"/>
        </w:rPr>
        <w:t xml:space="preserve"> every time when it receives a </w:t>
      </w:r>
      <w:proofErr w:type="spellStart"/>
      <w:r>
        <w:t>RRCReconfiguration</w:t>
      </w:r>
      <w:proofErr w:type="spellEnd"/>
      <w:r>
        <w:t xml:space="preserve">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proofErr w:type="spellStart"/>
      <w:r>
        <w:rPr>
          <w:i/>
        </w:rPr>
        <w:t>successHO-InfoAvailable</w:t>
      </w:r>
      <w:proofErr w:type="spellEnd"/>
      <w:r>
        <w:rPr>
          <w:rFonts w:hint="eastAsia"/>
        </w:rPr>
        <w:t xml:space="preserve"> since </w:t>
      </w:r>
      <w:r>
        <w:t xml:space="preserve">successful handover information </w:t>
      </w:r>
      <w:r>
        <w:rPr>
          <w:rFonts w:hint="eastAsia"/>
        </w:rPr>
        <w:t xml:space="preserve">becomes </w:t>
      </w:r>
      <w:r>
        <w:t xml:space="preserve">available in </w:t>
      </w:r>
      <w:proofErr w:type="spellStart"/>
      <w:r>
        <w:rPr>
          <w:i/>
        </w:rPr>
        <w:t>VarSuccessHO</w:t>
      </w:r>
      <w:proofErr w:type="spellEnd"/>
      <w:r>
        <w:rPr>
          <w:i/>
        </w:rPr>
        <w:t>-Report</w:t>
      </w:r>
      <w:r>
        <w:rPr>
          <w:rFonts w:hint="eastAsia"/>
          <w:i/>
        </w:rPr>
        <w:t xml:space="preserve">, </w:t>
      </w:r>
      <w:r>
        <w:rPr>
          <w:rFonts w:hint="eastAsia"/>
        </w:rPr>
        <w:t xml:space="preserve">to make sure </w:t>
      </w:r>
      <w:proofErr w:type="spellStart"/>
      <w:r>
        <w:t>successHO-InfoAvailable</w:t>
      </w:r>
      <w:proofErr w:type="spellEnd"/>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 xml:space="preserve">3&gt; if the UE has not previously sent </w:t>
      </w:r>
      <w:proofErr w:type="spellStart"/>
      <w:r>
        <w:rPr>
          <w:rFonts w:eastAsiaTheme="minorEastAsia"/>
          <w:color w:val="000000" w:themeColor="text1"/>
          <w:lang w:eastAsia="ko-KR"/>
        </w:rPr>
        <w:t>successHO-InfoAvailable</w:t>
      </w:r>
      <w:proofErr w:type="spellEnd"/>
      <w:r>
        <w:rPr>
          <w:rFonts w:eastAsiaTheme="minorEastAsia"/>
          <w:color w:val="000000" w:themeColor="text1"/>
          <w:lang w:eastAsia="ko-KR"/>
        </w:rPr>
        <w:t xml:space="preserve"> for the current content of </w:t>
      </w:r>
      <w:proofErr w:type="spellStart"/>
      <w:r>
        <w:rPr>
          <w:rFonts w:eastAsiaTheme="minorEastAsia"/>
          <w:color w:val="000000" w:themeColor="text1"/>
          <w:lang w:eastAsia="ko-KR"/>
        </w:rPr>
        <w:t>VarSuccessHO</w:t>
      </w:r>
      <w:proofErr w:type="spellEnd"/>
      <w:r>
        <w:rPr>
          <w:rFonts w:eastAsiaTheme="minorEastAsia"/>
          <w:color w:val="000000" w:themeColor="text1"/>
          <w:lang w:eastAsia="ko-KR"/>
        </w:rPr>
        <w:t>-Report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proofErr w:type="spellStart"/>
            <w:r>
              <w:t>Tdoc</w:t>
            </w:r>
            <w:proofErr w:type="spellEnd"/>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stored in the </w:t>
      </w:r>
      <w:proofErr w:type="spellStart"/>
      <w:r>
        <w:rPr>
          <w:rFonts w:eastAsia="SimSun"/>
          <w:i/>
          <w:iCs/>
        </w:rPr>
        <w:t>VarSuccessHO</w:t>
      </w:r>
      <w:proofErr w:type="spellEnd"/>
      <w:r>
        <w:rPr>
          <w:rFonts w:eastAsia="SimSun"/>
          <w:i/>
          <w:iCs/>
        </w:rPr>
        <w:t>-Report</w:t>
      </w:r>
      <w:r>
        <w:t>:</w:t>
      </w:r>
    </w:p>
    <w:p w14:paraId="0C340FDB" w14:textId="77777777" w:rsidR="00A75840" w:rsidRDefault="00C73004">
      <w:pPr>
        <w:pStyle w:val="B4"/>
        <w:rPr>
          <w:rFonts w:eastAsia="SimSun"/>
          <w:lang w:eastAsia="en-US"/>
        </w:rPr>
      </w:pPr>
      <w:r>
        <w:t>4&gt;</w:t>
      </w:r>
      <w:r>
        <w:tab/>
        <w:t xml:space="preserve">include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23DB3C9C" w14:textId="77777777" w:rsidR="00A75840" w:rsidRDefault="00C73004">
      <w:pPr>
        <w:pStyle w:val="CommentText"/>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2CB0F26E" w14:textId="77777777" w:rsidR="00A75840" w:rsidRDefault="00C73004">
      <w:pPr>
        <w:pStyle w:val="CommentText"/>
        <w:rPr>
          <w:rFonts w:eastAsia="DengXian"/>
        </w:rPr>
      </w:pPr>
      <w:r>
        <w:tab/>
        <w:t xml:space="preserve">3&gt; include </w:t>
      </w:r>
      <w:proofErr w:type="spellStart"/>
      <w:r>
        <w:t>successHO-InfoAvailable</w:t>
      </w:r>
      <w:proofErr w:type="spellEnd"/>
      <w:r>
        <w:t xml:space="preserve"> in the </w:t>
      </w:r>
      <w:proofErr w:type="spellStart"/>
      <w:r>
        <w:t>RRCSetupComplete</w:t>
      </w:r>
      <w:proofErr w:type="spellEnd"/>
      <w:r>
        <w:t xml:space="preserv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 xml:space="preserve">[Samsung] Our understanding is this is based on agreement to handle case where availability cannot determined at the time of </w:t>
      </w:r>
      <w:proofErr w:type="spellStart"/>
      <w:r>
        <w:rPr>
          <w:rFonts w:eastAsia="DengXian"/>
        </w:rPr>
        <w:t>reconfigurationcomplet</w:t>
      </w:r>
      <w:proofErr w:type="spellEnd"/>
      <w:r>
        <w:rPr>
          <w:rFonts w:eastAsia="DengXian"/>
        </w:rPr>
        <w:t xml:space="preserve"> for </w:t>
      </w:r>
      <w:proofErr w:type="spellStart"/>
      <w:r>
        <w:rPr>
          <w:rFonts w:eastAsia="DengXian"/>
        </w:rPr>
        <w:t>ReconfigurationWithSync</w:t>
      </w:r>
      <w:proofErr w:type="spellEnd"/>
      <w:r>
        <w:rPr>
          <w:rFonts w:eastAsia="DengXian"/>
        </w:rPr>
        <w:t>.</w:t>
      </w:r>
    </w:p>
    <w:p w14:paraId="2303255C" w14:textId="77777777" w:rsidR="00A75840" w:rsidRDefault="00C73004">
      <w:pPr>
        <w:rPr>
          <w:rFonts w:eastAsia="DengXian"/>
        </w:rPr>
      </w:pPr>
      <w:r>
        <w:rPr>
          <w:rFonts w:eastAsia="DengXian"/>
        </w:rPr>
        <w:t xml:space="preserve">[Rapporteur]: Agree with Samsung analysis, during the review we have </w:t>
      </w:r>
      <w:proofErr w:type="spellStart"/>
      <w:r>
        <w:rPr>
          <w:rFonts w:eastAsia="DengXian"/>
        </w:rPr>
        <w:t>convered</w:t>
      </w:r>
      <w:proofErr w:type="spellEnd"/>
      <w:r>
        <w:rPr>
          <w:rFonts w:eastAsia="DengXian"/>
        </w:rPr>
        <w:t xml:space="preserve"> to the point that the check is needed outside the following bullet 2, to enable availability indication for the SHR which are generated based on RACH less LTM procedure and </w:t>
      </w:r>
      <w:proofErr w:type="spellStart"/>
      <w:r>
        <w:rPr>
          <w:rFonts w:eastAsia="DengXian"/>
        </w:rPr>
        <w:t>detemination</w:t>
      </w:r>
      <w:proofErr w:type="spellEnd"/>
      <w:r>
        <w:rPr>
          <w:rFonts w:eastAsia="DengXian"/>
        </w:rPr>
        <w:t xml:space="preserve">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4D8F1BC2" w14:textId="77777777" w:rsidR="00A75840" w:rsidRDefault="00C73004">
      <w:pPr>
        <w:rPr>
          <w:rFonts w:eastAsia="DengXian"/>
        </w:rPr>
      </w:pPr>
      <w:r>
        <w:rPr>
          <w:rFonts w:eastAsia="DengXian"/>
        </w:rPr>
        <w:t xml:space="preserve">Therefore </w:t>
      </w:r>
      <w:proofErr w:type="spellStart"/>
      <w:r>
        <w:rPr>
          <w:rFonts w:eastAsia="DengXian"/>
        </w:rPr>
        <w:t>RIl</w:t>
      </w:r>
      <w:proofErr w:type="spellEnd"/>
      <w:r>
        <w:rPr>
          <w:rFonts w:eastAsia="DengXian"/>
        </w:rPr>
        <w:t xml:space="preserve"> is rejected.</w:t>
      </w:r>
    </w:p>
    <w:p w14:paraId="0628D2FF" w14:textId="77777777" w:rsidR="00A75840" w:rsidRDefault="00C73004">
      <w:pPr>
        <w:pStyle w:val="Heading1"/>
        <w:rPr>
          <w:rFonts w:eastAsiaTheme="minorEastAsia"/>
        </w:rPr>
      </w:pPr>
      <w:r>
        <w:lastRenderedPageBreak/>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proofErr w:type="spellStart"/>
            <w:r>
              <w:t>Tdoc</w:t>
            </w:r>
            <w:proofErr w:type="spellEnd"/>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proofErr w:type="spellStart"/>
            <w:r>
              <w:t>Tdoc</w:t>
            </w:r>
            <w:proofErr w:type="spellEnd"/>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proofErr w:type="spellStart"/>
            <w:r>
              <w:rPr>
                <w:rFonts w:eastAsia="DengXian"/>
              </w:rPr>
              <w:t>Unncessary</w:t>
            </w:r>
            <w:proofErr w:type="spellEnd"/>
            <w:r>
              <w:rPr>
                <w:rFonts w:eastAsia="DengXian"/>
              </w:rPr>
              <w:t xml:space="preserve"> condition for including the </w:t>
            </w:r>
            <w:proofErr w:type="spellStart"/>
            <w:r>
              <w:rPr>
                <w:rFonts w:eastAsia="DengXian"/>
              </w:rPr>
              <w:t>selectedSK</w:t>
            </w:r>
            <w:proofErr w:type="spellEnd"/>
            <w:r>
              <w:rPr>
                <w:rFonts w:eastAsia="DengXian"/>
              </w:rPr>
              <w:t xml:space="preserve">-Counter in </w:t>
            </w:r>
            <w:proofErr w:type="spellStart"/>
            <w:r>
              <w:rPr>
                <w:rFonts w:eastAsia="DengXian"/>
              </w:rPr>
              <w:t>RRCReconfigurationComplete</w:t>
            </w:r>
            <w:proofErr w:type="spellEnd"/>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w:t>
      </w:r>
      <w:proofErr w:type="spellStart"/>
      <w:r>
        <w:t>selectedSK</w:t>
      </w:r>
      <w:proofErr w:type="spellEnd"/>
      <w:r>
        <w:t xml:space="preserve">-Counter in </w:t>
      </w:r>
      <w:proofErr w:type="spellStart"/>
      <w:r>
        <w:t>RRCReconfigurationComplete</w:t>
      </w:r>
      <w:proofErr w:type="spellEnd"/>
      <w:r>
        <w:t xml:space="preserve">, it needs to check how the target cell </w:t>
      </w:r>
      <w:proofErr w:type="spellStart"/>
      <w:r>
        <w:t>configruation</w:t>
      </w:r>
      <w:proofErr w:type="spellEnd"/>
      <w:r>
        <w:t xml:space="preserve"> is received as yellow-</w:t>
      </w:r>
      <w:proofErr w:type="spellStart"/>
      <w:r>
        <w:t>hilighted</w:t>
      </w:r>
      <w:proofErr w:type="spellEnd"/>
      <w:r>
        <w:t xml:space="preserve"> text. While if a </w:t>
      </w:r>
      <w:proofErr w:type="spellStart"/>
      <w:r>
        <w:t>sk</w:t>
      </w:r>
      <w:proofErr w:type="spellEnd"/>
      <w:r>
        <w:t xml:space="preserve">-counter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proofErr w:type="spellStart"/>
      <w:r>
        <w:rPr>
          <w:i/>
          <w:iCs/>
        </w:rPr>
        <w:t>mrdc-SecondaryCellGroup</w:t>
      </w:r>
      <w:proofErr w:type="spellEnd"/>
      <w:r>
        <w:t xml:space="preserve">, i.e., </w:t>
      </w:r>
      <w:bookmarkStart w:id="183" w:name="_Hlk209617492"/>
      <w:proofErr w:type="spellStart"/>
      <w:r>
        <w:rPr>
          <w:rFonts w:eastAsia="MS Mincho"/>
          <w:i/>
          <w:iCs/>
        </w:rPr>
        <w:t>ltm-ConfigNRDC</w:t>
      </w:r>
      <w:bookmarkEnd w:id="183"/>
      <w:proofErr w:type="spellEnd"/>
      <w:r>
        <w:rPr>
          <w:rFonts w:eastAsia="MS Mincho"/>
          <w:i/>
          <w:iCs/>
        </w:rPr>
        <w:t xml:space="preserve">. </w:t>
      </w:r>
      <w:r>
        <w:rPr>
          <w:rFonts w:eastAsia="MS Mincho"/>
        </w:rPr>
        <w:t>Therefore,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6D76FBCC" w14:textId="77777777" w:rsidR="00A75840" w:rsidRDefault="00C73004">
      <w:pPr>
        <w:ind w:left="1135" w:hanging="284"/>
      </w:pPr>
      <w:r>
        <w:lastRenderedPageBreak/>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proofErr w:type="spellStart"/>
      <w:r>
        <w:rPr>
          <w:i/>
          <w:iCs/>
        </w:rPr>
        <w:t>sk</w:t>
      </w:r>
      <w:proofErr w:type="spellEnd"/>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proofErr w:type="spellStart"/>
      <w:r>
        <w:rPr>
          <w:i/>
        </w:rPr>
        <w:t>selectedSK</w:t>
      </w:r>
      <w:proofErr w:type="spellEnd"/>
      <w:r>
        <w:rPr>
          <w:i/>
        </w:rPr>
        <w:t xml:space="preserve">-Counter </w:t>
      </w:r>
      <w:r>
        <w:rPr>
          <w:iCs/>
        </w:rPr>
        <w:t xml:space="preserve">and </w:t>
      </w:r>
      <w:r>
        <w:t xml:space="preserve">set its value </w:t>
      </w:r>
      <w:r>
        <w:rPr>
          <w:iCs/>
        </w:rPr>
        <w:t xml:space="preserve">to </w:t>
      </w:r>
      <w:r>
        <w:t xml:space="preserve">the selected </w:t>
      </w:r>
      <w:proofErr w:type="spellStart"/>
      <w:r>
        <w:rPr>
          <w:i/>
          <w:iCs/>
        </w:rPr>
        <w:t>sk</w:t>
      </w:r>
      <w:proofErr w:type="spellEnd"/>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proofErr w:type="spellStart"/>
            <w:r>
              <w:t>Tdoc</w:t>
            </w:r>
            <w:proofErr w:type="spellEnd"/>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 xml:space="preserve">UE optionally reports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 xml:space="preserve">via the </w:t>
      </w:r>
      <w:proofErr w:type="spellStart"/>
      <w:r>
        <w:rPr>
          <w:highlight w:val="yellow"/>
        </w:rPr>
        <w:t>RRCReconfigurationComplete</w:t>
      </w:r>
      <w:proofErr w:type="spellEnd"/>
      <w:r>
        <w:rPr>
          <w:highlight w:val="yellow"/>
        </w:rPr>
        <w:t xml:space="preserv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 xml:space="preserve">“UE can ..” in our understanding means UE optionally reports in </w:t>
      </w:r>
      <w:proofErr w:type="spellStart"/>
      <w:r>
        <w:t>RRCReconfigurationComplete</w:t>
      </w:r>
      <w:proofErr w:type="spellEnd"/>
      <w:r>
        <w:t xml:space="preserve"> message. If we implement in the current way below, it enforces UE always reports in </w:t>
      </w:r>
      <w:proofErr w:type="spellStart"/>
      <w:r>
        <w:t>RRCReconfigurationComplete</w:t>
      </w:r>
      <w:proofErr w:type="spellEnd"/>
      <w:r>
        <w:t xml:space="preserv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proofErr w:type="spellStart"/>
        <w:r>
          <w:rPr>
            <w:i/>
            <w:iCs/>
          </w:rPr>
          <w:t>RRCReconfiguration</w:t>
        </w:r>
        <w:proofErr w:type="spellEnd"/>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proofErr w:type="spellStart"/>
      <w:ins w:id="196" w:author="RAN2#131" w:date="2025-09-02T12:08:00Z">
        <w:r>
          <w:rPr>
            <w:i/>
            <w:iCs/>
          </w:rPr>
          <w:t>referenceLocationR</w:t>
        </w:r>
      </w:ins>
      <w:ins w:id="197" w:author="RAN2#131" w:date="2025-09-02T12:09:00Z">
        <w:r>
          <w:rPr>
            <w:i/>
            <w:iCs/>
          </w:rPr>
          <w:t>eport</w:t>
        </w:r>
      </w:ins>
      <w:proofErr w:type="spellEnd"/>
      <w:ins w:id="198"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proofErr w:type="spellStart"/>
        <w:r>
          <w:rPr>
            <w:i/>
            <w:iCs/>
          </w:rPr>
          <w:t>RRCReconfiguration</w:t>
        </w:r>
        <w:proofErr w:type="spellEnd"/>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proofErr w:type="spellStart"/>
      <w:ins w:id="207" w:author="RAN2#131" w:date="2025-09-02T12:08:00Z">
        <w:r>
          <w:rPr>
            <w:i/>
            <w:iCs/>
          </w:rPr>
          <w:t>referenceLocationR</w:t>
        </w:r>
      </w:ins>
      <w:ins w:id="208" w:author="RAN2#131" w:date="2025-09-02T12:09:00Z">
        <w:r>
          <w:rPr>
            <w:i/>
            <w:iCs/>
          </w:rPr>
          <w:t>eport</w:t>
        </w:r>
      </w:ins>
      <w:proofErr w:type="spellEnd"/>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proofErr w:type="spellStart"/>
            <w:r>
              <w:t>Tdoc</w:t>
            </w:r>
            <w:proofErr w:type="spellEnd"/>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 xml:space="preserve">Closest RL reporting in </w:t>
            </w:r>
            <w:proofErr w:type="spellStart"/>
            <w:r>
              <w:rPr>
                <w:rFonts w:eastAsia="DengXian"/>
              </w:rPr>
              <w:t>RRCConfigurationComplete</w:t>
            </w:r>
            <w:proofErr w:type="spellEnd"/>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proofErr w:type="spellStart"/>
      <w:r>
        <w:rPr>
          <w:i/>
          <w:iCs/>
        </w:rPr>
        <w:t>RRCConfigurationComplete</w:t>
      </w:r>
      <w:proofErr w:type="spellEnd"/>
      <w:r>
        <w:t xml:space="preserve"> and UAI. The reported information is the same (i.e. </w:t>
      </w:r>
      <w:proofErr w:type="spellStart"/>
      <w:r>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Pr>
          <w:i/>
          <w:iCs/>
        </w:rPr>
        <w:t>RRCConfiguration</w:t>
      </w:r>
      <w:proofErr w:type="spellEnd"/>
      <w:r>
        <w:rPr>
          <w:i/>
          <w:iCs/>
        </w:rPr>
        <w:t xml:space="preserve"> </w:t>
      </w:r>
      <w:r>
        <w:t>(while outside of</w:t>
      </w:r>
      <w:r>
        <w:rPr>
          <w:i/>
          <w:iCs/>
        </w:rPr>
        <w:t xml:space="preserve"> </w:t>
      </w:r>
      <w:proofErr w:type="spellStart"/>
      <w:r>
        <w:rPr>
          <w:i/>
          <w:iCs/>
        </w:rPr>
        <w:t>OtherConfig</w:t>
      </w:r>
      <w:proofErr w:type="spellEnd"/>
      <w:r>
        <w:t>).</w:t>
      </w:r>
    </w:p>
    <w:p w14:paraId="347A1706" w14:textId="77777777" w:rsidR="00A75840" w:rsidRDefault="00C73004">
      <w:pPr>
        <w:pStyle w:val="CommentText"/>
      </w:pPr>
      <w:r>
        <w:t xml:space="preserve">In </w:t>
      </w:r>
      <w:proofErr w:type="spellStart"/>
      <w:r>
        <w:rPr>
          <w:i/>
          <w:iCs/>
        </w:rPr>
        <w:t>RRCConfigurationComplete</w:t>
      </w:r>
      <w:proofErr w:type="spellEnd"/>
      <w:r>
        <w:t>:</w:t>
      </w:r>
    </w:p>
    <w:p w14:paraId="4AD21B18" w14:textId="77777777" w:rsidR="00A75840" w:rsidRDefault="00C73004">
      <w:pPr>
        <w:pStyle w:val="B2"/>
      </w:pPr>
      <w:r>
        <w:t>2&gt;</w:t>
      </w:r>
      <w:r>
        <w:tab/>
        <w:t xml:space="preserve">if the UE is configured in this </w:t>
      </w:r>
      <w:proofErr w:type="spellStart"/>
      <w:r>
        <w:rPr>
          <w:i/>
          <w:iCs/>
        </w:rPr>
        <w:t>RRCReconfiguration</w:t>
      </w:r>
      <w:proofErr w:type="spellEnd"/>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proofErr w:type="spellStart"/>
      <w:r>
        <w:rPr>
          <w:i/>
          <w:iCs/>
          <w:highlight w:val="yellow"/>
        </w:rPr>
        <w:t>referenceLocationReport</w:t>
      </w:r>
      <w:proofErr w:type="spellEnd"/>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proofErr w:type="spellStart"/>
      <w:r>
        <w:rPr>
          <w:i/>
          <w:iCs/>
          <w:snapToGrid w:val="0"/>
          <w:highlight w:val="yellow"/>
        </w:rPr>
        <w:t>referenceLocationReport</w:t>
      </w:r>
      <w:proofErr w:type="spellEnd"/>
      <w:r>
        <w:rPr>
          <w:snapToGrid w:val="0"/>
          <w:highlight w:val="yellow"/>
        </w:rPr>
        <w:t xml:space="preserve"> with a number of closest reference locations to the current UE’s position determined by </w:t>
      </w:r>
      <w:proofErr w:type="spellStart"/>
      <w:r>
        <w:rPr>
          <w:i/>
          <w:iCs/>
          <w:snapToGrid w:val="0"/>
          <w:highlight w:val="yellow"/>
        </w:rPr>
        <w:t>closestLocsToReport</w:t>
      </w:r>
      <w:proofErr w:type="spellEnd"/>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proofErr w:type="spellStart"/>
      <w:r>
        <w:rPr>
          <w:rFonts w:eastAsia="Yu Mincho"/>
          <w:i/>
          <w:iCs/>
          <w:snapToGrid w:val="0"/>
        </w:rPr>
        <w:t>referenceLocationReport</w:t>
      </w:r>
      <w:proofErr w:type="spellEnd"/>
      <w:r>
        <w:t xml:space="preserve"> in </w:t>
      </w:r>
      <w:proofErr w:type="spellStart"/>
      <w:r>
        <w:rPr>
          <w:i/>
          <w:iCs/>
        </w:rPr>
        <w:t>RRCConfigurationComplete</w:t>
      </w:r>
      <w:proofErr w:type="spellEnd"/>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proofErr w:type="spellStart"/>
      <w:r>
        <w:rPr>
          <w:i/>
          <w:iCs/>
          <w:snapToGrid w:val="0"/>
        </w:rPr>
        <w:t>closestLocsToReport</w:t>
      </w:r>
      <w:proofErr w:type="spellEnd"/>
      <w:r>
        <w:rPr>
          <w:i/>
          <w:iCs/>
          <w:snapToGrid w:val="0"/>
        </w:rPr>
        <w:t xml:space="preserve"> </w:t>
      </w:r>
      <w:r>
        <w:rPr>
          <w:snapToGrid w:val="0"/>
        </w:rPr>
        <w:t>to</w:t>
      </w:r>
      <w:r>
        <w:rPr>
          <w:i/>
          <w:iCs/>
          <w:snapToGrid w:val="0"/>
        </w:rPr>
        <w:t xml:space="preserve"> </w:t>
      </w:r>
      <w:proofErr w:type="spellStart"/>
      <w:r>
        <w:rPr>
          <w:i/>
          <w:iCs/>
        </w:rPr>
        <w:t>RRCConfiguration</w:t>
      </w:r>
      <w:proofErr w:type="spellEnd"/>
      <w:r>
        <w:rPr>
          <w:i/>
          <w:iCs/>
        </w:rPr>
        <w:t xml:space="preserve"> </w:t>
      </w:r>
      <w:r>
        <w:t>(outside of</w:t>
      </w:r>
      <w:r>
        <w:rPr>
          <w:i/>
          <w:iCs/>
        </w:rPr>
        <w:t xml:space="preserve"> </w:t>
      </w:r>
      <w:proofErr w:type="spellStart"/>
      <w:r>
        <w:rPr>
          <w:i/>
          <w:iCs/>
        </w:rPr>
        <w:t>OtherConfig</w:t>
      </w:r>
      <w:proofErr w:type="spellEnd"/>
      <w:r>
        <w:t xml:space="preserve">) </w:t>
      </w:r>
    </w:p>
    <w:p w14:paraId="72790695" w14:textId="77777777" w:rsidR="00A75840" w:rsidRDefault="00C73004">
      <w:pPr>
        <w:pStyle w:val="B2"/>
        <w:ind w:left="0" w:firstLine="0"/>
      </w:pPr>
      <w:r>
        <w:t xml:space="preserve">Option3: Remove </w:t>
      </w:r>
      <w:proofErr w:type="spellStart"/>
      <w:r>
        <w:rPr>
          <w:i/>
          <w:iCs/>
        </w:rPr>
        <w:t>referenceLocationReport</w:t>
      </w:r>
      <w:proofErr w:type="spellEnd"/>
      <w:r>
        <w:t xml:space="preserve"> from </w:t>
      </w:r>
      <w:proofErr w:type="spellStart"/>
      <w:r>
        <w:rPr>
          <w:i/>
          <w:iCs/>
        </w:rPr>
        <w:t>RRCConfigurationComplete</w:t>
      </w:r>
      <w:proofErr w:type="spellEnd"/>
      <w:r>
        <w:rPr>
          <w:i/>
          <w:iCs/>
        </w:rPr>
        <w:t xml:space="preserve"> </w:t>
      </w:r>
      <w:r>
        <w:t xml:space="preserve">(in our understanding, this reporting is quite duplicated with reporting in UAI, it is less useful than having it in </w:t>
      </w:r>
      <w:proofErr w:type="spellStart"/>
      <w:r>
        <w:rPr>
          <w:i/>
          <w:iCs/>
        </w:rPr>
        <w:t>RRCResume</w:t>
      </w:r>
      <w:proofErr w:type="spellEnd"/>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lastRenderedPageBreak/>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w:t>
      </w:r>
      <w:proofErr w:type="spellStart"/>
      <w:r>
        <w:t>RRCReconfiguration</w:t>
      </w:r>
      <w:proofErr w:type="spellEnd"/>
      <w:r>
        <w:t xml:space="preserve"> message contains </w:t>
      </w:r>
      <w:proofErr w:type="spellStart"/>
      <w:r>
        <w:t>OtherConfig</w:t>
      </w:r>
      <w:proofErr w:type="spellEnd"/>
      <w:r>
        <w:t xml:space="preserve">, that is why in the procedure of the report it is captured “the UE is configured in </w:t>
      </w:r>
      <w:r>
        <w:rPr>
          <w:b/>
          <w:bCs/>
        </w:rPr>
        <w:t>this</w:t>
      </w:r>
      <w:r>
        <w:t xml:space="preserve"> </w:t>
      </w:r>
      <w:proofErr w:type="spellStart"/>
      <w:r>
        <w:rPr>
          <w:i/>
          <w:iCs/>
        </w:rPr>
        <w:t>RRCReconfiguration</w:t>
      </w:r>
      <w:proofErr w:type="spellEnd"/>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proofErr w:type="spellStart"/>
            <w:r>
              <w:t>Tdoc</w:t>
            </w:r>
            <w:proofErr w:type="spellEnd"/>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345E8F60" w:rsidR="005948D0" w:rsidRDefault="00542816" w:rsidP="003B5239">
            <w:proofErr w:type="spellStart"/>
            <w:r>
              <w:t>PropReject</w:t>
            </w:r>
            <w:proofErr w:type="spellEnd"/>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w:t>
      </w:r>
      <w:proofErr w:type="spellStart"/>
      <w:r w:rsidRPr="004A317B">
        <w:rPr>
          <w:rFonts w:ascii="Arial" w:eastAsia="MS Mincho" w:hAnsi="Arial"/>
          <w:b/>
          <w:szCs w:val="24"/>
          <w:lang w:eastAsia="en-GB"/>
        </w:rPr>
        <w:t>RRCReconfigurationComplete</w:t>
      </w:r>
      <w:proofErr w:type="spellEnd"/>
      <w:r w:rsidRPr="004A317B">
        <w:rPr>
          <w:rFonts w:ascii="Arial" w:eastAsia="MS Mincho" w:hAnsi="Arial"/>
          <w:b/>
          <w:szCs w:val="24"/>
          <w:lang w:eastAsia="en-GB"/>
        </w:rPr>
        <w:t xml:space="preserv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w:t>
      </w:r>
      <w:proofErr w:type="spellStart"/>
      <w:r w:rsidRPr="004A317B">
        <w:rPr>
          <w:rFonts w:ascii="Arial" w:eastAsia="MS Mincho" w:hAnsi="Arial"/>
          <w:b/>
          <w:szCs w:val="24"/>
          <w:lang w:eastAsia="en-GB"/>
        </w:rPr>
        <w:t>signaling</w:t>
      </w:r>
      <w:proofErr w:type="spellEnd"/>
      <w:r w:rsidRPr="004A317B">
        <w:rPr>
          <w:rFonts w:ascii="Arial" w:eastAsia="MS Mincho" w:hAnsi="Arial"/>
          <w:b/>
          <w:szCs w:val="24"/>
          <w:lang w:eastAsia="en-GB"/>
        </w:rPr>
        <w:t xml:space="preserve">.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proofErr w:type="spellStart"/>
      <w:r>
        <w:rPr>
          <w:i/>
          <w:iCs/>
        </w:rPr>
        <w:t>csi-ReportConfigToAddModList</w:t>
      </w:r>
      <w:proofErr w:type="spellEnd"/>
      <w:r>
        <w:rPr>
          <w:i/>
          <w:iCs/>
        </w:rPr>
        <w:t xml:space="preserve"> </w:t>
      </w:r>
      <w:r>
        <w:t xml:space="preserve">could contain inference configurations either from the source cell or from the target cell (included in </w:t>
      </w:r>
      <w:proofErr w:type="spellStart"/>
      <w:r w:rsidRPr="002C19D8">
        <w:rPr>
          <w:i/>
          <w:iCs/>
        </w:rPr>
        <w:t>reconfigurationWithSync</w:t>
      </w:r>
      <w:proofErr w:type="spellEnd"/>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1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13" w:author="WI CR Rapp (Ericsson)" w:date="2025-10-07T22:21:00Z">
        <w:r>
          <w:t xml:space="preserve">in </w:t>
        </w:r>
      </w:ins>
      <w:proofErr w:type="spellStart"/>
      <w:r w:rsidRPr="0036584A">
        <w:rPr>
          <w:i/>
          <w:iCs/>
        </w:rPr>
        <w:t>UEAssistanceInformation</w:t>
      </w:r>
      <w:proofErr w:type="spellEnd"/>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proofErr w:type="spellStart"/>
      <w:ins w:id="216" w:author="WI CR Rapp (Ericsson)" w:date="2025-10-07T22:19:00Z">
        <w:r>
          <w:rPr>
            <w:i/>
            <w:iCs/>
          </w:rPr>
          <w:t>RRCResumeComplete</w:t>
        </w:r>
      </w:ins>
      <w:proofErr w:type="spellEnd"/>
      <w:r w:rsidRPr="0036584A">
        <w:t>); or</w:t>
      </w:r>
    </w:p>
    <w:p w14:paraId="555FC86A" w14:textId="77777777" w:rsidR="005948D0" w:rsidRPr="0036584A" w:rsidRDefault="005948D0" w:rsidP="005948D0">
      <w:pPr>
        <w:pStyle w:val="B2"/>
      </w:pPr>
      <w:r w:rsidRPr="0036584A">
        <w:lastRenderedPageBreak/>
        <w:t>2&gt;</w:t>
      </w:r>
      <w:r w:rsidRPr="0036584A">
        <w:tab/>
        <w:t xml:space="preserve">if the UE is configured with at least one entry in </w:t>
      </w:r>
      <w:proofErr w:type="spellStart"/>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19"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2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24" w:author="WI CR Rapp (Ericsson)" w:date="2025-10-07T22:21:00Z">
        <w:r>
          <w:t xml:space="preserve">in </w:t>
        </w:r>
      </w:ins>
      <w:proofErr w:type="spellStart"/>
      <w:r w:rsidRPr="0036584A">
        <w:rPr>
          <w:i/>
          <w:iCs/>
        </w:rPr>
        <w:t>UEAssistanceInformation</w:t>
      </w:r>
      <w:proofErr w:type="spellEnd"/>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proofErr w:type="spellStart"/>
      <w:ins w:id="227" w:author="WI CR Rapp (Ericsson)" w:date="2025-10-07T22:19:00Z">
        <w:r>
          <w:rPr>
            <w:i/>
            <w:iCs/>
          </w:rPr>
          <w:t>RRCResumeComplete</w:t>
        </w:r>
      </w:ins>
      <w:proofErr w:type="spellEnd"/>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proofErr w:type="spellStart"/>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31"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086ADD41" w14:textId="77777777" w:rsidR="005948D0" w:rsidRPr="0036584A" w:rsidRDefault="005948D0" w:rsidP="005948D0">
      <w:pPr>
        <w:pStyle w:val="B2"/>
      </w:pPr>
      <w:ins w:id="232" w:author="Nokia (Sakira)" w:date="2025-11-04T18:20:00Z">
        <w:r w:rsidRPr="00AB3FC9">
          <w:t xml:space="preserve">NOTE: if a </w:t>
        </w:r>
        <w:proofErr w:type="spellStart"/>
        <w:r w:rsidRPr="009309ED">
          <w:t>reconfigurationWithSync</w:t>
        </w:r>
        <w:proofErr w:type="spellEnd"/>
        <w:r w:rsidRPr="00AB3FC9">
          <w:t xml:space="preserve"> is performed then the target cell is considered as the serving cell</w:t>
        </w:r>
      </w:ins>
    </w:p>
    <w:p w14:paraId="06B6BA64" w14:textId="77777777" w:rsidR="005948D0" w:rsidRDefault="005948D0" w:rsidP="005948D0">
      <w:pPr>
        <w:pStyle w:val="CommentText"/>
      </w:pPr>
    </w:p>
    <w:p w14:paraId="4DD1CBC7" w14:textId="77777777" w:rsidR="006330DE" w:rsidRDefault="006330DE" w:rsidP="006330DE">
      <w:r>
        <w:rPr>
          <w:b/>
        </w:rPr>
        <w:t>[Comments]</w:t>
      </w:r>
      <w:r>
        <w:t>:</w:t>
      </w:r>
    </w:p>
    <w:p w14:paraId="04837D7E" w14:textId="77777777" w:rsidR="006330DE" w:rsidRDefault="006330DE" w:rsidP="006330DE">
      <w:r>
        <w:t xml:space="preserve">[WI CR </w:t>
      </w:r>
      <w:proofErr w:type="spellStart"/>
      <w:r>
        <w:t>rapp</w:t>
      </w:r>
      <w:proofErr w:type="spellEnd"/>
      <w:r>
        <w:t xml:space="preserve">, 2025-11-06]: The suggested change seems unnecessary. In case of </w:t>
      </w:r>
      <w:proofErr w:type="spellStart"/>
      <w:r>
        <w:t>reconfigurationWithSync</w:t>
      </w:r>
      <w:proofErr w:type="spellEnd"/>
      <w:r>
        <w:t>, it is clear that the configuration refers to the target.</w:t>
      </w: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proofErr w:type="spellStart"/>
            <w:r>
              <w:t>Tdoc</w:t>
            </w:r>
            <w:proofErr w:type="spellEnd"/>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2E7642B0" w:rsidR="00A75840" w:rsidRDefault="00EE7C5E">
            <w:pPr>
              <w:rPr>
                <w:rFonts w:eastAsia="SimSun"/>
                <w:lang w:val="en-US"/>
              </w:rPr>
            </w:pPr>
            <w:proofErr w:type="spellStart"/>
            <w:r>
              <w:rPr>
                <w:rFonts w:eastAsia="SimSun"/>
                <w:lang w:val="en-US"/>
              </w:rPr>
              <w:t>PropReject</w:t>
            </w:r>
            <w:proofErr w:type="spellEnd"/>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lastRenderedPageBreak/>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proofErr w:type="spellStart"/>
      <w:r>
        <w:rPr>
          <w:i/>
          <w:iCs/>
          <w:highlight w:val="yellow"/>
        </w:rPr>
        <w:t>reportConfigId</w:t>
      </w:r>
      <w:proofErr w:type="spellEnd"/>
      <w:r>
        <w:rPr>
          <w:highlight w:val="yellow"/>
        </w:rPr>
        <w:t xml:space="preserve"> associated to a </w:t>
      </w:r>
      <w:r>
        <w:rPr>
          <w:i/>
          <w:iCs/>
          <w:highlight w:val="yellow"/>
        </w:rPr>
        <w:t>CSI-</w:t>
      </w:r>
      <w:proofErr w:type="spellStart"/>
      <w:r>
        <w:rPr>
          <w:i/>
          <w:iCs/>
          <w:highlight w:val="yellow"/>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34" w:author="WI CR Rapp (Ericsson)" w:date="2025-10-07T22:21:00Z">
        <w:r>
          <w:t xml:space="preserve">in </w:t>
        </w:r>
      </w:ins>
      <w:proofErr w:type="spellStart"/>
      <w:r>
        <w:rPr>
          <w:i/>
          <w:iCs/>
        </w:rPr>
        <w:t>UEAssistanceInformation</w:t>
      </w:r>
      <w:proofErr w:type="spellEnd"/>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proofErr w:type="spellStart"/>
      <w:ins w:id="237" w:author="WI CR Rapp (Ericsson)" w:date="2025-10-07T22:19:00Z">
        <w:r>
          <w:rPr>
            <w:i/>
            <w:iCs/>
          </w:rPr>
          <w:t>RRCResumeComplete</w:t>
        </w:r>
      </w:ins>
      <w:proofErr w:type="spellEnd"/>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proofErr w:type="spellStart"/>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proofErr w:type="spellEnd"/>
      <w:r>
        <w:rPr>
          <w:highlight w:val="yellow"/>
        </w:rPr>
        <w:t xml:space="preserve"> f</w:t>
      </w:r>
      <w:r>
        <w:t>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40" w:author="WI CR Rapp (Ericsson)" w:date="2025-10-07T22:21:00Z">
        <w:r>
          <w:t xml:space="preserve"> in</w:t>
        </w:r>
      </w:ins>
      <w:r>
        <w:t xml:space="preserve"> </w:t>
      </w:r>
      <w:proofErr w:type="spellStart"/>
      <w:r>
        <w:rPr>
          <w:i/>
          <w:iCs/>
        </w:rPr>
        <w:t>UEAssistanceInformation</w:t>
      </w:r>
      <w:proofErr w:type="spellEnd"/>
      <w:r>
        <w:t>):</w:t>
      </w:r>
    </w:p>
    <w:p w14:paraId="577DFAF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proofErr w:type="spellStart"/>
      <w:r>
        <w:rPr>
          <w:i/>
        </w:rPr>
        <w:t>RRCReconfigurationComplete</w:t>
      </w:r>
      <w:proofErr w:type="spellEnd"/>
      <w:r>
        <w:t xml:space="preserve"> or </w:t>
      </w:r>
      <w:ins w:id="243" w:author="WI CR Rapp (Ericsson)" w:date="2025-10-08T00:44:00Z">
        <w:r>
          <w:t xml:space="preserve">in </w:t>
        </w:r>
      </w:ins>
      <w:proofErr w:type="spellStart"/>
      <w:r>
        <w:rPr>
          <w:i/>
          <w:iCs/>
        </w:rPr>
        <w:t>UEAssistanceInformation</w:t>
      </w:r>
      <w:proofErr w:type="spellEnd"/>
      <w:ins w:id="244" w:author="WI CR Rapp (Ericsson)" w:date="2025-10-08T00:44:00Z">
        <w:r>
          <w:rPr>
            <w:i/>
            <w:iCs/>
          </w:rPr>
          <w:t xml:space="preserve"> </w:t>
        </w:r>
        <w:r>
          <w:t xml:space="preserve">or in </w:t>
        </w:r>
        <w:proofErr w:type="spellStart"/>
        <w:r>
          <w:rPr>
            <w:i/>
            <w:iCs/>
          </w:rPr>
          <w:t>RRCResumeComplete</w:t>
        </w:r>
      </w:ins>
      <w:proofErr w:type="spellEnd"/>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SimSun"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48" w:author="WI CR Rapp (Ericsson)" w:date="2025-10-07T22:21:00Z">
        <w:r>
          <w:t xml:space="preserve">in </w:t>
        </w:r>
      </w:ins>
      <w:proofErr w:type="spellStart"/>
      <w:r>
        <w:rPr>
          <w:i/>
          <w:iCs/>
        </w:rPr>
        <w:t>UEAssistanceInformation</w:t>
      </w:r>
      <w:proofErr w:type="spellEnd"/>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proofErr w:type="spellStart"/>
      <w:ins w:id="251" w:author="WI CR Rapp (Ericsson)" w:date="2025-10-07T22:19:00Z">
        <w:r>
          <w:rPr>
            <w:i/>
            <w:iCs/>
          </w:rPr>
          <w:t>RRCResumeComplete</w:t>
        </w:r>
      </w:ins>
      <w:proofErr w:type="spellEnd"/>
      <w:r>
        <w:t>); or</w:t>
      </w:r>
    </w:p>
    <w:p w14:paraId="1D55309B" w14:textId="77777777" w:rsidR="00A75840" w:rsidRDefault="00C73004">
      <w:pPr>
        <w:pStyle w:val="B2"/>
      </w:pPr>
      <w:r>
        <w:t>2&gt;</w:t>
      </w:r>
      <w:r>
        <w:tab/>
        <w:t xml:space="preserve">if the UE </w:t>
      </w:r>
      <w:ins w:id="252" w:author="ZTE DF" w:date="2025-11-04T10:22:00Z">
        <w:r>
          <w:rPr>
            <w:rFonts w:eastAsia="SimSun"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proofErr w:type="spellStart"/>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56" w:author="WI CR Rapp (Ericsson)" w:date="2025-10-07T22:21:00Z">
        <w:r>
          <w:t xml:space="preserve"> in</w:t>
        </w:r>
      </w:ins>
      <w:r>
        <w:t xml:space="preserve"> </w:t>
      </w:r>
      <w:proofErr w:type="spellStart"/>
      <w:r>
        <w:rPr>
          <w:i/>
          <w:iCs/>
        </w:rPr>
        <w:t>UEAssistanceInformation</w:t>
      </w:r>
      <w:proofErr w:type="spellEnd"/>
      <w:r>
        <w:t>):</w:t>
      </w:r>
    </w:p>
    <w:p w14:paraId="68365A43"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2CB23D4"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proofErr w:type="spellStart"/>
      <w:r>
        <w:rPr>
          <w:i/>
        </w:rPr>
        <w:t>RRCReconfigurationComplete</w:t>
      </w:r>
      <w:proofErr w:type="spellEnd"/>
      <w:r>
        <w:t xml:space="preserve"> or </w:t>
      </w:r>
      <w:ins w:id="259" w:author="WI CR Rapp (Ericsson)" w:date="2025-10-08T00:44:00Z">
        <w:r>
          <w:t xml:space="preserve">in </w:t>
        </w:r>
      </w:ins>
      <w:proofErr w:type="spellStart"/>
      <w:r>
        <w:rPr>
          <w:i/>
          <w:iCs/>
        </w:rPr>
        <w:t>UEAssistanceInformation</w:t>
      </w:r>
      <w:proofErr w:type="spellEnd"/>
      <w:ins w:id="260" w:author="WI CR Rapp (Ericsson)" w:date="2025-10-08T00:44:00Z">
        <w:r>
          <w:rPr>
            <w:i/>
            <w:iCs/>
          </w:rPr>
          <w:t xml:space="preserve"> </w:t>
        </w:r>
        <w:r>
          <w:t xml:space="preserve">or in </w:t>
        </w:r>
        <w:proofErr w:type="spellStart"/>
        <w:r>
          <w:rPr>
            <w:i/>
            <w:iCs/>
          </w:rPr>
          <w:t>RRCResumeComplete</w:t>
        </w:r>
      </w:ins>
      <w:proofErr w:type="spellEnd"/>
      <w:r>
        <w:t>):</w:t>
      </w:r>
    </w:p>
    <w:p w14:paraId="2C09B7EA" w14:textId="77777777" w:rsidR="00786C3F" w:rsidRDefault="00786C3F">
      <w:pPr>
        <w:pStyle w:val="B4"/>
      </w:pPr>
    </w:p>
    <w:p w14:paraId="1D2851C3" w14:textId="77777777" w:rsidR="00786C3F" w:rsidRDefault="00786C3F" w:rsidP="00786C3F">
      <w:r>
        <w:rPr>
          <w:b/>
        </w:rPr>
        <w:t>[Comments]</w:t>
      </w:r>
      <w:r>
        <w:t>:</w:t>
      </w:r>
    </w:p>
    <w:p w14:paraId="2ED55845" w14:textId="77777777" w:rsidR="00786C3F" w:rsidRDefault="00786C3F" w:rsidP="00786C3F">
      <w:pPr>
        <w:pStyle w:val="B4"/>
        <w:ind w:left="284"/>
        <w:rPr>
          <w:rFonts w:eastAsia="SimSun"/>
          <w:bCs/>
          <w:lang w:val="en-US"/>
        </w:rPr>
      </w:pPr>
      <w:r>
        <w:rPr>
          <w:rFonts w:eastAsia="SimSun"/>
          <w:bCs/>
          <w:lang w:val="en-US"/>
        </w:rPr>
        <w:lastRenderedPageBreak/>
        <w:t xml:space="preserve">[WI CR </w:t>
      </w:r>
      <w:proofErr w:type="spellStart"/>
      <w:r>
        <w:rPr>
          <w:rFonts w:eastAsia="SimSun"/>
          <w:bCs/>
          <w:lang w:val="en-US"/>
        </w:rPr>
        <w:t>rapp</w:t>
      </w:r>
      <w:proofErr w:type="spellEnd"/>
      <w:r>
        <w:rPr>
          <w:rFonts w:eastAsia="SimSun"/>
          <w:bCs/>
          <w:lang w:val="en-US"/>
        </w:rPr>
        <w:t>, 2025-11-06]: The proposed change is not needed and not aligned with the legacy procedural text. “Is configured” is used also in legacy procedural text to refer to configurations that the UE received in the past and are currently stored at the UE.</w:t>
      </w:r>
    </w:p>
    <w:p w14:paraId="5DEB0B96" w14:textId="77777777" w:rsidR="00786C3F" w:rsidRDefault="00786C3F">
      <w:pPr>
        <w:pStyle w:val="B4"/>
        <w:rPr>
          <w:rFonts w:eastAsia="SimSun"/>
          <w:bCs/>
          <w:lang w:val="en-US"/>
        </w:rPr>
      </w:pP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2D614B18" w:rsidR="0039248E" w:rsidRDefault="00AB540C" w:rsidP="00413B0A">
            <w:proofErr w:type="spellStart"/>
            <w:r>
              <w:t>PropAgree</w:t>
            </w:r>
            <w:proofErr w:type="spellEnd"/>
          </w:p>
        </w:tc>
      </w:tr>
    </w:tbl>
    <w:p w14:paraId="2C994C59" w14:textId="77777777" w:rsidR="0039248E" w:rsidRDefault="0039248E" w:rsidP="0039248E">
      <w:pPr>
        <w:pStyle w:val="CommentText"/>
      </w:pPr>
      <w:r>
        <w:rPr>
          <w:b/>
        </w:rPr>
        <w:br/>
        <w:t>[Description]</w:t>
      </w:r>
      <w:r>
        <w:t xml:space="preserve">: This issue is similar to the one mentioned in H012, but refers to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proofErr w:type="spellStart"/>
      <w:r w:rsidRPr="0036584A">
        <w:rPr>
          <w:i/>
        </w:rPr>
        <w:t>UEAssistanceInformation</w:t>
      </w:r>
      <w:proofErr w:type="spellEnd"/>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applicabilityReportList</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proofErr w:type="spellStart"/>
      <w:r w:rsidRPr="0036584A">
        <w:rPr>
          <w:i/>
          <w:iCs/>
        </w:rPr>
        <w:t>reportConfigId</w:t>
      </w:r>
      <w:proofErr w:type="spellEnd"/>
      <w:r w:rsidRPr="0036584A">
        <w:t xml:space="preserve"> associated to a </w:t>
      </w:r>
      <w:r w:rsidRPr="0036584A">
        <w:rPr>
          <w:i/>
        </w:rPr>
        <w:t>CSI</w:t>
      </w:r>
      <w:r w:rsidRPr="0036584A">
        <w:rPr>
          <w:i/>
          <w:iCs/>
        </w:rPr>
        <w:t>-</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proofErr w:type="spellStart"/>
      <w:ins w:id="262" w:author="Huawei (Dawid)" w:date="2025-11-03T16:13:00Z">
        <w:r w:rsidRPr="00DE4EFF">
          <w:rPr>
            <w:i/>
          </w:rPr>
          <w:t>ApplicabilityConfig</w:t>
        </w:r>
        <w:proofErr w:type="spellEnd"/>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proofErr w:type="spellStart"/>
      <w:ins w:id="267" w:author="Huawei (Dawid)" w:date="2025-11-03T16:14:00Z">
        <w:r w:rsidRPr="00DE4EFF">
          <w:rPr>
            <w:i/>
          </w:rPr>
          <w:t>ApplicabilitySetConfigCSI</w:t>
        </w:r>
        <w:proofErr w:type="spellEnd"/>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proofErr w:type="spellStart"/>
      <w:r w:rsidRPr="0036584A">
        <w:rPr>
          <w:i/>
          <w:iCs/>
        </w:rPr>
        <w:t>applicabilityReportList</w:t>
      </w:r>
      <w:proofErr w:type="spellEnd"/>
      <w:r w:rsidRPr="0036584A">
        <w:t xml:space="preserve"> </w:t>
      </w:r>
      <w:r w:rsidRPr="0036584A">
        <w:rPr>
          <w:snapToGrid w:val="0"/>
        </w:rPr>
        <w:t xml:space="preserve">in the </w:t>
      </w:r>
      <w:proofErr w:type="spellStart"/>
      <w:r w:rsidRPr="0036584A">
        <w:rPr>
          <w:i/>
          <w:snapToGrid w:val="0"/>
        </w:rPr>
        <w:t>UEAssistanceInformation</w:t>
      </w:r>
      <w:proofErr w:type="spellEnd"/>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proofErr w:type="spellStart"/>
      <w:r w:rsidRPr="0036584A">
        <w:rPr>
          <w:rFonts w:eastAsia="Yu Mincho"/>
          <w:i/>
          <w:iCs/>
        </w:rPr>
        <w:t>applicabilityCellId</w:t>
      </w:r>
      <w:proofErr w:type="spellEnd"/>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proofErr w:type="spellStart"/>
      <w:r w:rsidRPr="0036584A">
        <w:rPr>
          <w:i/>
          <w:iCs/>
        </w:rPr>
        <w:t>reportConfigId</w:t>
      </w:r>
      <w:proofErr w:type="spellEnd"/>
      <w:r w:rsidRPr="0036584A">
        <w:rPr>
          <w:i/>
          <w:iCs/>
        </w:rPr>
        <w:t xml:space="preserve"> </w:t>
      </w:r>
      <w:r w:rsidRPr="0036584A">
        <w:t xml:space="preserve">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lastRenderedPageBreak/>
        <w:t>6&gt;</w:t>
      </w:r>
      <w:r w:rsidRPr="0036584A">
        <w:tab/>
      </w:r>
      <w:r w:rsidRPr="0036584A">
        <w:rPr>
          <w:snapToGrid w:val="0"/>
        </w:rPr>
        <w:t xml:space="preserve">include an entry in the </w:t>
      </w:r>
      <w:proofErr w:type="spellStart"/>
      <w:ins w:id="274" w:author="WI CR Rapp (Ericsson)" w:date="2025-10-07T16:23: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csi-ReportConfigId</w:t>
      </w:r>
      <w:proofErr w:type="spellEnd"/>
      <w:r w:rsidRPr="0036584A">
        <w:rPr>
          <w:rFonts w:eastAsia="Yu Mincho"/>
        </w:rPr>
        <w:t xml:space="preserve"> within </w:t>
      </w:r>
      <w:proofErr w:type="spellStart"/>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proofErr w:type="spellStart"/>
      <w:r w:rsidRPr="0036584A">
        <w:rPr>
          <w:rFonts w:eastAsia="Yu Mincho"/>
          <w:i/>
          <w:iCs/>
        </w:rPr>
        <w:t>reportConfigId</w:t>
      </w:r>
      <w:proofErr w:type="spellEnd"/>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rFonts w:eastAsia="Yu Mincho"/>
        </w:rPr>
        <w:t xml:space="preserve"> to the applicability status of the configuration corresponding to the</w:t>
      </w:r>
      <w:r w:rsidRPr="0036584A">
        <w:rPr>
          <w:rFonts w:eastAsia="Yu Mincho"/>
          <w:i/>
          <w:iCs/>
        </w:rPr>
        <w:t xml:space="preserve"> </w:t>
      </w:r>
      <w:proofErr w:type="spellStart"/>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proofErr w:type="spellEnd"/>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w:t>
      </w:r>
      <w:proofErr w:type="spellStart"/>
      <w:r w:rsidRPr="0036584A">
        <w:rPr>
          <w:i/>
          <w:iCs/>
        </w:rPr>
        <w:t>ReportConfig</w:t>
      </w:r>
      <w:proofErr w:type="spellEnd"/>
      <w:r w:rsidRPr="0036584A">
        <w:t xml:space="preserve">, include </w:t>
      </w:r>
      <w:proofErr w:type="spellStart"/>
      <w:r w:rsidRPr="0036584A">
        <w:rPr>
          <w:i/>
          <w:iCs/>
        </w:rPr>
        <w:t>releaseConfigurationPreference</w:t>
      </w:r>
      <w:proofErr w:type="spellEnd"/>
      <w:r w:rsidRPr="0036584A">
        <w:t>;</w:t>
      </w:r>
    </w:p>
    <w:p w14:paraId="6F5AC27C" w14:textId="77777777" w:rsidR="0039248E" w:rsidRPr="0036584A" w:rsidRDefault="0039248E" w:rsidP="0039248E">
      <w:pPr>
        <w:pStyle w:val="B5"/>
      </w:pPr>
      <w:r w:rsidRPr="0036584A">
        <w:t>5&gt;</w:t>
      </w:r>
      <w:r w:rsidRPr="0036584A">
        <w:tab/>
        <w:t xml:space="preserve">for each </w:t>
      </w:r>
      <w:proofErr w:type="spellStart"/>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proofErr w:type="spellEnd"/>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proofErr w:type="spellStart"/>
      <w:ins w:id="296" w:author="WI CR Rapp (Ericsson)" w:date="2025-10-07T16:25: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applicabilitySetId</w:t>
      </w:r>
      <w:proofErr w:type="spellEnd"/>
      <w:r w:rsidRPr="0036584A">
        <w:rPr>
          <w:rFonts w:eastAsia="Yu Mincho"/>
        </w:rPr>
        <w:t xml:space="preserve"> within </w:t>
      </w:r>
      <w:proofErr w:type="spellStart"/>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proofErr w:type="spellStart"/>
      <w:r w:rsidRPr="0036584A">
        <w:rPr>
          <w:rFonts w:eastAsia="Yu Mincho"/>
          <w:i/>
          <w:iCs/>
        </w:rPr>
        <w:t>applicabilitySetConfigId</w:t>
      </w:r>
      <w:proofErr w:type="spellEnd"/>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i/>
          <w:iCs/>
        </w:rPr>
        <w:t xml:space="preserve"> </w:t>
      </w:r>
      <w:r w:rsidRPr="0036584A">
        <w:t xml:space="preserve">to the applicability status of the configuration corresponding to the </w:t>
      </w:r>
      <w:proofErr w:type="spellStart"/>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proofErr w:type="spellEnd"/>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proofErr w:type="spellStart"/>
      <w:r w:rsidRPr="0036584A">
        <w:rPr>
          <w:i/>
          <w:iCs/>
        </w:rPr>
        <w:t>releaseConfigurationPreference</w:t>
      </w:r>
      <w:proofErr w:type="spellEnd"/>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089DB19C" w:rsidR="00025D86" w:rsidRDefault="006540D6" w:rsidP="00413B0A">
            <w:proofErr w:type="spellStart"/>
            <w:r>
              <w:t>PropReject</w:t>
            </w:r>
            <w:proofErr w:type="spellEnd"/>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proofErr w:type="spellStart"/>
      <w:r>
        <w:rPr>
          <w:i/>
          <w:iCs/>
        </w:rPr>
        <w:t>reportConfigId</w:t>
      </w:r>
      <w:proofErr w:type="spellEnd"/>
      <w:r>
        <w:t xml:space="preserve"> </w:t>
      </w:r>
      <w:proofErr w:type="spellStart"/>
      <w:r>
        <w:t>assoicated</w:t>
      </w:r>
      <w:proofErr w:type="spellEnd"/>
      <w:r>
        <w:t xml:space="preserve"> to a </w:t>
      </w:r>
      <w:proofErr w:type="spellStart"/>
      <w:r>
        <w:rPr>
          <w:i/>
          <w:iCs/>
        </w:rPr>
        <w:t>CSIReportConfig</w:t>
      </w:r>
      <w:proofErr w:type="spellEnd"/>
      <w:r>
        <w:t xml:space="preserve"> includes </w:t>
      </w:r>
      <w:proofErr w:type="spellStart"/>
      <w:r>
        <w:rPr>
          <w:i/>
          <w:iCs/>
        </w:rPr>
        <w:t>csi-InferencePrediction</w:t>
      </w:r>
      <w:proofErr w:type="spellEnd"/>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proofErr w:type="spellStart"/>
      <w:r>
        <w:rPr>
          <w:i/>
          <w:iCs/>
          <w:color w:val="FF0000"/>
        </w:rPr>
        <w:t>applicabilityForCSI-ReportConfig</w:t>
      </w:r>
      <w:proofErr w:type="spellEnd"/>
      <w:r>
        <w:t>) in the CSI-</w:t>
      </w:r>
      <w:proofErr w:type="spellStart"/>
      <w:r>
        <w:t>MeasConfig</w:t>
      </w:r>
      <w:proofErr w:type="spellEnd"/>
      <w:r>
        <w:t xml:space="preserve"> to indicate whether the UE reports applicability status for </w:t>
      </w:r>
      <w:proofErr w:type="spellStart"/>
      <w:r>
        <w:t>csi_ReportConfig</w:t>
      </w:r>
      <w:proofErr w:type="spellEnd"/>
      <w:r>
        <w:t xml:space="preserve"> including </w:t>
      </w:r>
      <w:proofErr w:type="spellStart"/>
      <w:r>
        <w:t>csi-InferencePrediction</w:t>
      </w:r>
      <w:proofErr w:type="spellEnd"/>
      <w:r>
        <w:t xml:space="preserve">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proofErr w:type="spellStart"/>
      <w:r>
        <w:rPr>
          <w:i/>
          <w:iCs/>
        </w:rPr>
        <w:t>RRCReconfiguration</w:t>
      </w:r>
      <w:proofErr w:type="spellEnd"/>
      <w:r>
        <w:t xml:space="preserve"> message includes </w:t>
      </w:r>
      <w:r>
        <w:rPr>
          <w:color w:val="FF0000"/>
        </w:rPr>
        <w:t xml:space="preserve">in </w:t>
      </w:r>
      <w:proofErr w:type="spellStart"/>
      <w:r>
        <w:rPr>
          <w:i/>
          <w:iCs/>
          <w:color w:val="FF0000"/>
        </w:rPr>
        <w:t>csi-MeasConfig</w:t>
      </w:r>
      <w:proofErr w:type="spellEnd"/>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in </w:t>
      </w:r>
      <w:proofErr w:type="spellStart"/>
      <w:r>
        <w:rPr>
          <w:i/>
          <w:iCs/>
        </w:rPr>
        <w:t>csi-ReportConfigToAddModList</w:t>
      </w:r>
      <w:proofErr w:type="spellEnd"/>
      <w:r>
        <w:t xml:space="preserve"> at least one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proofErr w:type="spellStart"/>
      <w:r>
        <w:rPr>
          <w:i/>
          <w:iCs/>
        </w:rPr>
        <w:t>applicabilityReportList</w:t>
      </w:r>
      <w:proofErr w:type="spellEnd"/>
      <w:r>
        <w:t xml:space="preserve"> (either in </w:t>
      </w:r>
      <w:proofErr w:type="spellStart"/>
      <w:r>
        <w:rPr>
          <w:i/>
          <w:iCs/>
        </w:rPr>
        <w:t>RRCReconfigurationComplete</w:t>
      </w:r>
      <w:proofErr w:type="spellEnd"/>
      <w:r>
        <w:t xml:space="preserve"> or </w:t>
      </w:r>
      <w:proofErr w:type="spellStart"/>
      <w:r>
        <w:rPr>
          <w:i/>
          <w:iCs/>
        </w:rPr>
        <w:t>UEAssistanceInformation</w:t>
      </w:r>
      <w:proofErr w:type="spellEnd"/>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proofErr w:type="spellStart"/>
      <w:r>
        <w:rPr>
          <w:i/>
          <w:iCs/>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w:t>
      </w:r>
      <w:r>
        <w:t xml:space="preserve">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iCs/>
          <w:snapToGrid w:val="0"/>
        </w:rPr>
        <w:t>UEAssistanceInformation</w:t>
      </w:r>
      <w:proofErr w:type="spellEnd"/>
      <w:r>
        <w:rPr>
          <w:snapToGrid w:val="0"/>
        </w:rPr>
        <w:t xml:space="preserve"> message, </w:t>
      </w:r>
      <w:r>
        <w:t>and set the content as follows:</w:t>
      </w:r>
    </w:p>
    <w:p w14:paraId="1192D6E8" w14:textId="77777777" w:rsidR="00025D86" w:rsidRDefault="00025D86" w:rsidP="00025D86">
      <w:pPr>
        <w:pStyle w:val="B5"/>
      </w:pPr>
      <w:r>
        <w:t xml:space="preserve">5&gt; set the </w:t>
      </w:r>
      <w:proofErr w:type="spellStart"/>
      <w:r>
        <w:rPr>
          <w:i/>
          <w:iCs/>
        </w:rPr>
        <w:t>applicabilityCellId</w:t>
      </w:r>
      <w:proofErr w:type="spellEnd"/>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05EF249D" w14:textId="77777777" w:rsidR="00D16532" w:rsidRDefault="00D16532" w:rsidP="00D16532">
      <w:r>
        <w:t xml:space="preserve">[WI CR </w:t>
      </w:r>
      <w:proofErr w:type="spellStart"/>
      <w:r>
        <w:t>rapp</w:t>
      </w:r>
      <w:proofErr w:type="spellEnd"/>
      <w:r>
        <w:t>, 2025-11-06]: RAN2 never agreed that for option B the UE should not send the applicability report after receiving the inference configuration in CSI-</w:t>
      </w:r>
      <w:proofErr w:type="spellStart"/>
      <w:r>
        <w:t>ReportConfig</w:t>
      </w:r>
      <w:proofErr w:type="spellEnd"/>
      <w:r>
        <w:t>. Thus, the original procedures (without the proposed changes in this RIL) are compliant with the RAN2 agreements and reflect the intended behaviour.</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proofErr w:type="spellStart"/>
            <w:r>
              <w:t>Tdoc</w:t>
            </w:r>
            <w:proofErr w:type="spellEnd"/>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504D99E7" w:rsidR="00A75840" w:rsidRDefault="00680807">
            <w:proofErr w:type="spellStart"/>
            <w:r>
              <w:t>PropAgree</w:t>
            </w:r>
            <w:proofErr w:type="spellEnd"/>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lastRenderedPageBreak/>
        <w:t xml:space="preserve">including </w:t>
      </w:r>
      <w:proofErr w:type="spellStart"/>
      <w:r>
        <w:rPr>
          <w:i/>
          <w:iCs/>
          <w:highlight w:val="yellow"/>
        </w:rPr>
        <w:t>csi-InferencePrediction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CE4816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053605FE"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3AFD6C08"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12FB1C5D"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467BC49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lastRenderedPageBreak/>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or including</w:t>
      </w:r>
      <w:ins w:id="309" w:author="Apple - Peng Cheng" w:date="2025-09-29T16:37:00Z">
        <w:r>
          <w:t xml:space="preserve"> </w:t>
        </w:r>
        <w:proofErr w:type="spellStart"/>
        <w:r>
          <w:rPr>
            <w:i/>
            <w:iCs/>
            <w:color w:val="000000" w:themeColor="text1"/>
          </w:rPr>
          <w:t>configurationForChannelPrediction</w:t>
        </w:r>
      </w:ins>
      <w:proofErr w:type="spellEnd"/>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10DBEFD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or including</w:t>
      </w:r>
      <w:del w:id="311" w:author="Apple - Peng Cheng" w:date="2025-09-29T16:38:00Z">
        <w:r>
          <w:delText xml:space="preserve"> </w:delText>
        </w:r>
      </w:del>
      <w:ins w:id="312" w:author="Apple - Peng Cheng" w:date="2025-09-29T16:38:00Z">
        <w:r>
          <w:t xml:space="preserve"> </w:t>
        </w:r>
        <w:proofErr w:type="spellStart"/>
        <w:r>
          <w:rPr>
            <w:i/>
            <w:iCs/>
            <w:color w:val="000000" w:themeColor="text1"/>
          </w:rPr>
          <w:t>configurationForChannelPredictio</w:t>
        </w:r>
      </w:ins>
      <w:ins w:id="313" w:author="Apple - Peng Cheng" w:date="2025-09-29T16:39:00Z">
        <w:r>
          <w:rPr>
            <w:i/>
            <w:iCs/>
            <w:color w:val="000000" w:themeColor="text1"/>
          </w:rPr>
          <w:t>n</w:t>
        </w:r>
      </w:ins>
      <w:proofErr w:type="spellEnd"/>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7CDDA49F"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5159676"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proofErr w:type="spellEnd"/>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F2BDBD3"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409D01F2"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C4ED8E5"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67E3A20E"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28511594"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49B5981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proofErr w:type="spellStart"/>
      <w:ins w:id="318" w:author="Apple - Peng Cheng" w:date="2025-09-29T16:39:00Z">
        <w:r>
          <w:rPr>
            <w:i/>
            <w:iCs/>
            <w:color w:val="000000" w:themeColor="text1"/>
          </w:rPr>
          <w:t>configurationForChannelPrediction</w:t>
        </w:r>
      </w:ins>
      <w:proofErr w:type="spellEnd"/>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13E63C0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0" w:author="Apple - Peng Cheng" w:date="2025-09-29T16:39:00Z">
        <w:r>
          <w:rPr>
            <w:i/>
            <w:iCs/>
            <w:color w:val="000000" w:themeColor="text1"/>
          </w:rPr>
          <w:t>configurationForChannelPrediction</w:t>
        </w:r>
      </w:ins>
      <w:proofErr w:type="spellEnd"/>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0181610"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71337F4"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E25D075" w14:textId="77777777" w:rsidR="00A75840" w:rsidRDefault="00C73004">
      <w:pPr>
        <w:pStyle w:val="B1"/>
      </w:pPr>
      <w:r>
        <w:t>1&gt;</w:t>
      </w:r>
      <w:r>
        <w:tab/>
        <w:t xml:space="preserve">submit the </w:t>
      </w:r>
      <w:proofErr w:type="spellStart"/>
      <w:r>
        <w:rPr>
          <w:i/>
        </w:rPr>
        <w:t>RRCResumeComplete</w:t>
      </w:r>
      <w:proofErr w:type="spellEnd"/>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proofErr w:type="spellStart"/>
      <w:ins w:id="322" w:author="Apple - Peng Cheng" w:date="2025-09-29T16:40:00Z">
        <w:r>
          <w:rPr>
            <w:i/>
            <w:iCs/>
            <w:color w:val="000000" w:themeColor="text1"/>
          </w:rPr>
          <w:t>configurationForChannelPrediction</w:t>
        </w:r>
      </w:ins>
      <w:proofErr w:type="spellEnd"/>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0D0A2654"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B99ED4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4" w:author="Apple - Peng Cheng" w:date="2025-09-29T16:40:00Z">
        <w:r>
          <w:rPr>
            <w:i/>
            <w:iCs/>
            <w:color w:val="000000" w:themeColor="text1"/>
          </w:rPr>
          <w:t>configurationForChannelPrediction</w:t>
        </w:r>
      </w:ins>
      <w:proofErr w:type="spellEnd"/>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8DBA4CF"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2D4E706B"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proofErr w:type="spellStart"/>
            <w:r>
              <w:t>Tdoc</w:t>
            </w:r>
            <w:proofErr w:type="spellEnd"/>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 xml:space="preserve">Applicability reporting needs to consider </w:t>
            </w:r>
            <w:proofErr w:type="spellStart"/>
            <w:r>
              <w:t>RRCResumeComplete</w:t>
            </w:r>
            <w:proofErr w:type="spellEnd"/>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 xml:space="preserve">UE reports change in applicability in </w:t>
      </w:r>
      <w:proofErr w:type="spellStart"/>
      <w:r>
        <w:t>RRCResumeComplete</w:t>
      </w:r>
      <w:proofErr w:type="spellEnd"/>
      <w:r>
        <w:t xml:space="preserve">. UE </w:t>
      </w:r>
      <w:proofErr w:type="spellStart"/>
      <w:r>
        <w:t>nees</w:t>
      </w:r>
      <w:proofErr w:type="spellEnd"/>
      <w:r>
        <w:t xml:space="preserve"> to consider the applicability while reporting the change in applicability in </w:t>
      </w:r>
      <w:proofErr w:type="spellStart"/>
      <w:r>
        <w:t>RRCReconfigurationComplete</w:t>
      </w:r>
      <w:proofErr w:type="spellEnd"/>
      <w:r>
        <w:t xml:space="preserv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327"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in </w:t>
      </w:r>
      <w:proofErr w:type="spellStart"/>
      <w:r>
        <w:rPr>
          <w:i/>
          <w:iCs/>
        </w:rPr>
        <w:t>UEAssistanceInformation</w:t>
      </w:r>
      <w:proofErr w:type="spellEnd"/>
      <w:ins w:id="328" w:author="Samsung (Aby)" w:date="2025-09-23T15:03:00Z">
        <w:r>
          <w:t xml:space="preserve"> </w:t>
        </w:r>
        <w:r>
          <w:rPr>
            <w:iCs/>
          </w:rPr>
          <w:t>or</w:t>
        </w:r>
        <w:r>
          <w:rPr>
            <w:i/>
            <w:iCs/>
          </w:rPr>
          <w:t xml:space="preserve"> </w:t>
        </w:r>
        <w:proofErr w:type="spellStart"/>
        <w:r>
          <w:rPr>
            <w:i/>
            <w:iCs/>
          </w:rPr>
          <w:t>RRCResumeComplete</w:t>
        </w:r>
      </w:ins>
      <w:proofErr w:type="spellEnd"/>
      <w:r>
        <w:t>):</w:t>
      </w:r>
    </w:p>
    <w:p w14:paraId="230F66F8"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 xml:space="preserve">While reporting </w:t>
      </w:r>
      <w:proofErr w:type="spellStart"/>
      <w:r>
        <w:t>ReconfigurationComplete</w:t>
      </w:r>
      <w:proofErr w:type="spellEnd"/>
      <w:r>
        <w:t>:</w:t>
      </w:r>
    </w:p>
    <w:p w14:paraId="643C1D25" w14:textId="77777777" w:rsidR="00A75840" w:rsidRDefault="00C73004">
      <w:pPr>
        <w:pStyle w:val="B2"/>
        <w:numPr>
          <w:ilvl w:val="0"/>
          <w:numId w:val="13"/>
        </w:numPr>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898B5B0" w14:textId="77777777" w:rsidR="00A75840" w:rsidRDefault="00C73004">
      <w:pPr>
        <w:pStyle w:val="B2"/>
        <w:numPr>
          <w:ilvl w:val="0"/>
          <w:numId w:val="13"/>
        </w:numPr>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29"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0" w:author="Samsung (Aby)" w:date="2025-09-23T15:06:00Z">
        <w:r>
          <w:t xml:space="preserve"> </w:t>
        </w:r>
        <w:r>
          <w:rPr>
            <w:iCs/>
          </w:rPr>
          <w:t>or</w:t>
        </w:r>
        <w:r>
          <w:rPr>
            <w:i/>
            <w:iCs/>
          </w:rPr>
          <w:t xml:space="preserve"> </w:t>
        </w:r>
        <w:proofErr w:type="spellStart"/>
        <w:r>
          <w:rPr>
            <w:i/>
            <w:iCs/>
          </w:rPr>
          <w:t>RRCResumeComplete</w:t>
        </w:r>
      </w:ins>
      <w:proofErr w:type="spellEnd"/>
      <w:r>
        <w:t>); or</w:t>
      </w:r>
    </w:p>
    <w:p w14:paraId="457F22A3" w14:textId="77777777" w:rsidR="00A75840" w:rsidRDefault="00C73004">
      <w:pPr>
        <w:pStyle w:val="B2"/>
        <w:numPr>
          <w:ilvl w:val="0"/>
          <w:numId w:val="13"/>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31"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2" w:author="Samsung (Aby)" w:date="2025-09-23T15:07:00Z">
        <w:r>
          <w:rPr>
            <w:iCs/>
          </w:rPr>
          <w:t xml:space="preserve"> or</w:t>
        </w:r>
        <w:r>
          <w:rPr>
            <w:i/>
            <w:iCs/>
          </w:rPr>
          <w:t xml:space="preserve"> </w:t>
        </w:r>
        <w:proofErr w:type="spellStart"/>
        <w:r>
          <w:rPr>
            <w:i/>
            <w:iCs/>
          </w:rPr>
          <w:t>RRCResumeComplete</w:t>
        </w:r>
      </w:ins>
      <w:proofErr w:type="spellEnd"/>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3"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4" w:author="Samsung (Aby)" w:date="2025-09-23T15:07:00Z">
        <w:r>
          <w:rPr>
            <w:iCs/>
          </w:rPr>
          <w:t xml:space="preserve"> or</w:t>
        </w:r>
        <w:r>
          <w:rPr>
            <w:i/>
            <w:iCs/>
          </w:rPr>
          <w:t xml:space="preserve"> </w:t>
        </w:r>
        <w:proofErr w:type="spellStart"/>
        <w:r>
          <w:rPr>
            <w:i/>
            <w:iCs/>
          </w:rPr>
          <w:t>RRCResumeComplete</w:t>
        </w:r>
      </w:ins>
      <w:proofErr w:type="spellEnd"/>
      <w:r>
        <w:t>):</w:t>
      </w:r>
    </w:p>
    <w:p w14:paraId="1E84AC79"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57D87DA"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BD183D1" w14:textId="77777777" w:rsidR="00A75840" w:rsidRDefault="00C73004">
      <w:pPr>
        <w:pStyle w:val="B6"/>
        <w:numPr>
          <w:ilvl w:val="0"/>
          <w:numId w:val="13"/>
        </w:numPr>
        <w:rPr>
          <w:rFonts w:eastAsia="MS Mincho"/>
        </w:rPr>
      </w:pPr>
      <w:r>
        <w:lastRenderedPageBreak/>
        <w:t>6&gt;</w:t>
      </w:r>
      <w:r>
        <w:tab/>
        <w:t xml:space="preserve">if the </w:t>
      </w:r>
      <w:proofErr w:type="spellStart"/>
      <w:r>
        <w:rPr>
          <w:i/>
          <w:iCs/>
        </w:rPr>
        <w:t>applicabilityStatus</w:t>
      </w:r>
      <w:proofErr w:type="spellEnd"/>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196DCD7" w14:textId="77777777" w:rsidR="00A75840" w:rsidRDefault="00C73004">
      <w:pPr>
        <w:pStyle w:val="B4"/>
        <w:numPr>
          <w:ilvl w:val="0"/>
          <w:numId w:val="13"/>
        </w:numPr>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5"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6" w:author="Samsung (Aby)" w:date="2025-09-23T15:07:00Z">
        <w:r>
          <w:rPr>
            <w:iCs/>
          </w:rPr>
          <w:t xml:space="preserve"> or</w:t>
        </w:r>
        <w:r>
          <w:rPr>
            <w:i/>
            <w:iCs/>
          </w:rPr>
          <w:t xml:space="preserve"> </w:t>
        </w:r>
        <w:proofErr w:type="spellStart"/>
        <w:r>
          <w:rPr>
            <w:i/>
            <w:iCs/>
          </w:rPr>
          <w:t>RRCResumeComplete</w:t>
        </w:r>
      </w:ins>
      <w:proofErr w:type="spellEnd"/>
      <w:r>
        <w:t>):</w:t>
      </w:r>
    </w:p>
    <w:p w14:paraId="03A2E29A"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D729FC9"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3168E751" w14:textId="77777777" w:rsidR="00A75840" w:rsidRDefault="00C73004">
      <w:pPr>
        <w:pStyle w:val="B6"/>
        <w:numPr>
          <w:ilvl w:val="0"/>
          <w:numId w:val="13"/>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proofErr w:type="spellStart"/>
            <w:r>
              <w:t>Tdoc</w:t>
            </w:r>
            <w:proofErr w:type="spellEnd"/>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bookmarkEnd w:id="337"/>
      <w:bookmarkEnd w:id="338"/>
      <w:bookmarkEnd w:id="339"/>
      <w:bookmarkEnd w:id="340"/>
      <w:bookmarkEnd w:id="341"/>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77B0ED3"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r>
        <w:rPr>
          <w:i/>
          <w:iCs/>
        </w:rPr>
        <w:t>applicabilityInfoReportId</w:t>
      </w:r>
      <w:proofErr w:type="spellEnd"/>
      <w:r>
        <w:t>;</w:t>
      </w:r>
    </w:p>
    <w:p w14:paraId="56F4960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pPr>
        <w:rPr>
          <w:rFonts w:eastAsia="DengXian"/>
        </w:rPr>
      </w:pPr>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4D587555" w14:textId="77777777" w:rsidR="008204AA" w:rsidRDefault="008204AA">
      <w:pPr>
        <w:rPr>
          <w:rFonts w:eastAsia="DengXian"/>
        </w:rPr>
      </w:pPr>
    </w:p>
    <w:p w14:paraId="5647414F" w14:textId="77777777" w:rsidR="008204AA" w:rsidRDefault="008204AA" w:rsidP="008204AA">
      <w:pPr>
        <w:pStyle w:val="Heading1"/>
      </w:pPr>
      <w:r>
        <w:t>E065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8204AA" w14:paraId="3DBCC336" w14:textId="77777777" w:rsidTr="00746D45">
        <w:tc>
          <w:tcPr>
            <w:tcW w:w="967" w:type="dxa"/>
          </w:tcPr>
          <w:p w14:paraId="06A15243" w14:textId="77777777" w:rsidR="008204AA" w:rsidRDefault="008204AA" w:rsidP="00746D45">
            <w:r>
              <w:t>RIL Id</w:t>
            </w:r>
          </w:p>
        </w:tc>
        <w:tc>
          <w:tcPr>
            <w:tcW w:w="948" w:type="dxa"/>
          </w:tcPr>
          <w:p w14:paraId="75DD90A7" w14:textId="77777777" w:rsidR="008204AA" w:rsidRDefault="008204AA" w:rsidP="00746D45">
            <w:r>
              <w:t>WI</w:t>
            </w:r>
          </w:p>
        </w:tc>
        <w:tc>
          <w:tcPr>
            <w:tcW w:w="1068" w:type="dxa"/>
          </w:tcPr>
          <w:p w14:paraId="50035F56" w14:textId="77777777" w:rsidR="008204AA" w:rsidRDefault="008204AA" w:rsidP="00746D45">
            <w:r>
              <w:t>Class</w:t>
            </w:r>
          </w:p>
        </w:tc>
        <w:tc>
          <w:tcPr>
            <w:tcW w:w="2797" w:type="dxa"/>
          </w:tcPr>
          <w:p w14:paraId="2C6D4C12" w14:textId="77777777" w:rsidR="008204AA" w:rsidRDefault="008204AA" w:rsidP="00746D45">
            <w:r>
              <w:t>Title</w:t>
            </w:r>
          </w:p>
        </w:tc>
        <w:tc>
          <w:tcPr>
            <w:tcW w:w="1161" w:type="dxa"/>
          </w:tcPr>
          <w:p w14:paraId="780C229B" w14:textId="77777777" w:rsidR="008204AA" w:rsidRDefault="008204AA" w:rsidP="00746D45">
            <w:proofErr w:type="spellStart"/>
            <w:r>
              <w:t>Tdoc</w:t>
            </w:r>
            <w:proofErr w:type="spellEnd"/>
          </w:p>
        </w:tc>
        <w:tc>
          <w:tcPr>
            <w:tcW w:w="1276" w:type="dxa"/>
          </w:tcPr>
          <w:p w14:paraId="04988CDF" w14:textId="77777777" w:rsidR="008204AA" w:rsidRDefault="008204AA" w:rsidP="00746D45">
            <w:r>
              <w:t>Delegate</w:t>
            </w:r>
          </w:p>
        </w:tc>
        <w:tc>
          <w:tcPr>
            <w:tcW w:w="665" w:type="dxa"/>
          </w:tcPr>
          <w:p w14:paraId="6B610487" w14:textId="77777777" w:rsidR="008204AA" w:rsidRDefault="008204AA" w:rsidP="00746D45">
            <w:r>
              <w:t>Misc</w:t>
            </w:r>
          </w:p>
        </w:tc>
        <w:tc>
          <w:tcPr>
            <w:tcW w:w="908" w:type="dxa"/>
          </w:tcPr>
          <w:p w14:paraId="03F78DC2" w14:textId="77777777" w:rsidR="008204AA" w:rsidRDefault="008204AA" w:rsidP="00746D45">
            <w:r>
              <w:t>File version</w:t>
            </w:r>
          </w:p>
        </w:tc>
        <w:tc>
          <w:tcPr>
            <w:tcW w:w="1367" w:type="dxa"/>
          </w:tcPr>
          <w:p w14:paraId="4B05EF5E" w14:textId="77777777" w:rsidR="008204AA" w:rsidRDefault="008204AA" w:rsidP="00746D45">
            <w:r>
              <w:t>Status</w:t>
            </w:r>
          </w:p>
        </w:tc>
      </w:tr>
      <w:tr w:rsidR="008204AA" w14:paraId="613DE083" w14:textId="77777777" w:rsidTr="00746D45">
        <w:tc>
          <w:tcPr>
            <w:tcW w:w="967" w:type="dxa"/>
          </w:tcPr>
          <w:p w14:paraId="0D99D533" w14:textId="77777777" w:rsidR="008204AA" w:rsidRDefault="008204AA" w:rsidP="00746D45">
            <w:r w:rsidRPr="008204AA">
              <w:t>E0</w:t>
            </w:r>
            <w:r>
              <w:t>65</w:t>
            </w:r>
          </w:p>
        </w:tc>
        <w:tc>
          <w:tcPr>
            <w:tcW w:w="948" w:type="dxa"/>
          </w:tcPr>
          <w:p w14:paraId="6194AC30" w14:textId="77777777" w:rsidR="008204AA" w:rsidRDefault="008204AA" w:rsidP="00746D45">
            <w:r>
              <w:t>AIML</w:t>
            </w:r>
          </w:p>
        </w:tc>
        <w:tc>
          <w:tcPr>
            <w:tcW w:w="1068" w:type="dxa"/>
          </w:tcPr>
          <w:p w14:paraId="1F9EA327" w14:textId="77777777" w:rsidR="008204AA" w:rsidRDefault="008204AA" w:rsidP="00746D45">
            <w:r>
              <w:t>2</w:t>
            </w:r>
          </w:p>
        </w:tc>
        <w:tc>
          <w:tcPr>
            <w:tcW w:w="2797" w:type="dxa"/>
          </w:tcPr>
          <w:p w14:paraId="23E5D05C" w14:textId="77777777" w:rsidR="008204AA" w:rsidRDefault="008204AA" w:rsidP="00746D45">
            <w:r>
              <w:rPr>
                <w:rFonts w:eastAsiaTheme="minorEastAsia" w:cs="Arial"/>
              </w:rPr>
              <w:t>Handling inapplicable periodic CSI report configurations</w:t>
            </w:r>
          </w:p>
        </w:tc>
        <w:tc>
          <w:tcPr>
            <w:tcW w:w="1161" w:type="dxa"/>
          </w:tcPr>
          <w:p w14:paraId="42770DF2" w14:textId="77777777" w:rsidR="008204AA" w:rsidRDefault="008204AA" w:rsidP="00746D45">
            <w:r>
              <w:t>R2-25xxxx</w:t>
            </w:r>
          </w:p>
        </w:tc>
        <w:tc>
          <w:tcPr>
            <w:tcW w:w="1276" w:type="dxa"/>
          </w:tcPr>
          <w:p w14:paraId="6C5EE36A" w14:textId="77777777" w:rsidR="008204AA" w:rsidRDefault="008204AA" w:rsidP="00746D45">
            <w:r>
              <w:t>Ericsson (Andra)</w:t>
            </w:r>
          </w:p>
        </w:tc>
        <w:tc>
          <w:tcPr>
            <w:tcW w:w="665" w:type="dxa"/>
          </w:tcPr>
          <w:p w14:paraId="0F4745EF" w14:textId="77777777" w:rsidR="008204AA" w:rsidRDefault="008204AA" w:rsidP="00746D45"/>
        </w:tc>
        <w:tc>
          <w:tcPr>
            <w:tcW w:w="908" w:type="dxa"/>
          </w:tcPr>
          <w:p w14:paraId="3C528F02" w14:textId="77777777" w:rsidR="008204AA" w:rsidRDefault="008204AA" w:rsidP="00746D45">
            <w:r>
              <w:t>V071</w:t>
            </w:r>
          </w:p>
        </w:tc>
        <w:tc>
          <w:tcPr>
            <w:tcW w:w="1367" w:type="dxa"/>
          </w:tcPr>
          <w:p w14:paraId="46450782" w14:textId="77777777" w:rsidR="008204AA" w:rsidRDefault="008204AA" w:rsidP="00746D45">
            <w:proofErr w:type="spellStart"/>
            <w:r>
              <w:t>ToDo</w:t>
            </w:r>
            <w:proofErr w:type="spellEnd"/>
          </w:p>
        </w:tc>
      </w:tr>
    </w:tbl>
    <w:p w14:paraId="1DDAFD13" w14:textId="77777777" w:rsidR="008204AA" w:rsidRDefault="008204AA" w:rsidP="008204AA">
      <w:pPr>
        <w:pStyle w:val="CommentText"/>
      </w:pPr>
      <w:r>
        <w:rPr>
          <w:b/>
        </w:rPr>
        <w:br/>
        <w:t>[Description]</w:t>
      </w:r>
      <w:r>
        <w:t xml:space="preserve">: RAN1 sent a reply LS [R1-2508122] with the following content regarding periodic CSI report configurations. </w:t>
      </w:r>
    </w:p>
    <w:p w14:paraId="752B8290" w14:textId="77777777" w:rsidR="008204AA" w:rsidRPr="00E15D11" w:rsidRDefault="008204AA" w:rsidP="008204AA">
      <w:pPr>
        <w:pStyle w:val="CommentText"/>
        <w:rPr>
          <w:lang w:val="en-US"/>
        </w:rPr>
      </w:pPr>
      <w:r>
        <w:t>“</w:t>
      </w:r>
      <w:bookmarkStart w:id="342" w:name="_Hlk145277988"/>
      <w:r w:rsidRPr="00E15D11">
        <w:rPr>
          <w:lang w:val="en-US"/>
        </w:rPr>
        <w:t>RAN1 thanks RAN2 for the LS on when RRC layer submits periodic CSI inference configuration to lower layer. RAN 1 discussed the two options identified by RAN 2:</w:t>
      </w:r>
    </w:p>
    <w:tbl>
      <w:tblPr>
        <w:tblStyle w:val="TableGrid"/>
        <w:tblW w:w="0" w:type="auto"/>
        <w:tblLook w:val="04A0" w:firstRow="1" w:lastRow="0" w:firstColumn="1" w:lastColumn="0" w:noHBand="0" w:noVBand="1"/>
      </w:tblPr>
      <w:tblGrid>
        <w:gridCol w:w="9737"/>
      </w:tblGrid>
      <w:tr w:rsidR="008204AA" w:rsidRPr="00E15D11" w14:paraId="232A31ED" w14:textId="77777777" w:rsidTr="00746D45">
        <w:tc>
          <w:tcPr>
            <w:tcW w:w="9737" w:type="dxa"/>
            <w:tcBorders>
              <w:top w:val="single" w:sz="4" w:space="0" w:color="auto"/>
              <w:left w:val="single" w:sz="4" w:space="0" w:color="auto"/>
              <w:bottom w:val="single" w:sz="4" w:space="0" w:color="auto"/>
              <w:right w:val="single" w:sz="4" w:space="0" w:color="auto"/>
            </w:tcBorders>
            <w:hideMark/>
          </w:tcPr>
          <w:p w14:paraId="213CC527" w14:textId="77777777" w:rsidR="008204AA" w:rsidRPr="00E15D11" w:rsidRDefault="008204AA" w:rsidP="008204AA">
            <w:pPr>
              <w:pStyle w:val="CommentText"/>
              <w:numPr>
                <w:ilvl w:val="0"/>
                <w:numId w:val="81"/>
              </w:numPr>
            </w:pPr>
            <w:r w:rsidRPr="00E15D11">
              <w:t xml:space="preserve">Option 1: Upon reception of RRC Reconfiguration message, UE’s RRC layer immediately submits inference configuration of periodic CSI to lower layer, </w:t>
            </w:r>
            <w:r w:rsidRPr="00E15D11">
              <w:rPr>
                <w:lang w:val="x-none"/>
              </w:rPr>
              <w:t>regardless of whether the configuration is applicable/inapplicable</w:t>
            </w:r>
            <w:r w:rsidRPr="00E15D11">
              <w:t xml:space="preserve">. </w:t>
            </w:r>
          </w:p>
          <w:p w14:paraId="33641FF1" w14:textId="77777777" w:rsidR="008204AA" w:rsidRPr="00E15D11" w:rsidRDefault="008204AA" w:rsidP="008204AA">
            <w:pPr>
              <w:pStyle w:val="CommentText"/>
              <w:numPr>
                <w:ilvl w:val="0"/>
                <w:numId w:val="81"/>
              </w:numPr>
            </w:pPr>
            <w:r w:rsidRPr="00E15D11">
              <w:t xml:space="preserve">Option 2: Upon reception of RRC Reconfiguration message, UE’s RRC layer submits inference configuration of periodic CSI to lower layer only if it is reported as applicable in </w:t>
            </w:r>
            <w:proofErr w:type="spellStart"/>
            <w:r w:rsidRPr="00E15D11">
              <w:rPr>
                <w:i/>
                <w:iCs/>
              </w:rPr>
              <w:t>RRCReconfigurationComplete</w:t>
            </w:r>
            <w:proofErr w:type="spellEnd"/>
            <w:r w:rsidRPr="00E15D11">
              <w:t>.</w:t>
            </w:r>
          </w:p>
        </w:tc>
      </w:tr>
    </w:tbl>
    <w:p w14:paraId="24CA0E9E" w14:textId="77777777" w:rsidR="008204AA" w:rsidRPr="00E15D11" w:rsidRDefault="008204AA" w:rsidP="008204AA">
      <w:pPr>
        <w:pStyle w:val="CommentText"/>
        <w:rPr>
          <w:lang w:val="en-US"/>
        </w:rPr>
      </w:pPr>
      <w:r w:rsidRPr="00E15D11">
        <w:rPr>
          <w:lang w:val="en-US"/>
        </w:rPr>
        <w:t xml:space="preserve">From RAN1 perspective, Option 2 can resolve the issue. </w:t>
      </w:r>
      <w:bookmarkEnd w:id="342"/>
      <w:r w:rsidRPr="00E15D11">
        <w:rPr>
          <w:lang w:val="en-US"/>
        </w:rPr>
        <w:t>No additional RAN 1 impact was identified for Option 2.</w:t>
      </w:r>
      <w:r>
        <w:t>”</w:t>
      </w:r>
    </w:p>
    <w:p w14:paraId="769F7BBE" w14:textId="77777777" w:rsidR="008204AA" w:rsidRDefault="008204AA" w:rsidP="008204AA">
      <w:pPr>
        <w:pStyle w:val="CommentText"/>
      </w:pPr>
      <w:r>
        <w:rPr>
          <w:b/>
        </w:rPr>
        <w:t>[Proposed Change]</w:t>
      </w:r>
      <w:r>
        <w:t>: RAN2 needs to discuss what specification changes are needed based on RAN1’s reply.</w:t>
      </w:r>
    </w:p>
    <w:p w14:paraId="5F5B18A4" w14:textId="77777777" w:rsidR="008204AA" w:rsidRDefault="008204AA" w:rsidP="008204AA">
      <w:r>
        <w:rPr>
          <w:b/>
        </w:rPr>
        <w:t>[Comments]</w:t>
      </w:r>
      <w:r>
        <w:t>:</w:t>
      </w:r>
    </w:p>
    <w:p w14:paraId="12DD7E69" w14:textId="77777777" w:rsidR="008204AA" w:rsidRDefault="008204AA"/>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proofErr w:type="spellStart"/>
            <w:r>
              <w:t>Tdoc</w:t>
            </w:r>
            <w:proofErr w:type="spellEnd"/>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 xml:space="preserve">Preference suggestion to the functionality that is reported as inapplicable in </w:t>
            </w:r>
            <w:proofErr w:type="spellStart"/>
            <w:r>
              <w:rPr>
                <w:rFonts w:eastAsia="SimSun" w:hint="eastAsia"/>
                <w:lang w:val="en-US"/>
              </w:rPr>
              <w:t>RRCReconfiguration</w:t>
            </w:r>
            <w:proofErr w:type="spellEnd"/>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proofErr w:type="spellStart"/>
      <w:r>
        <w:rPr>
          <w:rFonts w:eastAsia="DengXian" w:hint="eastAsia"/>
          <w:i/>
          <w:iCs/>
          <w:lang w:val="en-US"/>
        </w:rPr>
        <w:t>RRCReconfigurationComplete</w:t>
      </w:r>
      <w:proofErr w:type="spellEnd"/>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proofErr w:type="spellStart"/>
      <w:r>
        <w:rPr>
          <w:i/>
          <w:iCs/>
          <w:sz w:val="20"/>
          <w:szCs w:val="20"/>
          <w:lang w:val="en-US" w:eastAsia="zh-CN" w:bidi="ar"/>
        </w:rPr>
        <w:t>RRCReconfiguration</w:t>
      </w:r>
      <w:proofErr w:type="spellEnd"/>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proofErr w:type="spellStart"/>
      <w:r>
        <w:rPr>
          <w:i/>
          <w:sz w:val="20"/>
          <w:szCs w:val="20"/>
          <w:lang w:val="en-US" w:eastAsia="zh-CN" w:bidi="ar"/>
        </w:rPr>
        <w:t>RRCReconfigurationComplete</w:t>
      </w:r>
      <w:proofErr w:type="spellEnd"/>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sz w:val="20"/>
          <w:szCs w:val="20"/>
          <w:lang w:val="en-US" w:eastAsia="zh-CN" w:bidi="ar"/>
        </w:rPr>
        <w:t xml:space="preserve"> to the applicability status of the configuration corresponding to the </w:t>
      </w:r>
      <w:proofErr w:type="spellStart"/>
      <w:r>
        <w:rPr>
          <w:i/>
          <w:iCs/>
          <w:sz w:val="20"/>
          <w:szCs w:val="20"/>
          <w:lang w:val="en-US" w:eastAsia="zh-CN" w:bidi="ar"/>
        </w:rPr>
        <w:t>applicabilityInfoReportId</w:t>
      </w:r>
      <w:proofErr w:type="spellEnd"/>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r>
        <w:rPr>
          <w:i/>
          <w:iCs/>
          <w:sz w:val="20"/>
          <w:szCs w:val="20"/>
          <w:highlight w:val="yellow"/>
          <w:lang w:val="en-US" w:eastAsia="zh-CN" w:bidi="ar"/>
        </w:rPr>
        <w:t>releaseConfigurationPreference</w:t>
      </w:r>
      <w:proofErr w:type="spellEnd"/>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w:t>
      </w:r>
      <w:proofErr w:type="spellStart"/>
      <w:r>
        <w:rPr>
          <w:rFonts w:eastAsia="DengXian" w:hint="eastAsia"/>
          <w:i/>
          <w:iCs/>
          <w:lang w:val="en-US"/>
        </w:rPr>
        <w:t>RRCReconfigurationComplete</w:t>
      </w:r>
      <w:proofErr w:type="spellEnd"/>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32DDBF1F" w14:textId="77777777" w:rsidR="00A75840" w:rsidRDefault="00C73004">
      <w:pPr>
        <w:pStyle w:val="B3"/>
      </w:pPr>
      <w:r>
        <w:t>3&gt;</w:t>
      </w:r>
      <w:r>
        <w:tab/>
        <w:t xml:space="preserve">include </w:t>
      </w:r>
      <w:proofErr w:type="spellStart"/>
      <w:r>
        <w:rPr>
          <w:i/>
          <w:iCs/>
        </w:rPr>
        <w:t>measConfigReportAppLayerAvailable</w:t>
      </w:r>
      <w:proofErr w:type="spellEnd"/>
      <w:r>
        <w:t>;</w:t>
      </w:r>
    </w:p>
    <w:p w14:paraId="7FF9DD60" w14:textId="77777777" w:rsidR="00A75840" w:rsidRDefault="00C73004">
      <w:pPr>
        <w:pStyle w:val="B2"/>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w:t>
      </w:r>
    </w:p>
    <w:p w14:paraId="5D063640"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23FC592"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or</w:t>
      </w:r>
    </w:p>
    <w:p w14:paraId="538B382C"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1EF6CA6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E3A19A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15F7866C"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35F1225C"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EBFE92D"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6AD302EE"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3C244F4F"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1530F541"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123D8CEB" w14:textId="77777777" w:rsidR="00A75840" w:rsidRDefault="00C73004">
      <w:pPr>
        <w:pStyle w:val="B6"/>
        <w:rPr>
          <w:del w:id="343" w:author="ZTE DF" w:date="2025-09-25T13:55:00Z"/>
          <w:rFonts w:eastAsia="SimSun"/>
          <w:lang w:val="en-US"/>
        </w:rPr>
      </w:pPr>
      <w:del w:id="34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5" w:author="ZTE DF" w:date="2025-09-25T13:55:00Z"/>
        </w:rPr>
      </w:pPr>
      <w:del w:id="34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 xml:space="preserve">[WI CR rapporteur-v022]: We think this issue should be discussed based on </w:t>
      </w:r>
      <w:proofErr w:type="spellStart"/>
      <w:r>
        <w:t>Tdocs</w:t>
      </w:r>
      <w:proofErr w:type="spellEnd"/>
      <w:r>
        <w:t xml:space="preserve">, since there are changes in the UE behaviour for applicability reporting in </w:t>
      </w:r>
      <w:proofErr w:type="spellStart"/>
      <w:r>
        <w:t>RRCReconfigurationComplete</w:t>
      </w:r>
      <w:proofErr w:type="spellEnd"/>
      <w:r>
        <w:t xml:space="preserv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proofErr w:type="spellStart"/>
            <w:r>
              <w:t>Tdoc</w:t>
            </w:r>
            <w:proofErr w:type="spellEnd"/>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w:t>
      </w:r>
      <w:proofErr w:type="spellStart"/>
      <w:r>
        <w:t>reportConfigId</w:t>
      </w:r>
      <w:proofErr w:type="spellEnd"/>
      <w:r>
        <w:t xml:space="preserve"> is not associated with any </w:t>
      </w:r>
      <w:proofErr w:type="spellStart"/>
      <w:r>
        <w:t>measId</w:t>
      </w:r>
      <w:proofErr w:type="spellEnd"/>
      <w:r>
        <w:t xml:space="preserve"> indicated by the </w:t>
      </w:r>
      <w:proofErr w:type="spellStart"/>
      <w:r>
        <w:t>condExecutionCond</w:t>
      </w:r>
      <w:proofErr w:type="spellEnd"/>
      <w:r>
        <w:t xml:space="preserve"> or the </w:t>
      </w:r>
      <w:proofErr w:type="spellStart"/>
      <w:r>
        <w:t>condExecutionCondSCG</w:t>
      </w:r>
      <w:proofErr w:type="spellEnd"/>
      <w:r>
        <w:t xml:space="preserve"> in an entry of </w:t>
      </w:r>
      <w:proofErr w:type="spellStart"/>
      <w:r>
        <w:t>condReconfigList</w:t>
      </w:r>
      <w:proofErr w:type="spellEnd"/>
      <w:r>
        <w:t xml:space="preserve"> in </w:t>
      </w:r>
      <w:proofErr w:type="spellStart"/>
      <w:r>
        <w:t>VarConditionalReconfig</w:t>
      </w:r>
      <w:proofErr w:type="spellEnd"/>
      <w:r>
        <w:t xml:space="preserve"> in which </w:t>
      </w:r>
      <w:proofErr w:type="spellStart"/>
      <w:r>
        <w:t>subsequentCondReconfig</w:t>
      </w:r>
      <w:proofErr w:type="spellEnd"/>
      <w:r>
        <w:t xml:space="preserve"> is included. However, the </w:t>
      </w:r>
      <w:proofErr w:type="spellStart"/>
      <w:r>
        <w:t>reportConfig</w:t>
      </w:r>
      <w:proofErr w:type="spellEnd"/>
      <w:r>
        <w:t xml:space="preserve"> which has a </w:t>
      </w:r>
      <w:proofErr w:type="spellStart"/>
      <w:r>
        <w:t>reportType</w:t>
      </w:r>
      <w:proofErr w:type="spellEnd"/>
      <w:r>
        <w:t xml:space="preserve"> set to </w:t>
      </w:r>
      <w:proofErr w:type="spellStart"/>
      <w:r>
        <w:t>condTriggerConfig</w:t>
      </w:r>
      <w:proofErr w:type="spellEnd"/>
      <w:r>
        <w:t xml:space="preserve">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proofErr w:type="spellStart"/>
      <w:r>
        <w:rPr>
          <w:i/>
        </w:rPr>
        <w:t>measId</w:t>
      </w:r>
      <w:proofErr w:type="spellEnd"/>
      <w:r>
        <w:rPr>
          <w:iCs/>
        </w:rPr>
        <w:t xml:space="preserve"> of the MCG </w:t>
      </w:r>
      <w:proofErr w:type="spellStart"/>
      <w:r>
        <w:rPr>
          <w:i/>
          <w:iCs/>
        </w:rPr>
        <w:t>measConfig</w:t>
      </w:r>
      <w:proofErr w:type="spellEnd"/>
      <w:r>
        <w:rPr>
          <w:iCs/>
        </w:rPr>
        <w:t xml:space="preserve">, if configured, and for each </w:t>
      </w:r>
      <w:proofErr w:type="spellStart"/>
      <w:r>
        <w:rPr>
          <w:i/>
          <w:iCs/>
        </w:rPr>
        <w:t>measId</w:t>
      </w:r>
      <w:proofErr w:type="spellEnd"/>
      <w:r>
        <w:rPr>
          <w:iCs/>
        </w:rPr>
        <w:t xml:space="preserve"> of the SCG </w:t>
      </w:r>
      <w:proofErr w:type="spellStart"/>
      <w:r>
        <w:rPr>
          <w:i/>
          <w:iCs/>
        </w:rPr>
        <w:t>measConfig</w:t>
      </w:r>
      <w:proofErr w:type="spellEnd"/>
      <w:r>
        <w:rPr>
          <w:iCs/>
        </w:rPr>
        <w:t>, if configured</w:t>
      </w:r>
      <w:r>
        <w:t xml:space="preserve">, if the associated </w:t>
      </w:r>
      <w:proofErr w:type="spellStart"/>
      <w:r>
        <w:rPr>
          <w:i/>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2EA496ED" w14:textId="77777777" w:rsidR="00A75840" w:rsidRDefault="00C73004">
      <w:pPr>
        <w:pStyle w:val="B4"/>
        <w:rPr>
          <w:ins w:id="347" w:author="ZTE" w:date="2025-09-23T11:25:00Z"/>
        </w:rPr>
      </w:pPr>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t xml:space="preserve"> 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48" w:author="ZTE" w:date="2025-09-23T11:25:00Z">
        <w:r>
          <w:t>; and</w:t>
        </w:r>
      </w:ins>
    </w:p>
    <w:p w14:paraId="7B3EDDF5" w14:textId="77777777" w:rsidR="00A75840" w:rsidRDefault="00C73004">
      <w:pPr>
        <w:pStyle w:val="B4"/>
        <w:pPrChange w:id="349" w:author="ZTE" w:date="2025-09-23T11:25:00Z">
          <w:pPr>
            <w:pStyle w:val="B3"/>
          </w:pPr>
        </w:pPrChange>
      </w:pPr>
      <w:ins w:id="350" w:author="ZTE" w:date="2025-09-23T11:26:00Z">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ins>
      <w:ins w:id="351" w:author="ZTE" w:date="2025-09-23T11:29:00Z">
        <w:r>
          <w:rPr>
            <w:i/>
          </w:rPr>
          <w:t>LTM-</w:t>
        </w:r>
        <w:proofErr w:type="spellStart"/>
        <w:r>
          <w:rPr>
            <w:i/>
          </w:rPr>
          <w:t>ExecutionCondition</w:t>
        </w:r>
      </w:ins>
      <w:proofErr w:type="spellEnd"/>
      <w:ins w:id="352" w:author="ZTE" w:date="2025-09-23T11:26:00Z">
        <w:r>
          <w:t xml:space="preserve"> in an entry of </w:t>
        </w:r>
      </w:ins>
      <w:ins w:id="353" w:author="ZTE" w:date="2025-09-23T11:28:00Z">
        <w:r>
          <w:rPr>
            <w:i/>
          </w:rPr>
          <w:t>LTM-</w:t>
        </w:r>
        <w:proofErr w:type="spellStart"/>
        <w:r>
          <w:rPr>
            <w:i/>
          </w:rPr>
          <w:t>ExecutionConditionList</w:t>
        </w:r>
      </w:ins>
      <w:proofErr w:type="spellEnd"/>
      <w:r>
        <w:t>:</w:t>
      </w:r>
    </w:p>
    <w:p w14:paraId="35D5F45E" w14:textId="77777777" w:rsidR="00A75840" w:rsidRDefault="00C73004">
      <w:pPr>
        <w:pStyle w:val="B5"/>
      </w:pPr>
      <w:r>
        <w:lastRenderedPageBreak/>
        <w:t>5&gt;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6C0C976F" w14:textId="77777777" w:rsidR="00A75840" w:rsidRDefault="00C73004">
      <w:pPr>
        <w:pStyle w:val="B4"/>
      </w:pPr>
      <w:r>
        <w:t>4&gt;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rPr>
        <w:t>condTriggerConfig</w:t>
      </w:r>
      <w:proofErr w:type="spellEnd"/>
      <w:r>
        <w:t>; and</w:t>
      </w:r>
    </w:p>
    <w:p w14:paraId="3A1A5CA2" w14:textId="77777777" w:rsidR="00A75840" w:rsidRDefault="00C73004">
      <w:pPr>
        <w:pStyle w:val="B4"/>
        <w:rPr>
          <w:ins w:id="354" w:author="ZTE" w:date="2025-09-23T11:33:00Z"/>
        </w:rPr>
      </w:pPr>
      <w:r>
        <w:t>4&gt;</w:t>
      </w:r>
      <w:r>
        <w:tab/>
        <w:t xml:space="preserve">if the </w:t>
      </w:r>
      <w:proofErr w:type="spellStart"/>
      <w:r>
        <w:rPr>
          <w:i/>
        </w:rPr>
        <w:t>measObjectId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rPr>
          <w:i/>
        </w:rPr>
        <w:t xml:space="preserve"> </w:t>
      </w:r>
      <w:r>
        <w:t xml:space="preserve">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55" w:author="ZTE" w:date="2025-09-23T11:33:00Z">
        <w:r>
          <w:t>; and</w:t>
        </w:r>
      </w:ins>
    </w:p>
    <w:p w14:paraId="20608E7E" w14:textId="77777777" w:rsidR="00A75840" w:rsidRDefault="00C73004">
      <w:pPr>
        <w:pStyle w:val="B4"/>
      </w:pPr>
      <w:ins w:id="356" w:author="ZTE" w:date="2025-09-23T11:33:00Z">
        <w:r>
          <w:t>4&gt;</w:t>
        </w:r>
        <w:r>
          <w:tab/>
          <w:t xml:space="preserve">if the </w:t>
        </w:r>
      </w:ins>
      <w:proofErr w:type="spellStart"/>
      <w:ins w:id="357" w:author="ZTE" w:date="2025-09-23T11:34:00Z">
        <w:r>
          <w:rPr>
            <w:i/>
          </w:rPr>
          <w:t>measObjectId</w:t>
        </w:r>
      </w:ins>
      <w:proofErr w:type="spellEnd"/>
      <w:ins w:id="358" w:author="ZTE" w:date="2025-09-23T11:33:00Z">
        <w:r>
          <w:t xml:space="preserve"> is not associated with any </w:t>
        </w:r>
        <w:proofErr w:type="spellStart"/>
        <w:r>
          <w:rPr>
            <w:i/>
          </w:rPr>
          <w:t>measId</w:t>
        </w:r>
        <w:proofErr w:type="spellEnd"/>
        <w:r>
          <w:t xml:space="preserve"> indicated by the </w:t>
        </w:r>
        <w:r>
          <w:rPr>
            <w:i/>
          </w:rPr>
          <w:t>LTM-</w:t>
        </w:r>
        <w:proofErr w:type="spellStart"/>
        <w:r>
          <w:rPr>
            <w:i/>
          </w:rPr>
          <w:t>ExecutionCondition</w:t>
        </w:r>
        <w:proofErr w:type="spellEnd"/>
        <w:r>
          <w:t xml:space="preserve"> in an entry of </w:t>
        </w:r>
        <w:r>
          <w:rPr>
            <w:i/>
          </w:rPr>
          <w:t>LTM-</w:t>
        </w:r>
        <w:proofErr w:type="spellStart"/>
        <w:r>
          <w:rPr>
            <w:i/>
          </w:rPr>
          <w:t>ExecutionConditionList</w:t>
        </w:r>
      </w:ins>
      <w:proofErr w:type="spellEnd"/>
      <w:r>
        <w:t>:</w:t>
      </w:r>
    </w:p>
    <w:p w14:paraId="334730DF" w14:textId="77777777" w:rsidR="00A75840" w:rsidRDefault="00C73004">
      <w:pPr>
        <w:pStyle w:val="B5"/>
      </w:pPr>
      <w:r>
        <w:t>5&gt;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4D2A9E39" w14:textId="77777777" w:rsidR="00A75840" w:rsidRDefault="00C73004">
      <w:pPr>
        <w:pStyle w:val="B4"/>
      </w:pPr>
      <w:r>
        <w:t>4&gt;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9" w:author="Ericsson" w:date="2025-10-07T09:17:00Z"/>
        </w:rPr>
      </w:pPr>
      <w:ins w:id="360" w:author="Ericsson" w:date="2025-10-07T09:17:00Z">
        <w:r>
          <w:t xml:space="preserve">[Huawei] In the TP, it is unclear which </w:t>
        </w:r>
        <w:r>
          <w:rPr>
            <w:i/>
            <w:iCs/>
          </w:rPr>
          <w:t>LTM-</w:t>
        </w:r>
        <w:proofErr w:type="spellStart"/>
        <w:r>
          <w:rPr>
            <w:i/>
            <w:iCs/>
          </w:rPr>
          <w:t>ExecutionConditionList</w:t>
        </w:r>
        <w:proofErr w:type="spellEnd"/>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proofErr w:type="spellStart"/>
            <w:r>
              <w:t>Tdoc</w:t>
            </w:r>
            <w:proofErr w:type="spellEnd"/>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1A427358" w:rsidR="00A75840" w:rsidRDefault="00257AE6">
            <w:r>
              <w:t>R2-25xxxx</w:t>
            </w:r>
          </w:p>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proofErr w:type="spellStart"/>
            <w:r>
              <w:t>ToDo</w:t>
            </w:r>
            <w:proofErr w:type="spellEnd"/>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w:t>
      </w:r>
      <w:proofErr w:type="spellStart"/>
      <w:r>
        <w:t>RRCReconfigurationComplete</w:t>
      </w:r>
      <w:proofErr w:type="spellEnd"/>
      <w:r>
        <w:t xml:space="preserv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5A0B3CFA" w14:textId="77777777" w:rsidR="00A75840" w:rsidRDefault="00C73004">
      <w:pPr>
        <w:pStyle w:val="B3"/>
      </w:pPr>
      <w:r>
        <w:lastRenderedPageBreak/>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3576FC0F" w14:textId="77777777" w:rsidR="00A75840" w:rsidRDefault="00C73004">
      <w:pPr>
        <w:pStyle w:val="B3"/>
      </w:pPr>
      <w:r>
        <w:t xml:space="preserve">   </w:t>
      </w:r>
      <w:ins w:id="36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proofErr w:type="spellStart"/>
      <w:r>
        <w:rPr>
          <w:i/>
          <w:iCs/>
        </w:rPr>
        <w:t>musim-CapabilityRestrictionConfig</w:t>
      </w:r>
      <w:proofErr w:type="spellEnd"/>
      <w:r>
        <w:t>;</w:t>
      </w:r>
    </w:p>
    <w:p w14:paraId="4B3BB29E" w14:textId="77777777" w:rsidR="00A75840" w:rsidRDefault="00A75840">
      <w:pPr>
        <w:pStyle w:val="CommentText"/>
      </w:pPr>
    </w:p>
    <w:p w14:paraId="4C402F24" w14:textId="77777777" w:rsidR="00A75840" w:rsidRDefault="00C73004">
      <w:r>
        <w:rPr>
          <w:b/>
        </w:rPr>
        <w:t>[Comments]</w:t>
      </w:r>
      <w:r>
        <w:t>:</w:t>
      </w:r>
    </w:p>
    <w:p w14:paraId="213DD603" w14:textId="77777777" w:rsidR="003A7375" w:rsidRDefault="003A7375" w:rsidP="003A7375">
      <w:r>
        <w:t xml:space="preserve">[WI CR </w:t>
      </w:r>
      <w:proofErr w:type="spellStart"/>
      <w:r>
        <w:t>rapp</w:t>
      </w:r>
      <w:proofErr w:type="spellEnd"/>
      <w:r>
        <w:t xml:space="preserve">, 2025-11-06]: Suggest to discuss this RIL in a </w:t>
      </w:r>
      <w:proofErr w:type="spellStart"/>
      <w:r>
        <w:t>Tdoc</w:t>
      </w:r>
      <w:proofErr w:type="spellEnd"/>
      <w:r>
        <w:t>.</w:t>
      </w:r>
    </w:p>
    <w:p w14:paraId="3C6F9F44" w14:textId="77777777" w:rsidR="003A7375" w:rsidRDefault="003A7375"/>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proofErr w:type="spellStart"/>
            <w:r>
              <w:t>Tdoc</w:t>
            </w:r>
            <w:proofErr w:type="spellEnd"/>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Sidelink</w:t>
            </w:r>
            <w:proofErr w:type="spellEnd"/>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sidelink</w:t>
            </w:r>
            <w:proofErr w:type="spellEnd"/>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w:t>
      </w:r>
      <w:proofErr w:type="spellStart"/>
      <w:r>
        <w:t>sidelink</w:t>
      </w:r>
      <w:proofErr w:type="spellEnd"/>
      <w:r>
        <w:t xml:space="preserve">.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w:t>
      </w:r>
      <w:proofErr w:type="spellStart"/>
      <w:r>
        <w:rPr>
          <w:rFonts w:eastAsia="DengXian"/>
        </w:rPr>
        <w:t>sidelink</w:t>
      </w:r>
      <w:proofErr w:type="spellEnd"/>
      <w:r>
        <w:rPr>
          <w:rFonts w:eastAsia="DengXian"/>
        </w:rPr>
        <w:t xml:space="preserve">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proofErr w:type="spellStart"/>
            <w:r>
              <w:t>Tdoc</w:t>
            </w:r>
            <w:proofErr w:type="spellEnd"/>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QoE</w:t>
            </w:r>
            <w:proofErr w:type="spellEnd"/>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QoE</w:t>
            </w:r>
            <w:proofErr w:type="spellEnd"/>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w:t>
      </w:r>
      <w:proofErr w:type="spellStart"/>
      <w:r>
        <w:t>QoE</w:t>
      </w:r>
      <w:proofErr w:type="spellEnd"/>
      <w:r>
        <w:t xml:space="preserv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w:t>
      </w:r>
      <w:proofErr w:type="spellStart"/>
      <w:r>
        <w:rPr>
          <w:rFonts w:eastAsia="DengXian"/>
        </w:rPr>
        <w:t>QoE</w:t>
      </w:r>
      <w:proofErr w:type="spellEnd"/>
      <w:r>
        <w:rPr>
          <w:rFonts w:eastAsia="DengXian"/>
        </w:rPr>
        <w:t xml:space="preserv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proofErr w:type="spellStart"/>
            <w:r>
              <w:t>Tdoc</w:t>
            </w:r>
            <w:proofErr w:type="spellEnd"/>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proofErr w:type="spellStart"/>
            <w:r>
              <w:t>Tdoc</w:t>
            </w:r>
            <w:proofErr w:type="spellEnd"/>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w:t>
      </w:r>
      <w:proofErr w:type="spellStart"/>
      <w:r>
        <w:t>SpCell</w:t>
      </w:r>
      <w:proofErr w:type="spellEnd"/>
      <w:r>
        <w:t xml:space="preserve"> is different from current </w:t>
      </w:r>
      <w:proofErr w:type="spellStart"/>
      <w:r>
        <w:t>SpCell</w:t>
      </w:r>
      <w:proofErr w:type="spellEnd"/>
      <w:r>
        <w:t xml:space="preserve">: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 xml:space="preserve">start synchronising to the DL of the target </w:t>
      </w:r>
      <w:proofErr w:type="spellStart"/>
      <w:r>
        <w:t>SpCell</w:t>
      </w:r>
      <w:proofErr w:type="spellEnd"/>
      <w:r>
        <w:t>;</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proofErr w:type="spellStart"/>
            <w:r>
              <w:t>Tdoc</w:t>
            </w:r>
            <w:proofErr w:type="spellEnd"/>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proofErr w:type="spellStart"/>
            <w:r>
              <w:t>Tdoc</w:t>
            </w:r>
            <w:proofErr w:type="spellEnd"/>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proofErr w:type="spellStart"/>
            <w:r>
              <w:t>lpwus-OffsetPreferenceConfig</w:t>
            </w:r>
            <w:proofErr w:type="spellEnd"/>
            <w:r>
              <w:t xml:space="preserve">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w:t>
            </w:r>
            <w:proofErr w:type="spellStart"/>
            <w:r>
              <w:t>Chenli</w:t>
            </w:r>
            <w:proofErr w:type="spellEnd"/>
            <w:r>
              <w:t>)</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proofErr w:type="spellStart"/>
      <w:r>
        <w:rPr>
          <w:i/>
          <w:iCs/>
          <w:lang w:val="en-US"/>
        </w:rPr>
        <w:t>lpwus-OffsetPreferenceConfig</w:t>
      </w:r>
      <w:proofErr w:type="spellEnd"/>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proofErr w:type="spellStart"/>
            <w:r>
              <w:t>Tdoc</w:t>
            </w:r>
            <w:proofErr w:type="spellEnd"/>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3" w:author="Huawei (Lili)" w:date="2025-09-19T12:41:00Z">
        <w:r>
          <w:t xml:space="preserve">closest reference </w:t>
        </w:r>
      </w:ins>
      <w:r>
        <w:t>location information for assist</w:t>
      </w:r>
      <w:ins w:id="364" w:author="Huawei (Lili)" w:date="2025-09-19T12:41:00Z">
        <w:r>
          <w:t>ing</w:t>
        </w:r>
      </w:ins>
      <w:del w:id="365" w:author="Huawei (Lili)" w:date="2025-09-19T12:41:00Z">
        <w:r>
          <w:delText>ed</w:delText>
        </w:r>
      </w:del>
      <w:r>
        <w:t xml:space="preserve"> SMTC </w:t>
      </w:r>
      <w:ins w:id="36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7" w:author="Huawei (Lili)" w:date="2025-09-19T12:42:00Z">
        <w:r>
          <w:t xml:space="preserve">closest </w:t>
        </w:r>
      </w:ins>
      <w:ins w:id="368" w:author="Huawei (Lili)" w:date="2025-09-19T12:41:00Z">
        <w:r>
          <w:t xml:space="preserve">reference </w:t>
        </w:r>
      </w:ins>
      <w:r>
        <w:t>location information for assist</w:t>
      </w:r>
      <w:ins w:id="369" w:author="Huawei (Lili)" w:date="2025-09-19T12:41:00Z">
        <w:r>
          <w:t>ing</w:t>
        </w:r>
      </w:ins>
      <w:del w:id="370" w:author="Huawei (Lili)" w:date="2025-09-19T12:41:00Z">
        <w:r>
          <w:delText>ed</w:delText>
        </w:r>
      </w:del>
      <w:r>
        <w:t xml:space="preserve"> SMTC </w:t>
      </w:r>
      <w:ins w:id="37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proofErr w:type="spellStart"/>
            <w:r>
              <w:t>Tdoc</w:t>
            </w:r>
            <w:proofErr w:type="spellEnd"/>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lastRenderedPageBreak/>
        <w:t>[Proposed Change]</w:t>
      </w:r>
      <w:r>
        <w:t xml:space="preserve">: </w:t>
      </w:r>
    </w:p>
    <w:p w14:paraId="7BB10207"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proofErr w:type="spellStart"/>
            <w:r>
              <w:t>Tdoc</w:t>
            </w:r>
            <w:proofErr w:type="spellEnd"/>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SimSun"/>
          <w:i/>
          <w:iCs/>
          <w:lang w:val="en-US"/>
        </w:rPr>
        <w:t>otherConfig</w:t>
      </w:r>
      <w:proofErr w:type="spellEnd"/>
      <w:r>
        <w:rPr>
          <w:rFonts w:eastAsia="SimSun"/>
          <w:i/>
          <w:iCs/>
          <w:lang w:val="en-US"/>
        </w:rPr>
        <w:t xml:space="preserve">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4" w:author="Nokia (Jakob)" w:date="2025-09-25T11:23:00Z"/>
        </w:rPr>
      </w:pPr>
      <w:ins w:id="375" w:author="Nokia (Jakob)" w:date="2025-09-25T11:23:00Z">
        <w:r>
          <w:t>NOTE 2a:</w:t>
        </w:r>
        <w:r>
          <w:tab/>
          <w:t xml:space="preserve">The UE is requested to attempt to have valid detailed location information available whenever sending location information </w:t>
        </w:r>
      </w:ins>
      <w:ins w:id="376" w:author="Nokia (Jakob)" w:date="2025-09-25T11:24:00Z">
        <w:r>
          <w:t>for assisted SMTC</w:t>
        </w:r>
      </w:ins>
      <w:ins w:id="377" w:author="Nokia (Jakob)" w:date="2025-09-25T11:23:00Z">
        <w:r>
          <w:t xml:space="preserve">. The UE may not succeed e.g. because the user manually disabled the GPS hardware, due to no/poor satellite coverage. Further details, e.g. regarding </w:t>
        </w:r>
      </w:ins>
      <w:ins w:id="378" w:author="Nokia (Jakob)" w:date="2025-09-25T11:24:00Z">
        <w:r>
          <w:t>how to determine the location information is up to</w:t>
        </w:r>
      </w:ins>
      <w:ins w:id="37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proofErr w:type="spellStart"/>
            <w:r>
              <w:t>Tdoc</w:t>
            </w:r>
            <w:proofErr w:type="spellEnd"/>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proofErr w:type="spellStart"/>
            <w:r>
              <w:rPr>
                <w:rFonts w:hint="eastAsia"/>
              </w:rPr>
              <w:t>Tangxun</w:t>
            </w:r>
            <w:proofErr w:type="spellEnd"/>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8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proofErr w:type="spellStart"/>
            <w:r>
              <w:t>Tdoc</w:t>
            </w:r>
            <w:proofErr w:type="spellEnd"/>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lastRenderedPageBreak/>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81"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w:t>
      </w:r>
      <w:proofErr w:type="spellStart"/>
      <w:r>
        <w:rPr>
          <w:rFonts w:eastAsiaTheme="minorEastAsia"/>
        </w:rPr>
        <w:t>RRCReconfigurationComplete</w:t>
      </w:r>
      <w:proofErr w:type="spellEnd"/>
      <w:r>
        <w:rPr>
          <w:rFonts w:eastAsiaTheme="minorEastAsia"/>
        </w:rPr>
        <w:t xml:space="preserv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proofErr w:type="spellStart"/>
            <w:r>
              <w:t>Tdoc</w:t>
            </w:r>
            <w:proofErr w:type="spellEnd"/>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proofErr w:type="spellStart"/>
      <w:r>
        <w:rPr>
          <w:i/>
        </w:rPr>
        <w:t>securityCellSetId</w:t>
      </w:r>
      <w:proofErr w:type="spellEnd"/>
      <w:r>
        <w:t xml:space="preserve"> value included in the</w:t>
      </w:r>
      <w:r>
        <w:rPr>
          <w:i/>
        </w:rPr>
        <w:t xml:space="preserve"> </w:t>
      </w:r>
      <w:proofErr w:type="spellStart"/>
      <w:r>
        <w:rPr>
          <w:i/>
        </w:rPr>
        <w:t>sk-CounterConfigToRe</w:t>
      </w:r>
      <w:ins w:id="383" w:author="Sharp - Takuma.K" w:date="2025-09-29T17:36:00Z">
        <w:r>
          <w:rPr>
            <w:rFonts w:eastAsiaTheme="minorEastAsia" w:hint="eastAsia"/>
            <w:i/>
            <w:lang w:eastAsia="ja-JP"/>
          </w:rPr>
          <w:t>lease</w:t>
        </w:r>
      </w:ins>
      <w:del w:id="384" w:author="Sharp - Takuma.K" w:date="2025-09-29T17:36:00Z">
        <w:r>
          <w:rPr>
            <w:i/>
          </w:rPr>
          <w:delText>move</w:delText>
        </w:r>
      </w:del>
      <w:r>
        <w:rPr>
          <w:i/>
        </w:rPr>
        <w:t>List</w:t>
      </w:r>
      <w:proofErr w:type="spellEnd"/>
      <w:r>
        <w:rPr>
          <w:i/>
        </w:rPr>
        <w:t xml:space="preserve"> </w:t>
      </w:r>
      <w:r>
        <w:t xml:space="preserve">that is part of the current </w:t>
      </w:r>
      <w:proofErr w:type="spellStart"/>
      <w:r>
        <w:rPr>
          <w:i/>
        </w:rPr>
        <w:t>sk-CounterConfigToAddModList</w:t>
      </w:r>
      <w:proofErr w:type="spellEnd"/>
      <w:r>
        <w:t xml:space="preserve"> in </w:t>
      </w:r>
      <w:proofErr w:type="spellStart"/>
      <w:r>
        <w:rPr>
          <w:i/>
        </w:rPr>
        <w:t>VarConditionalReconfig</w:t>
      </w:r>
      <w:proofErr w:type="spellEnd"/>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proofErr w:type="spellStart"/>
            <w:r>
              <w:t>Tdoc</w:t>
            </w:r>
            <w:proofErr w:type="spellEnd"/>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w:t>
            </w:r>
            <w:proofErr w:type="spellStart"/>
            <w:r>
              <w:rPr>
                <w:rFonts w:eastAsia="DengXian"/>
              </w:rPr>
              <w:t>behavior</w:t>
            </w:r>
            <w:proofErr w:type="spellEnd"/>
            <w:r>
              <w:rPr>
                <w:rFonts w:eastAsia="DengXian"/>
              </w:rPr>
              <w:t xml:space="preserve">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262D1B96" w:rsidR="00A75840" w:rsidRDefault="001E4CFD">
            <w:r>
              <w:t>Rejected</w:t>
            </w:r>
          </w:p>
        </w:tc>
      </w:tr>
    </w:tbl>
    <w:p w14:paraId="26AC93F0" w14:textId="77777777" w:rsidR="00A75840" w:rsidRDefault="00C73004">
      <w:pPr>
        <w:rPr>
          <w:rFonts w:eastAsia="SimSun"/>
          <w:lang w:val="en-US"/>
        </w:rPr>
      </w:pPr>
      <w:r>
        <w:rPr>
          <w:b/>
        </w:rPr>
        <w:lastRenderedPageBreak/>
        <w:br/>
        <w:t>[Description]</w:t>
      </w:r>
      <w:r>
        <w:t>:</w:t>
      </w:r>
      <w:r>
        <w:rPr>
          <w:rFonts w:eastAsia="SimSun"/>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w:t>
      </w:r>
      <w:proofErr w:type="spellStart"/>
      <w:r>
        <w:rPr>
          <w:i/>
        </w:rPr>
        <w:t>ToAddMod</w:t>
      </w:r>
      <w:r>
        <w:rPr>
          <w:rFonts w:eastAsia="Yu Mincho" w:hint="eastAsia"/>
          <w:i/>
        </w:rPr>
        <w:t>List</w:t>
      </w:r>
      <w:proofErr w:type="spellEnd"/>
      <w:r>
        <w:rPr>
          <w:rFonts w:eastAsia="Yu Mincho" w:hint="eastAsia"/>
          <w:i/>
        </w:rPr>
        <w:t xml:space="preserve"> </w:t>
      </w:r>
      <w:r>
        <w:rPr>
          <w:rFonts w:eastAsia="Yu Mincho"/>
          <w:iCs/>
        </w:rPr>
        <w:t>if applicable</w:t>
      </w:r>
      <w:r>
        <w:t>;</w:t>
      </w:r>
    </w:p>
    <w:p w14:paraId="50FB31BF" w14:textId="77777777" w:rsidR="00A75840" w:rsidRDefault="00C73004">
      <w:pPr>
        <w:ind w:left="851" w:hanging="284"/>
        <w:rPr>
          <w:rFonts w:eastAsia="DengXian"/>
        </w:rPr>
      </w:pPr>
      <w:ins w:id="38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6" w:author="Sharp-LIU Lei" w:date="2025-09-19T11:05:00Z">
        <w:r>
          <w:rPr>
            <w:rFonts w:eastAsia="DengXian"/>
          </w:rPr>
          <w:delText>2</w:delText>
        </w:r>
      </w:del>
      <w:ins w:id="387" w:author="Sharp-LIU Lei" w:date="2025-09-19T11:05:00Z">
        <w:r>
          <w:rPr>
            <w:rFonts w:eastAsia="DengXian"/>
          </w:rPr>
          <w:t>3</w:t>
        </w:r>
      </w:ins>
      <w:r>
        <w:rPr>
          <w:rFonts w:eastAsia="DengXian"/>
        </w:rPr>
        <w:t>&gt;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8" w:author="Sharp-LIU Lei" w:date="2025-09-19T11:05:00Z">
        <w:r>
          <w:delText>3</w:delText>
        </w:r>
      </w:del>
      <w:ins w:id="389"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90" w:author="Sharp-LIU Lei" w:date="2025-09-19T11:05:00Z">
        <w:r>
          <w:delText>3</w:delText>
        </w:r>
      </w:del>
      <w:ins w:id="391"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2" w:author="Sharp-LIU Lei" w:date="2025-09-19T11:06:00Z">
        <w:r>
          <w:delText>2</w:delText>
        </w:r>
      </w:del>
      <w:ins w:id="393" w:author="Sharp-LIU Lei" w:date="2025-09-19T11:06:00Z">
        <w:r>
          <w:t>3</w:t>
        </w:r>
      </w:ins>
      <w:r>
        <w:t>&gt;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4" w:author="Sharp-LIU Lei" w:date="2025-09-19T11:06:00Z">
        <w:r>
          <w:delText>3</w:delText>
        </w:r>
      </w:del>
      <w:ins w:id="39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6" w:author="Sharp-LIU Lei" w:date="2025-09-19T11:06:00Z">
        <w:r>
          <w:delText>4</w:delText>
        </w:r>
      </w:del>
      <w:ins w:id="39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8" w:author="Sharp-LIU Lei" w:date="2025-09-19T11:04:00Z"/>
          <w:rFonts w:eastAsia="DengXian"/>
        </w:rPr>
      </w:pPr>
      <w:ins w:id="39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400" w:author="Sharp-LIU Lei" w:date="2025-09-19T11:04:00Z"/>
          <w:rFonts w:eastAsia="DengXian"/>
        </w:rPr>
      </w:pPr>
      <w:ins w:id="401" w:author="Sharp-LIU Lei" w:date="2025-09-19T11:04:00Z">
        <w:r>
          <w:rPr>
            <w:rFonts w:eastAsia="DengXian"/>
          </w:rPr>
          <w:t>3&gt;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proofErr w:type="spellStart"/>
        <w:r>
          <w:rPr>
            <w:i/>
          </w:rPr>
          <w:t>sl</w:t>
        </w:r>
        <w:proofErr w:type="spellEnd"/>
        <w:r>
          <w:rPr>
            <w:i/>
          </w:rPr>
          <w:t>-</w:t>
        </w:r>
        <w:proofErr w:type="spellStart"/>
        <w:r>
          <w:rPr>
            <w:i/>
          </w:rPr>
          <w:t>EgressRLC</w:t>
        </w:r>
        <w:proofErr w:type="spellEnd"/>
        <w:r>
          <w:rPr>
            <w:i/>
          </w:rPr>
          <w:t>-Channel-DL</w:t>
        </w:r>
        <w:r>
          <w:rPr>
            <w:rFonts w:eastAsia="DengXian"/>
          </w:rPr>
          <w:t xml:space="preserve"> is configured:</w:t>
        </w:r>
      </w:ins>
    </w:p>
    <w:p w14:paraId="23D888B9" w14:textId="77777777" w:rsidR="00A75840" w:rsidRDefault="00C73004">
      <w:pPr>
        <w:ind w:left="1135"/>
        <w:rPr>
          <w:ins w:id="402" w:author="Sharp-LIU Lei" w:date="2025-09-19T11:04:00Z"/>
        </w:rPr>
      </w:pPr>
      <w:ins w:id="403" w:author="Sharp-LIU Lei" w:date="2025-09-19T11:04:00Z">
        <w:r>
          <w:t>4&gt;</w:t>
        </w:r>
        <w:r>
          <w:tab/>
          <w:t>release SL-RLC1, if established;</w:t>
        </w:r>
      </w:ins>
    </w:p>
    <w:p w14:paraId="4501E2FE" w14:textId="77777777" w:rsidR="00A75840" w:rsidRDefault="00C73004">
      <w:pPr>
        <w:ind w:left="1135"/>
        <w:rPr>
          <w:ins w:id="404" w:author="Sharp-LIU Lei" w:date="2025-09-19T11:04:00Z"/>
          <w:rFonts w:eastAsia="DengXian"/>
        </w:rPr>
      </w:pPr>
      <w:ins w:id="405"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with SRB1;</w:t>
        </w:r>
      </w:ins>
    </w:p>
    <w:p w14:paraId="746E168B" w14:textId="77777777" w:rsidR="00A75840" w:rsidRDefault="00C73004">
      <w:pPr>
        <w:ind w:left="851" w:hanging="11"/>
        <w:rPr>
          <w:ins w:id="406" w:author="Sharp-LIU Lei" w:date="2025-09-19T11:04:00Z"/>
          <w:rFonts w:eastAsia="DengXian"/>
        </w:rPr>
      </w:pPr>
      <w:ins w:id="407" w:author="Sharp-LIU Lei" w:date="2025-09-19T11:04:00Z">
        <w:r>
          <w:t>3&gt;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is not configured)</w:t>
        </w:r>
      </w:ins>
    </w:p>
    <w:p w14:paraId="3E63BE65" w14:textId="77777777" w:rsidR="00A75840" w:rsidRDefault="00C73004">
      <w:pPr>
        <w:ind w:left="1135" w:hanging="1"/>
        <w:rPr>
          <w:ins w:id="408" w:author="Sharp-LIU Lei" w:date="2025-09-19T11:04:00Z"/>
          <w:rFonts w:eastAsia="DengXian"/>
        </w:rPr>
      </w:pPr>
      <w:ins w:id="40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10" w:author="Sharp-LIU Lei" w:date="2025-09-19T11:04:00Z"/>
          <w:rFonts w:eastAsia="DengXian"/>
        </w:rPr>
      </w:pPr>
      <w:ins w:id="41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proofErr w:type="spellStart"/>
      <w:r>
        <w:rPr>
          <w:rFonts w:ascii="Times New Roman" w:hAnsi="Times New Roman"/>
          <w:b/>
          <w:bCs/>
          <w:i/>
          <w:iCs/>
          <w:sz w:val="20"/>
          <w:lang w:eastAsia="en-GB"/>
        </w:rPr>
        <w:t>sl</w:t>
      </w:r>
      <w:proofErr w:type="spellEnd"/>
      <w:r>
        <w:rPr>
          <w:rFonts w:ascii="Times New Roman" w:hAnsi="Times New Roman"/>
          <w:b/>
          <w:bCs/>
          <w:i/>
          <w:iCs/>
          <w:sz w:val="20"/>
          <w:lang w:eastAsia="en-GB"/>
        </w:rPr>
        <w:t>-</w:t>
      </w:r>
      <w:proofErr w:type="spellStart"/>
      <w:r>
        <w:rPr>
          <w:rFonts w:ascii="Times New Roman" w:hAnsi="Times New Roman"/>
          <w:b/>
          <w:bCs/>
          <w:i/>
          <w:iCs/>
          <w:sz w:val="20"/>
          <w:lang w:eastAsia="en-GB"/>
        </w:rPr>
        <w:t>EgressRLC</w:t>
      </w:r>
      <w:proofErr w:type="spellEnd"/>
      <w:r>
        <w:rPr>
          <w:rFonts w:ascii="Times New Roman" w:hAnsi="Times New Roman"/>
          <w:b/>
          <w:bCs/>
          <w:i/>
          <w:iCs/>
          <w:sz w:val="20"/>
          <w:lang w:eastAsia="en-GB"/>
        </w:rPr>
        <w:t xml:space="preserve">-Channel-DL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I will recommend "</w:t>
      </w:r>
      <w:proofErr w:type="spellStart"/>
      <w:r>
        <w:rPr>
          <w:rFonts w:ascii="Times New Roman" w:eastAsia="Malgun Gothic" w:hAnsi="Times New Roman"/>
          <w:sz w:val="20"/>
          <w:lang w:eastAsia="ko-KR"/>
        </w:rPr>
        <w:t>ToDo</w:t>
      </w:r>
      <w:proofErr w:type="spellEnd"/>
      <w:r>
        <w:rPr>
          <w:rFonts w:ascii="Times New Roman" w:eastAsia="Malgun Gothic" w:hAnsi="Times New Roman"/>
          <w:sz w:val="20"/>
          <w:lang w:eastAsia="ko-KR"/>
        </w:rPr>
        <w:t xml:space="preserve">"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proofErr w:type="spellStart"/>
            <w:r>
              <w:t>Tdoc</w:t>
            </w:r>
            <w:proofErr w:type="spellEnd"/>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proofErr w:type="spellStart"/>
      <w:r>
        <w:rPr>
          <w:rFonts w:eastAsia="MS Mincho"/>
          <w:i/>
          <w:iCs/>
        </w:rPr>
        <w:t>ltm</w:t>
      </w:r>
      <w:proofErr w:type="spellEnd"/>
      <w:r>
        <w:rPr>
          <w:rFonts w:eastAsia="MS Mincho"/>
          <w:i/>
          <w:iCs/>
        </w:rPr>
        <w:t>-Config</w:t>
      </w:r>
      <w:r>
        <w:rPr>
          <w:rFonts w:eastAsia="MS Mincho"/>
        </w:rPr>
        <w:t xml:space="preserve"> included within an </w:t>
      </w:r>
      <w:proofErr w:type="spellStart"/>
      <w:r>
        <w:rPr>
          <w:rFonts w:eastAsia="MS Mincho"/>
          <w:i/>
          <w:iCs/>
        </w:rPr>
        <w:t>RRCReconfiguration</w:t>
      </w:r>
      <w:proofErr w:type="spellEnd"/>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proofErr w:type="spellStart"/>
      <w:r>
        <w:rPr>
          <w:i/>
          <w:iCs/>
        </w:rPr>
        <w:t>ltm-ServingCellNoSecurityChangeID</w:t>
      </w:r>
      <w:proofErr w:type="spellEnd"/>
      <w:r>
        <w:t>.</w:t>
      </w:r>
    </w:p>
    <w:p w14:paraId="5D61C4A2" w14:textId="77777777" w:rsidR="00A75840" w:rsidRDefault="00C73004">
      <w:pPr>
        <w:rPr>
          <w:rFonts w:eastAsia="MS Mincho"/>
        </w:rPr>
      </w:pPr>
      <w:r>
        <w:t xml:space="preserve">An </w:t>
      </w:r>
      <w:proofErr w:type="spellStart"/>
      <w:r>
        <w:rPr>
          <w:rFonts w:eastAsia="MS Mincho"/>
          <w:i/>
          <w:iCs/>
        </w:rPr>
        <w:t>ltm</w:t>
      </w:r>
      <w:proofErr w:type="spellEnd"/>
      <w:r>
        <w:rPr>
          <w:rFonts w:eastAsia="MS Mincho"/>
          <w:i/>
          <w:iCs/>
        </w:rPr>
        <w:t xml:space="preserve">-Config </w:t>
      </w:r>
      <w:r>
        <w:rPr>
          <w:rFonts w:eastAsia="MS Mincho"/>
        </w:rPr>
        <w:t xml:space="preserve">included within an </w:t>
      </w:r>
      <w:proofErr w:type="spellStart"/>
      <w:r>
        <w:rPr>
          <w:rFonts w:eastAsia="MS Mincho"/>
          <w:i/>
          <w:iCs/>
        </w:rPr>
        <w:t>RRCReconfiguration</w:t>
      </w:r>
      <w:proofErr w:type="spellEnd"/>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proofErr w:type="spellStart"/>
      <w:r>
        <w:rPr>
          <w:rFonts w:eastAsia="MS Mincho"/>
          <w:i/>
          <w:iCs/>
        </w:rPr>
        <w:t>RRCReconfiguration</w:t>
      </w:r>
      <w:proofErr w:type="spellEnd"/>
      <w:r>
        <w:rPr>
          <w:rFonts w:eastAsia="MS Mincho"/>
        </w:rPr>
        <w:t xml:space="preserve"> message received via SRB1 is for LTM on the SCG. It does not include any MCG configuration and does not include </w:t>
      </w:r>
      <w:proofErr w:type="spellStart"/>
      <w:r>
        <w:rPr>
          <w:i/>
          <w:iCs/>
        </w:rPr>
        <w:t>ltm-ServingCellNoSecurityChangeID</w:t>
      </w:r>
      <w:proofErr w:type="spellEnd"/>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proofErr w:type="spellStart"/>
      <w:r>
        <w:rPr>
          <w:rFonts w:eastAsia="DengXian"/>
          <w:i/>
          <w:iCs/>
        </w:rPr>
        <w:t>RRCReconfiguration</w:t>
      </w:r>
      <w:proofErr w:type="spellEnd"/>
      <w:r>
        <w:rPr>
          <w:rFonts w:eastAsia="DengXian"/>
        </w:rPr>
        <w:t xml:space="preserve"> message ... embedded in an </w:t>
      </w:r>
      <w:proofErr w:type="spellStart"/>
      <w:r>
        <w:rPr>
          <w:rFonts w:eastAsia="DengXian"/>
          <w:i/>
          <w:iCs/>
        </w:rPr>
        <w:t>RRCReconfiguration</w:t>
      </w:r>
      <w:proofErr w:type="spellEnd"/>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 xml:space="preserve">[Rapporteur] </w:t>
      </w:r>
      <w:proofErr w:type="spellStart"/>
      <w:r>
        <w:rPr>
          <w:rFonts w:eastAsia="DengXian"/>
        </w:rPr>
        <w:t>ltm</w:t>
      </w:r>
      <w:proofErr w:type="spellEnd"/>
      <w:r>
        <w:rPr>
          <w:rFonts w:eastAsia="DengXian"/>
        </w:rPr>
        <w:t>-Config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proofErr w:type="spellStart"/>
            <w:r>
              <w:t>Tdoc</w:t>
            </w:r>
            <w:proofErr w:type="spellEnd"/>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 xml:space="preserve">The missing description for </w:t>
            </w:r>
            <w:proofErr w:type="spellStart"/>
            <w:r>
              <w:rPr>
                <w:rFonts w:eastAsia="DengXian"/>
              </w:rPr>
              <w:t>VarLTM-ServingCellNoSecurityChange</w:t>
            </w:r>
            <w:proofErr w:type="spellEnd"/>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xml:space="preserve">: In the current spec, we have specified how to handle the </w:t>
      </w:r>
      <w:proofErr w:type="spellStart"/>
      <w:r>
        <w:t>ltm</w:t>
      </w:r>
      <w:proofErr w:type="spellEnd"/>
      <w:r>
        <w:t>-Config/</w:t>
      </w:r>
      <w:proofErr w:type="spellStart"/>
      <w:r>
        <w:t>ltm-ConfigNRDC</w:t>
      </w:r>
      <w:proofErr w:type="spellEnd"/>
      <w:r>
        <w:t xml:space="preserve"> and several related UE variables in NR-DC, but the description for </w:t>
      </w:r>
      <w:proofErr w:type="spellStart"/>
      <w:r>
        <w:t>VarLTM-ServingCellNoSecurityChange</w:t>
      </w:r>
      <w:proofErr w:type="spellEnd"/>
      <w:r>
        <w:t xml:space="preserve"> is missing here. It may cause some confusion whether one or two </w:t>
      </w:r>
      <w:proofErr w:type="spellStart"/>
      <w:r>
        <w:t>VarLTM-ServingCellNoSecurityChange</w:t>
      </w:r>
      <w:proofErr w:type="spellEnd"/>
      <w:r>
        <w:t xml:space="preserve"> shall be maintained in NR-DC.</w:t>
      </w:r>
    </w:p>
    <w:p w14:paraId="51D1A4CA" w14:textId="77777777" w:rsidR="00A75840" w:rsidRDefault="00C73004">
      <w:pPr>
        <w:pStyle w:val="CommentText"/>
      </w:pPr>
      <w:r>
        <w:rPr>
          <w:b/>
        </w:rPr>
        <w:t>[Proposed Change]</w:t>
      </w:r>
      <w:r>
        <w:t xml:space="preserve">: To add the description for </w:t>
      </w:r>
      <w:proofErr w:type="spellStart"/>
      <w:r>
        <w:t>VarLTM-ServingCellNoSecurityChange</w:t>
      </w:r>
      <w:proofErr w:type="spellEnd"/>
      <w:r>
        <w:t>,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proofErr w:type="spellStart"/>
      <w:r>
        <w:rPr>
          <w:rFonts w:eastAsia="MS Mincho"/>
          <w:i/>
          <w:iCs/>
        </w:rPr>
        <w:t>ltm</w:t>
      </w:r>
      <w:proofErr w:type="spellEnd"/>
      <w:r>
        <w:rPr>
          <w:rFonts w:eastAsia="MS Mincho"/>
          <w:i/>
          <w:iCs/>
        </w:rPr>
        <w:t xml:space="preserve">-Config, </w:t>
      </w:r>
      <w:r>
        <w:rPr>
          <w:rFonts w:eastAsia="MS Mincho"/>
        </w:rPr>
        <w:t xml:space="preserve">or the </w:t>
      </w:r>
      <w:proofErr w:type="spellStart"/>
      <w:r>
        <w:rPr>
          <w:rFonts w:eastAsia="MS Mincho"/>
          <w:i/>
          <w:iCs/>
        </w:rPr>
        <w:t>ltm</w:t>
      </w:r>
      <w:proofErr w:type="spellEnd"/>
      <w:r>
        <w:rPr>
          <w:rFonts w:eastAsia="MS Mincho"/>
          <w:i/>
          <w:iCs/>
        </w:rPr>
        <w:t>-Config</w:t>
      </w:r>
      <w:r>
        <w:rPr>
          <w:rFonts w:eastAsia="MS Mincho"/>
        </w:rPr>
        <w:t xml:space="preserve"> and the </w:t>
      </w:r>
      <w:proofErr w:type="spellStart"/>
      <w:r>
        <w:rPr>
          <w:rFonts w:eastAsia="MS Mincho"/>
          <w:i/>
          <w:iCs/>
        </w:rPr>
        <w:t>ltm-ConfigNRDC</w:t>
      </w:r>
      <w:proofErr w:type="spellEnd"/>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proofErr w:type="spellStart"/>
      <w:r>
        <w:rPr>
          <w:i/>
        </w:rPr>
        <w:t>VarLTM-ServingCellNoResetID</w:t>
      </w:r>
      <w:proofErr w:type="spellEnd"/>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5D524F1B" w14:textId="77777777" w:rsidR="00A75840" w:rsidRDefault="00C73004">
      <w:pPr>
        <w:pStyle w:val="B1"/>
        <w:rPr>
          <w:ins w:id="412" w:author="ZTE" w:date="2025-09-23T15:21:00Z"/>
          <w:rFonts w:eastAsia="MS Mincho"/>
        </w:rPr>
      </w:pPr>
      <w:r>
        <w:rPr>
          <w:rFonts w:eastAsia="MS Mincho"/>
        </w:rPr>
        <w:t>-</w:t>
      </w:r>
      <w:r>
        <w:rPr>
          <w:rFonts w:eastAsia="MS Mincho"/>
        </w:rPr>
        <w:tab/>
        <w:t xml:space="preserve">the UE maintains two independent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39B19833" w14:textId="77777777" w:rsidR="00A75840" w:rsidRDefault="00C73004">
      <w:pPr>
        <w:pStyle w:val="B1"/>
        <w:rPr>
          <w:del w:id="413" w:author="ZTE" w:date="2025-09-23T15:21:00Z"/>
          <w:rFonts w:eastAsia="MS Mincho"/>
        </w:rPr>
      </w:pPr>
      <w:ins w:id="414" w:author="ZTE" w:date="2025-09-23T15:21:00Z">
        <w:r>
          <w:rPr>
            <w:rFonts w:eastAsia="MS Mincho"/>
          </w:rPr>
          <w:t>-</w:t>
        </w:r>
        <w:r>
          <w:rPr>
            <w:rFonts w:eastAsia="MS Mincho"/>
          </w:rPr>
          <w:tab/>
          <w:t xml:space="preserve">the UE maintains </w:t>
        </w:r>
      </w:ins>
      <w:ins w:id="415" w:author="ZTE" w:date="2025-09-23T15:22:00Z">
        <w:r>
          <w:rPr>
            <w:rFonts w:eastAsia="MS Mincho"/>
          </w:rPr>
          <w:t>only one</w:t>
        </w:r>
      </w:ins>
      <w:ins w:id="416" w:author="ZTE" w:date="2025-09-23T15:21:00Z">
        <w:r>
          <w:rPr>
            <w:rFonts w:eastAsia="MS Mincho"/>
          </w:rPr>
          <w:t xml:space="preserve"> </w:t>
        </w:r>
        <w:proofErr w:type="spellStart"/>
        <w:r>
          <w:rPr>
            <w:i/>
          </w:rPr>
          <w:t>VarLTM-</w:t>
        </w:r>
      </w:ins>
      <w:ins w:id="417" w:author="ZTE" w:date="2025-09-23T15:23:00Z">
        <w:r>
          <w:rPr>
            <w:i/>
          </w:rPr>
          <w:t>ServingCellNoSecurityChange</w:t>
        </w:r>
      </w:ins>
      <w:proofErr w:type="spellEnd"/>
      <w:ins w:id="418" w:author="ZTE" w:date="2025-09-23T15:21:00Z">
        <w:r>
          <w:rPr>
            <w:iCs/>
          </w:rPr>
          <w:t xml:space="preserve">, associated with </w:t>
        </w:r>
      </w:ins>
      <w:ins w:id="419" w:author="ZTE" w:date="2025-09-23T15:23:00Z">
        <w:r>
          <w:rPr>
            <w:iCs/>
          </w:rPr>
          <w:t>either</w:t>
        </w:r>
      </w:ins>
      <w:ins w:id="420" w:author="ZTE" w:date="2025-09-23T15:26:00Z">
        <w:r>
          <w:rPr>
            <w:iCs/>
          </w:rPr>
          <w:t xml:space="preserve"> the</w:t>
        </w:r>
      </w:ins>
      <w:ins w:id="421" w:author="ZTE" w:date="2025-09-23T15:21:00Z">
        <w:r>
          <w:rPr>
            <w:iCs/>
          </w:rPr>
          <w:t xml:space="preserve"> </w:t>
        </w:r>
        <w:proofErr w:type="spellStart"/>
        <w:r>
          <w:rPr>
            <w:rFonts w:eastAsia="MS Mincho"/>
            <w:i/>
            <w:iCs/>
          </w:rPr>
          <w:t>ltm</w:t>
        </w:r>
        <w:proofErr w:type="spellEnd"/>
        <w:r>
          <w:rPr>
            <w:rFonts w:eastAsia="MS Mincho"/>
            <w:i/>
            <w:iCs/>
          </w:rPr>
          <w:t xml:space="preserve">-Config </w:t>
        </w:r>
        <w:r>
          <w:rPr>
            <w:rFonts w:eastAsia="MS Mincho"/>
          </w:rPr>
          <w:t>or</w:t>
        </w:r>
      </w:ins>
      <w:ins w:id="422" w:author="ZTE" w:date="2025-09-23T15:26:00Z">
        <w:r>
          <w:rPr>
            <w:rFonts w:eastAsia="MS Mincho"/>
          </w:rPr>
          <w:t xml:space="preserve"> the</w:t>
        </w:r>
      </w:ins>
      <w:ins w:id="423" w:author="ZTE" w:date="2025-09-23T15:21:00Z">
        <w:r>
          <w:rPr>
            <w:rFonts w:eastAsia="MS Mincho"/>
          </w:rPr>
          <w:t xml:space="preserve"> </w:t>
        </w:r>
        <w:proofErr w:type="spellStart"/>
        <w:r>
          <w:rPr>
            <w:rFonts w:eastAsia="MS Mincho"/>
            <w:i/>
            <w:iCs/>
          </w:rPr>
          <w:t>ltm-ConfigNRDC</w:t>
        </w:r>
        <w:proofErr w:type="spellEnd"/>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proofErr w:type="spellStart"/>
      <w:r>
        <w:rPr>
          <w:rFonts w:eastAsia="MS Mincho"/>
          <w:i/>
          <w:iCs/>
        </w:rPr>
        <w:t>ltm</w:t>
      </w:r>
      <w:proofErr w:type="spellEnd"/>
      <w:r>
        <w:rPr>
          <w:rFonts w:eastAsia="MS Mincho"/>
          <w:i/>
          <w:iCs/>
        </w:rPr>
        <w:t xml:space="preserve">-Config, </w:t>
      </w:r>
      <w:r>
        <w:rPr>
          <w:rFonts w:eastAsia="MS Mincho"/>
        </w:rPr>
        <w:t xml:space="preserve">or an </w:t>
      </w:r>
      <w:proofErr w:type="spellStart"/>
      <w:r>
        <w:rPr>
          <w:rFonts w:eastAsia="MS Mincho"/>
          <w:i/>
          <w:iCs/>
        </w:rPr>
        <w:t>ltm</w:t>
      </w:r>
      <w:proofErr w:type="spellEnd"/>
      <w:r>
        <w:rPr>
          <w:rFonts w:eastAsia="MS Mincho"/>
          <w:i/>
          <w:iCs/>
        </w:rPr>
        <w:t>-Config</w:t>
      </w:r>
      <w:r>
        <w:rPr>
          <w:rFonts w:eastAsia="MS Mincho"/>
        </w:rPr>
        <w:t xml:space="preserve"> and an </w:t>
      </w:r>
      <w:proofErr w:type="spellStart"/>
      <w:r>
        <w:rPr>
          <w:rFonts w:eastAsia="MS Mincho"/>
          <w:i/>
          <w:iCs/>
        </w:rPr>
        <w:t>ltm-ConfigNRDC</w:t>
      </w:r>
      <w:proofErr w:type="spellEnd"/>
      <w:r>
        <w:rPr>
          <w:rFonts w:eastAsia="MS Mincho"/>
          <w:i/>
          <w:iCs/>
        </w:rPr>
        <w:t>,</w:t>
      </w:r>
      <w:r>
        <w:rPr>
          <w:rFonts w:eastAsia="MS Mincho"/>
        </w:rPr>
        <w:t xml:space="preserve"> and the associated </w:t>
      </w:r>
      <w:proofErr w:type="spellStart"/>
      <w:r>
        <w:rPr>
          <w:i/>
        </w:rPr>
        <w:t>VarLTM-ServingCellNoResetID</w:t>
      </w:r>
      <w:proofErr w:type="spellEnd"/>
      <w:r>
        <w:rPr>
          <w:i/>
        </w:rPr>
        <w:t>,</w:t>
      </w:r>
      <w:r>
        <w:t xml:space="preserve">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and </w:t>
      </w:r>
      <w:proofErr w:type="spellStart"/>
      <w:r>
        <w:rPr>
          <w:i/>
          <w:iCs/>
        </w:rPr>
        <w:t>VarLTM-ServingCellNoSecurityChange</w:t>
      </w:r>
      <w:proofErr w:type="spellEnd"/>
      <w:r>
        <w:rPr>
          <w:i/>
          <w:iCs/>
        </w:rPr>
        <w:t>,</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 xml:space="preserve">It should be specified that, if </w:t>
      </w:r>
      <w:proofErr w:type="spellStart"/>
      <w:r>
        <w:t>ltm</w:t>
      </w:r>
      <w:proofErr w:type="spellEnd"/>
      <w:r>
        <w:t xml:space="preserve">-Config and </w:t>
      </w:r>
      <w:proofErr w:type="spellStart"/>
      <w:r>
        <w:t>ltm-ConfigNRDC</w:t>
      </w:r>
      <w:proofErr w:type="spellEnd"/>
      <w:r>
        <w:t xml:space="preserve"> are both configured, </w:t>
      </w:r>
      <w:proofErr w:type="spellStart"/>
      <w:r>
        <w:t>ltm-NoSecurityChangeID</w:t>
      </w:r>
      <w:proofErr w:type="spellEnd"/>
      <w:r>
        <w:t xml:space="preserve"> can either be configured in </w:t>
      </w:r>
      <w:proofErr w:type="spellStart"/>
      <w:r>
        <w:t>ltm</w:t>
      </w:r>
      <w:proofErr w:type="spellEnd"/>
      <w:r>
        <w:t xml:space="preserve">-Config or in </w:t>
      </w:r>
      <w:proofErr w:type="spellStart"/>
      <w:r>
        <w:t>ltm-ConfigNRDC</w:t>
      </w:r>
      <w:proofErr w:type="spellEnd"/>
      <w:r>
        <w:t xml:space="preserve"> but not in both, and then </w:t>
      </w:r>
      <w:proofErr w:type="spellStart"/>
      <w:r>
        <w:t>VarLTM-ServingCellNoSecurityChange</w:t>
      </w:r>
      <w:proofErr w:type="spellEnd"/>
      <w:r>
        <w:t xml:space="preserve"> is associated with the one from </w:t>
      </w:r>
      <w:proofErr w:type="spellStart"/>
      <w:r>
        <w:t>ltm</w:t>
      </w:r>
      <w:proofErr w:type="spellEnd"/>
      <w:r>
        <w:t xml:space="preserve">-Config and </w:t>
      </w:r>
      <w:proofErr w:type="spellStart"/>
      <w:r>
        <w:t>ltm-ConfigNRDC</w:t>
      </w:r>
      <w:proofErr w:type="spellEnd"/>
      <w:r>
        <w:t xml:space="preserve"> in which </w:t>
      </w:r>
      <w:proofErr w:type="spellStart"/>
      <w:r>
        <w:t>ltm-NoSecurityChangeID</w:t>
      </w:r>
      <w:proofErr w:type="spellEnd"/>
      <w:r>
        <w:t xml:space="preserve">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proofErr w:type="spellStart"/>
            <w:r>
              <w:t>Tdoc</w:t>
            </w:r>
            <w:proofErr w:type="spellEnd"/>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proofErr w:type="spellStart"/>
            <w:r>
              <w:t>Tdoc</w:t>
            </w:r>
            <w:proofErr w:type="spellEnd"/>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 xml:space="preserve">Clarification on </w:t>
            </w:r>
            <w:proofErr w:type="spellStart"/>
            <w:r>
              <w:rPr>
                <w:rFonts w:eastAsia="DengXian"/>
              </w:rPr>
              <w:t>ltm-ServingCellExecutionCondition</w:t>
            </w:r>
            <w:proofErr w:type="spellEnd"/>
            <w:r>
              <w:rPr>
                <w:rFonts w:eastAsia="DengXian"/>
              </w:rPr>
              <w:t xml:space="preserve">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proofErr w:type="spellStart"/>
            <w:r>
              <w:t>PropAgree</w:t>
            </w:r>
            <w:proofErr w:type="spellEnd"/>
          </w:p>
        </w:tc>
      </w:tr>
    </w:tbl>
    <w:p w14:paraId="2278D4C1" w14:textId="77777777" w:rsidR="00A75840" w:rsidRDefault="00C73004">
      <w:pPr>
        <w:pStyle w:val="CommentText"/>
      </w:pPr>
      <w:r>
        <w:rPr>
          <w:b/>
        </w:rPr>
        <w:br/>
        <w:t>[Description]</w:t>
      </w:r>
      <w:r>
        <w:t xml:space="preserve">: In RRC CR agreed in the last meeting (R2-2507729), it was agreed to have a new procedure for the handling of the execution condition for LTM. However, according to the latest CR, it’s only specified the UE behaviour when the received LTM-Config includes the field </w:t>
      </w:r>
      <w:proofErr w:type="spellStart"/>
      <w:r>
        <w:t>ltm-ServingCellExecutionCondition</w:t>
      </w:r>
      <w:proofErr w:type="spellEnd"/>
      <w:r>
        <w:t xml:space="preserve"> set to setup, but there is no handling on the field </w:t>
      </w:r>
      <w:proofErr w:type="spellStart"/>
      <w:r>
        <w:t>ltm-ServingCellExecutionCondition</w:t>
      </w:r>
      <w:proofErr w:type="spellEnd"/>
      <w:r>
        <w:t xml:space="preserve"> set to release. If the field </w:t>
      </w:r>
      <w:proofErr w:type="spellStart"/>
      <w:r>
        <w:t>ltm-ServingCellExecutionCondition</w:t>
      </w:r>
      <w:proofErr w:type="spellEnd"/>
      <w:r>
        <w:t xml:space="preserve"> is set to release, the UE should clear the entry in </w:t>
      </w:r>
      <w:proofErr w:type="spellStart"/>
      <w:r>
        <w:t>VarLTM-ExecutionConditionList</w:t>
      </w:r>
      <w:proofErr w:type="spellEnd"/>
      <w:r>
        <w:t xml:space="preserve">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xml:space="preserve">). Thus, if the received LTM-Config includes the field </w:t>
      </w:r>
      <w:proofErr w:type="spellStart"/>
      <w:r>
        <w:t>ltm-ServingCellExecutionCondition</w:t>
      </w:r>
      <w:proofErr w:type="spellEnd"/>
      <w:r>
        <w:t>,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4" w:name="_Toc193451354"/>
            <w:bookmarkStart w:id="425" w:name="_Toc201294906"/>
            <w:bookmarkStart w:id="426" w:name="_Toc193445549"/>
            <w:bookmarkStart w:id="427" w:name="_Toc193462619"/>
            <w:r>
              <w:rPr>
                <w:rFonts w:eastAsia="MS Mincho"/>
              </w:rPr>
              <w:t>5.3.5.18.1</w:t>
            </w:r>
            <w:r>
              <w:rPr>
                <w:rFonts w:eastAsia="MS Mincho"/>
              </w:rPr>
              <w:tab/>
              <w:t>LTM configuration</w:t>
            </w:r>
            <w:bookmarkEnd w:id="424"/>
            <w:bookmarkEnd w:id="425"/>
            <w:bookmarkEnd w:id="426"/>
            <w:bookmarkEnd w:id="42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proofErr w:type="spellStart"/>
            <w:r>
              <w:rPr>
                <w:i/>
                <w:iCs/>
                <w:color w:val="000000" w:themeColor="text1"/>
                <w:highlight w:val="green"/>
              </w:rPr>
              <w:t>ltm-ServingCellExecutionCondition</w:t>
            </w:r>
            <w:proofErr w:type="spellEnd"/>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560A12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1712763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3A4EB064"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del w:id="42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proofErr w:type="spellStart"/>
            <w:r>
              <w:t>Tdoc</w:t>
            </w:r>
            <w:proofErr w:type="spellEnd"/>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w:t>
      </w:r>
      <w:proofErr w:type="spellStart"/>
      <w:r>
        <w:t>ExecutionCondition</w:t>
      </w:r>
      <w:proofErr w:type="spellEnd"/>
      <w:r>
        <w:t xml:space="preserve"> included within </w:t>
      </w:r>
      <w:proofErr w:type="spellStart"/>
      <w:r>
        <w:t>ltm-ServingCellExecutionCondition</w:t>
      </w:r>
      <w:proofErr w:type="spellEnd"/>
      <w:r>
        <w:t>,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proofErr w:type="spellStart"/>
      <w:r>
        <w:rPr>
          <w:i/>
          <w:iCs/>
          <w:color w:val="000000" w:themeColor="text1"/>
        </w:rPr>
        <w:t>ltm-ServingCellExecutionCondition</w:t>
      </w:r>
      <w:proofErr w:type="spellEnd"/>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proofErr w:type="spellStart"/>
      <w:r>
        <w:rPr>
          <w:i/>
          <w:iCs/>
          <w:color w:val="000000" w:themeColor="text1"/>
        </w:rPr>
        <w:t>ltm-ServingCellExecutionCondition</w:t>
      </w:r>
      <w:proofErr w:type="spellEnd"/>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w:t>
      </w:r>
      <w:proofErr w:type="spellStart"/>
      <w:r>
        <w:rPr>
          <w:rFonts w:eastAsia="DengXian"/>
          <w:i/>
          <w:iCs/>
        </w:rPr>
        <w:t>ExecutionCondition</w:t>
      </w:r>
      <w:proofErr w:type="spellEnd"/>
      <w:r>
        <w:rPr>
          <w:rFonts w:eastAsia="DengXian"/>
        </w:rPr>
        <w:t xml:space="preserve"> included within </w:t>
      </w:r>
      <w:proofErr w:type="spellStart"/>
      <w:r>
        <w:rPr>
          <w:rFonts w:eastAsia="DengXian"/>
          <w:i/>
          <w:iCs/>
        </w:rPr>
        <w:t>ltm-ServingCellExecutionCondition</w:t>
      </w:r>
      <w:proofErr w:type="spellEnd"/>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w:t>
      </w:r>
      <w:proofErr w:type="spellStart"/>
      <w:r>
        <w:rPr>
          <w:rFonts w:eastAsia="DengXian"/>
          <w:i/>
          <w:iCs/>
        </w:rPr>
        <w:t>ExecutionCondition</w:t>
      </w:r>
      <w:proofErr w:type="spellEnd"/>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30" w:name="_Hlk208923167"/>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1" w:author="Xiaomi" w:date="2025-09-17T15:55:00Z"/>
        </w:rPr>
      </w:pPr>
      <w:bookmarkStart w:id="432" w:name="_Hlk208923325"/>
      <w:del w:id="43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4" w:author="Xiaomi" w:date="2025-09-17T17:22:00Z">
          <w:pPr>
            <w:ind w:left="1135" w:hanging="284"/>
          </w:pPr>
        </w:pPrChange>
      </w:pPr>
      <w:bookmarkStart w:id="435" w:name="_Hlk209017101"/>
      <w:bookmarkEnd w:id="432"/>
      <w:ins w:id="436" w:author="Xiaomi" w:date="2025-09-17T15:56:00Z">
        <w:r>
          <w:t>2</w:t>
        </w:r>
      </w:ins>
      <w:del w:id="43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8" w:author="Xiaomi" w:date="2025-09-17T17:23:00Z">
          <w:pPr>
            <w:ind w:left="1418" w:hanging="284"/>
          </w:pPr>
        </w:pPrChange>
      </w:pPr>
      <w:ins w:id="439" w:author="Xiaomi" w:date="2025-09-17T15:56:00Z">
        <w:r>
          <w:t>3</w:t>
        </w:r>
      </w:ins>
      <w:del w:id="44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1" w:author="Xiaomi" w:date="2025-09-17T17:22:00Z">
          <w:pPr>
            <w:ind w:left="1135" w:hanging="284"/>
          </w:pPr>
        </w:pPrChange>
      </w:pPr>
      <w:ins w:id="442" w:author="Xiaomi" w:date="2025-09-17T15:56:00Z">
        <w:r>
          <w:t>2</w:t>
        </w:r>
      </w:ins>
      <w:del w:id="44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4" w:author="Xiaomi" w:date="2025-09-17T17:23:00Z">
          <w:pPr>
            <w:ind w:left="1418" w:hanging="284"/>
          </w:pPr>
        </w:pPrChange>
      </w:pPr>
      <w:ins w:id="445" w:author="Xiaomi" w:date="2025-09-17T15:56:00Z">
        <w:r>
          <w:t>3</w:t>
        </w:r>
      </w:ins>
      <w:del w:id="446" w:author="Xiaomi" w:date="2025-09-17T15:56:00Z">
        <w:r>
          <w:delText>4</w:delText>
        </w:r>
      </w:del>
      <w:r>
        <w:t>&gt;</w:t>
      </w:r>
      <w:r>
        <w:tab/>
        <w:t>stop the LTM cell switch conditions evaluation based on L3 measurements for all the LTM candidate configurations as specified in 5.3.5.18.x;</w:t>
      </w:r>
    </w:p>
    <w:bookmarkEnd w:id="435"/>
    <w:p w14:paraId="58BEB2EB" w14:textId="77777777" w:rsidR="00A75840" w:rsidRDefault="00C73004">
      <w:pPr>
        <w:ind w:left="851" w:hanging="284"/>
        <w:rPr>
          <w:ins w:id="447" w:author="Xiaomi" w:date="2025-09-17T15:55:00Z"/>
          <w:rFonts w:eastAsia="DengXian"/>
        </w:rPr>
      </w:pPr>
      <w:ins w:id="448" w:author="Xiaomi" w:date="2025-09-17T15:55:00Z">
        <w:r>
          <w:t>2&gt;</w:t>
        </w:r>
        <w:r>
          <w:tab/>
          <w:t xml:space="preserve">for each </w:t>
        </w:r>
        <w:r>
          <w:rPr>
            <w:i/>
            <w:iCs/>
          </w:rPr>
          <w:t>LTM-</w:t>
        </w:r>
        <w:proofErr w:type="spellStart"/>
        <w:r>
          <w:rPr>
            <w:i/>
            <w:iCs/>
          </w:rPr>
          <w:t>ExecutionCondition</w:t>
        </w:r>
        <w:proofErr w:type="spellEnd"/>
        <w:r>
          <w:t xml:space="preserve"> included within </w:t>
        </w:r>
        <w:proofErr w:type="spellStart"/>
        <w:r>
          <w:rPr>
            <w:i/>
            <w:iCs/>
            <w:color w:val="000000" w:themeColor="text1"/>
          </w:rPr>
          <w:t>ltm-ServingCellExecutionCondition</w:t>
        </w:r>
        <w:proofErr w:type="spellEnd"/>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proofErr w:type="spellStart"/>
      <w:r>
        <w:rPr>
          <w:i/>
          <w:iCs/>
        </w:rPr>
        <w:t>ltm-ServingCellExecutionCondition</w:t>
      </w:r>
      <w:proofErr w:type="spellEnd"/>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proofErr w:type="spellStart"/>
      <w:r>
        <w:rPr>
          <w:i/>
          <w:iCs/>
        </w:rPr>
        <w:t>ltm-ServingCellExecutionCondition</w:t>
      </w:r>
      <w:proofErr w:type="spellEnd"/>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bookmarkEnd w:id="43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proofErr w:type="spellStart"/>
            <w:r>
              <w:t>Tdoc</w:t>
            </w:r>
            <w:proofErr w:type="spellEnd"/>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ltm-ServingCellExecutionCondition</w:t>
            </w:r>
            <w:proofErr w:type="spellEnd"/>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proofErr w:type="spellStart"/>
      <w:r>
        <w:rPr>
          <w:i/>
          <w:iCs/>
          <w:color w:val="000000" w:themeColor="text1"/>
        </w:rPr>
        <w:t>ltm-ServingCellExecutionCondition</w:t>
      </w:r>
      <w:proofErr w:type="spellEnd"/>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ltm-ServingCellExecutionCondition</w:t>
      </w:r>
      <w:proofErr w:type="spellEnd"/>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proofErr w:type="spellStart"/>
      <w:r>
        <w:rPr>
          <w:i/>
          <w:iCs/>
        </w:rPr>
        <w:t>ltm-ServingCellExecutionCondition</w:t>
      </w:r>
      <w:proofErr w:type="spellEnd"/>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proofErr w:type="spellStart"/>
      <w:r>
        <w:rPr>
          <w:rFonts w:eastAsia="DengXian"/>
          <w:i/>
          <w:iCs/>
          <w:highlight w:val="yellow"/>
        </w:rPr>
        <w:t>ltm-ExecutionCondition</w:t>
      </w:r>
      <w:proofErr w:type="spellEnd"/>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proofErr w:type="spellStart"/>
      <w:r>
        <w:rPr>
          <w:rFonts w:eastAsia="DengXian"/>
          <w:i/>
          <w:iCs/>
        </w:rPr>
        <w:t>ltm-ExecutionCondition</w:t>
      </w:r>
      <w:proofErr w:type="spellEnd"/>
      <w:r>
        <w:rPr>
          <w:rFonts w:eastAsia="DengXian"/>
        </w:rPr>
        <w:t xml:space="preserve">. And when the current serving cell set </w:t>
      </w:r>
      <w:proofErr w:type="spellStart"/>
      <w:r>
        <w:rPr>
          <w:rFonts w:eastAsia="DengXian"/>
          <w:i/>
          <w:iCs/>
        </w:rPr>
        <w:t>ltm-ServingCellExecutionCondition</w:t>
      </w:r>
      <w:proofErr w:type="spellEnd"/>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proofErr w:type="spellStart"/>
      <w:r>
        <w:rPr>
          <w:i/>
          <w:iCs/>
        </w:rPr>
        <w:t>ltm-ServingCellExecutionCondition</w:t>
      </w:r>
      <w:proofErr w:type="spellEnd"/>
      <w:r>
        <w:t xml:space="preserve"> set to </w:t>
      </w:r>
      <w:r>
        <w:rPr>
          <w:i/>
          <w:iCs/>
        </w:rPr>
        <w:t>release</w:t>
      </w:r>
      <w:r>
        <w:t>):</w:t>
      </w:r>
    </w:p>
    <w:p w14:paraId="244169AE" w14:textId="77777777" w:rsidR="00A75840" w:rsidRDefault="00C73004">
      <w:pPr>
        <w:ind w:left="851" w:hanging="284"/>
      </w:pPr>
      <w:r>
        <w:t>2&gt;</w:t>
      </w:r>
      <w:r>
        <w:tab/>
        <w:t xml:space="preserve">release the </w:t>
      </w:r>
      <w:proofErr w:type="spellStart"/>
      <w:r>
        <w:rPr>
          <w:i/>
          <w:iCs/>
        </w:rPr>
        <w:t>ltm-ServingCellExecutionCondition</w:t>
      </w:r>
      <w:proofErr w:type="spellEnd"/>
      <w:del w:id="449" w:author="Xiaomi" w:date="2025-09-18T19:44:00Z">
        <w:r>
          <w:delText>.</w:delText>
        </w:r>
      </w:del>
      <w:ins w:id="450" w:author="Xiaomi" w:date="2025-09-18T19:44:00Z">
        <w:r>
          <w:t>;</w:t>
        </w:r>
      </w:ins>
    </w:p>
    <w:p w14:paraId="7C7FF892" w14:textId="77777777" w:rsidR="00A75840" w:rsidRDefault="00C73004">
      <w:pPr>
        <w:ind w:left="851" w:hanging="284"/>
        <w:rPr>
          <w:ins w:id="451" w:author="Xiaomi" w:date="2025-09-17T15:58:00Z"/>
        </w:rPr>
      </w:pPr>
      <w:ins w:id="45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3" w:author="Xiaomi" w:date="2025-09-17T15:58:00Z"/>
        </w:rPr>
      </w:pPr>
      <w:ins w:id="45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5" w:author="Xiaomi" w:date="2025-09-17T15:58:00Z"/>
        </w:rPr>
      </w:pPr>
      <w:ins w:id="45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7" w:author="Xiaomi" w:date="2025-09-17T15:58:00Z"/>
        </w:rPr>
      </w:pPr>
      <w:ins w:id="458" w:author="Xiaomi" w:date="2025-09-17T15:58:00Z">
        <w:r>
          <w:t>3&gt;</w:t>
        </w:r>
        <w:r>
          <w:tab/>
          <w:t>stop the LTM cell switch conditions evaluation based on L3 measurements for all the LTM candidate configurations as specified in 5.3.5.18.x</w:t>
        </w:r>
      </w:ins>
      <w:ins w:id="459" w:author="Xiaomi" w:date="2025-09-18T19:45:00Z">
        <w:r>
          <w:t>.</w:t>
        </w:r>
      </w:ins>
    </w:p>
    <w:p w14:paraId="5B3510A2" w14:textId="77777777" w:rsidR="00A75840" w:rsidRDefault="00C73004">
      <w:pPr>
        <w:rPr>
          <w:rFonts w:eastAsia="DengXian"/>
        </w:rPr>
      </w:pPr>
      <w:r>
        <w:rPr>
          <w:rFonts w:eastAsia="DengXian"/>
        </w:rPr>
        <w:t xml:space="preserve">[Huawei] The execution condition that are being evaluated might be from LTM-Candidate, not from </w:t>
      </w:r>
      <w:proofErr w:type="spellStart"/>
      <w:r>
        <w:rPr>
          <w:rFonts w:eastAsia="DengXian"/>
        </w:rPr>
        <w:t>ltm-ServingCellExecutionCondition</w:t>
      </w:r>
      <w:proofErr w:type="spellEnd"/>
      <w:r>
        <w:rPr>
          <w:rFonts w:eastAsia="DengXian"/>
        </w:rPr>
        <w:t xml:space="preserve">. In this case, it is rather strange that the release of </w:t>
      </w:r>
      <w:proofErr w:type="spellStart"/>
      <w:r>
        <w:rPr>
          <w:rFonts w:eastAsia="DengXian"/>
        </w:rPr>
        <w:t>ltm-ServingCellExecutionCondition</w:t>
      </w:r>
      <w:proofErr w:type="spellEnd"/>
      <w:r>
        <w:rPr>
          <w:rFonts w:eastAsia="DengXian"/>
        </w:rPr>
        <w:t xml:space="preserve">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proofErr w:type="spellStart"/>
            <w:r w:rsidRPr="00631168">
              <w:rPr>
                <w:lang w:eastAsia="en-GB"/>
              </w:rPr>
              <w:t>Tdoc</w:t>
            </w:r>
            <w:proofErr w:type="spellEnd"/>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proofErr w:type="spellStart"/>
            <w:r w:rsidRPr="00631168">
              <w:rPr>
                <w:rFonts w:eastAsia="Batang"/>
                <w:i/>
                <w:iCs/>
                <w:lang w:eastAsia="en-GB"/>
              </w:rPr>
              <w:t>ltm-ExecutionCondition</w:t>
            </w:r>
            <w:proofErr w:type="spellEnd"/>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proofErr w:type="spellStart"/>
      <w:r w:rsidRPr="00631168">
        <w:rPr>
          <w:rFonts w:eastAsia="DengXian"/>
          <w:i/>
          <w:iCs/>
        </w:rPr>
        <w:t>SetupReleas</w:t>
      </w:r>
      <w:r w:rsidRPr="00631168">
        <w:rPr>
          <w:rFonts w:eastAsia="DengXian"/>
        </w:rPr>
        <w:t>e</w:t>
      </w:r>
      <w:proofErr w:type="spellEnd"/>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proofErr w:type="spellStart"/>
      <w:r w:rsidRPr="00631168">
        <w:rPr>
          <w:rFonts w:ascii="Courier New" w:hAnsi="Courier New"/>
          <w:sz w:val="16"/>
          <w:highlight w:val="yellow"/>
          <w:lang w:eastAsia="en-GB"/>
        </w:rPr>
        <w:t>SetupRelease</w:t>
      </w:r>
      <w:proofErr w:type="spellEnd"/>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proofErr w:type="spellStart"/>
      <w:r w:rsidRPr="00631168">
        <w:rPr>
          <w:rFonts w:eastAsia="DengXian"/>
          <w:i/>
          <w:iCs/>
        </w:rPr>
        <w:t>ltm-ExecutionCondition</w:t>
      </w:r>
      <w:proofErr w:type="spellEnd"/>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proofErr w:type="spellStart"/>
      <w:r w:rsidRPr="00631168">
        <w:rPr>
          <w:rFonts w:eastAsia="DengXian"/>
          <w:i/>
          <w:iCs/>
        </w:rPr>
        <w:t>ltm-ExecutionCondition</w:t>
      </w:r>
      <w:proofErr w:type="spellEnd"/>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So, </w:t>
      </w:r>
      <w:r w:rsidRPr="00631168">
        <w:t xml:space="preserve">the RRC procedure 5.3.5.18.a needs to be updated to align with the parameterized </w:t>
      </w:r>
      <w:proofErr w:type="spellStart"/>
      <w:r w:rsidRPr="00631168">
        <w:rPr>
          <w:i/>
          <w:iCs/>
        </w:rPr>
        <w:t>SetupRelease</w:t>
      </w:r>
      <w:proofErr w:type="spellEnd"/>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proofErr w:type="spellStart"/>
      <w:r w:rsidRPr="00631168">
        <w:rPr>
          <w:i/>
          <w:iCs/>
        </w:rPr>
        <w:t>ltm-ExecutionCondition</w:t>
      </w:r>
      <w:proofErr w:type="spellEnd"/>
      <w:r w:rsidRPr="00631168">
        <w:t xml:space="preserve"> </w:t>
      </w:r>
      <w:ins w:id="460" w:author="Xiaomi" w:date="2025-11-04T18:24:00Z">
        <w:r w:rsidRPr="00631168">
          <w:t xml:space="preserve">is set to </w:t>
        </w:r>
        <w:r w:rsidRPr="00631168">
          <w:rPr>
            <w:i/>
            <w:iCs/>
          </w:rPr>
          <w:t>setup</w:t>
        </w:r>
        <w:r w:rsidRPr="00631168" w:rsidDel="00FD6AF2">
          <w:t xml:space="preserve"> </w:t>
        </w:r>
      </w:ins>
      <w:del w:id="46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ltm-ExecutionCondition</w:t>
      </w:r>
      <w:proofErr w:type="spellEnd"/>
      <w:r w:rsidRPr="00631168">
        <w:t xml:space="preserve"> in </w:t>
      </w:r>
      <w:proofErr w:type="spellStart"/>
      <w:r w:rsidRPr="00631168">
        <w:rPr>
          <w:i/>
          <w:iCs/>
        </w:rPr>
        <w:t>VarLTM-ExecutionConditionList</w:t>
      </w:r>
      <w:proofErr w:type="spellEnd"/>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proofErr w:type="spellStart"/>
      <w:r w:rsidRPr="00631168">
        <w:rPr>
          <w:i/>
          <w:iCs/>
        </w:rPr>
        <w:t>ltm-ServingCellExecutionCondition</w:t>
      </w:r>
      <w:proofErr w:type="spellEnd"/>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ltm-ServingCellExecutionCondition</w:t>
      </w:r>
      <w:proofErr w:type="spellEnd"/>
      <w:r w:rsidRPr="00631168">
        <w:t xml:space="preserve"> in </w:t>
      </w:r>
      <w:proofErr w:type="spellStart"/>
      <w:r w:rsidRPr="00631168">
        <w:rPr>
          <w:i/>
          <w:iCs/>
        </w:rPr>
        <w:t>VarLTM-ExecutionConditionList</w:t>
      </w:r>
      <w:proofErr w:type="spellEnd"/>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DengXian"/>
        </w:rPr>
      </w:pPr>
      <w:r>
        <w:rPr>
          <w:rFonts w:eastAsia="DengXian"/>
        </w:rPr>
        <w:t>[Rapporteur (Tony – Ericsson)] This should be already fixed if we agree on Z166, which addresses the same issue.</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proofErr w:type="spellStart"/>
            <w:r>
              <w:t>Tdoc</w:t>
            </w:r>
            <w:proofErr w:type="spellEnd"/>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proofErr w:type="spellStart"/>
            <w:r>
              <w:t>ToDo</w:t>
            </w:r>
            <w:proofErr w:type="spellEnd"/>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what is currently discussed in RAN3, there is no support over F1 and </w:t>
      </w:r>
      <w:proofErr w:type="spellStart"/>
      <w:r>
        <w:rPr>
          <w:rFonts w:eastAsia="DengXian"/>
        </w:rPr>
        <w:t>Xn</w:t>
      </w:r>
      <w:proofErr w:type="spellEnd"/>
      <w:r>
        <w:rPr>
          <w:rFonts w:eastAsia="DengXian"/>
        </w:rPr>
        <w:t xml:space="preserve">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 xml:space="preserve">Let's discuss this issue via a </w:t>
      </w:r>
      <w:proofErr w:type="spellStart"/>
      <w:r w:rsidRPr="00FD773B">
        <w:rPr>
          <w:rFonts w:eastAsia="DengXian"/>
        </w:rPr>
        <w:t>tdoc</w:t>
      </w:r>
      <w:proofErr w:type="spellEnd"/>
      <w:r w:rsidRPr="00FD773B">
        <w:rPr>
          <w:rFonts w:eastAsia="DengXian"/>
        </w:rPr>
        <w:t>.</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proofErr w:type="spellStart"/>
            <w:r>
              <w:t>Tdoc</w:t>
            </w:r>
            <w:proofErr w:type="spellEnd"/>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proofErr w:type="spellStart"/>
      <w:r>
        <w:rPr>
          <w:i/>
          <w:iCs/>
        </w:rPr>
        <w:t>RRCReconfiguration</w:t>
      </w:r>
      <w:proofErr w:type="spellEnd"/>
      <w:r>
        <w:t xml:space="preserve"> message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w:t>
      </w:r>
      <w:proofErr w:type="spellStart"/>
      <w:r>
        <w:rPr>
          <w:rFonts w:eastAsia="DengXian"/>
        </w:rPr>
        <w:t>can not</w:t>
      </w:r>
      <w:proofErr w:type="spellEnd"/>
      <w:r>
        <w:rPr>
          <w:rFonts w:eastAsia="DengXian"/>
        </w:rPr>
        <w:t xml:space="preserve"> be executed.</w:t>
      </w:r>
    </w:p>
    <w:p w14:paraId="58F63A4E" w14:textId="77777777" w:rsidR="00A75840" w:rsidRDefault="00C73004">
      <w:pPr>
        <w:rPr>
          <w:rFonts w:eastAsia="DengXian"/>
        </w:rPr>
      </w:pPr>
      <w:r>
        <w:rPr>
          <w:rFonts w:eastAsia="DengXian"/>
        </w:rPr>
        <w:t xml:space="preserve">The similar issue of CHO has been discussed in RAN2, and the CR “R2- 2202835 Correction on conditional </w:t>
      </w:r>
      <w:proofErr w:type="spellStart"/>
      <w:r>
        <w:rPr>
          <w:rFonts w:eastAsia="DengXian"/>
        </w:rPr>
        <w:t>reconfiguraiton</w:t>
      </w:r>
      <w:proofErr w:type="spellEnd"/>
      <w:r>
        <w:rPr>
          <w:rFonts w:eastAsia="DengXian"/>
        </w:rPr>
        <w:t xml:space="preserve">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2"/>
    </w:p>
    <w:p w14:paraId="48DC43AF" w14:textId="77777777" w:rsidR="00A75840" w:rsidRDefault="00C73004">
      <w:pPr>
        <w:ind w:left="851" w:hanging="284"/>
        <w:rPr>
          <w:ins w:id="463" w:author="Xiaomi" w:date="2025-09-17T17:18:00Z"/>
        </w:rPr>
      </w:pPr>
      <w:ins w:id="464" w:author="Xiaomi" w:date="2025-09-17T17:18:00Z">
        <w:r>
          <w:t>2&gt;</w:t>
        </w:r>
        <w:r>
          <w:tab/>
          <w:t>else:</w:t>
        </w:r>
      </w:ins>
    </w:p>
    <w:p w14:paraId="451D7E7E" w14:textId="77777777" w:rsidR="00A75840" w:rsidRDefault="00C73004">
      <w:pPr>
        <w:ind w:left="1135" w:hanging="284"/>
        <w:rPr>
          <w:rFonts w:eastAsia="DengXian"/>
        </w:rPr>
      </w:pPr>
      <w:ins w:id="465"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5293A14B"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proofErr w:type="spellStart"/>
      <w:r>
        <w:rPr>
          <w:i/>
          <w:iCs/>
          <w:highlight w:val="yellow"/>
        </w:rPr>
        <w:t>VarLTM-ServingCellNoResetID</w:t>
      </w:r>
      <w:proofErr w:type="spellEnd"/>
      <w:r>
        <w:rPr>
          <w:i/>
          <w:iCs/>
          <w:highlight w:val="yellow"/>
        </w:rPr>
        <w:t>,</w:t>
      </w:r>
      <w:r>
        <w:rPr>
          <w:iCs/>
          <w:highlight w:val="yellow"/>
        </w:rPr>
        <w:t xml:space="preserve"> </w:t>
      </w:r>
      <w:proofErr w:type="spellStart"/>
      <w:r>
        <w:rPr>
          <w:i/>
          <w:iCs/>
          <w:highlight w:val="yellow"/>
        </w:rPr>
        <w:t>VarLTM</w:t>
      </w:r>
      <w:proofErr w:type="spellEnd"/>
      <w:r>
        <w:rPr>
          <w:i/>
          <w:iCs/>
          <w:highlight w:val="yellow"/>
        </w:rPr>
        <w:t>-</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proofErr w:type="spellStart"/>
      <w:r>
        <w:rPr>
          <w:i/>
        </w:rPr>
        <w:t>VarLTM-ServingCellNoSecurityChange</w:t>
      </w:r>
      <w:proofErr w:type="spellEnd"/>
      <w:r>
        <w:t>;</w:t>
      </w:r>
    </w:p>
    <w:p w14:paraId="04AA356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7E6D6836"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proofErr w:type="spellStart"/>
      <w:r>
        <w:rPr>
          <w:i/>
          <w:iCs/>
        </w:rPr>
        <w:t>ltm</w:t>
      </w:r>
      <w:proofErr w:type="spellEnd"/>
      <w:r>
        <w:rPr>
          <w:i/>
          <w:iCs/>
        </w:rPr>
        <w:t>-Config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proofErr w:type="spellStart"/>
      <w:r>
        <w:rPr>
          <w:i/>
          <w:iCs/>
        </w:rPr>
        <w:t>ltm-ConfigNRDC</w:t>
      </w:r>
      <w:proofErr w:type="spellEnd"/>
      <w:r>
        <w:t xml:space="preserve">, it is ambiguous which UE variables, those associated with </w:t>
      </w:r>
      <w:proofErr w:type="spellStart"/>
      <w:r>
        <w:rPr>
          <w:i/>
          <w:iCs/>
        </w:rPr>
        <w:t>ltm</w:t>
      </w:r>
      <w:proofErr w:type="spellEnd"/>
      <w:r>
        <w:rPr>
          <w:i/>
          <w:iCs/>
        </w:rPr>
        <w:t>-Config</w:t>
      </w:r>
      <w:r>
        <w:t xml:space="preserve"> for MCG or those associated with </w:t>
      </w:r>
      <w:proofErr w:type="spellStart"/>
      <w:r>
        <w:rPr>
          <w:i/>
          <w:iCs/>
        </w:rPr>
        <w:t>ltm-ConfigNRDC</w:t>
      </w:r>
      <w:proofErr w:type="spellEnd"/>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7DC290C4"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6" w:author="MediaTek" w:date="2025-09-23T10:35:00Z"/>
        </w:rPr>
      </w:pPr>
      <w:r>
        <w:t>-</w:t>
      </w:r>
      <w:r>
        <w:tab/>
        <w:t xml:space="preserve">the UE variables </w:t>
      </w:r>
      <w:proofErr w:type="spellStart"/>
      <w:r>
        <w:rPr>
          <w:i/>
          <w:iCs/>
        </w:rPr>
        <w:t>VarLTM-ServingCellNoResetID</w:t>
      </w:r>
      <w:proofErr w:type="spellEnd"/>
      <w:del w:id="467" w:author="MediaTek" w:date="2025-09-23T10:35:00Z">
        <w:r>
          <w:rPr>
            <w:i/>
            <w:iCs/>
          </w:rPr>
          <w:delText>,</w:delText>
        </w:r>
      </w:del>
      <w:ins w:id="468" w:author="MediaTek" w:date="2025-09-23T10:35:00Z">
        <w:r>
          <w:rPr>
            <w:i/>
            <w:iCs/>
          </w:rPr>
          <w:t xml:space="preserve"> </w:t>
        </w:r>
        <w:r>
          <w:t>and</w:t>
        </w:r>
      </w:ins>
      <w:r>
        <w:rPr>
          <w:iCs/>
        </w:rPr>
        <w:t xml:space="preserve">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ins w:id="469" w:author="MediaTek" w:date="2025-09-23T10:36:00Z">
        <w:r>
          <w:t xml:space="preserve"> associated with</w:t>
        </w:r>
      </w:ins>
      <w:ins w:id="470" w:author="MediaTek" w:date="2025-09-23T10:41:00Z">
        <w:r>
          <w:t xml:space="preserve"> the</w:t>
        </w:r>
      </w:ins>
      <w:ins w:id="471" w:author="MediaTek" w:date="2025-09-23T10:36:00Z">
        <w:r>
          <w:t xml:space="preserve"> </w:t>
        </w:r>
        <w:proofErr w:type="spellStart"/>
        <w:r>
          <w:rPr>
            <w:i/>
            <w:iCs/>
          </w:rPr>
          <w:t>ltm</w:t>
        </w:r>
        <w:proofErr w:type="spellEnd"/>
        <w:r>
          <w:rPr>
            <w:i/>
            <w:iCs/>
          </w:rPr>
          <w:t>-Config</w:t>
        </w:r>
        <w:r>
          <w:t xml:space="preserve"> for LTM on the MCG</w:t>
        </w:r>
      </w:ins>
      <w:ins w:id="472" w:author="MediaTek" w:date="2025-09-23T10:37:00Z">
        <w:r>
          <w:t xml:space="preserve"> (if configured)</w:t>
        </w:r>
      </w:ins>
      <w:del w:id="4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4" w:author="MediaTek" w:date="2025-09-23T10:35:00Z">
        <w:r>
          <w:t>-</w:t>
        </w:r>
        <w:r>
          <w:tab/>
          <w:t xml:space="preserve">the UE variable </w:t>
        </w:r>
        <w:proofErr w:type="spellStart"/>
        <w:r>
          <w:rPr>
            <w:i/>
          </w:rPr>
          <w:t>VarLTM-ServingCellNoSecurityChange</w:t>
        </w:r>
        <w:proofErr w:type="spellEnd"/>
        <w:r>
          <w:t>;</w:t>
        </w:r>
      </w:ins>
    </w:p>
    <w:p w14:paraId="501F11B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0E7AAA4F"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proofErr w:type="spellStart"/>
      <w:r>
        <w:rPr>
          <w:i/>
          <w:iCs/>
        </w:rPr>
        <w:t>VarLTM-ServingCellNoResetID</w:t>
      </w:r>
      <w:proofErr w:type="spellEnd"/>
      <w:r>
        <w:t xml:space="preserve"> and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proofErr w:type="spellStart"/>
      <w:r>
        <w:rPr>
          <w:i/>
          <w:iCs/>
        </w:rPr>
        <w:t>ltm-ConfigNRDC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proofErr w:type="spellStart"/>
            <w:r>
              <w:t>Tdoc</w:t>
            </w:r>
            <w:proofErr w:type="spellEnd"/>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proofErr w:type="spellStart"/>
      <w:r>
        <w:rPr>
          <w:i/>
        </w:rPr>
        <w:t>mrdc-SecondaryCellGroup</w:t>
      </w:r>
      <w:proofErr w:type="spellEnd"/>
      <w:r>
        <w:t>. For example:</w:t>
      </w:r>
    </w:p>
    <w:p w14:paraId="3DA31498" w14:textId="77777777" w:rsidR="00A75840" w:rsidRDefault="00C73004">
      <w:pPr>
        <w:pStyle w:val="B1"/>
        <w:rPr>
          <w:ins w:id="475" w:author="ZTE" w:date="2025-09-23T16:24:00Z"/>
        </w:rPr>
      </w:pPr>
      <w:r>
        <w:t>1&gt;</w:t>
      </w:r>
      <w:r>
        <w:tab/>
        <w:t>if the LTM cell switch is triggered on the SCG</w:t>
      </w:r>
      <w:ins w:id="476" w:author="ZTE" w:date="2025-09-23T16:24:00Z">
        <w:r>
          <w:t>; and</w:t>
        </w:r>
      </w:ins>
    </w:p>
    <w:p w14:paraId="3459D300" w14:textId="77777777" w:rsidR="00A75840" w:rsidRDefault="00C73004">
      <w:pPr>
        <w:pStyle w:val="B1"/>
      </w:pPr>
      <w:ins w:id="477" w:author="ZTE" w:date="2025-09-23T16:24:00Z">
        <w:r>
          <w:t>1&gt;</w:t>
        </w:r>
        <w:r>
          <w:tab/>
          <w:t xml:space="preserve">if the LTM cell switch is triggered on the MCG and the LTM candidate configuration to be applied includes </w:t>
        </w:r>
        <w:proofErr w:type="spellStart"/>
        <w:r>
          <w:rPr>
            <w:i/>
          </w:rPr>
          <w:t>mrdc-SecondaryCellGroup</w:t>
        </w:r>
      </w:ins>
      <w:proofErr w:type="spellEnd"/>
      <w:r>
        <w:t>:</w:t>
      </w:r>
    </w:p>
    <w:p w14:paraId="75008149" w14:textId="77777777" w:rsidR="00A75840" w:rsidRDefault="00C73004">
      <w:pPr>
        <w:pStyle w:val="B2"/>
      </w:pPr>
      <w:r>
        <w:t>2&gt;</w:t>
      </w:r>
      <w:r>
        <w:tab/>
        <w:t xml:space="preserve">release/clear all current dedicated and common radio configurations which have been received either via SRB1 within </w:t>
      </w:r>
      <w:proofErr w:type="spellStart"/>
      <w:r>
        <w:rPr>
          <w:i/>
        </w:rPr>
        <w:t>mrdc-SecondaryCellGroup</w:t>
      </w:r>
      <w:proofErr w:type="spellEnd"/>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 xml:space="preserve">[Rapporteur] We agreed that the field </w:t>
      </w:r>
      <w:proofErr w:type="spellStart"/>
      <w:r>
        <w:t>mrdc-ReleaseAndAdd</w:t>
      </w:r>
      <w:proofErr w:type="spellEnd"/>
      <w:r>
        <w:t xml:space="preserve"> is always included if there is an SCG. So whether the UE release the SCG or not is enforced by the ASN.1 signalling (and network).</w:t>
      </w:r>
    </w:p>
    <w:p w14:paraId="2FB90B97" w14:textId="77777777" w:rsidR="00A75840" w:rsidRDefault="00C73004">
      <w:r>
        <w:t xml:space="preserve">[Huawei] Disagree, because </w:t>
      </w:r>
      <w:proofErr w:type="spellStart"/>
      <w:r>
        <w:rPr>
          <w:i/>
          <w:iCs/>
        </w:rPr>
        <w:t>mrdc-ReleaseAndAdd</w:t>
      </w:r>
      <w:proofErr w:type="spellEnd"/>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proofErr w:type="spellStart"/>
            <w:r>
              <w:t>Tdoc</w:t>
            </w:r>
            <w:proofErr w:type="spellEnd"/>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proofErr w:type="spellStart"/>
            <w:r>
              <w:rPr>
                <w:rFonts w:eastAsiaTheme="minorEastAsia" w:hint="eastAsia"/>
                <w:i/>
                <w:iCs/>
                <w:lang w:eastAsia="ja-JP"/>
              </w:rPr>
              <w:t>sk</w:t>
            </w:r>
            <w:proofErr w:type="spellEnd"/>
            <w:r>
              <w:rPr>
                <w:rFonts w:eastAsiaTheme="minorEastAsia" w:hint="eastAsia"/>
                <w:i/>
                <w:iCs/>
                <w:lang w:eastAsia="ja-JP"/>
              </w:rPr>
              <w:t>-Conter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 xml:space="preserve">There is ambiguity regarding which </w:t>
      </w:r>
      <w:proofErr w:type="spellStart"/>
      <w:r>
        <w:rPr>
          <w:rFonts w:eastAsiaTheme="minorEastAsia"/>
          <w:lang w:val="en-US" w:eastAsia="ja-JP"/>
        </w:rPr>
        <w:t>sk</w:t>
      </w:r>
      <w:proofErr w:type="spellEnd"/>
      <w:r>
        <w:rPr>
          <w:rFonts w:eastAsiaTheme="minorEastAsia"/>
          <w:lang w:val="en-US" w:eastAsia="ja-JP"/>
        </w:rPr>
        <w:t xml:space="preserve">-Counter should be selected. In the current wording, an </w:t>
      </w:r>
      <w:proofErr w:type="spellStart"/>
      <w:r>
        <w:rPr>
          <w:rFonts w:eastAsiaTheme="minorEastAsia"/>
          <w:lang w:val="en-US" w:eastAsia="ja-JP"/>
        </w:rPr>
        <w:t>sk</w:t>
      </w:r>
      <w:proofErr w:type="spellEnd"/>
      <w:r>
        <w:rPr>
          <w:rFonts w:eastAsiaTheme="minorEastAsia"/>
          <w:lang w:val="en-US" w:eastAsia="ja-JP"/>
        </w:rPr>
        <w:t xml:space="preserve">-Counter included in </w:t>
      </w:r>
      <w:proofErr w:type="spellStart"/>
      <w:r>
        <w:rPr>
          <w:rFonts w:eastAsiaTheme="minorEastAsia"/>
          <w:lang w:val="en-US" w:eastAsia="ja-JP"/>
        </w:rPr>
        <w:t>ltm</w:t>
      </w:r>
      <w:proofErr w:type="spellEnd"/>
      <w:r>
        <w:rPr>
          <w:rFonts w:eastAsiaTheme="minorEastAsia"/>
          <w:lang w:val="en-US" w:eastAsia="ja-JP"/>
        </w:rPr>
        <w:t>-SK-Counters,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Clarify which </w:t>
      </w:r>
      <w:proofErr w:type="spellStart"/>
      <w:r>
        <w:rPr>
          <w:rFonts w:eastAsiaTheme="minorEastAsia" w:hint="eastAsia"/>
          <w:lang w:eastAsia="ja-JP"/>
        </w:rPr>
        <w:t>sk-CounterList</w:t>
      </w:r>
      <w:proofErr w:type="spellEnd"/>
      <w:r>
        <w:rPr>
          <w:rFonts w:eastAsiaTheme="minorEastAsia" w:hint="eastAsia"/>
          <w:lang w:eastAsia="ja-JP"/>
        </w:rPr>
        <w:t xml:space="preserve"> to be used to get the first </w:t>
      </w:r>
      <w:proofErr w:type="spellStart"/>
      <w:r>
        <w:rPr>
          <w:rFonts w:eastAsiaTheme="minorEastAsia" w:hint="eastAsia"/>
          <w:lang w:eastAsia="ja-JP"/>
        </w:rPr>
        <w:t>sk</w:t>
      </w:r>
      <w:proofErr w:type="spellEnd"/>
      <w:r>
        <w:rPr>
          <w:rFonts w:eastAsiaTheme="minorEastAsia" w:hint="eastAsia"/>
          <w:lang w:eastAsia="ja-JP"/>
        </w:rPr>
        <w:t>-Counter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ins w:id="478" w:author="Sharp - Takuma.K" w:date="2025-09-29T17:56:00Z">
        <w:r>
          <w:rPr>
            <w:rFonts w:eastAsiaTheme="minorEastAsia" w:hint="eastAsia"/>
            <w:i/>
            <w:iCs/>
            <w:lang w:eastAsia="ja-JP"/>
          </w:rPr>
          <w:t>sk-CounterList</w:t>
        </w:r>
        <w:proofErr w:type="spellEnd"/>
        <w:r>
          <w:rPr>
            <w:rFonts w:eastAsiaTheme="minorEastAsia" w:hint="eastAsia"/>
            <w:lang w:eastAsia="ja-JP"/>
          </w:rPr>
          <w:t xml:space="preserve"> associated with the field</w:t>
        </w:r>
      </w:ins>
      <w:ins w:id="479" w:author="Sharp - Takuma.K" w:date="2025-09-29T17:57:00Z">
        <w:r>
          <w:rPr>
            <w:rFonts w:eastAsiaTheme="minorEastAsia" w:hint="eastAsia"/>
            <w:lang w:eastAsia="ja-JP"/>
          </w:rPr>
          <w:t xml:space="preserve"> </w:t>
        </w:r>
        <w:proofErr w:type="spellStart"/>
        <w:r>
          <w:rPr>
            <w:rFonts w:eastAsiaTheme="minorEastAsia" w:hint="eastAsia"/>
            <w:i/>
            <w:iCs/>
            <w:lang w:eastAsia="ja-JP"/>
          </w:rPr>
          <w:t>ltm-NoSecurityChangeID</w:t>
        </w:r>
        <w:proofErr w:type="spellEnd"/>
        <w:r>
          <w:rPr>
            <w:rFonts w:eastAsiaTheme="minorEastAsia" w:hint="eastAsia"/>
            <w:lang w:eastAsia="ja-JP"/>
          </w:rPr>
          <w:t xml:space="preserve"> </w:t>
        </w:r>
      </w:ins>
      <w:del w:id="480" w:author="Sharp - Takuma.K" w:date="2025-09-29T17:57:00Z">
        <w:r>
          <w:rPr>
            <w:i/>
            <w:iCs/>
            <w:color w:val="808080"/>
          </w:rPr>
          <w:delText>ltm-SK-Counters</w:delText>
        </w:r>
        <w:r>
          <w:delText xml:space="preserve"> </w:delText>
        </w:r>
      </w:del>
      <w:r>
        <w:t xml:space="preserve">within the </w:t>
      </w:r>
      <w:proofErr w:type="spellStart"/>
      <w:r>
        <w:rPr>
          <w:i/>
          <w:iCs/>
        </w:rPr>
        <w:t>VarLTM-ServingCellNoSecurityChange</w:t>
      </w:r>
      <w:proofErr w:type="spellEnd"/>
      <w:r>
        <w:t xml:space="preserve"> </w:t>
      </w:r>
      <w:del w:id="481" w:author="Sharp - Takuma.K" w:date="2025-09-29T17:58:00Z">
        <w:r>
          <w:delText xml:space="preserve">associated to the the field </w:delText>
        </w:r>
        <w:r>
          <w:rPr>
            <w:i/>
            <w:iCs/>
          </w:rPr>
          <w:delText>ltm-NoSecurityChangeID</w:delText>
        </w:r>
        <w:r>
          <w:delText xml:space="preserve"> </w:delText>
        </w:r>
      </w:del>
      <w:r>
        <w:t xml:space="preserve">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 xml:space="preserve">[Rapporteur] There seems to be no ambiguity as the UE selects the </w:t>
      </w:r>
      <w:proofErr w:type="spellStart"/>
      <w:r>
        <w:rPr>
          <w:rFonts w:eastAsia="DengXian"/>
        </w:rPr>
        <w:t>sk</w:t>
      </w:r>
      <w:proofErr w:type="spellEnd"/>
      <w:r>
        <w:rPr>
          <w:rFonts w:eastAsia="DengXian"/>
        </w:rPr>
        <w:t>-counter which is related to the value of "</w:t>
      </w:r>
      <w:proofErr w:type="spellStart"/>
      <w:r>
        <w:rPr>
          <w:rFonts w:eastAsia="DengXian"/>
        </w:rPr>
        <w:t>ltm-NoSecurityChangeID</w:t>
      </w:r>
      <w:proofErr w:type="spellEnd"/>
      <w:r>
        <w:rPr>
          <w:rFonts w:eastAsia="DengXian"/>
        </w:rPr>
        <w:t>"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proofErr w:type="spellStart"/>
            <w:r>
              <w:t>Tdoc</w:t>
            </w:r>
            <w:proofErr w:type="spellEnd"/>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proofErr w:type="spellStart"/>
            <w:r>
              <w:t>the</w:t>
            </w:r>
            <w:proofErr w:type="spellEnd"/>
            <w:r>
              <w:t xml:space="preserve"> selected </w:t>
            </w:r>
            <w:proofErr w:type="spellStart"/>
            <w:r>
              <w:rPr>
                <w:i/>
                <w:iCs/>
              </w:rPr>
              <w:t>sk</w:t>
            </w:r>
            <w:proofErr w:type="spellEnd"/>
            <w:r>
              <w:rPr>
                <w:i/>
                <w:iCs/>
              </w:rPr>
              <w:t>-Counter</w:t>
            </w:r>
            <w:r>
              <w:t xml:space="preserve"> value</w:t>
            </w:r>
            <w:r>
              <w:rPr>
                <w:rFonts w:eastAsia="DengXian" w:hint="eastAsia"/>
              </w:rPr>
              <w:t xml:space="preserve"> from which entry in </w:t>
            </w:r>
            <w:proofErr w:type="spellStart"/>
            <w:r>
              <w:rPr>
                <w:i/>
                <w:iCs/>
                <w:color w:val="808080"/>
              </w:rPr>
              <w:t>ltm</w:t>
            </w:r>
            <w:proofErr w:type="spellEnd"/>
            <w:r>
              <w:rPr>
                <w:i/>
                <w:iCs/>
                <w:color w:val="808080"/>
              </w:rPr>
              <w:t>-SK-Counters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proofErr w:type="spellStart"/>
      <w:r>
        <w:rPr>
          <w:i/>
          <w:iCs/>
        </w:rPr>
        <w:t>sk</w:t>
      </w:r>
      <w:proofErr w:type="spellEnd"/>
      <w:r>
        <w:rPr>
          <w:i/>
          <w:iCs/>
        </w:rPr>
        <w:t>-Counter</w:t>
      </w:r>
      <w:r>
        <w:t xml:space="preserve"> value</w:t>
      </w:r>
      <w:r>
        <w:rPr>
          <w:rFonts w:eastAsia="DengXian" w:hint="eastAsia"/>
        </w:rPr>
        <w:t xml:space="preserve"> from which </w:t>
      </w:r>
      <w:r>
        <w:rPr>
          <w:rFonts w:eastAsia="DengXian"/>
        </w:rPr>
        <w:t xml:space="preserve">entry in </w:t>
      </w:r>
      <w:proofErr w:type="spellStart"/>
      <w:r>
        <w:rPr>
          <w:rFonts w:eastAsia="DengXian"/>
        </w:rPr>
        <w:t>ltm</w:t>
      </w:r>
      <w:proofErr w:type="spellEnd"/>
      <w:r>
        <w:rPr>
          <w:rFonts w:eastAsia="DengXian"/>
        </w:rPr>
        <w:t>-SK-Counters</w:t>
      </w:r>
      <w:r>
        <w:rPr>
          <w:rFonts w:eastAsia="DengXian" w:hint="eastAsia"/>
        </w:rPr>
        <w:t>,</w:t>
      </w:r>
      <w:r>
        <w:t xml:space="preserve"> </w:t>
      </w:r>
      <w:r>
        <w:rPr>
          <w:rFonts w:eastAsia="DengXian" w:hint="eastAsia"/>
        </w:rPr>
        <w:t xml:space="preserve">as </w:t>
      </w:r>
      <w:proofErr w:type="spellStart"/>
      <w:r>
        <w:t>ltm</w:t>
      </w:r>
      <w:proofErr w:type="spellEnd"/>
      <w:r>
        <w:t>-SK-Counters</w:t>
      </w:r>
      <w:r>
        <w:rPr>
          <w:rFonts w:eastAsia="DengXian" w:hint="eastAsia"/>
        </w:rPr>
        <w:t xml:space="preserve"> includes </w:t>
      </w:r>
      <w:r>
        <w:rPr>
          <w:rFonts w:eastAsia="DengXian"/>
        </w:rPr>
        <w:t>multiple</w:t>
      </w:r>
      <w:r>
        <w:rPr>
          <w:rFonts w:eastAsia="DengXian" w:hint="eastAsia"/>
        </w:rPr>
        <w:t xml:space="preserve"> entries of </w:t>
      </w:r>
      <w:r>
        <w:t>SK-</w:t>
      </w:r>
      <w:proofErr w:type="spellStart"/>
      <w:r>
        <w:t>CounterConfigLTM</w:t>
      </w:r>
      <w:proofErr w:type="spellEnd"/>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 xml:space="preserve"> associated to the </w:t>
      </w:r>
      <w:proofErr w:type="spellStart"/>
      <w:r>
        <w:t>the</w:t>
      </w:r>
      <w:proofErr w:type="spellEnd"/>
      <w:r>
        <w:t xml:space="preserve"> field </w:t>
      </w:r>
      <w:proofErr w:type="spellStart"/>
      <w:r>
        <w:rPr>
          <w:i/>
          <w:iCs/>
        </w:rPr>
        <w:t>ltm-NoSecurityChangeID</w:t>
      </w:r>
      <w:proofErr w:type="spellEnd"/>
      <w:r>
        <w:t xml:space="preserve"> 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proofErr w:type="spellStart"/>
      <w:r>
        <w:rPr>
          <w:i/>
          <w:iCs/>
        </w:rPr>
        <w:t>sk</w:t>
      </w:r>
      <w:proofErr w:type="spellEnd"/>
      <w:r>
        <w:rPr>
          <w:i/>
          <w:iCs/>
        </w:rPr>
        <w:t>-Counter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w:t>
      </w:r>
      <w:proofErr w:type="spellStart"/>
      <w:r>
        <w:rPr>
          <w:color w:val="FF0000"/>
          <w:u w:val="single"/>
        </w:rPr>
        <w:t>the</w:t>
      </w:r>
      <w:proofErr w:type="spellEnd"/>
      <w:r>
        <w:rPr>
          <w:color w:val="FF0000"/>
          <w:u w:val="single"/>
        </w:rPr>
        <w:t xml:space="preserve"> field </w:t>
      </w:r>
      <w:proofErr w:type="spellStart"/>
      <w:r>
        <w:rPr>
          <w:i/>
          <w:iCs/>
          <w:color w:val="FF0000"/>
          <w:u w:val="single"/>
        </w:rPr>
        <w:t>ltm-NoSecurityChangeID</w:t>
      </w:r>
      <w:proofErr w:type="spellEnd"/>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proofErr w:type="spellStart"/>
      <w:r>
        <w:rPr>
          <w:i/>
        </w:rPr>
        <w:t>drb</w:t>
      </w:r>
      <w:proofErr w:type="spellEnd"/>
      <w:r>
        <w:rPr>
          <w:i/>
        </w:rPr>
        <w:t>-Identity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1BCDE30D"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448C1CE6"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2859795B"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0B9164CA"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63D44CDB"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62956598"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1867519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4EB29BE5" w14:textId="77777777" w:rsidR="00A75840" w:rsidRDefault="00C73004">
      <w:pPr>
        <w:pStyle w:val="B4"/>
      </w:pPr>
      <w:r>
        <w:lastRenderedPageBreak/>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3513924F"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4AE0ACAD"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284D49BB"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proofErr w:type="spellStart"/>
      <w:r>
        <w:rPr>
          <w:i/>
          <w:iCs/>
          <w:highlight w:val="yellow"/>
        </w:rPr>
        <w:t>ltm-CandidateConfig</w:t>
      </w:r>
      <w:proofErr w:type="spellEnd"/>
      <w:r>
        <w:rPr>
          <w:highlight w:val="yellow"/>
        </w:rPr>
        <w:t xml:space="preserve"> within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proofErr w:type="spellStart"/>
      <w:r>
        <w:rPr>
          <w:i/>
        </w:rPr>
        <w:t>drb</w:t>
      </w:r>
      <w:proofErr w:type="spellEnd"/>
      <w:r>
        <w:rPr>
          <w:i/>
        </w:rPr>
        <w:t>-Identity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7F1065F6"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33247DF0"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12AB53A7"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51B4F154"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259AFE2E"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4615FC4F"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547D351F" w14:textId="77777777" w:rsidR="00A75840" w:rsidRDefault="00C73004">
      <w:pPr>
        <w:pStyle w:val="B5"/>
      </w:pPr>
      <w:r>
        <w:lastRenderedPageBreak/>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626BB89B"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5996040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6B263638"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33FAF7D5"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2" w:author="MediaTek" w:date="2025-09-23T13:08:00Z">
        <w:r>
          <w:delText xml:space="preserve">after the end of this procedure, </w:delText>
        </w:r>
      </w:del>
      <w:r>
        <w:t>trigger the PDCP entity of this DRB to perform data recovery as specified in TS 38.323 [5]</w:t>
      </w:r>
      <w:del w:id="4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proofErr w:type="spellStart"/>
            <w:r>
              <w:t>Tdoc</w:t>
            </w:r>
            <w:proofErr w:type="spellEnd"/>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proofErr w:type="spellStart"/>
            <w:r>
              <w:rPr>
                <w:rFonts w:eastAsia="DengXian"/>
              </w:rPr>
              <w:t>the</w:t>
            </w:r>
            <w:proofErr w:type="spellEnd"/>
            <w:r>
              <w:rPr>
                <w:rFonts w:eastAsia="DengXian"/>
              </w:rPr>
              <w:t xml:space="preserv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proofErr w:type="spellStart"/>
            <w:r>
              <w:t>PropReject</w:t>
            </w:r>
            <w:proofErr w:type="spellEnd"/>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 xml:space="preserve">when there are more than one LTM candidate configuration has triggered this </w:t>
      </w:r>
      <w:proofErr w:type="spellStart"/>
      <w:r>
        <w:rPr>
          <w:rFonts w:eastAsia="DengXian"/>
        </w:rPr>
        <w:t>procedure</w:t>
      </w:r>
      <w:r>
        <w:rPr>
          <w:rFonts w:eastAsia="DengXian" w:hint="eastAsia"/>
        </w:rPr>
        <w:t>.for</w:t>
      </w:r>
      <w:proofErr w:type="spellEnd"/>
      <w:r>
        <w:rPr>
          <w:rFonts w:eastAsia="DengXian" w:hint="eastAsia"/>
        </w:rPr>
        <w:t xml:space="preserve">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proofErr w:type="spellStart"/>
      <w:r>
        <w:rPr>
          <w:i/>
          <w:iCs/>
          <w:highlight w:val="yellow"/>
        </w:rPr>
        <w:t>ltm-CandidateId</w:t>
      </w:r>
      <w:proofErr w:type="spellEnd"/>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proofErr w:type="spellStart"/>
      <w:r>
        <w:rPr>
          <w:i/>
          <w:iCs/>
        </w:rPr>
        <w:t>ltm-CandidateId</w:t>
      </w:r>
      <w:proofErr w:type="spellEnd"/>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proofErr w:type="spellStart"/>
            <w:r>
              <w:t>Tdoc</w:t>
            </w:r>
            <w:proofErr w:type="spellEnd"/>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proofErr w:type="spellStart"/>
            <w:r>
              <w:t>PropReject</w:t>
            </w:r>
            <w:proofErr w:type="spellEnd"/>
          </w:p>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w:t>
      </w:r>
      <w:proofErr w:type="spellStart"/>
      <w:r>
        <w:rPr>
          <w:rFonts w:eastAsia="SimSun"/>
          <w:lang w:val="en-US"/>
        </w:rPr>
        <w:t>Confg</w:t>
      </w:r>
      <w:proofErr w:type="spellEnd"/>
      <w:r>
        <w:rPr>
          <w:rFonts w:eastAsia="SimSun"/>
          <w:lang w:val="en-US"/>
        </w:rPr>
        <w:t xml:space="preserve">, i.e., </w:t>
      </w:r>
      <w:proofErr w:type="spellStart"/>
      <w:r w:rsidRPr="00C307AD">
        <w:rPr>
          <w:rFonts w:eastAsia="SimSun"/>
          <w:lang w:val="en-US"/>
        </w:rPr>
        <w:t>drb-ContinueROHC</w:t>
      </w:r>
      <w:proofErr w:type="spellEnd"/>
      <w:r w:rsidRPr="00C307AD">
        <w:rPr>
          <w:rFonts w:eastAsia="SimSun"/>
          <w:lang w:val="en-US"/>
        </w:rPr>
        <w:t xml:space="preserve">/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-DL/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-UL/ </w:t>
      </w:r>
      <w:proofErr w:type="spellStart"/>
      <w:r w:rsidRPr="00C307AD">
        <w:rPr>
          <w:rFonts w:eastAsia="SimSun"/>
          <w:lang w:val="en-US"/>
        </w:rPr>
        <w:t>drb-ContinueUDC</w:t>
      </w:r>
      <w:proofErr w:type="spellEnd"/>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proofErr w:type="spellStart"/>
            <w:r w:rsidRPr="00B46E99">
              <w:rPr>
                <w:i/>
                <w:iCs/>
              </w:rPr>
              <w:t>ltm-NoSecurityChangeID</w:t>
            </w:r>
            <w:proofErr w:type="spellEnd"/>
            <w:r w:rsidRPr="00B46E99">
              <w:rPr>
                <w:i/>
                <w:iCs/>
              </w:rPr>
              <w:t xml:space="preserve"> </w:t>
            </w:r>
            <w:r w:rsidRPr="00B46E99">
              <w:t xml:space="preserve">contained in the </w:t>
            </w:r>
            <w:r w:rsidRPr="00B46E99">
              <w:rPr>
                <w:i/>
                <w:iCs/>
              </w:rPr>
              <w:t>LTM-Candidate</w:t>
            </w:r>
            <w:r w:rsidRPr="00B46E99">
              <w:t xml:space="preserve"> IE in </w:t>
            </w:r>
            <w:proofErr w:type="spellStart"/>
            <w:r w:rsidRPr="00B46E99">
              <w:rPr>
                <w:i/>
              </w:rPr>
              <w:t>ltm</w:t>
            </w:r>
            <w:proofErr w:type="spellEnd"/>
            <w:r w:rsidRPr="00B46E99">
              <w:rPr>
                <w:i/>
              </w:rPr>
              <w:t>-Config</w:t>
            </w:r>
            <w:r w:rsidRPr="00B46E99">
              <w:rPr>
                <w:iCs/>
              </w:rPr>
              <w:t xml:space="preserve"> or </w:t>
            </w:r>
            <w:proofErr w:type="spellStart"/>
            <w:r w:rsidRPr="00B46E99">
              <w:rPr>
                <w:i/>
              </w:rPr>
              <w:t>ltm-ConfigNRDC</w:t>
            </w:r>
            <w:proofErr w:type="spellEnd"/>
            <w:r w:rsidRPr="00B46E99">
              <w:t xml:space="preserve"> indicated by lower layers or for the selected cell in accordance with 5.3.7.3 is not equal to the value of </w:t>
            </w:r>
            <w:proofErr w:type="spellStart"/>
            <w:r w:rsidRPr="00B46E99">
              <w:rPr>
                <w:i/>
                <w:iCs/>
              </w:rPr>
              <w:t>ltm-ServingCellNoSecurityChange</w:t>
            </w:r>
            <w:proofErr w:type="spellEnd"/>
            <w:r w:rsidRPr="00B46E99">
              <w:rPr>
                <w:i/>
                <w:iCs/>
              </w:rPr>
              <w:t xml:space="preserve"> </w:t>
            </w:r>
            <w:r w:rsidRPr="00B46E99">
              <w:t xml:space="preserve">within </w:t>
            </w:r>
            <w:proofErr w:type="spellStart"/>
            <w:r w:rsidRPr="00B46E99">
              <w:rPr>
                <w:i/>
                <w:iCs/>
              </w:rPr>
              <w:t>VarLTM-ServingCellNoSecurityChange</w:t>
            </w:r>
            <w:proofErr w:type="spellEnd"/>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proofErr w:type="spellStart"/>
            <w:r w:rsidRPr="00B46E99">
              <w:rPr>
                <w:i/>
              </w:rPr>
              <w:t>drb</w:t>
            </w:r>
            <w:proofErr w:type="spellEnd"/>
            <w:r w:rsidRPr="00B46E99">
              <w:rPr>
                <w:i/>
              </w:rPr>
              <w:t>-Identity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proofErr w:type="spellStart"/>
            <w:r w:rsidRPr="00B46E99">
              <w:rPr>
                <w:i/>
                <w:iCs/>
              </w:rPr>
              <w:t>keyToUse</w:t>
            </w:r>
            <w:proofErr w:type="spellEnd"/>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drb-ContinueROHC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drb-ContinueROHC</w:t>
            </w:r>
            <w:proofErr w:type="spellEnd"/>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-DL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-UL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drb-ContinueUDC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drb-ContinueUDC</w:t>
            </w:r>
            <w:proofErr w:type="spellEnd"/>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proofErr w:type="spellStart"/>
      <w:r w:rsidRPr="00C307AD">
        <w:rPr>
          <w:rFonts w:eastAsia="SimSun"/>
          <w:i/>
          <w:iCs/>
        </w:rPr>
        <w:t>fullConfig</w:t>
      </w:r>
      <w:proofErr w:type="spellEnd"/>
      <w:r w:rsidRPr="00C307AD">
        <w:rPr>
          <w:rFonts w:eastAsia="SimSun"/>
          <w:i/>
          <w:iCs/>
        </w:rPr>
        <w:t xml:space="preserve"> </w:t>
      </w:r>
      <w:r w:rsidRPr="00C307AD">
        <w:rPr>
          <w:rFonts w:eastAsia="SimSun"/>
        </w:rPr>
        <w:t>is not indicated</w:t>
      </w:r>
      <w:r>
        <w:rPr>
          <w:rFonts w:eastAsia="SimSun"/>
        </w:rPr>
        <w:t xml:space="preserve">. Taking </w:t>
      </w:r>
      <w:proofErr w:type="spellStart"/>
      <w:r w:rsidRPr="000E74B2">
        <w:rPr>
          <w:rFonts w:eastAsia="SimSun"/>
        </w:rPr>
        <w:t>drb-ContinueROHC</w:t>
      </w:r>
      <w:proofErr w:type="spellEnd"/>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4" w:name="_Hlk213171348"/>
            <w:bookmarkStart w:id="485" w:name="_Hlk210058502"/>
            <w:proofErr w:type="spellStart"/>
            <w:r w:rsidRPr="00FD7BD2">
              <w:rPr>
                <w:rFonts w:ascii="Arial" w:hAnsi="Arial"/>
                <w:b/>
                <w:i/>
                <w:sz w:val="18"/>
                <w:lang w:eastAsia="en-GB"/>
              </w:rPr>
              <w:lastRenderedPageBreak/>
              <w:t>drb-ContinueROHC</w:t>
            </w:r>
            <w:proofErr w:type="spellEnd"/>
          </w:p>
          <w:bookmarkEnd w:id="484"/>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proofErr w:type="spellStart"/>
            <w:r w:rsidRPr="00FD7BD2">
              <w:rPr>
                <w:rFonts w:cs="Arial"/>
                <w:i/>
                <w:highlight w:val="yellow"/>
                <w:lang w:eastAsia="sv-SE"/>
              </w:rPr>
              <w:t>fullConfig</w:t>
            </w:r>
            <w:proofErr w:type="spellEnd"/>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5"/>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 xml:space="preserve">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w:t>
      </w:r>
      <w:proofErr w:type="spellStart"/>
      <w:r w:rsidRPr="00616DF1">
        <w:rPr>
          <w:rFonts w:eastAsia="DengXian"/>
        </w:rPr>
        <w:t>can not</w:t>
      </w:r>
      <w:proofErr w:type="spellEnd"/>
      <w:r w:rsidRPr="00616DF1">
        <w:rPr>
          <w:rFonts w:eastAsia="DengXian"/>
        </w:rPr>
        <w:t xml:space="preserve"> be preconfigured.</w:t>
      </w:r>
    </w:p>
    <w:p w14:paraId="3E6336EA" w14:textId="77777777" w:rsidR="00BC023C" w:rsidRDefault="00BC023C" w:rsidP="00BC023C">
      <w:pPr>
        <w:spacing w:after="120"/>
        <w:jc w:val="both"/>
      </w:pPr>
      <w:r>
        <w:t xml:space="preserve">Secondly, during LTM execution, the UE performs PDCP re-establishment when the </w:t>
      </w:r>
      <w:proofErr w:type="spellStart"/>
      <w:r w:rsidRPr="002560FA">
        <w:rPr>
          <w:i/>
          <w:iCs/>
        </w:rPr>
        <w:t>ltm-NoSecurityChangeID</w:t>
      </w:r>
      <w:proofErr w:type="spellEnd"/>
      <w:r>
        <w:t xml:space="preserve"> of the target cell is not equal to </w:t>
      </w:r>
      <w:r w:rsidRPr="002560FA">
        <w:t xml:space="preserve">the value of </w:t>
      </w:r>
      <w:proofErr w:type="spellStart"/>
      <w:r w:rsidRPr="002560FA">
        <w:rPr>
          <w:i/>
          <w:iCs/>
        </w:rPr>
        <w:t>ltm-ServingCellNoSecurityChange</w:t>
      </w:r>
      <w:proofErr w:type="spellEnd"/>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6" w:name="OLE_LINK5"/>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bookmarkEnd w:id="486"/>
      <w:proofErr w:type="spellEnd"/>
      <w:r>
        <w:t xml:space="preserve"> </w:t>
      </w:r>
      <w:proofErr w:type="spellStart"/>
      <w:r>
        <w:t>fileds</w:t>
      </w:r>
      <w:proofErr w:type="spellEnd"/>
      <w:r>
        <w:t xml:space="preserve">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7" w:name="OLE_LINK7"/>
      <w:r w:rsidRPr="005B782C">
        <w:rPr>
          <w:rFonts w:eastAsia="DengXian" w:hint="eastAsia"/>
          <w:b/>
          <w:bCs/>
        </w:rPr>
        <w:t>F</w:t>
      </w:r>
      <w:r w:rsidRPr="005B782C">
        <w:rPr>
          <w:rFonts w:eastAsia="DengXian"/>
          <w:b/>
          <w:bCs/>
        </w:rPr>
        <w:t>irst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checked during LTM execution and the CR is provided as follows:</w:t>
      </w:r>
    </w:p>
    <w:bookmarkEnd w:id="487"/>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proofErr w:type="spellStart"/>
      <w:r w:rsidRPr="005B782C">
        <w:rPr>
          <w:rFonts w:eastAsia="SimSun"/>
          <w:i/>
          <w:lang w:eastAsia="en-US"/>
        </w:rPr>
        <w:t>drb</w:t>
      </w:r>
      <w:proofErr w:type="spellEnd"/>
      <w:r w:rsidRPr="005B782C">
        <w:rPr>
          <w:rFonts w:eastAsia="SimSun"/>
          <w:i/>
          <w:lang w:eastAsia="en-US"/>
        </w:rPr>
        <w:t>-Identity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proofErr w:type="spellStart"/>
      <w:r w:rsidRPr="005B782C">
        <w:rPr>
          <w:rFonts w:eastAsia="SimSun"/>
          <w:i/>
          <w:iCs/>
          <w:lang w:eastAsia="en-US"/>
        </w:rPr>
        <w:t>keyToUse</w:t>
      </w:r>
      <w:proofErr w:type="spellEnd"/>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proofErr w:type="spellStart"/>
      <w:r w:rsidRPr="005B782C">
        <w:rPr>
          <w:rFonts w:eastAsia="SimSun"/>
          <w:i/>
          <w:lang w:eastAsia="en-US"/>
        </w:rPr>
        <w:t>cipheringDisabled</w:t>
      </w:r>
      <w:proofErr w:type="spellEnd"/>
      <w:r w:rsidRPr="005B782C">
        <w:rPr>
          <w:rFonts w:eastAsia="SimSun"/>
          <w:i/>
          <w:lang w:eastAsia="en-US"/>
        </w:rPr>
        <w:t>:</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 xml:space="preserve">configure the PDCP entity with the ciphering algorithm and </w:t>
      </w:r>
      <w:proofErr w:type="spellStart"/>
      <w:r w:rsidRPr="005B782C">
        <w:rPr>
          <w:rFonts w:eastAsia="SimSun"/>
          <w:lang w:eastAsia="en-US"/>
        </w:rPr>
        <w:t>K</w:t>
      </w:r>
      <w:r w:rsidRPr="005B782C">
        <w:rPr>
          <w:rFonts w:eastAsia="SimSun"/>
          <w:vertAlign w:val="subscript"/>
          <w:lang w:eastAsia="en-US"/>
        </w:rPr>
        <w:t>UPenc</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proofErr w:type="spellStart"/>
      <w:r w:rsidRPr="005B782C">
        <w:rPr>
          <w:rFonts w:eastAsia="SimSun"/>
          <w:i/>
          <w:lang w:eastAsia="en-US"/>
        </w:rPr>
        <w:t>integrityProtection</w:t>
      </w:r>
      <w:proofErr w:type="spellEnd"/>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proofErr w:type="spellStart"/>
      <w:r w:rsidRPr="005B782C">
        <w:rPr>
          <w:rFonts w:eastAsia="SimSun"/>
          <w:i/>
          <w:lang w:eastAsia="en-US"/>
        </w:rPr>
        <w:t>securityConfig</w:t>
      </w:r>
      <w:proofErr w:type="spellEnd"/>
      <w:r w:rsidRPr="005B782C">
        <w:rPr>
          <w:rFonts w:eastAsia="SimSun"/>
          <w:lang w:eastAsia="en-US"/>
        </w:rPr>
        <w:t xml:space="preserve"> and apply the </w:t>
      </w:r>
      <w:proofErr w:type="spellStart"/>
      <w:r w:rsidRPr="005B782C">
        <w:rPr>
          <w:rFonts w:eastAsia="SimSun"/>
          <w:lang w:eastAsia="en-US"/>
        </w:rPr>
        <w:t>K</w:t>
      </w:r>
      <w:r w:rsidRPr="005B782C">
        <w:rPr>
          <w:rFonts w:eastAsia="SimSun"/>
          <w:vertAlign w:val="subscript"/>
          <w:lang w:eastAsia="en-US"/>
        </w:rPr>
        <w:t>UPint</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the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w:t>
      </w:r>
    </w:p>
    <w:p w14:paraId="391A8AAA" w14:textId="77777777" w:rsidR="00BC023C" w:rsidRPr="005B782C" w:rsidDel="005D42EC" w:rsidRDefault="00BC023C" w:rsidP="00BC023C">
      <w:pPr>
        <w:ind w:left="1418" w:hanging="284"/>
        <w:rPr>
          <w:del w:id="488" w:author="Xue Lin" w:date="2025-10-01T23:32:00Z"/>
          <w:rFonts w:eastAsia="SimSun"/>
          <w:lang w:eastAsia="en-US"/>
        </w:rPr>
      </w:pPr>
      <w:del w:id="48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90" w:author="Xue Lin" w:date="2025-10-01T23:32:00Z"/>
          <w:rFonts w:eastAsia="SimSun"/>
          <w:lang w:eastAsia="en-US"/>
        </w:rPr>
      </w:pPr>
      <w:del w:id="49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2" w:author="Xue Lin" w:date="2025-10-01T23:32:00Z"/>
          <w:rFonts w:eastAsia="SimSun"/>
          <w:lang w:eastAsia="en-US"/>
        </w:rPr>
      </w:pPr>
      <w:del w:id="493"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4" w:author="Xue Lin" w:date="2025-10-01T23:32:00Z"/>
          <w:rFonts w:eastAsia="SimSun"/>
          <w:lang w:eastAsia="en-US"/>
        </w:rPr>
      </w:pPr>
      <w:del w:id="495"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6" w:author="Xue Lin" w:date="2025-10-01T23:32:00Z"/>
          <w:rFonts w:eastAsia="SimSun"/>
          <w:lang w:eastAsia="en-US"/>
        </w:rPr>
      </w:pPr>
      <w:del w:id="49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8" w:author="Xue Lin" w:date="2025-10-01T23:32:00Z"/>
          <w:rFonts w:eastAsia="SimSun"/>
          <w:lang w:eastAsia="en-US"/>
        </w:rPr>
      </w:pPr>
      <w:del w:id="499"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500" w:author="Xue Lin" w:date="2025-10-01T23:32:00Z"/>
          <w:rFonts w:eastAsia="SimSun"/>
          <w:lang w:eastAsia="en-US"/>
        </w:rPr>
      </w:pPr>
      <w:del w:id="50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2" w:author="Xue Lin" w:date="2025-10-01T23:32:00Z"/>
          <w:rFonts w:eastAsia="SimSun"/>
          <w:lang w:eastAsia="en-US"/>
        </w:rPr>
      </w:pPr>
      <w:del w:id="50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drb-ContinueROHC</w:t>
            </w:r>
            <w:proofErr w:type="spellEnd"/>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proofErr w:type="spellStart"/>
            <w:r w:rsidRPr="00997130">
              <w:rPr>
                <w:rFonts w:eastAsia="Malgun Gothic"/>
                <w:b/>
                <w:i/>
                <w:sz w:val="18"/>
                <w:lang w:eastAsia="ko-KR"/>
              </w:rPr>
              <w:t>uplinkDataCompression</w:t>
            </w:r>
            <w:proofErr w:type="spellEnd"/>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for a DRB, if </w:t>
            </w:r>
            <w:proofErr w:type="spellStart"/>
            <w:r w:rsidRPr="00997130">
              <w:rPr>
                <w:rFonts w:eastAsia="Malgun Gothic"/>
                <w:bCs/>
                <w:i/>
                <w:sz w:val="18"/>
                <w:lang w:eastAsia="ko-KR"/>
              </w:rPr>
              <w:t>headerCompression</w:t>
            </w:r>
            <w:proofErr w:type="spellEnd"/>
            <w:r w:rsidRPr="00997130">
              <w:rPr>
                <w:rFonts w:eastAsia="Malgun Gothic"/>
                <w:bCs/>
                <w:iCs/>
                <w:sz w:val="18"/>
                <w:lang w:eastAsia="ko-KR"/>
              </w:rPr>
              <w:t xml:space="preserve"> or </w:t>
            </w:r>
            <w:proofErr w:type="spellStart"/>
            <w:r w:rsidRPr="00997130">
              <w:rPr>
                <w:rFonts w:eastAsia="Malgun Gothic"/>
                <w:bCs/>
                <w:i/>
                <w:sz w:val="18"/>
                <w:lang w:eastAsia="ko-KR"/>
              </w:rPr>
              <w:t>ethernetHeaderCompression</w:t>
            </w:r>
            <w:proofErr w:type="spellEnd"/>
            <w:r w:rsidRPr="00997130">
              <w:rPr>
                <w:rFonts w:eastAsia="Malgun Gothic"/>
                <w:bCs/>
                <w:iCs/>
                <w:sz w:val="18"/>
                <w:lang w:eastAsia="ko-KR"/>
              </w:rPr>
              <w:t xml:space="preserve"> is already configured or </w:t>
            </w:r>
            <w:proofErr w:type="spellStart"/>
            <w:r w:rsidRPr="00997130">
              <w:rPr>
                <w:rFonts w:eastAsia="Malgun Gothic"/>
                <w:bCs/>
                <w:i/>
                <w:sz w:val="18"/>
                <w:lang w:eastAsia="ko-KR"/>
              </w:rPr>
              <w:t>outOfOrderDelivery</w:t>
            </w:r>
            <w:proofErr w:type="spellEnd"/>
            <w:r w:rsidRPr="00997130">
              <w:rPr>
                <w:rFonts w:eastAsia="Malgun Gothic"/>
                <w:bCs/>
                <w:iCs/>
                <w:sz w:val="18"/>
                <w:lang w:eastAsia="ko-KR"/>
              </w:rPr>
              <w:t xml:space="preserve"> or DAPS is configured for the DRB. The maximum number of DRBs where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can be applied is two. The network reconfigures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proofErr w:type="spellStart"/>
            <w:r w:rsidRPr="00997130">
              <w:rPr>
                <w:rFonts w:cs="Arial"/>
                <w:i/>
                <w:sz w:val="18"/>
                <w:szCs w:val="18"/>
              </w:rPr>
              <w:t>drb-ContinueUDC</w:t>
            </w:r>
            <w:proofErr w:type="spellEnd"/>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proofErr w:type="spellStart"/>
            <w:r w:rsidRPr="00997130">
              <w:rPr>
                <w:rFonts w:cs="Arial"/>
                <w:i/>
                <w:sz w:val="18"/>
                <w:szCs w:val="18"/>
              </w:rPr>
              <w:t>drb-ContinueUDC</w:t>
            </w:r>
            <w:proofErr w:type="spellEnd"/>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w:t>
            </w:r>
            <w:proofErr w:type="spellStart"/>
            <w:r w:rsidRPr="00997130">
              <w:rPr>
                <w:rFonts w:cs="Arial"/>
                <w:i/>
                <w:iCs/>
                <w:sz w:val="18"/>
                <w:szCs w:val="18"/>
                <w:lang w:eastAsia="sv-SE"/>
              </w:rPr>
              <w:t>fullConfig</w:t>
            </w:r>
            <w:proofErr w:type="spellEnd"/>
            <w:r w:rsidRPr="00997130">
              <w:rPr>
                <w:rFonts w:cs="Arial"/>
                <w:sz w:val="18"/>
                <w:szCs w:val="18"/>
                <w:lang w:eastAsia="sv-SE"/>
              </w:rPr>
              <w:t xml:space="preserve"> is not indicated</w:t>
            </w:r>
            <w:r w:rsidRPr="00997130">
              <w:rPr>
                <w:rFonts w:cs="Arial"/>
                <w:sz w:val="18"/>
                <w:szCs w:val="18"/>
              </w:rPr>
              <w:t>.</w:t>
            </w:r>
            <w:ins w:id="5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DengXian"/>
        </w:rPr>
      </w:pPr>
    </w:p>
    <w:p w14:paraId="6820AF12" w14:textId="7DF661EA" w:rsidR="00622A06" w:rsidRDefault="00622A06">
      <w:pPr>
        <w:rPr>
          <w:rFonts w:eastAsia="DengXian"/>
          <w:b/>
          <w:bCs/>
        </w:rPr>
      </w:pPr>
      <w:r w:rsidRPr="00622A06">
        <w:rPr>
          <w:rFonts w:eastAsia="DengXian"/>
          <w:b/>
          <w:bCs/>
        </w:rPr>
        <w:t>[Comments]</w:t>
      </w:r>
    </w:p>
    <w:p w14:paraId="478DD178" w14:textId="53B58F87" w:rsidR="00622A06" w:rsidRPr="00622A06" w:rsidRDefault="00622A06">
      <w:pPr>
        <w:rPr>
          <w:rFonts w:eastAsia="DengXian"/>
        </w:rPr>
      </w:pPr>
      <w:r>
        <w:rPr>
          <w:rFonts w:eastAsia="DengXian"/>
        </w:rPr>
        <w:t xml:space="preserve">[Rapporteur (Tony – Ericsson)] In LTM there is the reconfiguration with sync </w:t>
      </w:r>
      <w:r w:rsidR="00C85F6A">
        <w:rPr>
          <w:rFonts w:eastAsia="DengXian"/>
        </w:rPr>
        <w:t>procedure,</w:t>
      </w:r>
      <w:r>
        <w:rPr>
          <w:rFonts w:eastAsia="DengXian"/>
        </w:rPr>
        <w:t xml:space="preserve"> and we don’t use the full configuration flag, so I don’t see any issue with the current text.</w:t>
      </w:r>
      <w:r w:rsidR="00C85F6A">
        <w:rPr>
          <w:rFonts w:eastAsia="DengXian"/>
        </w:rPr>
        <w:t xml:space="preserve"> We can rely on network to set these flags properly.</w:t>
      </w:r>
    </w:p>
    <w:p w14:paraId="5ACB6007" w14:textId="77777777" w:rsidR="00622A06" w:rsidRPr="00622A06" w:rsidRDefault="00622A06">
      <w:pPr>
        <w:rPr>
          <w:rFonts w:eastAsia="DengXian"/>
          <w:b/>
          <w:bCs/>
        </w:rPr>
      </w:pPr>
    </w:p>
    <w:p w14:paraId="78BBCACE" w14:textId="77777777" w:rsidR="00A75840" w:rsidRDefault="00C73004">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proofErr w:type="spellStart"/>
            <w:r>
              <w:t>Tdoc</w:t>
            </w:r>
            <w:proofErr w:type="spellEnd"/>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proofErr w:type="spellStart"/>
            <w:r>
              <w:t>PropAgree</w:t>
            </w:r>
            <w:proofErr w:type="spellEnd"/>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w:t>
      </w:r>
      <w:proofErr w:type="spellStart"/>
      <w:r>
        <w:rPr>
          <w:rFonts w:eastAsia="DengXian" w:hint="eastAsia"/>
        </w:rPr>
        <w:t>correct.PDCP</w:t>
      </w:r>
      <w:proofErr w:type="spellEnd"/>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w:t>
      </w:r>
      <w:proofErr w:type="spellStart"/>
      <w:r>
        <w:rPr>
          <w:rFonts w:eastAsia="DengXian" w:hint="eastAsia"/>
        </w:rPr>
        <w:t>e.g.,if</w:t>
      </w:r>
      <w:proofErr w:type="spellEnd"/>
      <w:r>
        <w:rPr>
          <w:rFonts w:eastAsia="DengXian" w:hint="eastAsia"/>
        </w:rPr>
        <w:t xml:space="preserve"> inter-CU SCG LTM is </w:t>
      </w:r>
      <w:proofErr w:type="spellStart"/>
      <w:r>
        <w:rPr>
          <w:rFonts w:eastAsia="DengXian" w:hint="eastAsia"/>
        </w:rPr>
        <w:t>configured,upon</w:t>
      </w:r>
      <w:proofErr w:type="spellEnd"/>
      <w:r>
        <w:rPr>
          <w:rFonts w:eastAsia="DengXian" w:hint="eastAsia"/>
        </w:rPr>
        <w:t xml:space="preserve"> </w:t>
      </w:r>
      <w:proofErr w:type="spellStart"/>
      <w:r>
        <w:rPr>
          <w:rFonts w:eastAsia="DengXian" w:hint="eastAsia"/>
        </w:rPr>
        <w:t>a</w:t>
      </w:r>
      <w:proofErr w:type="spellEnd"/>
      <w:r>
        <w:rPr>
          <w:rFonts w:eastAsia="DengXian" w:hint="eastAsia"/>
        </w:rPr>
        <w:t xml:space="preserve"> intra-CU SCG LTM </w:t>
      </w:r>
      <w:proofErr w:type="spellStart"/>
      <w:r>
        <w:rPr>
          <w:rFonts w:eastAsia="DengXian" w:hint="eastAsia"/>
        </w:rPr>
        <w:t>execution,for</w:t>
      </w:r>
      <w:proofErr w:type="spellEnd"/>
      <w:r>
        <w:rPr>
          <w:rFonts w:eastAsia="DengXian" w:hint="eastAsia"/>
        </w:rPr>
        <w:t xml:space="preserve"> the DRBs using the master </w:t>
      </w:r>
      <w:proofErr w:type="spellStart"/>
      <w:r>
        <w:rPr>
          <w:rFonts w:eastAsia="DengXian" w:hint="eastAsia"/>
        </w:rPr>
        <w:t>key,no</w:t>
      </w:r>
      <w:proofErr w:type="spellEnd"/>
      <w:r>
        <w:rPr>
          <w:rFonts w:eastAsia="DengXian" w:hint="eastAsia"/>
        </w:rPr>
        <w:t xml:space="preserve">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proofErr w:type="spellStart"/>
      <w:r>
        <w:rPr>
          <w:i/>
          <w:highlight w:val="yellow"/>
        </w:rPr>
        <w:t>drb</w:t>
      </w:r>
      <w:proofErr w:type="spellEnd"/>
      <w:r>
        <w:rPr>
          <w:i/>
          <w:highlight w:val="yellow"/>
        </w:rPr>
        <w:t>-Identity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proofErr w:type="spellStart"/>
      <w:r>
        <w:rPr>
          <w:i/>
        </w:rPr>
        <w:t>drb</w:t>
      </w:r>
      <w:proofErr w:type="spellEnd"/>
      <w:r>
        <w:rPr>
          <w:i/>
        </w:rPr>
        <w:t>-Identity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proofErr w:type="spellStart"/>
            <w:r>
              <w:t>Tdoc</w:t>
            </w:r>
            <w:proofErr w:type="spellEnd"/>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 xml:space="preserve">Rel-19 </w:t>
      </w:r>
      <w:proofErr w:type="spellStart"/>
      <w:r>
        <w:rPr>
          <w:rFonts w:ascii="Arial" w:eastAsia="MS Mincho" w:hAnsi="Arial"/>
          <w:szCs w:val="24"/>
          <w:lang w:eastAsia="en-GB"/>
        </w:rPr>
        <w:t>ID</w:t>
      </w:r>
      <w:r>
        <w:rPr>
          <w:rFonts w:eastAsia="DengXian" w:hint="eastAsia"/>
        </w:rPr>
        <w:t>.This</w:t>
      </w:r>
      <w:proofErr w:type="spellEnd"/>
      <w:r>
        <w:rPr>
          <w:rFonts w:eastAsia="DengXian" w:hint="eastAsia"/>
        </w:rPr>
        <w:t xml:space="preserve">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 xml:space="preserve">[Huawei] For intra-CU LTM, we agreed that the network will include </w:t>
      </w:r>
      <w:proofErr w:type="spellStart"/>
      <w:r>
        <w:rPr>
          <w:rFonts w:eastAsia="DengXian"/>
        </w:rPr>
        <w:t>discardOnPDCP</w:t>
      </w:r>
      <w:proofErr w:type="spellEnd"/>
      <w:r>
        <w:rPr>
          <w:rFonts w:eastAsia="DengXian"/>
        </w:rPr>
        <w:t>.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proofErr w:type="spellStart"/>
            <w:r>
              <w:t>Tdoc</w:t>
            </w:r>
            <w:proofErr w:type="spellEnd"/>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proofErr w:type="spellStart"/>
            <w:r>
              <w:t>ToDo</w:t>
            </w:r>
            <w:proofErr w:type="spellEnd"/>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lastRenderedPageBreak/>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 xml:space="preserve">However, in Rel-18 we have agreed that the handling for the SRBs about e.g., PDCP discarding was according to the existing flag </w:t>
      </w:r>
      <w:proofErr w:type="spellStart"/>
      <w:r>
        <w:rPr>
          <w:rFonts w:eastAsia="DengXian"/>
        </w:rPr>
        <w:t>discardOnPDCP</w:t>
      </w:r>
      <w:proofErr w:type="spellEnd"/>
      <w:r>
        <w:rPr>
          <w:rFonts w:eastAsia="DengXian"/>
        </w:rPr>
        <w:t>.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8" w:author="Ericsson" w:date="2025-10-27T18:37:00Z"/>
        </w:rPr>
      </w:pPr>
      <w:r>
        <w:t>4&gt;</w:t>
      </w:r>
      <w:r>
        <w:tab/>
        <w:t>re-establish the PDCP entity of this SRB as specified in TS 38.323 [5];</w:t>
      </w:r>
    </w:p>
    <w:p w14:paraId="660013E9" w14:textId="77777777" w:rsidR="00A75840" w:rsidRDefault="00C73004">
      <w:pPr>
        <w:pStyle w:val="B4"/>
        <w:rPr>
          <w:del w:id="509" w:author="Ericsson" w:date="2025-10-27T18:37:00Z"/>
        </w:rPr>
        <w:pPrChange w:id="510" w:author="Ericsson" w:date="2025-10-27T18:37:00Z">
          <w:pPr>
            <w:pStyle w:val="B3"/>
          </w:pPr>
        </w:pPrChange>
      </w:pPr>
      <w:del w:id="511" w:author="Ericsson" w:date="2025-10-27T18:37:00Z">
        <w:r>
          <w:delText>3&gt;</w:delText>
        </w:r>
        <w:r>
          <w:tab/>
          <w:delText>else:</w:delText>
        </w:r>
      </w:del>
    </w:p>
    <w:p w14:paraId="2C08CEC7" w14:textId="77777777" w:rsidR="00A75840" w:rsidRDefault="00C73004">
      <w:pPr>
        <w:pStyle w:val="B4"/>
      </w:pPr>
      <w:del w:id="5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proofErr w:type="spellStart"/>
            <w:r>
              <w:t>Tdoc</w:t>
            </w:r>
            <w:proofErr w:type="spellEnd"/>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proofErr w:type="spellStart"/>
      <w:r>
        <w:rPr>
          <w:i/>
          <w:iCs/>
          <w:strike/>
          <w:color w:val="FF0000"/>
        </w:rPr>
        <w:t>ltm-NoSecurityChangeID</w:t>
      </w:r>
      <w:proofErr w:type="spellEnd"/>
      <w:r>
        <w:rPr>
          <w:strike/>
          <w:color w:val="FF0000"/>
        </w:rPr>
        <w:t xml:space="preserve"> contained in the </w:t>
      </w:r>
      <w:r>
        <w:rPr>
          <w:i/>
          <w:iCs/>
          <w:strike/>
          <w:color w:val="FF0000"/>
        </w:rPr>
        <w:t>LTM-Candidate</w:t>
      </w:r>
      <w:r>
        <w:rPr>
          <w:strike/>
          <w:color w:val="FF0000"/>
        </w:rPr>
        <w:t xml:space="preserve"> IE in </w:t>
      </w:r>
      <w:proofErr w:type="spellStart"/>
      <w:r>
        <w:rPr>
          <w:i/>
          <w:iCs/>
          <w:strike/>
          <w:color w:val="FF0000"/>
        </w:rPr>
        <w:t>ltm</w:t>
      </w:r>
      <w:proofErr w:type="spellEnd"/>
      <w:r>
        <w:rPr>
          <w:i/>
          <w:iCs/>
          <w:strike/>
          <w:color w:val="FF0000"/>
        </w:rPr>
        <w:t>-Config</w:t>
      </w:r>
      <w:r>
        <w:rPr>
          <w:iCs/>
          <w:strike/>
          <w:color w:val="FF0000"/>
        </w:rPr>
        <w:t xml:space="preserve"> or </w:t>
      </w:r>
      <w:proofErr w:type="spellStart"/>
      <w:r>
        <w:rPr>
          <w:i/>
          <w:strike/>
          <w:color w:val="FF0000"/>
        </w:rPr>
        <w:t>ltm-ConfigNRDC</w:t>
      </w:r>
      <w:proofErr w:type="spellEnd"/>
      <w:r>
        <w:rPr>
          <w:strike/>
          <w:color w:val="FF0000"/>
        </w:rPr>
        <w:t xml:space="preserve"> indicated by lower layers or for the selected cell in accordance with 5.3.7.3 is not equal to the value of </w:t>
      </w:r>
      <w:proofErr w:type="spellStart"/>
      <w:r>
        <w:rPr>
          <w:i/>
          <w:iCs/>
          <w:strike/>
          <w:color w:val="FF0000"/>
        </w:rPr>
        <w:t>ltm-ServingCellNoSecurityChangeID</w:t>
      </w:r>
      <w:proofErr w:type="spellEnd"/>
      <w:r>
        <w:rPr>
          <w:strike/>
          <w:color w:val="FF0000"/>
        </w:rPr>
        <w:t xml:space="preserve"> within </w:t>
      </w:r>
      <w:proofErr w:type="spellStart"/>
      <w:r>
        <w:rPr>
          <w:i/>
          <w:iCs/>
          <w:strike/>
          <w:color w:val="FF0000"/>
        </w:rPr>
        <w:t>VarLTM-ServingCellNoSecurityChange</w:t>
      </w:r>
      <w:proofErr w:type="spellEnd"/>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proofErr w:type="spellStart"/>
      <w:r>
        <w:rPr>
          <w:i/>
          <w:iCs/>
        </w:rPr>
        <w:t>ltm-ServingCellNoSecurityChangeID</w:t>
      </w:r>
      <w:proofErr w:type="spellEnd"/>
      <w:r>
        <w:t xml:space="preserve"> in </w:t>
      </w:r>
      <w:proofErr w:type="spellStart"/>
      <w:r>
        <w:rPr>
          <w:i/>
          <w:iCs/>
        </w:rPr>
        <w:t>VarLTM-ServingCellNoSecurityChange</w:t>
      </w:r>
      <w:proofErr w:type="spellEnd"/>
      <w:r>
        <w:t xml:space="preserve"> with the value of </w:t>
      </w:r>
      <w:proofErr w:type="spellStart"/>
      <w:r>
        <w:rPr>
          <w:i/>
        </w:rPr>
        <w:t>ltm-</w:t>
      </w:r>
      <w:r>
        <w:rPr>
          <w:i/>
          <w:iCs/>
        </w:rPr>
        <w:t>NoSecurityChangeID</w:t>
      </w:r>
      <w:proofErr w:type="spellEnd"/>
      <w:r>
        <w:rPr>
          <w:i/>
        </w:rPr>
        <w:t xml:space="preserve"> </w:t>
      </w:r>
      <w:r>
        <w:t xml:space="preserve">in the </w:t>
      </w:r>
      <w:r>
        <w:rPr>
          <w:i/>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w:t>
      </w:r>
    </w:p>
    <w:p w14:paraId="28E40135" w14:textId="77777777" w:rsidR="00A75840" w:rsidRDefault="00C73004">
      <w:pPr>
        <w:pStyle w:val="B1"/>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lastRenderedPageBreak/>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proofErr w:type="spellStart"/>
            <w:r>
              <w:t>Tdoc</w:t>
            </w:r>
            <w:proofErr w:type="spellEnd"/>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proofErr w:type="spellStart"/>
            <w:r>
              <w:rPr>
                <w:rFonts w:eastAsia="DengXian"/>
                <w:i/>
                <w:iCs/>
              </w:rPr>
              <w:t>ltm-NoSecurityChangeID</w:t>
            </w:r>
            <w:proofErr w:type="spellEnd"/>
            <w:r>
              <w:rPr>
                <w:rFonts w:eastAsia="DengXian"/>
              </w:rPr>
              <w:t xml:space="preserve"> = </w:t>
            </w:r>
            <w:proofErr w:type="spellStart"/>
            <w:r>
              <w:rPr>
                <w:rFonts w:eastAsia="DengXian"/>
                <w:i/>
                <w:iCs/>
              </w:rPr>
              <w:t>ltm-ServingCellNoSecurityChangeID</w:t>
            </w:r>
            <w:proofErr w:type="spellEnd"/>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proofErr w:type="spellStart"/>
      <w:r>
        <w:rPr>
          <w:i/>
          <w:iCs/>
          <w:highlight w:val="yellow"/>
        </w:rPr>
        <w:t>ltm-NoSecurityChangeID</w:t>
      </w:r>
      <w:proofErr w:type="spellEnd"/>
      <w:r>
        <w:rPr>
          <w:i/>
          <w:iCs/>
          <w:highlight w:val="yellow"/>
        </w:rPr>
        <w:t xml:space="preserve"> </w:t>
      </w:r>
      <w:r>
        <w:rPr>
          <w:highlight w:val="yellow"/>
        </w:rPr>
        <w:t xml:space="preserve">contained in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or for the selected cell in accordance with 5.3.7.3 is not equal to the value of </w:t>
      </w:r>
      <w:proofErr w:type="spellStart"/>
      <w:r>
        <w:rPr>
          <w:i/>
          <w:iCs/>
          <w:highlight w:val="yellow"/>
        </w:rPr>
        <w:t>ltm-ServingCellNoSecurityChange</w:t>
      </w:r>
      <w:proofErr w:type="spellEnd"/>
      <w:r>
        <w:rPr>
          <w:i/>
          <w:iCs/>
          <w:highlight w:val="yellow"/>
        </w:rPr>
        <w:t xml:space="preserve"> </w:t>
      </w:r>
      <w:r>
        <w:rPr>
          <w:highlight w:val="yellow"/>
        </w:rPr>
        <w:t xml:space="preserve">within </w:t>
      </w:r>
      <w:proofErr w:type="spellStart"/>
      <w:r>
        <w:rPr>
          <w:i/>
          <w:iCs/>
          <w:highlight w:val="yellow"/>
        </w:rPr>
        <w:t>VarLTM-ServingCellNoSecurityChange</w:t>
      </w:r>
      <w:proofErr w:type="spellEnd"/>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proofErr w:type="spellStart"/>
      <w:r>
        <w:rPr>
          <w:i/>
          <w:iCs/>
          <w:highlight w:val="green"/>
        </w:rPr>
        <w:t>ltm-NoSecurityChangeID</w:t>
      </w:r>
      <w:proofErr w:type="spellEnd"/>
      <w:r>
        <w:rPr>
          <w:highlight w:val="green"/>
        </w:rPr>
        <w:t xml:space="preserve"> is not configured for the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iCs/>
          <w:highlight w:val="green"/>
        </w:rPr>
        <w:t xml:space="preserve"> or </w:t>
      </w:r>
      <w:proofErr w:type="spellStart"/>
      <w:r>
        <w:rPr>
          <w:i/>
          <w:highlight w:val="green"/>
        </w:rPr>
        <w:t>ltm-ConfigNRDC</w:t>
      </w:r>
      <w:proofErr w:type="spellEnd"/>
      <w:r>
        <w:rPr>
          <w:highlight w:val="green"/>
        </w:rPr>
        <w:t xml:space="preserve"> indicated by lower layers and if the UE does not have any value stored of </w:t>
      </w:r>
      <w:proofErr w:type="spellStart"/>
      <w:r>
        <w:rPr>
          <w:i/>
          <w:iCs/>
          <w:highlight w:val="green"/>
        </w:rPr>
        <w:t>ltm-ServingCellNoSecurityChangeID</w:t>
      </w:r>
      <w:proofErr w:type="spellEnd"/>
      <w:r>
        <w:rPr>
          <w:i/>
          <w:iCs/>
          <w:highlight w:val="green"/>
        </w:rPr>
        <w:t xml:space="preserve"> </w:t>
      </w:r>
      <w:r>
        <w:rPr>
          <w:highlight w:val="green"/>
        </w:rPr>
        <w:t xml:space="preserve">within </w:t>
      </w:r>
      <w:proofErr w:type="spellStart"/>
      <w:r>
        <w:rPr>
          <w:i/>
          <w:iCs/>
          <w:highlight w:val="green"/>
        </w:rPr>
        <w:t>VarLTM-ServingCellNoSecurityChangeID</w:t>
      </w:r>
      <w:proofErr w:type="spellEnd"/>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proofErr w:type="spellStart"/>
      <w:r>
        <w:rPr>
          <w:i/>
          <w:iCs/>
          <w:highlight w:val="yellow"/>
        </w:rPr>
        <w:t>ltm-NoSecurityChangeID</w:t>
      </w:r>
      <w:proofErr w:type="spellEnd"/>
      <w:r>
        <w:rPr>
          <w:i/>
          <w:iCs/>
          <w:highlight w:val="yellow"/>
        </w:rPr>
        <w:t xml:space="preserve"> </w:t>
      </w:r>
      <w:r>
        <w:rPr>
          <w:highlight w:val="yellow"/>
        </w:rPr>
        <w:t xml:space="preserve">is not equal to the value of </w:t>
      </w:r>
      <w:proofErr w:type="spellStart"/>
      <w:r>
        <w:rPr>
          <w:i/>
          <w:iCs/>
          <w:highlight w:val="yellow"/>
        </w:rPr>
        <w:t>ltm-ServingCellNoSecurityChange</w:t>
      </w:r>
      <w:proofErr w:type="spellEnd"/>
      <w:r>
        <w:t xml:space="preserve"> and the UE behaviours when t</w:t>
      </w:r>
      <w:r>
        <w:rPr>
          <w:highlight w:val="green"/>
        </w:rPr>
        <w:t xml:space="preserve">he </w:t>
      </w:r>
      <w:proofErr w:type="spellStart"/>
      <w:r>
        <w:rPr>
          <w:i/>
          <w:iCs/>
          <w:highlight w:val="green"/>
        </w:rPr>
        <w:t>ltm-NoSecurityChangeID</w:t>
      </w:r>
      <w:proofErr w:type="spellEnd"/>
      <w:r>
        <w:rPr>
          <w:highlight w:val="green"/>
        </w:rPr>
        <w:t xml:space="preserve"> is not configured and </w:t>
      </w:r>
      <w:proofErr w:type="spellStart"/>
      <w:r>
        <w:rPr>
          <w:i/>
          <w:iCs/>
          <w:highlight w:val="green"/>
        </w:rPr>
        <w:t>ltm-ServingCellNoSecurityChangeID</w:t>
      </w:r>
      <w:proofErr w:type="spellEnd"/>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proofErr w:type="spellStart"/>
      <w:r>
        <w:rPr>
          <w:i/>
          <w:iCs/>
          <w:highlight w:val="red"/>
        </w:rPr>
        <w:t>ltm-NoSecurityChangeID</w:t>
      </w:r>
      <w:proofErr w:type="spellEnd"/>
      <w:r>
        <w:rPr>
          <w:i/>
          <w:iCs/>
          <w:highlight w:val="red"/>
        </w:rPr>
        <w:t xml:space="preserve"> </w:t>
      </w:r>
      <w:r>
        <w:rPr>
          <w:highlight w:val="red"/>
        </w:rPr>
        <w:t xml:space="preserve">is equal to the value of </w:t>
      </w:r>
      <w:proofErr w:type="spellStart"/>
      <w:r>
        <w:rPr>
          <w:i/>
          <w:iCs/>
          <w:highlight w:val="red"/>
        </w:rPr>
        <w:t>ltm-ServingCellNoSecurityChange</w:t>
      </w:r>
      <w:proofErr w:type="spellEnd"/>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7B21FAD7" w14:textId="77777777" w:rsidR="00A75840" w:rsidRDefault="00C73004">
      <w:pPr>
        <w:ind w:left="568" w:hanging="284"/>
        <w:textAlignment w:val="auto"/>
        <w:rPr>
          <w:rFonts w:eastAsia="DengXian"/>
        </w:rPr>
      </w:pPr>
      <w:r>
        <w:rPr>
          <w:rFonts w:eastAsia="DengXian" w:hint="eastAsia"/>
        </w:rPr>
        <w:lastRenderedPageBreak/>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3" w:author="Xiaomi" w:date="2025-09-17T17:27:00Z"/>
        </w:rPr>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7832602B" w14:textId="77777777" w:rsidR="00A75840" w:rsidRDefault="00C73004">
      <w:pPr>
        <w:ind w:left="568" w:hanging="284"/>
        <w:rPr>
          <w:ins w:id="514" w:author="Xiaomi" w:date="2025-09-17T17:27:00Z"/>
          <w:rFonts w:eastAsia="DengXian"/>
        </w:rPr>
      </w:pPr>
      <w:ins w:id="515" w:author="Xiaomi" w:date="2025-09-17T17:27:00Z">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proofErr w:type="spellStart"/>
            <w:r>
              <w:t>Tdoc</w:t>
            </w:r>
            <w:proofErr w:type="spellEnd"/>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proofErr w:type="spellStart"/>
            <w:r>
              <w:rPr>
                <w:i/>
                <w:iCs/>
              </w:rPr>
              <w:t>ltm-NoResetID</w:t>
            </w:r>
            <w:proofErr w:type="spellEnd"/>
            <w:r>
              <w:t xml:space="preserve"> is equal to the value of </w:t>
            </w:r>
            <w:proofErr w:type="spellStart"/>
            <w:r>
              <w:rPr>
                <w:i/>
                <w:iCs/>
              </w:rPr>
              <w:t>ltm-ServingCellNoResetID</w:t>
            </w:r>
            <w:proofErr w:type="spellEnd"/>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6" w:name="_Hlk208931484"/>
      <w:bookmarkStart w:id="517" w:name="_Hlk209023337"/>
      <w:r>
        <w:t>1&gt;</w:t>
      </w:r>
      <w:r>
        <w:tab/>
      </w:r>
      <w:r>
        <w:rPr>
          <w:highlight w:val="yellow"/>
        </w:rPr>
        <w:t xml:space="preserve">else if the field </w:t>
      </w:r>
      <w:proofErr w:type="spellStart"/>
      <w:r>
        <w:rPr>
          <w:i/>
          <w:iCs/>
          <w:highlight w:val="yellow"/>
        </w:rPr>
        <w:t>ltm-NoSecurityChangeID</w:t>
      </w:r>
      <w:proofErr w:type="spellEnd"/>
      <w:r>
        <w:rPr>
          <w:highlight w:val="yellow"/>
        </w:rPr>
        <w:t xml:space="preserve"> is not configured for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and if the UE does not have any value stored of </w:t>
      </w:r>
      <w:proofErr w:type="spellStart"/>
      <w:r>
        <w:rPr>
          <w:i/>
          <w:iCs/>
          <w:highlight w:val="yellow"/>
        </w:rPr>
        <w:t>ltm-ServingCellNoSecurityChangeID</w:t>
      </w:r>
      <w:proofErr w:type="spellEnd"/>
      <w:r>
        <w:rPr>
          <w:i/>
          <w:iCs/>
          <w:highlight w:val="yellow"/>
        </w:rPr>
        <w:t xml:space="preserve"> </w:t>
      </w:r>
      <w:r>
        <w:rPr>
          <w:highlight w:val="yellow"/>
        </w:rPr>
        <w:t xml:space="preserve">within </w:t>
      </w:r>
      <w:proofErr w:type="spellStart"/>
      <w:r>
        <w:rPr>
          <w:i/>
          <w:iCs/>
          <w:highlight w:val="yellow"/>
        </w:rPr>
        <w:t>VarLTM-ServingCellNoSecurityChangeID</w:t>
      </w:r>
      <w:proofErr w:type="spellEnd"/>
      <w:r>
        <w:rPr>
          <w:highlight w:val="yellow"/>
        </w:rPr>
        <w:t>; or</w:t>
      </w:r>
    </w:p>
    <w:p w14:paraId="5BA033AB" w14:textId="77777777" w:rsidR="00A75840" w:rsidRDefault="00C73004">
      <w:pPr>
        <w:ind w:left="568" w:hanging="284"/>
        <w:textAlignment w:val="auto"/>
      </w:pPr>
      <w:bookmarkStart w:id="518" w:name="_Hlk208931499"/>
      <w:bookmarkEnd w:id="516"/>
      <w:r>
        <w:t>1&gt;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2BEB0B60" w14:textId="77777777" w:rsidR="00A75840" w:rsidRDefault="00C73004">
      <w:pPr>
        <w:ind w:left="568" w:hanging="284"/>
        <w:textAlignment w:val="auto"/>
      </w:pPr>
      <w:r>
        <w:t>1&gt;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w:t>
      </w:r>
    </w:p>
    <w:bookmarkEnd w:id="517"/>
    <w:bookmarkEnd w:id="518"/>
    <w:p w14:paraId="73203D0F" w14:textId="77777777" w:rsidR="00A75840" w:rsidRDefault="00C73004">
      <w:pPr>
        <w:ind w:left="851" w:hanging="284"/>
        <w:textAlignment w:val="auto"/>
      </w:pPr>
      <w:r>
        <w:lastRenderedPageBreak/>
        <w:t>2&gt;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proofErr w:type="spellStart"/>
      <w:r>
        <w:rPr>
          <w:i/>
          <w:iCs/>
        </w:rPr>
        <w:t>servedRadioBearer</w:t>
      </w:r>
      <w:proofErr w:type="spellEnd"/>
      <w:r>
        <w:t xml:space="preserve"> is set to </w:t>
      </w:r>
      <w:proofErr w:type="spellStart"/>
      <w:r>
        <w:rPr>
          <w:i/>
          <w:iCs/>
        </w:rPr>
        <w:t>drb</w:t>
      </w:r>
      <w:proofErr w:type="spellEnd"/>
      <w:r>
        <w:rPr>
          <w:i/>
          <w:iCs/>
        </w:rPr>
        <w:t>-Identity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BA801D3" w14:textId="77777777" w:rsidR="00A75840" w:rsidRDefault="00C73004">
      <w:pPr>
        <w:ind w:left="851" w:hanging="284"/>
        <w:textAlignment w:val="auto"/>
      </w:pPr>
      <w:r>
        <w:t>2&gt;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42A055BD" w14:textId="77777777" w:rsidR="00A75840" w:rsidRDefault="00C73004">
      <w:pPr>
        <w:ind w:left="851" w:hanging="284"/>
        <w:textAlignment w:val="auto"/>
      </w:pPr>
      <w:r>
        <w:t>2&gt;</w:t>
      </w:r>
      <w:r>
        <w:tab/>
        <w:t xml:space="preserve">for each </w:t>
      </w:r>
      <w:proofErr w:type="spellStart"/>
      <w:r>
        <w:rPr>
          <w:i/>
        </w:rPr>
        <w:t>drb</w:t>
      </w:r>
      <w:proofErr w:type="spellEnd"/>
      <w:r>
        <w:rPr>
          <w:i/>
        </w:rPr>
        <w:t>-Identity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9D9E2E0" w14:textId="77777777" w:rsidR="00A75840" w:rsidRDefault="00C73004">
      <w:pPr>
        <w:textAlignment w:val="auto"/>
      </w:pPr>
      <w:r>
        <w:rPr>
          <w:rFonts w:eastAsia="DengXian"/>
        </w:rPr>
        <w:t>Based on the above procedure, when</w:t>
      </w:r>
      <w:r>
        <w:t xml:space="preserve"> the </w:t>
      </w:r>
      <w:proofErr w:type="spellStart"/>
      <w:r>
        <w:rPr>
          <w:i/>
          <w:iCs/>
        </w:rPr>
        <w:t>ltm-NoSecurityChangeID</w:t>
      </w:r>
      <w:proofErr w:type="spellEnd"/>
      <w:r>
        <w:t xml:space="preserve"> is not configured and </w:t>
      </w:r>
      <w:proofErr w:type="spellStart"/>
      <w:r>
        <w:rPr>
          <w:i/>
          <w:iCs/>
        </w:rPr>
        <w:t>ltm-ServingCellNoSecurityChangeID</w:t>
      </w:r>
      <w:proofErr w:type="spellEnd"/>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proofErr w:type="spellStart"/>
      <w:r>
        <w:rPr>
          <w:i/>
          <w:iCs/>
          <w:highlight w:val="red"/>
        </w:rPr>
        <w:t>ltm-NoResetID</w:t>
      </w:r>
      <w:proofErr w:type="spellEnd"/>
      <w:r>
        <w:rPr>
          <w:highlight w:val="red"/>
        </w:rPr>
        <w:t xml:space="preserve"> is equal to the value of </w:t>
      </w:r>
      <w:proofErr w:type="spellStart"/>
      <w:r>
        <w:rPr>
          <w:i/>
          <w:iCs/>
          <w:highlight w:val="red"/>
        </w:rPr>
        <w:t>ltm-ServingCellNoResetID</w:t>
      </w:r>
      <w:proofErr w:type="spellEnd"/>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proofErr w:type="spellStart"/>
      <w:r>
        <w:rPr>
          <w:i/>
          <w:iCs/>
        </w:rPr>
        <w:t>ltm-NoResetID</w:t>
      </w:r>
      <w:proofErr w:type="spellEnd"/>
      <w:r>
        <w:rPr>
          <w:rFonts w:eastAsia="DengXian"/>
        </w:rPr>
        <w:t xml:space="preserve"> and </w:t>
      </w:r>
      <w:proofErr w:type="spellStart"/>
      <w:r>
        <w:rPr>
          <w:i/>
          <w:iCs/>
        </w:rPr>
        <w:t>ltm-ServingCellNoResetID</w:t>
      </w:r>
      <w:proofErr w:type="spellEnd"/>
      <w:r>
        <w:t>) shall be the next bullet of “1&gt;</w:t>
      </w:r>
      <w:r>
        <w:tab/>
        <w:t>else if the field</w:t>
      </w:r>
      <w:r>
        <w:rPr>
          <w:i/>
          <w:iCs/>
        </w:rPr>
        <w:t xml:space="preserve"> </w:t>
      </w:r>
      <w:proofErr w:type="spellStart"/>
      <w:r>
        <w:rPr>
          <w:i/>
          <w:iCs/>
        </w:rPr>
        <w:t>ltm-NoSecurityChangeID</w:t>
      </w:r>
      <w:proofErr w:type="spellEnd"/>
      <w:r>
        <w:t xml:space="preserve"> </w:t>
      </w:r>
      <w:r>
        <w:rPr>
          <w:rFonts w:ascii="SimSun" w:eastAsia="SimSun" w:hAnsi="SimSun" w:cs="SimSun"/>
        </w:rPr>
        <w:t>……</w:t>
      </w:r>
      <w:r>
        <w:t xml:space="preserve"> </w:t>
      </w:r>
      <w:proofErr w:type="spellStart"/>
      <w:r>
        <w:rPr>
          <w:i/>
          <w:iCs/>
        </w:rPr>
        <w:t>VarLTM-ServingCellNoSecurityChangeID</w:t>
      </w:r>
      <w:proofErr w:type="spellEnd"/>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proofErr w:type="spellStart"/>
      <w:r>
        <w:rPr>
          <w:rFonts w:eastAsia="DengXian"/>
          <w:i/>
          <w:iCs/>
        </w:rPr>
        <w:t>ltm-ServingCellNoResetID</w:t>
      </w:r>
      <w:proofErr w:type="spellEnd"/>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9" w:name="_Hlk208933575"/>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ins w:id="520" w:author="Xiaomi" w:date="2025-09-17T17:43:00Z">
        <w:r>
          <w:t>:</w:t>
        </w:r>
      </w:ins>
      <w:del w:id="521" w:author="Xiaomi" w:date="2025-09-17T17:43:00Z">
        <w:r>
          <w:delText>; or</w:delText>
        </w:r>
      </w:del>
    </w:p>
    <w:p w14:paraId="268F6686"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665CDB53" w14:textId="77777777" w:rsidR="00A75840" w:rsidRDefault="00C73004">
      <w:pPr>
        <w:ind w:left="851" w:hanging="284"/>
      </w:pPr>
      <w:ins w:id="524" w:author="Xiaomi" w:date="2025-09-17T17:43:00Z">
        <w:r>
          <w:t>2</w:t>
        </w:r>
      </w:ins>
      <w:del w:id="525" w:author="Xiaomi" w:date="2025-09-17T17:43:00Z">
        <w:r>
          <w:delText>1</w:delText>
        </w:r>
      </w:del>
      <w:r>
        <w:t>&gt;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bookmarkStart w:id="526" w:name="_Hlk209023420"/>
      <w:proofErr w:type="spellEnd"/>
      <w:r>
        <w:t>:</w:t>
      </w:r>
      <w:bookmarkEnd w:id="526"/>
    </w:p>
    <w:p w14:paraId="1356E548" w14:textId="77777777" w:rsidR="00A75840" w:rsidRDefault="00C73004">
      <w:pPr>
        <w:ind w:left="1135" w:hanging="284"/>
      </w:pPr>
      <w:ins w:id="527" w:author="Xiaomi" w:date="2025-09-17T17:33:00Z">
        <w:r>
          <w:t>3</w:t>
        </w:r>
      </w:ins>
      <w:del w:id="528" w:author="Xiaomi" w:date="2025-09-17T17:33:00Z">
        <w:r>
          <w:delText>2</w:delText>
        </w:r>
      </w:del>
      <w:r>
        <w:t>&gt;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07A6C4BD" w14:textId="77777777" w:rsidR="00A75840" w:rsidRDefault="00C73004">
      <w:pPr>
        <w:ind w:left="1418" w:hanging="284"/>
      </w:pPr>
      <w:ins w:id="529" w:author="Xiaomi" w:date="2025-09-17T17:34:00Z">
        <w:r>
          <w:lastRenderedPageBreak/>
          <w:t>4</w:t>
        </w:r>
      </w:ins>
      <w:del w:id="530" w:author="Xiaomi" w:date="2025-09-17T17:33:00Z">
        <w:r>
          <w:delText>3</w:delText>
        </w:r>
      </w:del>
      <w:r>
        <w:t>&gt;</w:t>
      </w:r>
      <w:r>
        <w:tab/>
        <w:t xml:space="preserve">if </w:t>
      </w:r>
      <w:proofErr w:type="spellStart"/>
      <w:r>
        <w:t>servedRadioBearer</w:t>
      </w:r>
      <w:proofErr w:type="spellEnd"/>
      <w:r>
        <w:t xml:space="preserve"> is set to </w:t>
      </w:r>
      <w:proofErr w:type="spellStart"/>
      <w:r>
        <w:t>drb</w:t>
      </w:r>
      <w:proofErr w:type="spellEnd"/>
      <w:r>
        <w:t>-Identity:</w:t>
      </w:r>
    </w:p>
    <w:p w14:paraId="23D64860" w14:textId="77777777" w:rsidR="00A75840" w:rsidRDefault="00C73004">
      <w:pPr>
        <w:ind w:left="1702" w:hanging="284"/>
      </w:pPr>
      <w:ins w:id="531" w:author="Xiaomi" w:date="2025-09-17T17:34:00Z">
        <w:r>
          <w:t>5</w:t>
        </w:r>
      </w:ins>
      <w:del w:id="532" w:author="Xiaomi" w:date="2025-09-17T17:34:00Z">
        <w:r>
          <w:delText>4</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6EA349D0" w14:textId="77777777" w:rsidR="00A75840" w:rsidRDefault="00C73004">
      <w:pPr>
        <w:ind w:left="1135" w:hanging="284"/>
      </w:pPr>
      <w:ins w:id="533" w:author="Xiaomi" w:date="2025-09-17T17:34:00Z">
        <w:r>
          <w:t>3</w:t>
        </w:r>
      </w:ins>
      <w:del w:id="534" w:author="Xiaomi" w:date="2025-09-17T17:34:00Z">
        <w:r>
          <w:delText>2</w:delText>
        </w:r>
      </w:del>
      <w:r>
        <w:t>&gt;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953A095" w14:textId="77777777" w:rsidR="00A75840" w:rsidRDefault="00C73004">
      <w:pPr>
        <w:ind w:left="1418" w:hanging="284"/>
      </w:pPr>
      <w:ins w:id="535" w:author="Xiaomi" w:date="2025-09-17T17:34:00Z">
        <w:r>
          <w:t>4</w:t>
        </w:r>
      </w:ins>
      <w:del w:id="536" w:author="Xiaomi" w:date="2025-09-17T17:34:00Z">
        <w:r>
          <w:delText>3</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68443CE2" w14:textId="77777777" w:rsidR="00A75840" w:rsidRDefault="00C73004">
      <w:pPr>
        <w:ind w:left="1135" w:hanging="284"/>
      </w:pPr>
      <w:ins w:id="537" w:author="Xiaomi" w:date="2025-09-17T17:34:00Z">
        <w:r>
          <w:t>3</w:t>
        </w:r>
      </w:ins>
      <w:del w:id="538" w:author="Xiaomi" w:date="2025-09-17T17:34:00Z">
        <w:r>
          <w:delText>2</w:delText>
        </w:r>
      </w:del>
      <w:r>
        <w:t>&gt;</w:t>
      </w:r>
      <w:r>
        <w:tab/>
        <w:t xml:space="preserve">for each </w:t>
      </w:r>
      <w:proofErr w:type="spellStart"/>
      <w:r>
        <w:rPr>
          <w:i/>
        </w:rPr>
        <w:t>drb</w:t>
      </w:r>
      <w:proofErr w:type="spellEnd"/>
      <w:r>
        <w:rPr>
          <w:i/>
        </w:rPr>
        <w:t>-Identity</w:t>
      </w:r>
      <w:r>
        <w:t xml:space="preserve"> value that is part of the current UE configuration:</w:t>
      </w:r>
    </w:p>
    <w:p w14:paraId="1CE09241" w14:textId="77777777" w:rsidR="00A75840" w:rsidRDefault="00C73004">
      <w:pPr>
        <w:ind w:left="1418" w:hanging="284"/>
      </w:pPr>
      <w:ins w:id="539" w:author="Xiaomi" w:date="2025-09-17T17:34:00Z">
        <w:r>
          <w:t>4</w:t>
        </w:r>
      </w:ins>
      <w:del w:id="540" w:author="Xiaomi" w:date="2025-09-17T17:34:00Z">
        <w:r>
          <w:delText>3</w:delText>
        </w:r>
      </w:del>
      <w:r>
        <w:t>&gt;</w:t>
      </w:r>
      <w:r>
        <w:tab/>
        <w:t>if this DRB is an AM DRB:</w:t>
      </w:r>
    </w:p>
    <w:p w14:paraId="6E578D85" w14:textId="77777777" w:rsidR="00A75840" w:rsidRDefault="00C73004">
      <w:pPr>
        <w:ind w:left="1702" w:hanging="284"/>
      </w:pPr>
      <w:ins w:id="541" w:author="Xiaomi" w:date="2025-09-17T17:34:00Z">
        <w:r>
          <w:t>5</w:t>
        </w:r>
      </w:ins>
      <w:del w:id="542" w:author="Xiaomi" w:date="2025-09-17T17:34:00Z">
        <w:r>
          <w:delText>4</w:delText>
        </w:r>
      </w:del>
      <w:r>
        <w:t>&gt;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FDD1337" w14:textId="77777777" w:rsidR="00A75840" w:rsidRDefault="00C73004">
      <w:pPr>
        <w:ind w:left="568" w:hanging="284"/>
      </w:pPr>
      <w:bookmarkStart w:id="543" w:name="_Hlk208936304"/>
      <w:ins w:id="544" w:author="Xiaomi" w:date="2025-09-17T17:34:00Z">
        <w:r>
          <w:t>1</w:t>
        </w:r>
      </w:ins>
      <w:del w:id="545" w:author="Xiaomi" w:date="2025-09-17T17:34:00Z">
        <w:r>
          <w:delText>2</w:delText>
        </w:r>
      </w:del>
      <w:r>
        <w:t>&gt;</w:t>
      </w:r>
      <w:r>
        <w:tab/>
        <w:t xml:space="preserve">if the value of field </w:t>
      </w:r>
      <w:proofErr w:type="spellStart"/>
      <w:r>
        <w:rPr>
          <w:i/>
          <w:iCs/>
        </w:rPr>
        <w:t>ltm-NoResetID</w:t>
      </w:r>
      <w:proofErr w:type="spellEnd"/>
      <w:r>
        <w:t xml:space="preserve"> contained within the </w:t>
      </w:r>
      <w:r>
        <w:rPr>
          <w:i/>
          <w:iCs/>
        </w:rPr>
        <w:t>LTM-Candidate</w:t>
      </w:r>
      <w:r>
        <w:t xml:space="preserve"> IE in </w:t>
      </w:r>
      <w:proofErr w:type="spellStart"/>
      <w:r>
        <w:rPr>
          <w:i/>
          <w:iCs/>
        </w:rPr>
        <w:t>ltm</w:t>
      </w:r>
      <w:proofErr w:type="spellEnd"/>
      <w:r>
        <w:rPr>
          <w:i/>
          <w:iCs/>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t xml:space="preserve"> within </w:t>
      </w:r>
      <w:proofErr w:type="spellStart"/>
      <w:r>
        <w:rPr>
          <w:i/>
          <w:iCs/>
        </w:rPr>
        <w:t>VarLTM-ServingCellNoResetID</w:t>
      </w:r>
      <w:proofErr w:type="spellEnd"/>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9"/>
    <w:bookmarkEnd w:id="5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proofErr w:type="spellStart"/>
            <w:r>
              <w:t>Tdoc</w:t>
            </w:r>
            <w:proofErr w:type="spellEnd"/>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6" w:author="Xiaomi" w:date="2025-09-17T17:45:00Z">
        <w:r>
          <w:t>5.3.5.18.6</w:t>
        </w:r>
      </w:ins>
      <w:del w:id="547"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 xml:space="preserve">In addition, 5.3.5.18.y says " perform the LTM cell switch procedure for the LTM candidate configuration associated to the </w:t>
      </w:r>
      <w:proofErr w:type="spellStart"/>
      <w:r>
        <w:rPr>
          <w:rFonts w:eastAsia="DengXian"/>
        </w:rPr>
        <w:t>ltm-CandidateId</w:t>
      </w:r>
      <w:proofErr w:type="spellEnd"/>
      <w:r>
        <w:rPr>
          <w:rFonts w:eastAsia="DengXian"/>
        </w:rPr>
        <w:t xml:space="preserve">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proofErr w:type="spellStart"/>
            <w:r>
              <w:t>Tdoc</w:t>
            </w:r>
            <w:proofErr w:type="spellEnd"/>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proofErr w:type="spellStart"/>
            <w:r w:rsidRPr="00631168">
              <w:rPr>
                <w:lang w:eastAsia="en-GB"/>
              </w:rPr>
              <w:t>Tdoc</w:t>
            </w:r>
            <w:proofErr w:type="spellEnd"/>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proofErr w:type="spellStart"/>
            <w:r>
              <w:rPr>
                <w:lang w:eastAsia="en-GB"/>
              </w:rPr>
              <w:t>PropAgree</w:t>
            </w:r>
            <w:proofErr w:type="spellEnd"/>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8" w:name="_Hlk212726421"/>
      <w:r w:rsidRPr="00631168">
        <w:rPr>
          <w:rFonts w:eastAsia="SimSun"/>
          <w:sz w:val="22"/>
        </w:rPr>
        <w:t>…………………………………………………</w:t>
      </w:r>
    </w:p>
    <w:bookmarkEnd w:id="54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9" w:author="Ericsson" w:date="2025-10-02T14:05:00Z">
        <w:r w:rsidRPr="00631168" w:rsidDel="00590238">
          <w:delText>5.3.5.18.8</w:delText>
        </w:r>
      </w:del>
      <w:ins w:id="550" w:author="Ericsson" w:date="2025-10-02T14:05:00Z">
        <w:r w:rsidRPr="00631168">
          <w:t>this procedure</w:t>
        </w:r>
      </w:ins>
      <w:r w:rsidRPr="00631168">
        <w:t xml:space="preserve"> or </w:t>
      </w:r>
      <w:ins w:id="551" w:author="Ericsson" w:date="2025-10-02T14:05:00Z">
        <w:r w:rsidRPr="00631168">
          <w:t xml:space="preserve">clause </w:t>
        </w:r>
      </w:ins>
      <w:r w:rsidRPr="00631168">
        <w:t xml:space="preserve">5.3.7.3, or the LTM reference configuration (in case the LTM candidate configuration does not include </w:t>
      </w:r>
      <w:proofErr w:type="spellStart"/>
      <w:r w:rsidRPr="00631168">
        <w:rPr>
          <w:i/>
          <w:iCs/>
        </w:rPr>
        <w:t>ltm-ConfigComplete</w:t>
      </w:r>
      <w:proofErr w:type="spellEnd"/>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2" w:author="Xiaomi" w:date="2025-10-28T21:03:00Z">
        <w:r w:rsidRPr="00631168" w:rsidDel="00E97982">
          <w:rPr>
            <w:highlight w:val="yellow"/>
          </w:rPr>
          <w:delText>or for the selected cell in accordance with 5.3.5.18.8</w:delText>
        </w:r>
        <w:r w:rsidRPr="00631168" w:rsidDel="00E97982">
          <w:delText xml:space="preserve"> </w:delText>
        </w:r>
      </w:del>
      <w:del w:id="553" w:author="CATT" w:date="2025-10-14T12:41:00Z">
        <w:r w:rsidRPr="00631168" w:rsidDel="008A1629">
          <w:delText>or 5.3.7.3</w:delText>
        </w:r>
      </w:del>
      <w:r w:rsidRPr="00631168">
        <w:t xml:space="preserve">, or the LTM reference configuration (in case the LTM candidate configuration does not include </w:t>
      </w:r>
      <w:proofErr w:type="spellStart"/>
      <w:r w:rsidRPr="00631168">
        <w:rPr>
          <w:i/>
          <w:iCs/>
        </w:rPr>
        <w:t>ltm-ConfigComplete</w:t>
      </w:r>
      <w:proofErr w:type="spellEnd"/>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DengXian"/>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proofErr w:type="spellStart"/>
            <w:r>
              <w:t>Tdoc</w:t>
            </w:r>
            <w:proofErr w:type="spellEnd"/>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4" w:name="_Hlk208940771"/>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IE for the </w:t>
      </w:r>
      <w:del w:id="555" w:author="Xiaomi" w:date="2025-09-17T17:47:00Z">
        <w:r>
          <w:delText xml:space="preserve">selected </w:delText>
        </w:r>
      </w:del>
      <w:r>
        <w:t>LTM candidate configuration</w:t>
      </w:r>
      <w:ins w:id="55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bookmarkEnd w:id="554"/>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proofErr w:type="spellStart"/>
            <w:r>
              <w:t>Tdoc</w:t>
            </w:r>
            <w:proofErr w:type="spellEnd"/>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proofErr w:type="spellStart"/>
            <w:r>
              <w:t>PropAgree</w:t>
            </w:r>
            <w:proofErr w:type="spellEnd"/>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5C4FB415" w14:textId="77777777" w:rsidR="00A75840" w:rsidRDefault="00C73004">
            <w:pPr>
              <w:pStyle w:val="B1"/>
            </w:pPr>
            <w:r>
              <w:t>1&gt;</w:t>
            </w:r>
            <w:r>
              <w:tab/>
              <w:t xml:space="preserve">else if this procedure </w:t>
            </w:r>
            <w:bookmarkStart w:id="557" w:name="_Hlk212819762"/>
            <w:r>
              <w:t xml:space="preserve">is triggered by LTM configuration </w:t>
            </w:r>
            <w:bookmarkEnd w:id="557"/>
            <w:r>
              <w:t xml:space="preserve">as specified in 5.3.5.18.1 and if </w:t>
            </w:r>
            <w:proofErr w:type="spellStart"/>
            <w:r>
              <w:rPr>
                <w:i/>
                <w:iCs/>
              </w:rPr>
              <w:t>ltm-ServingCellExecutionCondition</w:t>
            </w:r>
            <w:proofErr w:type="spellEnd"/>
            <w:r>
              <w:t xml:space="preserve"> is set to </w:t>
            </w:r>
            <w:r>
              <w:rPr>
                <w:i/>
                <w:iCs/>
              </w:rPr>
              <w:t>setup</w:t>
            </w:r>
            <w:r>
              <w:t>:</w:t>
            </w:r>
          </w:p>
          <w:p w14:paraId="78BC69C2"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6F323966"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xml:space="preserve">). However, in case that this procedure is triggered by LTM cell switch execution, the UE has stopped the LTM cell switch conditions evaluation when applying the </w:t>
      </w:r>
      <w:proofErr w:type="spellStart"/>
      <w:r>
        <w:t>RRCReconfiguration</w:t>
      </w:r>
      <w:proofErr w:type="spellEnd"/>
      <w:r>
        <w:t xml:space="preserve"> message in </w:t>
      </w:r>
      <w:proofErr w:type="spellStart"/>
      <w:r>
        <w:t>ltm-CandidateConfig</w:t>
      </w:r>
      <w:proofErr w:type="spellEnd"/>
      <w:r>
        <w:t xml:space="preserve">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8" w:name="_Toc193462546"/>
            <w:bookmarkStart w:id="559" w:name="_Toc193445476"/>
            <w:bookmarkStart w:id="560" w:name="_Toc193451281"/>
            <w:bookmarkStart w:id="561" w:name="_Toc201294833"/>
            <w:bookmarkStart w:id="562"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w:t>
            </w:r>
            <w:r>
              <w:rPr>
                <w:iCs/>
                <w:highlight w:val="green"/>
              </w:rPr>
              <w:t xml:space="preserve">or </w:t>
            </w:r>
            <w:proofErr w:type="spellStart"/>
            <w:r>
              <w:rPr>
                <w:i/>
                <w:highlight w:val="green"/>
              </w:rPr>
              <w:t>ltm-ConfigNRDC</w:t>
            </w:r>
            <w:proofErr w:type="spellEnd"/>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proofErr w:type="spellStart"/>
            <w:r>
              <w:rPr>
                <w:i/>
                <w:iCs/>
              </w:rPr>
              <w:t>ltm-ConfigComplete</w:t>
            </w:r>
            <w:proofErr w:type="spellEnd"/>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proofErr w:type="spellStart"/>
            <w:r>
              <w:rPr>
                <w:i/>
                <w:iCs/>
              </w:rPr>
              <w:t>ltm-ConfigComplete</w:t>
            </w:r>
            <w:proofErr w:type="spellEnd"/>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proofErr w:type="spellStart"/>
            <w:r>
              <w:rPr>
                <w:i/>
                <w:iCs/>
                <w:highlight w:val="yellow"/>
              </w:rPr>
              <w:t>VarLTM-ExecutionConditionList</w:t>
            </w:r>
            <w:proofErr w:type="spellEnd"/>
            <w:r>
              <w:rPr>
                <w:i/>
                <w:iCs/>
                <w:highlight w:val="yellow"/>
              </w:rPr>
              <w:t xml:space="preserve">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8"/>
            <w:bookmarkEnd w:id="559"/>
            <w:bookmarkEnd w:id="560"/>
            <w:bookmarkEnd w:id="561"/>
            <w:bookmarkEnd w:id="56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 xml:space="preserve">if the target </w:t>
            </w:r>
            <w:proofErr w:type="spellStart"/>
            <w:r>
              <w:rPr>
                <w:highlight w:val="green"/>
              </w:rPr>
              <w:t>SpCell</w:t>
            </w:r>
            <w:proofErr w:type="spellEnd"/>
            <w:r>
              <w:rPr>
                <w:highlight w:val="green"/>
              </w:rPr>
              <w:t xml:space="preserve"> is different from current </w:t>
            </w:r>
            <w:proofErr w:type="spellStart"/>
            <w:r>
              <w:rPr>
                <w:highlight w:val="green"/>
              </w:rPr>
              <w:t>SpCell</w:t>
            </w:r>
            <w:proofErr w:type="spellEnd"/>
            <w:r>
              <w:rPr>
                <w:highlight w:val="green"/>
              </w:rPr>
              <w:t>:</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7F40B4C8" w14:textId="77777777" w:rsidR="00A75840" w:rsidRDefault="00C73004">
      <w:pPr>
        <w:pStyle w:val="B1"/>
        <w:rPr>
          <w:del w:id="563" w:author="ZTE" w:date="2025-10-31T17:11:00Z"/>
        </w:rPr>
      </w:pPr>
      <w:del w:id="56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5" w:author="ZTE" w:date="2025-10-31T17:11:00Z"/>
        </w:rPr>
      </w:pPr>
      <w:del w:id="56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7" w:author="ZTE" w:date="2025-10-31T17:11:00Z"/>
        </w:rPr>
      </w:pPr>
      <w:del w:id="56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9" w:author="ZTE" w:date="2025-10-31T17:11:00Z"/>
        </w:rPr>
      </w:pPr>
      <w:del w:id="57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9E450A9" w14:textId="77777777" w:rsidR="00A75840" w:rsidRDefault="00C73004">
      <w:pPr>
        <w:pStyle w:val="B1"/>
        <w:rPr>
          <w:ins w:id="571" w:author="ZTE" w:date="2025-10-31T17:10:00Z"/>
        </w:rPr>
      </w:pPr>
      <w:r>
        <w:t>1&gt;</w:t>
      </w:r>
      <w:r>
        <w:tab/>
        <w:t>else if this procedure is triggered by LTM configuration as specified in 5.3.5.18.1</w:t>
      </w:r>
      <w:ins w:id="572" w:author="ZTE" w:date="2025-10-31T17:09:00Z">
        <w:r>
          <w:t>:</w:t>
        </w:r>
      </w:ins>
    </w:p>
    <w:p w14:paraId="46F74F37" w14:textId="77777777" w:rsidR="00A75840" w:rsidRDefault="00C73004">
      <w:pPr>
        <w:pStyle w:val="B2"/>
        <w:rPr>
          <w:ins w:id="573" w:author="ZTE" w:date="2025-10-31T17:10:00Z"/>
        </w:rPr>
        <w:pPrChange w:id="574" w:author="ZTE" w:date="2025-10-31T17:10:00Z">
          <w:pPr>
            <w:pStyle w:val="B1"/>
          </w:pPr>
        </w:pPrChange>
      </w:pPr>
      <w:ins w:id="575" w:author="ZTE" w:date="2025-10-31T17:10:00Z">
        <w:r>
          <w:t>2&gt;</w:t>
        </w:r>
        <w:r>
          <w:tab/>
          <w:t>if the UE is performing LTM cell switch conditions evaluation based on L1 measurements:</w:t>
        </w:r>
      </w:ins>
    </w:p>
    <w:p w14:paraId="18A6D982" w14:textId="77777777" w:rsidR="00A75840" w:rsidRDefault="00C73004">
      <w:pPr>
        <w:pStyle w:val="B3"/>
        <w:rPr>
          <w:ins w:id="576" w:author="ZTE" w:date="2025-10-31T17:10:00Z"/>
        </w:rPr>
        <w:pPrChange w:id="577" w:author="ZTE" w:date="2025-10-31T17:10:00Z">
          <w:pPr>
            <w:pStyle w:val="B2"/>
          </w:pPr>
        </w:pPrChange>
      </w:pPr>
      <w:ins w:id="57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9" w:author="ZTE" w:date="2025-10-31T17:10:00Z"/>
        </w:rPr>
        <w:pPrChange w:id="580" w:author="ZTE" w:date="2025-10-31T17:10:00Z">
          <w:pPr>
            <w:pStyle w:val="B1"/>
          </w:pPr>
        </w:pPrChange>
      </w:pPr>
      <w:ins w:id="581" w:author="ZTE" w:date="2025-10-31T17:10:00Z">
        <w:r>
          <w:t>2&gt;</w:t>
        </w:r>
        <w:r>
          <w:tab/>
          <w:t>if the UE is performing LTM cell switch conditions evaluation based on L3 measurements:</w:t>
        </w:r>
      </w:ins>
    </w:p>
    <w:p w14:paraId="2F1DE854" w14:textId="77777777" w:rsidR="00A75840" w:rsidRDefault="00C73004">
      <w:pPr>
        <w:pStyle w:val="B3"/>
        <w:rPr>
          <w:ins w:id="582" w:author="ZTE" w:date="2025-10-31T17:09:00Z"/>
        </w:rPr>
        <w:pPrChange w:id="583" w:author="ZTE" w:date="2025-10-31T17:11:00Z">
          <w:pPr>
            <w:pStyle w:val="B1"/>
          </w:pPr>
        </w:pPrChange>
      </w:pPr>
      <w:ins w:id="58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5" w:author="ZTE" w:date="2025-10-31T17:10:00Z">
        <w:r>
          <w:delText xml:space="preserve"> and </w:delText>
        </w:r>
      </w:del>
      <w:ins w:id="586" w:author="ZTE" w:date="2025-10-31T17:11:00Z">
        <w:r>
          <w:t>2&gt;</w:t>
        </w:r>
        <w:r>
          <w:tab/>
        </w:r>
      </w:ins>
      <w:r>
        <w:t xml:space="preserve">if </w:t>
      </w:r>
      <w:proofErr w:type="spellStart"/>
      <w:r>
        <w:rPr>
          <w:i/>
          <w:iCs/>
        </w:rPr>
        <w:t>ltm-ServingCellExecutionCondition</w:t>
      </w:r>
      <w:proofErr w:type="spellEnd"/>
      <w:r>
        <w:t xml:space="preserve"> is set to </w:t>
      </w:r>
      <w:r>
        <w:rPr>
          <w:i/>
          <w:iCs/>
        </w:rPr>
        <w:t>setup</w:t>
      </w:r>
      <w:r>
        <w:t>:</w:t>
      </w:r>
    </w:p>
    <w:p w14:paraId="627F4677" w14:textId="77777777" w:rsidR="00A75840" w:rsidRDefault="00C73004">
      <w:pPr>
        <w:pStyle w:val="B3"/>
        <w:pPrChange w:id="587" w:author="ZTE" w:date="2025-10-31T17:11:00Z">
          <w:pPr>
            <w:pStyle w:val="B2"/>
          </w:pPr>
        </w:pPrChange>
      </w:pPr>
      <w:del w:id="588" w:author="ZTE" w:date="2025-10-31T17:11:00Z">
        <w:r>
          <w:delText>2</w:delText>
        </w:r>
      </w:del>
      <w:ins w:id="589" w:author="ZTE" w:date="2025-10-31T17:11:00Z">
        <w:r>
          <w:t>3</w:t>
        </w:r>
      </w:ins>
      <w:r>
        <w:t>&gt;</w:t>
      </w:r>
      <w:r>
        <w:tab/>
        <w:t xml:space="preserve">store </w:t>
      </w:r>
      <w:proofErr w:type="spellStart"/>
      <w:r>
        <w:rPr>
          <w:i/>
        </w:rPr>
        <w:t>ltm-ServingCellExecutionCondition</w:t>
      </w:r>
      <w:proofErr w:type="spellEnd"/>
      <w:r>
        <w:t xml:space="preserve"> in </w:t>
      </w:r>
      <w:proofErr w:type="spellStart"/>
      <w:r>
        <w:rPr>
          <w:i/>
        </w:rPr>
        <w:t>VarLTM-ExecutionConditionList</w:t>
      </w:r>
      <w:proofErr w:type="spellEnd"/>
      <w:r>
        <w:t>;</w:t>
      </w:r>
    </w:p>
    <w:p w14:paraId="47BF2B15"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90" w:author="Huawei (David Lecompte)" w:date="2025-10-31T16:34:00Z">
        <w:r>
          <w:t xml:space="preserve">perform </w:t>
        </w:r>
      </w:ins>
      <w:ins w:id="591" w:author="Huawei (David Lecompte)" w:date="2025-10-31T16:40:00Z">
        <w:r>
          <w:t xml:space="preserve">the </w:t>
        </w:r>
      </w:ins>
      <w:ins w:id="592" w:author="Huawei (David Lecompte)" w:date="2025-10-31T16:34:00Z">
        <w:r>
          <w:t>LTM cell switch execution conditions modification as specified in 5.3.5.18.1a</w:t>
        </w:r>
      </w:ins>
      <w:del w:id="593" w:author="Huawei (David Lecompte)" w:date="2025-10-31T16:34:00Z">
        <w:r>
          <w:delText>if UE is performing LTM cell switch conditions evaluation based on L1 measurements:</w:delText>
        </w:r>
      </w:del>
    </w:p>
    <w:p w14:paraId="4D1795AF" w14:textId="77777777" w:rsidR="00A75840" w:rsidRDefault="00C73004">
      <w:pPr>
        <w:pStyle w:val="B4"/>
        <w:rPr>
          <w:del w:id="594" w:author="Huawei (David Lecompte)" w:date="2025-10-31T16:34:00Z"/>
        </w:rPr>
      </w:pPr>
      <w:del w:id="59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6" w:author="Huawei (David Lecompte)" w:date="2025-10-31T16:34:00Z"/>
        </w:rPr>
      </w:pPr>
      <w:del w:id="59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8" w:author="Huawei (David Lecompte)" w:date="2025-10-31T16:34:00Z"/>
        </w:rPr>
      </w:pPr>
      <w:del w:id="59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 xml:space="preserve">if the target </w:t>
      </w:r>
      <w:proofErr w:type="spellStart"/>
      <w:r>
        <w:t>SpCell</w:t>
      </w:r>
      <w:proofErr w:type="spellEnd"/>
      <w:r>
        <w:t xml:space="preserve"> is different from current </w:t>
      </w:r>
      <w:proofErr w:type="spellStart"/>
      <w:r>
        <w:t>SpCell</w:t>
      </w:r>
      <w:proofErr w:type="spellEnd"/>
      <w:r>
        <w:t>:</w:t>
      </w:r>
    </w:p>
    <w:p w14:paraId="10A5AD88" w14:textId="77777777" w:rsidR="00A75840" w:rsidRDefault="00C73004">
      <w:pPr>
        <w:pStyle w:val="B4"/>
        <w:rPr>
          <w:del w:id="600" w:author="Huawei (David Lecompte)" w:date="2025-10-31T16:33:00Z"/>
        </w:rPr>
      </w:pPr>
      <w:r>
        <w:rPr>
          <w:rStyle w:val="CommentReference"/>
          <w:sz w:val="20"/>
          <w:szCs w:val="20"/>
        </w:rPr>
        <w:t>4</w:t>
      </w:r>
      <w:r>
        <w:t>&gt;</w:t>
      </w:r>
      <w:r>
        <w:tab/>
      </w:r>
      <w:ins w:id="601" w:author="Huawei (David Lecompte)" w:date="2025-10-31T16:32:00Z">
        <w:r>
          <w:t xml:space="preserve">if the UE has a non-empty </w:t>
        </w:r>
        <w:proofErr w:type="spellStart"/>
        <w:r>
          <w:rPr>
            <w:i/>
            <w:iCs/>
          </w:rPr>
          <w:t>VarLTM-Executio</w:t>
        </w:r>
      </w:ins>
      <w:ins w:id="602" w:author="Huawei (David Lecompte)" w:date="2025-10-31T16:33:00Z">
        <w:r>
          <w:rPr>
            <w:i/>
            <w:iCs/>
          </w:rPr>
          <w:t>n</w:t>
        </w:r>
      </w:ins>
      <w:ins w:id="603" w:author="Huawei (David Lecompte)" w:date="2025-10-31T16:32:00Z">
        <w:r>
          <w:rPr>
            <w:i/>
            <w:iCs/>
          </w:rPr>
          <w:t>ConditionList</w:t>
        </w:r>
      </w:ins>
      <w:proofErr w:type="spellEnd"/>
      <w:del w:id="604" w:author="Huawei (David Lecompte)" w:date="2025-10-31T16:33:00Z">
        <w:r>
          <w:delText>stop the LTM conditions evaluation, if any, for all the LTM candidate configurations;</w:delText>
        </w:r>
      </w:del>
    </w:p>
    <w:p w14:paraId="3EFEFA66" w14:textId="77777777" w:rsidR="00A75840" w:rsidRDefault="00C73004">
      <w:pPr>
        <w:pStyle w:val="B4"/>
      </w:pPr>
      <w:del w:id="60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6" w:author="Huawei (David Lecompte)" w:date="2025-10-31T16:33:00Z">
        <w:r>
          <w:t xml:space="preserve">perform </w:t>
        </w:r>
      </w:ins>
      <w:ins w:id="607" w:author="Huawei (David Lecompte)" w:date="2025-10-31T16:40:00Z">
        <w:r>
          <w:t xml:space="preserve">the </w:t>
        </w:r>
      </w:ins>
      <w:ins w:id="608" w:author="Huawei (David Lecompte)" w:date="2025-10-31T16:33:00Z">
        <w:r>
          <w:t>LTM cell switch execution conditions modification as specified in 5.3.5.18.1a</w:t>
        </w:r>
      </w:ins>
      <w:del w:id="60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10" w:name="_Hlk212820818"/>
      <w:r>
        <w:t>LTM cell switch execution conditions modification</w:t>
      </w:r>
      <w:bookmarkEnd w:id="610"/>
    </w:p>
    <w:p w14:paraId="41BC3CE6" w14:textId="77777777" w:rsidR="00A75840" w:rsidRDefault="00C73004">
      <w:r>
        <w:t>The UE shall:</w:t>
      </w:r>
    </w:p>
    <w:p w14:paraId="6D7917D9"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1" w:author="Huawei (David Lecompte)" w:date="2025-10-31T16:35:00Z">
        <w:r>
          <w:t>reconfiguration with sync</w:t>
        </w:r>
      </w:ins>
      <w:ins w:id="612" w:author="Huawei (David Lecompte)" w:date="2025-10-31T16:36:00Z">
        <w:r>
          <w:t xml:space="preserve"> due to an </w:t>
        </w:r>
      </w:ins>
      <w:r>
        <w:t>LTM cell switch execution as specified in 5.3.5.</w:t>
      </w:r>
      <w:del w:id="613" w:author="Huawei (David Lecompte)" w:date="2025-10-31T16:36:00Z">
        <w:r>
          <w:delText>18</w:delText>
        </w:r>
      </w:del>
      <w:ins w:id="614" w:author="Huawei (David Lecompte)" w:date="2025-10-31T16:36:00Z">
        <w:r>
          <w:t>5</w:t>
        </w:r>
      </w:ins>
      <w:r>
        <w:t>.</w:t>
      </w:r>
      <w:del w:id="615" w:author="Huawei (David Lecompte)" w:date="2025-10-31T16:36:00Z">
        <w:r>
          <w:delText xml:space="preserve">6 </w:delText>
        </w:r>
      </w:del>
      <w:ins w:id="616" w:author="Huawei (David Lecompte)" w:date="2025-10-31T16:36:00Z">
        <w:r>
          <w:t xml:space="preserve">2 </w:t>
        </w:r>
      </w:ins>
      <w:r>
        <w:t xml:space="preserve">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61E9C56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60460C0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7A494B8D"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50FA779" w14:textId="77777777" w:rsidR="00A75840" w:rsidRDefault="00C73004">
      <w:pPr>
        <w:pStyle w:val="B3"/>
        <w:rPr>
          <w:del w:id="617" w:author="Ericsson" w:date="2025-10-20T12:08:00Z"/>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8" w:author="Huawei (David Lecompte)" w:date="2025-10-31T16:38:00Z"/>
          <w:color w:val="000000" w:themeColor="text1"/>
        </w:rPr>
      </w:pPr>
      <w:del w:id="61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20" w:author="Huawei (David Lecompte)" w:date="2025-10-31T16:38:00Z"/>
          <w:color w:val="000000" w:themeColor="text1"/>
        </w:rPr>
      </w:pPr>
      <w:del w:id="621"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 xml:space="preserve">Between the two TP I prefer the version from Huawei as is more aligned with what we have now. So my proposal is to go with that and my proposal to mark this </w:t>
      </w:r>
      <w:proofErr w:type="spellStart"/>
      <w:r w:rsidRPr="00FD773B">
        <w:rPr>
          <w:rFonts w:eastAsiaTheme="minorEastAsia"/>
          <w:lang w:eastAsia="ja-JP"/>
        </w:rPr>
        <w:t>PropAgree</w:t>
      </w:r>
      <w:proofErr w:type="spellEnd"/>
      <w:r w:rsidRPr="00FD773B">
        <w:rPr>
          <w:rFonts w:eastAsiaTheme="minorEastAsia"/>
          <w:lang w:eastAsia="ja-JP"/>
        </w:rPr>
        <w:t xml:space="preserv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proofErr w:type="spellStart"/>
            <w:r>
              <w:rPr>
                <w:lang w:eastAsia="en-US"/>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proofErr w:type="spellStart"/>
            <w:r>
              <w:rPr>
                <w:rFonts w:eastAsia="DengXian"/>
                <w:i/>
                <w:iCs/>
                <w:lang w:eastAsia="en-US"/>
              </w:rPr>
              <w:t>VarLTM-ExecutionConditionList</w:t>
            </w:r>
            <w:proofErr w:type="spellEnd"/>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proofErr w:type="spellStart"/>
            <w:r>
              <w:rPr>
                <w:lang w:eastAsia="en-US"/>
              </w:rPr>
              <w:t>PropAgree</w:t>
            </w:r>
            <w:proofErr w:type="spellEnd"/>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r>
              <w:t>is present and is not empty</w:t>
            </w:r>
          </w:ins>
          <w:del w:id="62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624" w:author="Ericsson" w:date="2025-10-20T12:21:00Z">
            <w:r>
              <w:rPr>
                <w:i/>
                <w:iCs/>
              </w:rPr>
              <w:t xml:space="preserve">VarLTM-ExecutionConditionList </w:t>
            </w:r>
            <w:del w:id="625" w:author="MediaTek (Pasi)" w:date="2025-11-04T15:04:00Z">
              <w:r>
                <w:delText xml:space="preserve">is present and </w:delText>
              </w:r>
            </w:del>
            <w:r>
              <w:t>is not empty</w:t>
            </w:r>
          </w:ins>
          <w:del w:id="62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 xml:space="preserve">Probably that text will </w:t>
      </w:r>
      <w:proofErr w:type="spellStart"/>
      <w:r w:rsidRPr="00FD773B">
        <w:t>me</w:t>
      </w:r>
      <w:proofErr w:type="spellEnd"/>
      <w:r w:rsidRPr="00FD773B">
        <w:t xml:space="preserv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proofErr w:type="spellStart"/>
            <w:r>
              <w:t>Tdoc</w:t>
            </w:r>
            <w:proofErr w:type="spellEnd"/>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proofErr w:type="spellStart"/>
            <w:r>
              <w:rPr>
                <w:rFonts w:eastAsiaTheme="minorEastAsia" w:hint="eastAsia"/>
                <w:i/>
                <w:iCs/>
                <w:lang w:eastAsia="ja-JP"/>
              </w:rPr>
              <w:t>sk-ConterList</w:t>
            </w:r>
            <w:proofErr w:type="spellEnd"/>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092395BB"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3533CD4C"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proofErr w:type="spellStart"/>
      <w:r>
        <w:rPr>
          <w:i/>
          <w:iCs/>
        </w:rPr>
        <w:t>sk-CounterList</w:t>
      </w:r>
      <w:proofErr w:type="spellEnd"/>
      <w:r>
        <w:t xml:space="preserve"> according to the received </w:t>
      </w:r>
      <w:proofErr w:type="spellStart"/>
      <w:r>
        <w:rPr>
          <w:i/>
          <w:iCs/>
        </w:rPr>
        <w:t>ltm-NoSecurityChangeID</w:t>
      </w:r>
      <w:proofErr w:type="spellEnd"/>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1673D017"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7402D107"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ins w:id="627" w:author="Sharp - Takuma.K" w:date="2025-09-29T18:48:00Z">
        <w:r>
          <w:rPr>
            <w:rFonts w:eastAsiaTheme="minorEastAsia" w:hint="eastAsia"/>
            <w:lang w:eastAsia="ja-JP"/>
          </w:rPr>
          <w:t xml:space="preserve">received </w:t>
        </w:r>
      </w:ins>
      <w:proofErr w:type="spellStart"/>
      <w:r>
        <w:rPr>
          <w:i/>
          <w:iCs/>
        </w:rPr>
        <w:t>sk-CounterList</w:t>
      </w:r>
      <w:proofErr w:type="spellEnd"/>
      <w:r>
        <w:t xml:space="preserve"> </w:t>
      </w:r>
      <w:ins w:id="628" w:author="Sharp - Takuma.K" w:date="2025-09-29T18:48:00Z">
        <w:r>
          <w:rPr>
            <w:rFonts w:eastAsiaTheme="minorEastAsia" w:hint="eastAsia"/>
            <w:lang w:eastAsia="ja-JP"/>
          </w:rPr>
          <w:t>associated</w:t>
        </w:r>
      </w:ins>
      <w:del w:id="629" w:author="Sharp - Takuma.K" w:date="2025-09-29T18:48:00Z">
        <w:r>
          <w:delText>according</w:delText>
        </w:r>
      </w:del>
      <w:r>
        <w:t xml:space="preserve"> to the </w:t>
      </w:r>
      <w:del w:id="630" w:author="Sharp - Takuma.K" w:date="2025-09-29T18:48:00Z">
        <w:r>
          <w:delText xml:space="preserve">received </w:delText>
        </w:r>
      </w:del>
      <w:proofErr w:type="spellStart"/>
      <w:r>
        <w:rPr>
          <w:i/>
          <w:iCs/>
        </w:rPr>
        <w:t>ltm-NoSecurityChangeID</w:t>
      </w:r>
      <w:proofErr w:type="spellEnd"/>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 xml:space="preserve">[Rapporteur] Current procedural text already clarify which IE should be replaced. </w:t>
      </w:r>
      <w:proofErr w:type="spellStart"/>
      <w:r>
        <w:rPr>
          <w:rFonts w:eastAsia="DengXian"/>
        </w:rPr>
        <w:t>Prooosed</w:t>
      </w:r>
      <w:proofErr w:type="spellEnd"/>
      <w:r>
        <w:rPr>
          <w:rFonts w:eastAsia="DengXian"/>
        </w:rPr>
        <w:t xml:space="preserve">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proofErr w:type="spellStart"/>
            <w:r>
              <w:t>Tdoc</w:t>
            </w:r>
            <w:proofErr w:type="spellEnd"/>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w:t>
      </w:r>
      <w:proofErr w:type="spellStart"/>
      <w:r>
        <w:t>signaling</w:t>
      </w:r>
      <w:proofErr w:type="spellEnd"/>
      <w:r>
        <w:t xml:space="preserve">, the IE name should be </w:t>
      </w:r>
      <w:proofErr w:type="spellStart"/>
      <w:r>
        <w:rPr>
          <w:i/>
        </w:rPr>
        <w:t>ltm</w:t>
      </w:r>
      <w:proofErr w:type="spellEnd"/>
      <w:r>
        <w:rPr>
          <w:i/>
        </w:rPr>
        <w:t>-SK-</w:t>
      </w:r>
      <w:proofErr w:type="spellStart"/>
      <w:r>
        <w:rPr>
          <w:i/>
        </w:rPr>
        <w:t>CounterConfigToReleaseList</w:t>
      </w:r>
      <w:proofErr w:type="spellEnd"/>
      <w:r>
        <w:t>, instead of</w:t>
      </w:r>
      <w:r>
        <w:rPr>
          <w:i/>
        </w:rPr>
        <w:t xml:space="preserve"> </w:t>
      </w:r>
      <w:proofErr w:type="spellStart"/>
      <w:r>
        <w:rPr>
          <w:i/>
        </w:rPr>
        <w:t>ltm</w:t>
      </w:r>
      <w:proofErr w:type="spellEnd"/>
      <w:r>
        <w:rPr>
          <w:i/>
        </w:rPr>
        <w:t>-SK-</w:t>
      </w:r>
      <w:proofErr w:type="spellStart"/>
      <w:r>
        <w:rPr>
          <w:i/>
        </w:rPr>
        <w:t>CounterConfigToRemoveList</w:t>
      </w:r>
      <w:proofErr w:type="spellEnd"/>
      <w:r>
        <w:rPr>
          <w:i/>
        </w:rPr>
        <w:t>.</w:t>
      </w:r>
      <w:r>
        <w:t xml:space="preserve"> </w:t>
      </w:r>
    </w:p>
    <w:p w14:paraId="11BBE816" w14:textId="77777777" w:rsidR="00A75840" w:rsidRDefault="00C73004">
      <w:pPr>
        <w:pStyle w:val="TH"/>
      </w:pPr>
      <w:r>
        <w:rPr>
          <w:i/>
        </w:rPr>
        <w:t>LTM-</w:t>
      </w:r>
      <w:proofErr w:type="spellStart"/>
      <w:r>
        <w:rPr>
          <w:i/>
        </w:rPr>
        <w:t>ConfigNRDC</w:t>
      </w:r>
      <w:proofErr w:type="spellEnd"/>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i/>
        </w:rPr>
        <w: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proofErr w:type="spellStart"/>
            <w:r>
              <w:t>Tdoc</w:t>
            </w:r>
            <w:proofErr w:type="spellEnd"/>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Release CSI-</w:t>
            </w:r>
            <w:proofErr w:type="spellStart"/>
            <w:r>
              <w:rPr>
                <w:i/>
                <w:iCs/>
              </w:rPr>
              <w:t>LoggedMeasurementConfig</w:t>
            </w:r>
            <w:proofErr w:type="spellEnd"/>
            <w:r>
              <w:rPr>
                <w:i/>
                <w:iCs/>
              </w:rPr>
              <w:t xml:space="preserve">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rsidP="004859BB">
      <w:bookmarkStart w:id="631" w:name="_Toc193462633"/>
      <w:bookmarkStart w:id="632" w:name="_Toc193451368"/>
      <w:bookmarkStart w:id="633" w:name="_Toc201294920"/>
      <w:bookmarkStart w:id="634" w:name="_Toc193445563"/>
      <w:bookmarkStart w:id="635" w:name="_Toc60776806"/>
      <w:r>
        <w:t>5.3.7.2</w:t>
      </w:r>
      <w:r>
        <w:tab/>
        <w:t>Initiation</w:t>
      </w:r>
      <w:bookmarkEnd w:id="631"/>
      <w:bookmarkEnd w:id="632"/>
      <w:bookmarkEnd w:id="633"/>
      <w:bookmarkEnd w:id="634"/>
      <w:bookmarkEnd w:id="635"/>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proofErr w:type="spellStart"/>
      <w:r>
        <w:rPr>
          <w:i/>
          <w:iCs/>
        </w:rPr>
        <w:t>successPSCell</w:t>
      </w:r>
      <w:proofErr w:type="spellEnd"/>
      <w:r>
        <w:rPr>
          <w:i/>
          <w:iCs/>
        </w:rPr>
        <w:t>-Config</w:t>
      </w:r>
      <w:r>
        <w:t xml:space="preserve"> configured by the </w:t>
      </w:r>
      <w:proofErr w:type="spellStart"/>
      <w:r>
        <w:t>PCell</w:t>
      </w:r>
      <w:proofErr w:type="spellEnd"/>
      <w:r>
        <w:t>, if configured;</w:t>
      </w:r>
    </w:p>
    <w:p w14:paraId="2D4C896B" w14:textId="77777777" w:rsidR="00A75840" w:rsidRDefault="00C73004">
      <w:pPr>
        <w:pStyle w:val="B1"/>
        <w:numPr>
          <w:ilvl w:val="0"/>
          <w:numId w:val="18"/>
        </w:numPr>
      </w:pPr>
      <w:ins w:id="636" w:author="QC - Rajeev Kumar" w:date="2025-09-24T23:44:00Z">
        <w:r>
          <w:t xml:space="preserve">release </w:t>
        </w:r>
        <w:r>
          <w:rPr>
            <w:i/>
            <w:iCs/>
          </w:rPr>
          <w:t>CSI-</w:t>
        </w:r>
        <w:proofErr w:type="spellStart"/>
        <w:r>
          <w:rPr>
            <w:i/>
            <w:iCs/>
          </w:rPr>
          <w:t>LoggedMeasurementConfig</w:t>
        </w:r>
        <w:proofErr w:type="spellEnd"/>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proofErr w:type="spellStart"/>
      <w:r>
        <w:rPr>
          <w:i/>
          <w:iCs/>
        </w:rPr>
        <w:t>spCellConfig</w:t>
      </w:r>
      <w:proofErr w:type="spellEnd"/>
      <w:r>
        <w:t xml:space="preserve">, which contains </w:t>
      </w:r>
      <w:r>
        <w:rPr>
          <w:i/>
          <w:iCs/>
        </w:rPr>
        <w:t>CSI-</w:t>
      </w:r>
      <w:proofErr w:type="spellStart"/>
      <w:r>
        <w:rPr>
          <w:i/>
          <w:iCs/>
        </w:rPr>
        <w:t>MeasConfig</w:t>
      </w:r>
      <w:proofErr w:type="spellEnd"/>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proofErr w:type="spellStart"/>
      <w:r>
        <w:rPr>
          <w:i/>
        </w:rPr>
        <w:t>spCellConfig</w:t>
      </w:r>
      <w:proofErr w:type="spellEnd"/>
      <w:r>
        <w:t>, if configured;</w:t>
      </w:r>
    </w:p>
    <w:p w14:paraId="4616CC28" w14:textId="77777777" w:rsidR="00A75840" w:rsidRDefault="00C73004">
      <w:pPr>
        <w:pStyle w:val="B2"/>
      </w:pPr>
      <w:r>
        <w:lastRenderedPageBreak/>
        <w:t>2&gt;</w:t>
      </w:r>
      <w:r>
        <w:tab/>
        <w:t xml:space="preserve">suspend all RBs, and BH RLC channels for IAB-MT, and </w:t>
      </w:r>
      <w:proofErr w:type="spellStart"/>
      <w:r>
        <w:t>Uu</w:t>
      </w:r>
      <w:proofErr w:type="spellEnd"/>
      <w:r>
        <w:t xml:space="preserve"> Relay RLC channels for L2 U2N Relay UE, except SRB0 and broadcast MRBs;</w:t>
      </w:r>
    </w:p>
    <w:p w14:paraId="73A2F352" w14:textId="77777777" w:rsidR="00A75840" w:rsidRDefault="00C73004">
      <w:pPr>
        <w:pStyle w:val="B2"/>
      </w:pPr>
      <w:r>
        <w:t>2&gt;</w:t>
      </w:r>
      <w:r>
        <w:tab/>
        <w:t xml:space="preserve">release the MCG </w:t>
      </w:r>
      <w:proofErr w:type="spellStart"/>
      <w:r>
        <w:t>SCell</w:t>
      </w:r>
      <w:proofErr w:type="spellEnd"/>
      <w:r>
        <w:t>(s),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proofErr w:type="spellStart"/>
            <w:r>
              <w:t>Tdoc</w:t>
            </w:r>
            <w:proofErr w:type="spellEnd"/>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xml:space="preserve">: The 5.3.5.18.x is for LTM cell switch conditions </w:t>
      </w:r>
      <w:proofErr w:type="spellStart"/>
      <w:r>
        <w:t>evalution</w:t>
      </w:r>
      <w:proofErr w:type="spellEnd"/>
      <w:r>
        <w:t xml:space="preserve"> based on L3 measurements, i.e. CLTM based on L3 condition, which is not triggered by the indication from lower layers. Besides, the LTM candidate with </w:t>
      </w:r>
      <w:proofErr w:type="spellStart"/>
      <w:r>
        <w:t>ltm-NoSecurityChangeID</w:t>
      </w:r>
      <w:proofErr w:type="spellEnd"/>
      <w:r>
        <w:t xml:space="preserve">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7" w:author="ZTE" w:date="2025-09-23T17:18:00Z">
        <w:r>
          <w:delText xml:space="preserve">5.3.5.18.x or </w:delText>
        </w:r>
      </w:del>
      <w:r>
        <w:t xml:space="preserve">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013ABBC7" w14:textId="77777777" w:rsidR="00A75840" w:rsidRDefault="00C73004">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proofErr w:type="spellStart"/>
            <w:r>
              <w:t>Tdoc</w:t>
            </w:r>
            <w:proofErr w:type="spellEnd"/>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 xml:space="preserve">Remove editor’s note on logging of </w:t>
            </w:r>
            <w:proofErr w:type="spellStart"/>
            <w:r>
              <w:t>ltm-RecoveryCellId</w:t>
            </w:r>
            <w:proofErr w:type="spellEnd"/>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proofErr w:type="spellStart"/>
      <w:r>
        <w:rPr>
          <w:i/>
          <w:iCs/>
        </w:rPr>
        <w:t>ltm-RecoveryCellId</w:t>
      </w:r>
      <w:proofErr w:type="spellEnd"/>
      <w:r>
        <w:rPr>
          <w:i/>
          <w:iCs/>
        </w:rPr>
        <w:t xml:space="preserve"> </w:t>
      </w:r>
      <w:r>
        <w:t xml:space="preserve">should only be set when there is an LTM recovery procedure, therefore, when there is no LTM recovery procedure due to security issue in inter-CU LTM, </w:t>
      </w:r>
      <w:proofErr w:type="spellStart"/>
      <w:r>
        <w:rPr>
          <w:i/>
          <w:iCs/>
        </w:rPr>
        <w:t>ltm-RecoveryCellId</w:t>
      </w:r>
      <w:proofErr w:type="spellEnd"/>
      <w:r>
        <w:rPr>
          <w:i/>
          <w:iCs/>
        </w:rPr>
        <w:t xml:space="preserve">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proofErr w:type="spellStart"/>
            <w:r>
              <w:t>Tdoc</w:t>
            </w:r>
            <w:proofErr w:type="spellEnd"/>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rsidP="004859BB">
      <w:bookmarkStart w:id="638" w:name="_Toc193445564"/>
      <w:bookmarkStart w:id="639" w:name="_Toc193462634"/>
      <w:bookmarkStart w:id="640" w:name="_Toc201294921"/>
      <w:bookmarkStart w:id="641" w:name="_Toc193451369"/>
      <w:r>
        <w:t>5.3.7.3</w:t>
      </w:r>
      <w:r>
        <w:tab/>
        <w:t>Actions following cell selection while T311 is running</w:t>
      </w:r>
      <w:bookmarkEnd w:id="638"/>
      <w:bookmarkEnd w:id="639"/>
      <w:bookmarkEnd w:id="640"/>
      <w:bookmarkEnd w:id="641"/>
    </w:p>
    <w:p w14:paraId="05C444D9" w14:textId="77777777" w:rsidR="00A75840" w:rsidRDefault="00C73004">
      <w:r>
        <w:lastRenderedPageBreak/>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proofErr w:type="spellStart"/>
      <w:r>
        <w:rPr>
          <w:i/>
        </w:rPr>
        <w:t>attemptCondReconfig</w:t>
      </w:r>
      <w:proofErr w:type="spellEnd"/>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proofErr w:type="spellStart"/>
      <w:r>
        <w:rPr>
          <w:i/>
        </w:rPr>
        <w:t>attemptLTM</w:t>
      </w:r>
      <w:proofErr w:type="spellEnd"/>
      <w:r>
        <w:rPr>
          <w:i/>
        </w:rPr>
        <w:t>-Switch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proofErr w:type="spellStart"/>
      <w:r>
        <w:rPr>
          <w:i/>
        </w:rPr>
        <w:t>spCellConfig</w:t>
      </w:r>
      <w:proofErr w:type="spellEnd"/>
      <w:r>
        <w:t>, if configured;</w:t>
      </w:r>
    </w:p>
    <w:p w14:paraId="6454DF6C" w14:textId="77777777" w:rsidR="00A75840" w:rsidRDefault="00C73004">
      <w:pPr>
        <w:pStyle w:val="B3"/>
      </w:pPr>
      <w:r>
        <w:t>3&gt;</w:t>
      </w:r>
      <w:r>
        <w:tab/>
        <w:t xml:space="preserve">release the MCG </w:t>
      </w:r>
      <w:proofErr w:type="spellStart"/>
      <w:r>
        <w:t>SCell</w:t>
      </w:r>
      <w:proofErr w:type="spellEnd"/>
      <w:r>
        <w:t>(s), if configured;</w:t>
      </w:r>
    </w:p>
    <w:p w14:paraId="270C0D33" w14:textId="77777777" w:rsidR="00A75840" w:rsidRDefault="00C73004">
      <w:pPr>
        <w:pStyle w:val="B3"/>
      </w:pPr>
      <w:r>
        <w:t>3&gt;</w:t>
      </w:r>
      <w:r>
        <w:tab/>
        <w:t xml:space="preserve">release </w:t>
      </w:r>
      <w:proofErr w:type="spellStart"/>
      <w:r>
        <w:rPr>
          <w:i/>
          <w:iCs/>
        </w:rPr>
        <w:t>delayBudgetReportingConfig</w:t>
      </w:r>
      <w:proofErr w:type="spellEnd"/>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proofErr w:type="spellStart"/>
      <w:r>
        <w:rPr>
          <w:i/>
          <w:iCs/>
        </w:rPr>
        <w:t>overheatingAssistanceConfig</w:t>
      </w:r>
      <w:proofErr w:type="spellEnd"/>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proofErr w:type="spellStart"/>
      <w:r>
        <w:rPr>
          <w:i/>
        </w:rPr>
        <w:t>idc-AssistanceConfig</w:t>
      </w:r>
      <w:proofErr w:type="spellEnd"/>
      <w:r>
        <w:t>, if configured;</w:t>
      </w:r>
    </w:p>
    <w:p w14:paraId="22490231" w14:textId="77777777" w:rsidR="00A75840" w:rsidRDefault="00C73004">
      <w:pPr>
        <w:pStyle w:val="B3"/>
      </w:pPr>
      <w:r>
        <w:rPr>
          <w:rFonts w:eastAsia="SimSun"/>
        </w:rPr>
        <w:t>3</w:t>
      </w:r>
      <w:r>
        <w:t>&gt;</w:t>
      </w:r>
      <w:r>
        <w:tab/>
        <w:t xml:space="preserve">release </w:t>
      </w:r>
      <w:proofErr w:type="spellStart"/>
      <w:r>
        <w:rPr>
          <w:i/>
          <w:iCs/>
        </w:rPr>
        <w:t>btNameList</w:t>
      </w:r>
      <w:proofErr w:type="spellEnd"/>
      <w:r>
        <w:t>, if configured;</w:t>
      </w:r>
    </w:p>
    <w:p w14:paraId="65E5E86A" w14:textId="77777777" w:rsidR="00A75840" w:rsidRDefault="00C73004">
      <w:pPr>
        <w:pStyle w:val="B3"/>
      </w:pPr>
      <w:r>
        <w:rPr>
          <w:rFonts w:eastAsia="SimSun"/>
        </w:rPr>
        <w:t>3</w:t>
      </w:r>
      <w:r>
        <w:t>&gt;</w:t>
      </w:r>
      <w:r>
        <w:tab/>
        <w:t xml:space="preserve">release </w:t>
      </w:r>
      <w:proofErr w:type="spellStart"/>
      <w:r>
        <w:rPr>
          <w:i/>
          <w:iCs/>
        </w:rPr>
        <w:t>wlanNameList</w:t>
      </w:r>
      <w:proofErr w:type="spellEnd"/>
      <w:r>
        <w:t>, if configured;</w:t>
      </w:r>
    </w:p>
    <w:p w14:paraId="401229D0" w14:textId="77777777" w:rsidR="00A75840" w:rsidRDefault="00C73004">
      <w:pPr>
        <w:pStyle w:val="B3"/>
      </w:pPr>
      <w:r>
        <w:rPr>
          <w:rFonts w:eastAsia="SimSun"/>
        </w:rPr>
        <w:t>3</w:t>
      </w:r>
      <w:r>
        <w:t>&gt;</w:t>
      </w:r>
      <w:r>
        <w:tab/>
        <w:t xml:space="preserve">release </w:t>
      </w:r>
      <w:proofErr w:type="spellStart"/>
      <w:r>
        <w:rPr>
          <w:i/>
          <w:iCs/>
        </w:rPr>
        <w:t>sensorNameList</w:t>
      </w:r>
      <w:proofErr w:type="spellEnd"/>
      <w:r>
        <w:t>, if configured;</w:t>
      </w:r>
    </w:p>
    <w:p w14:paraId="13DADB58" w14:textId="77777777" w:rsidR="00A75840" w:rsidRDefault="00C73004">
      <w:pPr>
        <w:pStyle w:val="B3"/>
      </w:pPr>
      <w:r>
        <w:t>3&gt;</w:t>
      </w:r>
      <w:r>
        <w:tab/>
        <w:t xml:space="preserve">release </w:t>
      </w:r>
      <w:proofErr w:type="spellStart"/>
      <w:r>
        <w:rPr>
          <w:i/>
        </w:rPr>
        <w:t>drx-PreferenceConfig</w:t>
      </w:r>
      <w:proofErr w:type="spellEnd"/>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proofErr w:type="spellStart"/>
      <w:r>
        <w:rPr>
          <w:i/>
        </w:rPr>
        <w:t>maxBW-PreferenceConfig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proofErr w:type="spellStart"/>
      <w:r>
        <w:rPr>
          <w:i/>
        </w:rPr>
        <w:t>maxCC-PreferenceConfig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proofErr w:type="spellStart"/>
      <w:r>
        <w:rPr>
          <w:i/>
        </w:rPr>
        <w:t>maxMIMO-LayerPreferenceConfig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proofErr w:type="spellStart"/>
      <w:r>
        <w:rPr>
          <w:i/>
        </w:rPr>
        <w:t>minSchedulingOffsetPreferenceConfig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proofErr w:type="spellStart"/>
      <w:r>
        <w:rPr>
          <w:rFonts w:eastAsia="DengXian"/>
          <w:i/>
          <w:iCs/>
        </w:rPr>
        <w:t>rlm-Relaxation</w:t>
      </w:r>
      <w:r>
        <w:rPr>
          <w:i/>
          <w:iCs/>
        </w:rPr>
        <w:t>ReportingConfig</w:t>
      </w:r>
      <w:proofErr w:type="spellEnd"/>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w:t>
      </w:r>
      <w:proofErr w:type="spellStart"/>
      <w:r>
        <w:rPr>
          <w:rFonts w:eastAsia="DengXian"/>
          <w:i/>
          <w:iCs/>
        </w:rPr>
        <w:t>Relaxation</w:t>
      </w:r>
      <w:r>
        <w:rPr>
          <w:i/>
          <w:iCs/>
        </w:rPr>
        <w:t>ReportingConfig</w:t>
      </w:r>
      <w:proofErr w:type="spellEnd"/>
      <w:r>
        <w:t xml:space="preserve"> for the MCG, if configured and stop timer T346k associated with the MCG, if running;</w:t>
      </w:r>
    </w:p>
    <w:p w14:paraId="4C6C6B50" w14:textId="77777777" w:rsidR="00A75840" w:rsidRDefault="00C73004">
      <w:pPr>
        <w:pStyle w:val="B3"/>
      </w:pPr>
      <w:r>
        <w:lastRenderedPageBreak/>
        <w:t>3&gt;</w:t>
      </w:r>
      <w:r>
        <w:tab/>
        <w:t xml:space="preserve">release </w:t>
      </w:r>
      <w:proofErr w:type="spellStart"/>
      <w:r>
        <w:rPr>
          <w:i/>
        </w:rPr>
        <w:t>releasePreferenceConfig</w:t>
      </w:r>
      <w:proofErr w:type="spellEnd"/>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proofErr w:type="spellStart"/>
      <w:r>
        <w:rPr>
          <w:i/>
          <w:iCs/>
        </w:rPr>
        <w:t>onDemandSIB</w:t>
      </w:r>
      <w:proofErr w:type="spellEnd"/>
      <w:r>
        <w:rPr>
          <w:i/>
          <w:iCs/>
        </w:rPr>
        <w:t>-Request</w:t>
      </w:r>
      <w:r>
        <w:t xml:space="preserve"> if configured, and stop timer T350, if running;</w:t>
      </w:r>
    </w:p>
    <w:p w14:paraId="0249656A" w14:textId="77777777" w:rsidR="00A75840" w:rsidRDefault="00C73004">
      <w:pPr>
        <w:pStyle w:val="B3"/>
      </w:pPr>
      <w:r>
        <w:t>3&gt;</w:t>
      </w:r>
      <w:r>
        <w:tab/>
        <w:t xml:space="preserve">release </w:t>
      </w:r>
      <w:proofErr w:type="spellStart"/>
      <w:r>
        <w:t>referenceTimePreferenceReporting</w:t>
      </w:r>
      <w:proofErr w:type="spellEnd"/>
      <w:r>
        <w:t>, if configured;</w:t>
      </w:r>
    </w:p>
    <w:p w14:paraId="54C451EC" w14:textId="77777777" w:rsidR="00A75840" w:rsidRDefault="00C73004">
      <w:pPr>
        <w:pStyle w:val="B3"/>
      </w:pPr>
      <w:r>
        <w:t>3&gt;</w:t>
      </w:r>
      <w:r>
        <w:tab/>
        <w:t xml:space="preserve">release </w:t>
      </w:r>
      <w:proofErr w:type="spellStart"/>
      <w:r>
        <w:rPr>
          <w:i/>
        </w:rPr>
        <w:t>sl-AssistanceConfigNR</w:t>
      </w:r>
      <w:proofErr w:type="spellEnd"/>
      <w:r>
        <w:t>, if configured;</w:t>
      </w:r>
    </w:p>
    <w:p w14:paraId="0A87B058" w14:textId="77777777" w:rsidR="00A75840" w:rsidRDefault="00C73004">
      <w:pPr>
        <w:pStyle w:val="B3"/>
      </w:pPr>
      <w:r>
        <w:rPr>
          <w:rFonts w:eastAsia="SimSun"/>
        </w:rPr>
        <w:t>3</w:t>
      </w:r>
      <w:r>
        <w:t>&gt;</w:t>
      </w:r>
      <w:r>
        <w:tab/>
        <w:t xml:space="preserve">release </w:t>
      </w:r>
      <w:proofErr w:type="spellStart"/>
      <w:r>
        <w:rPr>
          <w:i/>
        </w:rPr>
        <w:t>obtainCommonLocation</w:t>
      </w:r>
      <w:proofErr w:type="spellEnd"/>
      <w:r>
        <w:t>, if configured;</w:t>
      </w:r>
    </w:p>
    <w:p w14:paraId="1284CFC7" w14:textId="77777777" w:rsidR="00A75840" w:rsidRDefault="00C73004">
      <w:pPr>
        <w:pStyle w:val="B3"/>
      </w:pPr>
      <w:r>
        <w:t>3&gt;</w:t>
      </w:r>
      <w:r>
        <w:tab/>
        <w:t xml:space="preserve">release </w:t>
      </w:r>
      <w:proofErr w:type="spellStart"/>
      <w:r>
        <w:rPr>
          <w:i/>
        </w:rPr>
        <w:t>scg-DeactivationPreferenceConfig</w:t>
      </w:r>
      <w:proofErr w:type="spellEnd"/>
      <w:r>
        <w:t>, if configured, and stop timer T346i, if running;</w:t>
      </w:r>
    </w:p>
    <w:p w14:paraId="0C23B46D" w14:textId="77777777" w:rsidR="00A75840" w:rsidRDefault="00C73004">
      <w:pPr>
        <w:pStyle w:val="B3"/>
      </w:pPr>
      <w:r>
        <w:t>3&gt;</w:t>
      </w:r>
      <w:r>
        <w:tab/>
        <w:t xml:space="preserve">release </w:t>
      </w:r>
      <w:proofErr w:type="spellStart"/>
      <w:r>
        <w:rPr>
          <w:rFonts w:eastAsia="MS Mincho"/>
          <w:bCs/>
          <w:i/>
        </w:rPr>
        <w:t>musim-GapAssistanceConfig</w:t>
      </w:r>
      <w:proofErr w:type="spellEnd"/>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proofErr w:type="spellStart"/>
      <w:r>
        <w:rPr>
          <w:i/>
          <w:iCs/>
        </w:rPr>
        <w:t>musim-GapPriorityAssistanceConfig</w:t>
      </w:r>
      <w:proofErr w:type="spellEnd"/>
      <w:r>
        <w:t>, if configured;</w:t>
      </w:r>
    </w:p>
    <w:p w14:paraId="755112E3" w14:textId="77777777" w:rsidR="00A75840" w:rsidRDefault="00C73004">
      <w:pPr>
        <w:pStyle w:val="B3"/>
      </w:pPr>
      <w:r>
        <w:t>3&gt;</w:t>
      </w:r>
      <w:r>
        <w:tab/>
        <w:t xml:space="preserve">release </w:t>
      </w:r>
      <w:proofErr w:type="spellStart"/>
      <w:r>
        <w:rPr>
          <w:rFonts w:eastAsia="MS Mincho"/>
          <w:bCs/>
          <w:i/>
        </w:rPr>
        <w:t>musim-LeaveAssistanceConfig</w:t>
      </w:r>
      <w:proofErr w:type="spellEnd"/>
      <w:r>
        <w:t>, if configured;</w:t>
      </w:r>
    </w:p>
    <w:p w14:paraId="424E93B0" w14:textId="77777777" w:rsidR="00A75840" w:rsidRDefault="00C73004">
      <w:pPr>
        <w:pStyle w:val="B3"/>
      </w:pPr>
      <w:r>
        <w:t>3&gt;</w:t>
      </w:r>
      <w:r>
        <w:tab/>
        <w:t xml:space="preserve">release </w:t>
      </w:r>
      <w:proofErr w:type="spellStart"/>
      <w:r>
        <w:rPr>
          <w:i/>
          <w:iCs/>
        </w:rPr>
        <w:t>musim-CapabilityRestrictionConfig</w:t>
      </w:r>
      <w:proofErr w:type="spellEnd"/>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proofErr w:type="spellStart"/>
      <w:r>
        <w:rPr>
          <w:i/>
          <w:iCs/>
        </w:rPr>
        <w:t>propDelayDiffReportConfig</w:t>
      </w:r>
      <w:proofErr w:type="spellEnd"/>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proofErr w:type="spellStart"/>
      <w:r>
        <w:rPr>
          <w:i/>
        </w:rPr>
        <w:t>rrm-MeasRelaxationReportingConfig</w:t>
      </w:r>
      <w:proofErr w:type="spellEnd"/>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proofErr w:type="spellStart"/>
      <w:r>
        <w:rPr>
          <w:i/>
        </w:rPr>
        <w:t>minSchedulingOffsetPreferenceConfigExt</w:t>
      </w:r>
      <w:proofErr w:type="spellEnd"/>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w:t>
      </w:r>
      <w:proofErr w:type="spellStart"/>
      <w:r>
        <w:rPr>
          <w:rFonts w:eastAsia="SimSun"/>
          <w:i/>
          <w:lang w:eastAsia="en-US"/>
        </w:rPr>
        <w:t>FlightPathAvailabilityConfig</w:t>
      </w:r>
      <w:proofErr w:type="spellEnd"/>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w:t>
      </w:r>
      <w:proofErr w:type="spellStart"/>
      <w:r>
        <w:rPr>
          <w:i/>
        </w:rPr>
        <w:t>TrafficInfoReportingConfig</w:t>
      </w:r>
      <w:proofErr w:type="spellEnd"/>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proofErr w:type="spellStart"/>
      <w:r>
        <w:rPr>
          <w:i/>
          <w:iCs/>
        </w:rPr>
        <w:t>loggedDataCollectionAssistanceConfig</w:t>
      </w:r>
      <w:proofErr w:type="spellEnd"/>
      <w:r>
        <w:t>, if configured;</w:t>
      </w:r>
    </w:p>
    <w:p w14:paraId="1CF80457" w14:textId="77777777" w:rsidR="00A75840" w:rsidRDefault="00C73004">
      <w:pPr>
        <w:pStyle w:val="B3"/>
      </w:pPr>
      <w:r>
        <w:t>3&gt;</w:t>
      </w:r>
      <w:r>
        <w:tab/>
        <w:t xml:space="preserve">discard the logged measurement entries included in </w:t>
      </w:r>
      <w:proofErr w:type="spellStart"/>
      <w:r>
        <w:rPr>
          <w:i/>
          <w:iCs/>
        </w:rPr>
        <w:t>VarCSI-LogMeasReport</w:t>
      </w:r>
      <w:proofErr w:type="spellEnd"/>
      <w:r>
        <w:rPr>
          <w:i/>
          <w:iCs/>
        </w:rPr>
        <w: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if configured;</w:t>
      </w:r>
    </w:p>
    <w:p w14:paraId="0C11BCC3" w14:textId="77777777" w:rsidR="00A75840" w:rsidRDefault="00C73004">
      <w:pPr>
        <w:pStyle w:val="B1"/>
        <w:ind w:left="852"/>
        <w:rPr>
          <w:ins w:id="642" w:author="QC - Rajeev Kumar" w:date="2025-09-24T23:50:00Z"/>
        </w:rPr>
      </w:pPr>
      <w:ins w:id="643" w:author="QC - Rajeev Kumar" w:date="2025-09-24T23:50:00Z">
        <w:r>
          <w:rPr>
            <w:rFonts w:ascii="TimesNewRomanPSMT" w:eastAsia="TimesNewRomanPSMT" w:hAnsi="TimesNewRomanPSMT" w:cs="TimesNewRomanPSMT"/>
          </w:rPr>
          <w:t xml:space="preserve">3&gt; </w:t>
        </w:r>
        <w:r>
          <w:t xml:space="preserve">release </w:t>
        </w:r>
        <w:r>
          <w:rPr>
            <w:i/>
            <w:iCs/>
          </w:rPr>
          <w:t>CSI-</w:t>
        </w:r>
        <w:proofErr w:type="spellStart"/>
        <w:r>
          <w:rPr>
            <w:i/>
            <w:iCs/>
          </w:rPr>
          <w:t>LoggedMeasurementConfig</w:t>
        </w:r>
        <w:proofErr w:type="spellEnd"/>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w:t>
      </w:r>
      <w:proofErr w:type="spellStart"/>
      <w:r>
        <w:t>MeasConfig</w:t>
      </w:r>
      <w:proofErr w:type="spellEnd"/>
      <w:r>
        <w:t>), when it releases the cell configurations. Copied from the text above:</w:t>
      </w:r>
    </w:p>
    <w:p w14:paraId="15D28AA0" w14:textId="77777777" w:rsidR="00A75840" w:rsidRDefault="00C73004">
      <w:pPr>
        <w:pStyle w:val="B3"/>
      </w:pPr>
      <w:r>
        <w:t>3&gt;</w:t>
      </w:r>
      <w:r>
        <w:tab/>
        <w:t xml:space="preserve">release </w:t>
      </w:r>
      <w:proofErr w:type="spellStart"/>
      <w:r>
        <w:rPr>
          <w:i/>
        </w:rPr>
        <w:t>spCellConfig</w:t>
      </w:r>
      <w:proofErr w:type="spellEnd"/>
      <w:r>
        <w:t>, if configured;</w:t>
      </w:r>
    </w:p>
    <w:p w14:paraId="491CC8A2" w14:textId="77777777" w:rsidR="00A75840" w:rsidRDefault="00C73004">
      <w:pPr>
        <w:pStyle w:val="B3"/>
      </w:pPr>
      <w:r>
        <w:t>3&gt;</w:t>
      </w:r>
      <w:r>
        <w:tab/>
        <w:t xml:space="preserve">release the MCG </w:t>
      </w:r>
      <w:proofErr w:type="spellStart"/>
      <w:r>
        <w:t>SCell</w:t>
      </w:r>
      <w:proofErr w:type="spellEnd"/>
      <w:r>
        <w:t>(s),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proofErr w:type="spellStart"/>
            <w:r>
              <w:t>Tdoc</w:t>
            </w:r>
            <w:proofErr w:type="spellEnd"/>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proofErr w:type="spellStart"/>
            <w:r>
              <w:rPr>
                <w:rFonts w:hint="eastAsia"/>
              </w:rPr>
              <w:t>Tangxun</w:t>
            </w:r>
            <w:proofErr w:type="spellEnd"/>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4" w:author="CATT" w:date="2025-09-18T14:30:00Z">
        <w:r>
          <w:t>CSI logged measurement configuration</w:t>
        </w:r>
      </w:ins>
      <w:del w:id="645"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6"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7" w:author="Ericsson" w:date="2025-09-26T18:14:00Z">
        <w:r>
          <w:t>any CSI logged measurement configuration</w:t>
        </w:r>
      </w:ins>
      <w:ins w:id="648" w:author="Ericsson" w:date="2025-09-25T18:24:00Z">
        <w:r>
          <w:t xml:space="preserve"> included in</w:t>
        </w:r>
        <w:r>
          <w:rPr>
            <w:i/>
            <w:iCs/>
          </w:rPr>
          <w:t xml:space="preserve"> </w:t>
        </w:r>
        <w:proofErr w:type="spellStart"/>
        <w:r>
          <w:rPr>
            <w:i/>
            <w:iCs/>
          </w:rPr>
          <w:t>csi-LoggedMeasurementConfigToAddModList</w:t>
        </w:r>
      </w:ins>
      <w:proofErr w:type="spellEnd"/>
      <w:del w:id="64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proofErr w:type="spellStart"/>
      <w:r>
        <w:rPr>
          <w:rFonts w:eastAsia="Malgun Gothic"/>
          <w:i/>
          <w:iCs/>
          <w:lang w:eastAsia="ko-KR"/>
        </w:rPr>
        <w:t>csi-LoggedMeasurementConfigToAddModList</w:t>
      </w:r>
      <w:proofErr w:type="spellEnd"/>
      <w:r>
        <w:rPr>
          <w:rFonts w:eastAsia="Malgun Gothic"/>
          <w:i/>
          <w:iCs/>
          <w:lang w:eastAsia="ko-KR"/>
        </w:rPr>
        <w:t xml:space="preserve"> </w:t>
      </w:r>
      <w:r>
        <w:rPr>
          <w:rFonts w:eastAsia="Malgun Gothic"/>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Malgun Gothic"/>
          <w:lang w:eastAsia="ko-KR"/>
        </w:rPr>
        <w:t>reffered</w:t>
      </w:r>
      <w:proofErr w:type="spellEnd"/>
      <w:r>
        <w:rPr>
          <w:rFonts w:eastAsia="Malgun Gothic"/>
          <w:lang w:eastAsia="ko-KR"/>
        </w:rPr>
        <w:t xml:space="preserve"> in the other cases, as UE does not have to store the field name as UE configuration. We understand that is the principle RRC spec generally follows. There are several spots to refer to “</w:t>
      </w:r>
      <w:proofErr w:type="spellStart"/>
      <w:r>
        <w:rPr>
          <w:rFonts w:eastAsia="Malgun Gothic"/>
          <w:i/>
          <w:iCs/>
          <w:lang w:eastAsia="ko-KR"/>
        </w:rPr>
        <w:t>csi-LoggedMeasurementConfigToAddModList</w:t>
      </w:r>
      <w:proofErr w:type="spellEnd"/>
      <w:r>
        <w:rPr>
          <w:rFonts w:eastAsia="Malgun Gothic"/>
          <w:lang w:eastAsia="ko-KR"/>
        </w:rPr>
        <w:t>”. We are okay to keep the text in 5.3.5.5, 5.5x.1 (i.e., upon reception of</w:t>
      </w:r>
      <w:r>
        <w:rPr>
          <w:i/>
          <w:iCs/>
        </w:rPr>
        <w:t xml:space="preserve"> </w:t>
      </w:r>
      <w:r>
        <w:t xml:space="preserve">configuration), but we suggest not </w:t>
      </w:r>
      <w:proofErr w:type="spellStart"/>
      <w:r>
        <w:t>refering</w:t>
      </w:r>
      <w:proofErr w:type="spellEnd"/>
      <w:r>
        <w:t xml:space="preserve"> </w:t>
      </w:r>
      <w:r>
        <w:rPr>
          <w:rFonts w:eastAsia="Malgun Gothic"/>
          <w:lang w:eastAsia="ko-KR"/>
        </w:rPr>
        <w:t>“</w:t>
      </w:r>
      <w:proofErr w:type="spellStart"/>
      <w:r>
        <w:rPr>
          <w:rFonts w:eastAsia="Malgun Gothic"/>
          <w:i/>
          <w:iCs/>
          <w:lang w:eastAsia="ko-KR"/>
        </w:rPr>
        <w:t>csi-LoggedMeasurementConfigToAddModList</w:t>
      </w:r>
      <w:proofErr w:type="spellEnd"/>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lastRenderedPageBreak/>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proofErr w:type="spellStart"/>
            <w:r>
              <w:t>Tdoc</w:t>
            </w:r>
            <w:proofErr w:type="spellEnd"/>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2BDD43B2" w:rsidR="00A75840" w:rsidRDefault="00866F2B">
            <w:proofErr w:type="spellStart"/>
            <w:r>
              <w:t>PropReject</w:t>
            </w:r>
            <w:proofErr w:type="spellEnd"/>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w:t>
      </w:r>
      <w:proofErr w:type="spellStart"/>
      <w:r>
        <w:t>RRCResume</w:t>
      </w:r>
      <w:proofErr w:type="spellEnd"/>
      <w:r>
        <w:t xml:space="preserve"> procedure. </w:t>
      </w:r>
    </w:p>
    <w:p w14:paraId="4823EA53" w14:textId="77777777" w:rsidR="00A75840" w:rsidRDefault="00C73004">
      <w:pPr>
        <w:pStyle w:val="CommentText"/>
      </w:pPr>
      <w:r>
        <w:rPr>
          <w:b/>
        </w:rPr>
        <w:t>[Proposed Change]</w:t>
      </w:r>
      <w:r>
        <w:t xml:space="preserve">: We suggest to follow the legacy principle. i.e., UE stores both configurations in UE Inactive AS Context, and </w:t>
      </w:r>
      <w:proofErr w:type="spellStart"/>
      <w:r>
        <w:t>releasese</w:t>
      </w:r>
      <w:proofErr w:type="spellEnd"/>
      <w:r>
        <w:t xml:space="preserv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50" w:name="_Toc193451379"/>
            <w:bookmarkStart w:id="651" w:name="_Toc193462644"/>
            <w:bookmarkStart w:id="652" w:name="_Toc201294931"/>
            <w:bookmarkStart w:id="653" w:name="_Toc60776816"/>
            <w:bookmarkStart w:id="654" w:name="_Toc193445574"/>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650"/>
            <w:bookmarkEnd w:id="651"/>
            <w:bookmarkEnd w:id="652"/>
            <w:bookmarkEnd w:id="653"/>
            <w:bookmarkEnd w:id="654"/>
          </w:p>
          <w:p w14:paraId="71F68366" w14:textId="77777777" w:rsidR="00A75840" w:rsidRDefault="00C73004">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5"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655"/>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32AC4ECC"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w:t>
            </w:r>
            <w:proofErr w:type="spellStart"/>
            <w:r>
              <w:t>PCell</w:t>
            </w:r>
            <w:proofErr w:type="spellEnd"/>
            <w:r>
              <w:t>;</w:t>
            </w:r>
          </w:p>
          <w:p w14:paraId="1757B3B7"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NR </w:t>
            </w:r>
            <w:proofErr w:type="spellStart"/>
            <w:r>
              <w:t>PSCell</w:t>
            </w:r>
            <w:proofErr w:type="spellEnd"/>
            <w:r>
              <w:t>, if configured;</w:t>
            </w:r>
          </w:p>
          <w:p w14:paraId="1A963186" w14:textId="77777777" w:rsidR="00A75840" w:rsidRDefault="00C73004">
            <w:pPr>
              <w:ind w:left="1418" w:hanging="28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if configured;</w:t>
            </w:r>
          </w:p>
          <w:p w14:paraId="0EF6A472" w14:textId="77777777" w:rsidR="00A75840" w:rsidRDefault="00C73004">
            <w:pPr>
              <w:ind w:left="1418" w:hanging="284"/>
            </w:pPr>
            <w:r>
              <w:t>-</w:t>
            </w:r>
            <w:r>
              <w:tab/>
            </w:r>
            <w:proofErr w:type="spellStart"/>
            <w:r>
              <w:rPr>
                <w:i/>
              </w:rPr>
              <w:t>servingCellConfigCommonSIB</w:t>
            </w:r>
            <w:proofErr w:type="spellEnd"/>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r>
            <w:proofErr w:type="spellStart"/>
            <w:r>
              <w:t>c</w:t>
            </w:r>
            <w:r>
              <w:rPr>
                <w:i/>
              </w:rPr>
              <w:t>ellDTX</w:t>
            </w:r>
            <w:proofErr w:type="spellEnd"/>
            <w:r>
              <w:rPr>
                <w:i/>
              </w:rPr>
              <w:t>-DRX-Config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6" w:name="_Toc193462659"/>
            <w:bookmarkStart w:id="657" w:name="_Toc193451394"/>
            <w:bookmarkStart w:id="658" w:name="_Toc60776830"/>
            <w:bookmarkStart w:id="659" w:name="_Toc201294946"/>
            <w:bookmarkStart w:id="660" w:name="_Toc193445589"/>
            <w:r>
              <w:t>5.3.13</w:t>
            </w:r>
            <w:r>
              <w:tab/>
              <w:t>RRC connection resume</w:t>
            </w:r>
            <w:bookmarkEnd w:id="656"/>
            <w:bookmarkEnd w:id="657"/>
            <w:bookmarkEnd w:id="658"/>
            <w:bookmarkEnd w:id="659"/>
            <w:bookmarkEnd w:id="660"/>
          </w:p>
          <w:p w14:paraId="74093D5E" w14:textId="77777777" w:rsidR="00A75840" w:rsidRDefault="00C73004">
            <w:pPr>
              <w:keepNext/>
              <w:keepLines/>
              <w:spacing w:before="120"/>
              <w:outlineLvl w:val="3"/>
              <w:rPr>
                <w:rFonts w:ascii="Arial" w:hAnsi="Arial"/>
                <w:sz w:val="24"/>
              </w:rPr>
            </w:pPr>
            <w:bookmarkStart w:id="661" w:name="_Toc193445595"/>
            <w:bookmarkStart w:id="662" w:name="_Toc201294952"/>
            <w:bookmarkStart w:id="663" w:name="_Toc193451400"/>
            <w:bookmarkStart w:id="664" w:name="_Toc193462665"/>
            <w:r>
              <w:rPr>
                <w:rFonts w:ascii="Arial" w:hAnsi="Arial"/>
                <w:sz w:val="24"/>
              </w:rPr>
              <w:t>5.3.13.2</w:t>
            </w:r>
            <w:r>
              <w:rPr>
                <w:rFonts w:ascii="Arial" w:hAnsi="Arial"/>
                <w:sz w:val="24"/>
              </w:rPr>
              <w:tab/>
              <w:t>Initiation</w:t>
            </w:r>
            <w:bookmarkEnd w:id="661"/>
            <w:bookmarkEnd w:id="662"/>
            <w:bookmarkEnd w:id="663"/>
            <w:bookmarkEnd w:id="66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 xml:space="preserve">if the UE does not support maintaining the MCG </w:t>
            </w:r>
            <w:proofErr w:type="spellStart"/>
            <w:r>
              <w:t>SCell</w:t>
            </w:r>
            <w:proofErr w:type="spellEnd"/>
            <w:r>
              <w:t xml:space="preserve"> configurations upon connection resumption:</w:t>
            </w:r>
          </w:p>
          <w:p w14:paraId="56A85FCC" w14:textId="77777777" w:rsidR="00A75840" w:rsidRDefault="00C73004">
            <w:pPr>
              <w:ind w:left="851" w:hanging="284"/>
            </w:pPr>
            <w:r>
              <w:t>2&gt;</w:t>
            </w:r>
            <w:r>
              <w:tab/>
              <w:t xml:space="preserve">release the MCG </w:t>
            </w:r>
            <w:proofErr w:type="spellStart"/>
            <w:r>
              <w:t>SCell</w:t>
            </w:r>
            <w:proofErr w:type="spellEnd"/>
            <w:r>
              <w:t>(s)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proofErr w:type="spellStart"/>
            <w:r>
              <w:rPr>
                <w:i/>
              </w:rPr>
              <w:t>delayBudgetReportingConfig</w:t>
            </w:r>
            <w:proofErr w:type="spellEnd"/>
            <w:r>
              <w:rPr>
                <w:i/>
              </w:rPr>
              <w:t xml:space="preserve">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proofErr w:type="spellStart"/>
            <w:r>
              <w:t>Tdoc</w:t>
            </w:r>
            <w:proofErr w:type="spellEnd"/>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6FB4B7BA" w:rsidR="00A75840" w:rsidRDefault="00C144F4">
            <w:r>
              <w:t>R2-25xxxx</w:t>
            </w:r>
          </w:p>
        </w:tc>
        <w:tc>
          <w:tcPr>
            <w:tcW w:w="1559" w:type="dxa"/>
          </w:tcPr>
          <w:p w14:paraId="48AD103B" w14:textId="77777777" w:rsidR="00A75840" w:rsidRDefault="00C73004">
            <w:proofErr w:type="spellStart"/>
            <w:r>
              <w:rPr>
                <w:rFonts w:hint="eastAsia"/>
              </w:rPr>
              <w:t>Tangxun</w:t>
            </w:r>
            <w:proofErr w:type="spellEnd"/>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proofErr w:type="spellStart"/>
            <w:r>
              <w:t>ToDo</w:t>
            </w:r>
            <w:proofErr w:type="spellEnd"/>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proofErr w:type="spellStart"/>
      <w:r>
        <w:rPr>
          <w:i/>
        </w:rPr>
        <w:t>spCellConfig</w:t>
      </w:r>
      <w:proofErr w:type="spellEnd"/>
      <w:r>
        <w:t>, if configured;”</w:t>
      </w:r>
      <w:r>
        <w:rPr>
          <w:rFonts w:hint="eastAsia"/>
        </w:rPr>
        <w:t>, as it</w:t>
      </w:r>
      <w:r>
        <w:t>’</w:t>
      </w:r>
      <w:r>
        <w:rPr>
          <w:rFonts w:hint="eastAsia"/>
        </w:rPr>
        <w:t xml:space="preserve">s a part of </w:t>
      </w:r>
      <w:proofErr w:type="spellStart"/>
      <w:r>
        <w:rPr>
          <w:i/>
        </w:rPr>
        <w:t>spCellConfig</w:t>
      </w:r>
      <w:proofErr w:type="spellEnd"/>
      <w:r>
        <w:rPr>
          <w:rFonts w:hint="eastAsia"/>
        </w:rPr>
        <w:t>. For the similar reason, it</w:t>
      </w:r>
      <w:r>
        <w:t>’</w:t>
      </w:r>
      <w:r>
        <w:rPr>
          <w:rFonts w:hint="eastAsia"/>
        </w:rPr>
        <w:t xml:space="preserve">s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7" w:author="CATT" w:date="2025-09-18T14:47:00Z"/>
        </w:rPr>
      </w:pPr>
      <w:del w:id="66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9" w:author="CATT" w:date="2025-09-18T14:47:00Z"/>
        </w:rPr>
      </w:pPr>
      <w:del w:id="67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w:t>
      </w:r>
      <w:proofErr w:type="spellStart"/>
      <w:r>
        <w:rPr>
          <w:rFonts w:eastAsia="DengXian"/>
        </w:rPr>
        <w:t>suppor</w:t>
      </w:r>
      <w:proofErr w:type="spellEnd"/>
      <w:r>
        <w:rPr>
          <w:rFonts w:eastAsia="DengXian"/>
        </w:rPr>
        <w:t xml:space="preserve">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w:t>
      </w:r>
      <w:proofErr w:type="spellStart"/>
      <w:r w:rsidRPr="00720A01">
        <w:rPr>
          <w:rFonts w:eastAsia="DengXian"/>
        </w:rPr>
        <w:t>behavior</w:t>
      </w:r>
      <w:proofErr w:type="spellEnd"/>
      <w:r w:rsidRPr="00720A01">
        <w:rPr>
          <w:rFonts w:eastAsia="DengXian"/>
        </w:rPr>
        <w:t xml:space="preserve"> is undefined when UE is configured with both </w:t>
      </w:r>
      <w:proofErr w:type="spellStart"/>
      <w:r w:rsidRPr="00720A01">
        <w:rPr>
          <w:rFonts w:eastAsiaTheme="minorEastAsia"/>
          <w:i/>
          <w:iCs/>
          <w:lang w:val="en-US"/>
        </w:rPr>
        <w:t>attemptCondReconfig</w:t>
      </w:r>
      <w:proofErr w:type="spellEnd"/>
      <w:r w:rsidRPr="00720A01">
        <w:rPr>
          <w:rFonts w:eastAsiaTheme="minorEastAsia"/>
          <w:i/>
          <w:iCs/>
          <w:lang w:val="en-US"/>
        </w:rPr>
        <w:t xml:space="preserve"> </w:t>
      </w:r>
      <w:r w:rsidRPr="00720A01">
        <w:rPr>
          <w:rFonts w:eastAsiaTheme="minorEastAsia"/>
          <w:lang w:val="en-US"/>
        </w:rPr>
        <w:t xml:space="preserve">and </w:t>
      </w:r>
      <w:proofErr w:type="spellStart"/>
      <w:r w:rsidRPr="00720A01">
        <w:rPr>
          <w:rFonts w:eastAsiaTheme="minorEastAsia"/>
          <w:i/>
          <w:iCs/>
          <w:lang w:val="en-US"/>
        </w:rPr>
        <w:t>attemptLTM</w:t>
      </w:r>
      <w:proofErr w:type="spellEnd"/>
      <w:r w:rsidRPr="00720A01">
        <w:rPr>
          <w:rFonts w:eastAsiaTheme="minorEastAsia"/>
          <w:i/>
          <w:iCs/>
          <w:lang w:val="en-US"/>
        </w:rPr>
        <w:t>-Switch.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proofErr w:type="spellStart"/>
            <w:r>
              <w:t>Tdoc</w:t>
            </w:r>
            <w:proofErr w:type="spellEnd"/>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 xml:space="preserve">hus, L3 relay UE in multi-hop should indicate it to upper layer or child UE(s) if an L3 relay UE detects </w:t>
      </w:r>
      <w:proofErr w:type="spellStart"/>
      <w:r>
        <w:rPr>
          <w:rFonts w:eastAsiaTheme="minorEastAsia" w:hint="eastAsia"/>
          <w:lang w:eastAsia="ja-JP"/>
        </w:rPr>
        <w:t>Uu</w:t>
      </w:r>
      <w:proofErr w:type="spellEnd"/>
      <w:r>
        <w:rPr>
          <w:rFonts w:eastAsiaTheme="minorEastAsia" w:hint="eastAsia"/>
          <w:lang w:eastAsia="ja-JP"/>
        </w:rPr>
        <w:t xml:space="preserve">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 xml:space="preserve">[Rapporteur]: Agree to add the clarification that both single and </w:t>
      </w:r>
      <w:proofErr w:type="spellStart"/>
      <w:r>
        <w:t>multi hop</w:t>
      </w:r>
      <w:proofErr w:type="spellEnd"/>
      <w:r>
        <w:t xml:space="preserve"> L3 U2N Relay UE shall perform RLF handling. Have changed the status from “</w:t>
      </w:r>
      <w:proofErr w:type="spellStart"/>
      <w:r>
        <w:t>ToDo</w:t>
      </w:r>
      <w:proofErr w:type="spellEnd"/>
      <w:r>
        <w:t>” to “</w:t>
      </w:r>
      <w:proofErr w:type="spellStart"/>
      <w:r>
        <w:t>PropAgree</w:t>
      </w:r>
      <w:proofErr w:type="spellEnd"/>
      <w:r>
        <w:t>”.</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proofErr w:type="spellStart"/>
            <w:r>
              <w:t>Tdoc</w:t>
            </w:r>
            <w:proofErr w:type="spellEnd"/>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proofErr w:type="spellStart"/>
      <w:r>
        <w:rPr>
          <w:i/>
          <w:iCs/>
        </w:rPr>
        <w:t>pSCellId</w:t>
      </w:r>
      <w:proofErr w:type="spellEnd"/>
      <w:r>
        <w:t xml:space="preserve"> to </w:t>
      </w:r>
      <w:r>
        <w:rPr>
          <w:highlight w:val="yellow"/>
        </w:rPr>
        <w:t xml:space="preserve">the </w:t>
      </w:r>
      <w:proofErr w:type="spellStart"/>
      <w:r>
        <w:rPr>
          <w:rFonts w:eastAsia="DengXian"/>
          <w:highlight w:val="yellow"/>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proofErr w:type="spellStart"/>
            <w:r>
              <w:t>Tdoc</w:t>
            </w:r>
            <w:proofErr w:type="spellEnd"/>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w:t>
      </w:r>
      <w:proofErr w:type="spellStart"/>
      <w:r>
        <w:rPr>
          <w:rFonts w:eastAsia="DengXian" w:hint="eastAsia"/>
        </w:rPr>
        <w:t>lega</w:t>
      </w:r>
      <w:proofErr w:type="spellEnd"/>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proofErr w:type="spellStart"/>
            <w:r>
              <w:t>Tdoc</w:t>
            </w:r>
            <w:proofErr w:type="spellEnd"/>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proofErr w:type="spellStart"/>
            <w:r>
              <w:rPr>
                <w:rFonts w:hint="eastAsia"/>
              </w:rPr>
              <w:t>PSCell</w:t>
            </w:r>
            <w:proofErr w:type="spellEnd"/>
            <w:r>
              <w:rPr>
                <w:rFonts w:hint="eastAsia"/>
              </w:rPr>
              <w:t xml:space="preserve">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proofErr w:type="spellStart"/>
            <w:r>
              <w:rPr>
                <w:rFonts w:hint="eastAsia"/>
              </w:rPr>
              <w:t>Tangxun</w:t>
            </w:r>
            <w:proofErr w:type="spellEnd"/>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rFonts w:hint="eastAsia"/>
          <w:i/>
          <w:iCs/>
        </w:rPr>
        <w:t>,</w:t>
      </w:r>
      <w:r>
        <w:rPr>
          <w:rFonts w:hint="eastAsia"/>
        </w:rPr>
        <w:t xml:space="preserve"> there may be no </w:t>
      </w:r>
      <w:proofErr w:type="spellStart"/>
      <w:r>
        <w:rPr>
          <w:rFonts w:hint="eastAsia"/>
        </w:rPr>
        <w:t>PSCell</w:t>
      </w:r>
      <w:proofErr w:type="spellEnd"/>
      <w:r>
        <w:rPr>
          <w:rFonts w:hint="eastAsia"/>
        </w:rPr>
        <w:t xml:space="preserve">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proofErr w:type="spellStart"/>
      <w:r>
        <w:rPr>
          <w:rFonts w:hint="eastAsia"/>
        </w:rPr>
        <w:t>PSCell</w:t>
      </w:r>
      <w:proofErr w:type="spellEnd"/>
      <w:r>
        <w:rPr>
          <w:rFonts w:hint="eastAsia"/>
        </w:rPr>
        <w:t xml:space="preserve"> (</w:t>
      </w:r>
      <w:ins w:id="671" w:author="CATT" w:date="2025-09-17T14:02:00Z">
        <w:r>
          <w:rPr>
            <w:rFonts w:hint="eastAsia"/>
          </w:rPr>
          <w:t>if availabl</w:t>
        </w:r>
      </w:ins>
      <w:ins w:id="672" w:author="CATT" w:date="2025-09-17T14:03:00Z">
        <w:r>
          <w:rPr>
            <w:rFonts w:hint="eastAsia"/>
          </w:rPr>
          <w:t xml:space="preserve">e, </w:t>
        </w:r>
      </w:ins>
      <w:r>
        <w:rPr>
          <w:rFonts w:hint="eastAsia"/>
        </w:rPr>
        <w:t xml:space="preserve">in case of no </w:t>
      </w:r>
      <w:proofErr w:type="spellStart"/>
      <w:r>
        <w:rPr>
          <w:rFonts w:hint="eastAsia"/>
        </w:rPr>
        <w:t>PSCell</w:t>
      </w:r>
      <w:proofErr w:type="spellEnd"/>
      <w:r>
        <w:rPr>
          <w:rFonts w:hint="eastAsia"/>
        </w:rPr>
        <w:t xml:space="preserve">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proofErr w:type="spellStart"/>
            <w:r>
              <w:t>Tdoc</w:t>
            </w:r>
            <w:proofErr w:type="spellEnd"/>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proofErr w:type="spellStart"/>
            <w:r>
              <w:t>Tdoc</w:t>
            </w:r>
            <w:proofErr w:type="spellEnd"/>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proofErr w:type="spellStart"/>
      <w:r>
        <w:rPr>
          <w:i/>
        </w:rPr>
        <w:t>VarRLF</w:t>
      </w:r>
      <w:proofErr w:type="spellEnd"/>
      <w:r>
        <w:rPr>
          <w:i/>
        </w:rPr>
        <w:t>-Report</w:t>
      </w:r>
      <w:r>
        <w:t xml:space="preserve"> as follows:</w:t>
      </w:r>
    </w:p>
    <w:p w14:paraId="282F6782" w14:textId="77777777" w:rsidR="00A75840" w:rsidRDefault="00C73004">
      <w:pPr>
        <w:pStyle w:val="B1"/>
      </w:pPr>
      <w:r>
        <w:t>1&gt;</w:t>
      </w:r>
      <w:r>
        <w:tab/>
        <w:t xml:space="preserve">clear the information included in </w:t>
      </w:r>
      <w:proofErr w:type="spellStart"/>
      <w:r>
        <w:rPr>
          <w:i/>
        </w:rPr>
        <w:t>VarRLF</w:t>
      </w:r>
      <w:proofErr w:type="spellEnd"/>
      <w:r>
        <w:rPr>
          <w:i/>
        </w:rPr>
        <w:t>-Report</w:t>
      </w:r>
      <w:r>
        <w:t>, if any;</w:t>
      </w:r>
    </w:p>
    <w:p w14:paraId="3DA29B6D" w14:textId="77777777" w:rsidR="00A75840" w:rsidRDefault="00C73004">
      <w:pPr>
        <w:pStyle w:val="B1"/>
      </w:pPr>
      <w:r>
        <w:t>1&gt;</w:t>
      </w:r>
      <w:r>
        <w:tab/>
        <w:t xml:space="preserve">if the UE is not in SNPN access mode, set the </w:t>
      </w:r>
      <w:proofErr w:type="spellStart"/>
      <w:r>
        <w:rPr>
          <w:i/>
        </w:rPr>
        <w:t>plmn-IdentityList</w:t>
      </w:r>
      <w:proofErr w:type="spellEnd"/>
      <w:r>
        <w:rPr>
          <w:i/>
        </w:rPr>
        <w:t xml:space="preserve">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proofErr w:type="spellStart"/>
      <w:r>
        <w:rPr>
          <w:i/>
        </w:rPr>
        <w:t>snpn-IdentityList</w:t>
      </w:r>
      <w:proofErr w:type="spellEnd"/>
      <w:r>
        <w:rPr>
          <w:i/>
        </w:rPr>
        <w:t xml:space="preserve"> </w:t>
      </w:r>
      <w:r>
        <w:t>to include the list of equivalent SNPNs stored by the UE (i.e., including the registered SNPN identity);</w:t>
      </w:r>
    </w:p>
    <w:p w14:paraId="5F98A2B0" w14:textId="77777777" w:rsidR="00A75840" w:rsidRDefault="00C73004">
      <w:pPr>
        <w:pStyle w:val="B1"/>
      </w:pPr>
      <w:r>
        <w:t>1&gt;</w:t>
      </w:r>
      <w:r>
        <w:tab/>
        <w:t xml:space="preserve">set the </w:t>
      </w:r>
      <w:proofErr w:type="spellStart"/>
      <w:r>
        <w:rPr>
          <w:i/>
          <w:iCs/>
        </w:rPr>
        <w:t>measResultLastServCell</w:t>
      </w:r>
      <w:proofErr w:type="spellEnd"/>
      <w:r>
        <w:t xml:space="preserve"> to include the cell level RSRP, RSRQ and the available SINR, of the source </w:t>
      </w:r>
      <w:proofErr w:type="spellStart"/>
      <w:r>
        <w:t>PCell</w:t>
      </w:r>
      <w:proofErr w:type="spellEnd"/>
      <w:r>
        <w:t xml:space="preserve"> (in case HO failure) or </w:t>
      </w:r>
      <w:proofErr w:type="spellStart"/>
      <w:r>
        <w:t>PCell</w:t>
      </w:r>
      <w:proofErr w:type="spellEnd"/>
      <w:r>
        <w:t xml:space="preserve">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p>
    <w:p w14:paraId="66DE9023" w14:textId="77777777" w:rsidR="00A75840" w:rsidRDefault="00C73004">
      <w:pPr>
        <w:pStyle w:val="B2"/>
      </w:pPr>
      <w:r>
        <w:t>2&gt;</w:t>
      </w:r>
      <w:r>
        <w:tab/>
        <w:t xml:space="preserve">set the </w:t>
      </w:r>
      <w:proofErr w:type="spellStart"/>
      <w:r>
        <w:rPr>
          <w:i/>
          <w:iCs/>
        </w:rPr>
        <w:t>measResultLastServPSCell</w:t>
      </w:r>
      <w:proofErr w:type="spellEnd"/>
      <w:r>
        <w:t xml:space="preserve"> to include the cell level RSRP, RSRQ and the available SINR,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w:t>
      </w:r>
    </w:p>
    <w:p w14:paraId="5EAAB22F" w14:textId="77777777" w:rsidR="00A75840" w:rsidRDefault="00C73004">
      <w:pPr>
        <w:pStyle w:val="B1"/>
        <w:rPr>
          <w:ins w:id="674"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5" w:author="Xiaomi (Shuai)" w:date="2025-09-17T18:44:00Z">
        <w:r>
          <w:rPr>
            <w:rFonts w:eastAsia="DengXian"/>
          </w:rPr>
          <w:t>:</w:t>
        </w:r>
      </w:ins>
    </w:p>
    <w:p w14:paraId="5582AB63" w14:textId="77777777" w:rsidR="00A75840" w:rsidRDefault="00C73004">
      <w:pPr>
        <w:pStyle w:val="B2"/>
        <w:rPr>
          <w:ins w:id="676" w:author="Xiaomi (Shuai)" w:date="2025-09-17T18:44:00Z"/>
          <w:rFonts w:eastAsia="DengXian"/>
        </w:rPr>
        <w:pPrChange w:id="677" w:author="Xiaomi (Shuai)" w:date="2025-09-17T18:44:00Z">
          <w:pPr>
            <w:pStyle w:val="B1"/>
          </w:pPr>
        </w:pPrChange>
      </w:pPr>
      <w:ins w:id="678" w:author="Xiaomi (Shuai)" w:date="2025-09-17T18:44:00Z">
        <w:r>
          <w:rPr>
            <w:rFonts w:eastAsia="DengXian"/>
          </w:rPr>
          <w:t>2&gt;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10F5C78A" w14:textId="77777777" w:rsidR="00A75840" w:rsidRDefault="00C73004">
      <w:pPr>
        <w:pStyle w:val="B3"/>
        <w:rPr>
          <w:ins w:id="679" w:author="Xiaomi (Shuai)" w:date="2025-09-17T18:44:00Z"/>
          <w:rFonts w:eastAsia="DengXian"/>
        </w:rPr>
        <w:pPrChange w:id="680" w:author="Xiaomi (Shuai)" w:date="2025-09-17T18:44:00Z">
          <w:pPr>
            <w:pStyle w:val="B1"/>
          </w:pPr>
        </w:pPrChange>
      </w:pPr>
      <w:ins w:id="681"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2" w:author="Xiaomi (Shuai)" w:date="2025-09-17T18:45:00Z">
          <w:pPr>
            <w:pStyle w:val="B1"/>
          </w:pPr>
        </w:pPrChange>
      </w:pPr>
      <w:ins w:id="683" w:author="Xiaomi (Shuai)" w:date="2025-09-17T18:45:00Z">
        <w:r>
          <w:rPr>
            <w:rFonts w:eastAsia="DengXian"/>
          </w:rPr>
          <w:t>2&gt;</w:t>
        </w:r>
        <w:r>
          <w:rPr>
            <w:rFonts w:eastAsia="DengXian"/>
          </w:rPr>
          <w:tab/>
        </w:r>
      </w:ins>
      <w:del w:id="684" w:author="Xiaomi (Shuai)" w:date="2025-09-17T18:44:00Z">
        <w:r>
          <w:delText xml:space="preserve"> </w:delText>
        </w:r>
      </w:del>
      <w:del w:id="685" w:author="Xiaomi (Shuai)" w:date="2025-09-17T18:45:00Z">
        <w:r>
          <w:delText xml:space="preserve">and </w:delText>
        </w:r>
      </w:del>
      <w:ins w:id="686" w:author="Xiaomi (Shuai)" w:date="2025-09-17T18:45:00Z">
        <w:r>
          <w:t xml:space="preserve">else </w:t>
        </w:r>
      </w:ins>
      <w:r>
        <w:t xml:space="preserve">if one entry of </w:t>
      </w:r>
      <w:proofErr w:type="spellStart"/>
      <w:r>
        <w:rPr>
          <w:i/>
          <w:iCs/>
        </w:rPr>
        <w:t>choConfig</w:t>
      </w:r>
      <w:proofErr w:type="spellEnd"/>
      <w:r>
        <w:t xml:space="preserve"> concerns </w:t>
      </w:r>
      <w:r>
        <w:rPr>
          <w:i/>
          <w:iCs/>
        </w:rPr>
        <w:t>condEventD2</w:t>
      </w:r>
      <w:del w:id="687" w:author="Xiaomi (Shuai)" w:date="2025-09-17T18:45:00Z">
        <w:r>
          <w:rPr>
            <w:iCs/>
          </w:rPr>
          <w:delText>;</w:delText>
        </w:r>
      </w:del>
      <w:ins w:id="688" w:author="Xiaomi (Shuai)" w:date="2025-09-17T18:45:00Z">
        <w:r>
          <w:rPr>
            <w:iCs/>
          </w:rPr>
          <w:t>:</w:t>
        </w:r>
      </w:ins>
    </w:p>
    <w:p w14:paraId="2985E339" w14:textId="77777777" w:rsidR="00A75840" w:rsidRDefault="00C73004">
      <w:pPr>
        <w:pStyle w:val="B3"/>
        <w:pPrChange w:id="689" w:author="Xiaomi (Shuai)" w:date="2025-09-17T18:45:00Z">
          <w:pPr>
            <w:pStyle w:val="B2"/>
          </w:pPr>
        </w:pPrChange>
      </w:pPr>
      <w:del w:id="690" w:author="Xiaomi (Shuai)" w:date="2025-09-17T18:45:00Z">
        <w:r>
          <w:delText>2</w:delText>
        </w:r>
      </w:del>
      <w:ins w:id="69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2" w:author="Xiaomi (Shuai)" w:date="2025-09-17T18:45:00Z">
        <w:r>
          <w:delText>,</w:delText>
        </w:r>
      </w:del>
      <w:ins w:id="693"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proofErr w:type="spellStart"/>
      <w:r>
        <w:rPr>
          <w:i/>
        </w:rPr>
        <w:t>measResultListNR</w:t>
      </w:r>
      <w:proofErr w:type="spellEnd"/>
      <w:r>
        <w:t xml:space="preserve"> in </w:t>
      </w:r>
      <w:proofErr w:type="spellStart"/>
      <w:r>
        <w:rPr>
          <w:i/>
        </w:rPr>
        <w:t>measResultNeighCells</w:t>
      </w:r>
      <w:proofErr w:type="spellEnd"/>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and if the related MCG </w:t>
      </w:r>
      <w:proofErr w:type="spellStart"/>
      <w:r>
        <w:rPr>
          <w:i/>
        </w:rPr>
        <w:t>VarConditionalReconfig</w:t>
      </w:r>
      <w:proofErr w:type="spellEnd"/>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p>
    <w:p w14:paraId="314C8C58" w14:textId="77777777" w:rsidR="00A75840" w:rsidRDefault="00C73004">
      <w:pPr>
        <w:pStyle w:val="B4"/>
      </w:pPr>
      <w:r>
        <w:t>4&gt;</w:t>
      </w:r>
      <w:r>
        <w:tab/>
        <w:t xml:space="preserve">set </w:t>
      </w:r>
      <w:proofErr w:type="spellStart"/>
      <w:r>
        <w:rPr>
          <w:i/>
          <w:iCs/>
        </w:rPr>
        <w:t>choConfig</w:t>
      </w:r>
      <w:proofErr w:type="spellEnd"/>
      <w:r>
        <w:t xml:space="preserve"> in </w:t>
      </w:r>
      <w:r>
        <w:rPr>
          <w:i/>
          <w:iCs/>
        </w:rPr>
        <w:t>MeasResult2NR</w:t>
      </w:r>
      <w:r>
        <w:t xml:space="preserve"> to the execution condition for each </w:t>
      </w:r>
      <w:proofErr w:type="spellStart"/>
      <w:r>
        <w:rPr>
          <w:i/>
        </w:rPr>
        <w:t>measId</w:t>
      </w:r>
      <w:proofErr w:type="spellEnd"/>
      <w:r>
        <w:t xml:space="preserve"> within </w:t>
      </w:r>
      <w:proofErr w:type="spellStart"/>
      <w:r>
        <w:rPr>
          <w:i/>
        </w:rPr>
        <w:t>condTriggerConfig</w:t>
      </w:r>
      <w:proofErr w:type="spellEnd"/>
      <w:r>
        <w:t xml:space="preserve"> associated to the neighbour cell within the MCG </w:t>
      </w:r>
      <w:proofErr w:type="spellStart"/>
      <w:r>
        <w:rPr>
          <w:i/>
          <w:iCs/>
        </w:rPr>
        <w:t>VarConditional</w:t>
      </w:r>
      <w:r>
        <w:rPr>
          <w:i/>
        </w:rPr>
        <w:t>Rec</w:t>
      </w:r>
      <w:r>
        <w:rPr>
          <w:i/>
          <w:iCs/>
        </w:rPr>
        <w:t>onfig</w:t>
      </w:r>
      <w:proofErr w:type="spellEnd"/>
      <w:r>
        <w:t>;</w:t>
      </w:r>
    </w:p>
    <w:p w14:paraId="60B0E16A" w14:textId="77777777" w:rsidR="00A75840" w:rsidRDefault="00C73004">
      <w:pPr>
        <w:pStyle w:val="B4"/>
      </w:pPr>
      <w:r>
        <w:t>4&gt;</w:t>
      </w:r>
      <w:r>
        <w:tab/>
        <w:t xml:space="preserve">if the first entry of </w:t>
      </w:r>
      <w:proofErr w:type="spellStart"/>
      <w:r>
        <w:rPr>
          <w:i/>
          <w:iCs/>
        </w:rPr>
        <w:t>choConfig</w:t>
      </w:r>
      <w:proofErr w:type="spellEnd"/>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proofErr w:type="spellStart"/>
      <w:r>
        <w:rPr>
          <w:i/>
          <w:iCs/>
        </w:rPr>
        <w:t>choConfig</w:t>
      </w:r>
      <w:proofErr w:type="spellEnd"/>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proofErr w:type="spellStart"/>
      <w:r>
        <w:rPr>
          <w:i/>
          <w:iCs/>
        </w:rPr>
        <w:t>firstTriggeredEvent</w:t>
      </w:r>
      <w:proofErr w:type="spellEnd"/>
      <w:r>
        <w:t xml:space="preserve"> to the execution condition </w:t>
      </w:r>
      <w:proofErr w:type="spellStart"/>
      <w:r>
        <w:rPr>
          <w:i/>
          <w:iCs/>
        </w:rPr>
        <w:t>condFirstEvent</w:t>
      </w:r>
      <w:proofErr w:type="spellEnd"/>
      <w:r>
        <w:t xml:space="preserve"> corresponding to the first entry of </w:t>
      </w:r>
      <w:proofErr w:type="spellStart"/>
      <w:r>
        <w:rPr>
          <w:i/>
          <w:iCs/>
        </w:rPr>
        <w:t>choConfig</w:t>
      </w:r>
      <w:proofErr w:type="spellEnd"/>
      <w:r>
        <w:t xml:space="preserve"> or to the execution condition </w:t>
      </w:r>
      <w:proofErr w:type="spellStart"/>
      <w:r>
        <w:rPr>
          <w:i/>
          <w:iCs/>
        </w:rPr>
        <w:t>condSecondEvent</w:t>
      </w:r>
      <w:proofErr w:type="spellEnd"/>
      <w:r>
        <w:t xml:space="preserve"> corresponding to the second entry of </w:t>
      </w:r>
      <w:proofErr w:type="spellStart"/>
      <w:r>
        <w:rPr>
          <w:i/>
          <w:iCs/>
        </w:rPr>
        <w:t>choConfig</w:t>
      </w:r>
      <w:proofErr w:type="spellEnd"/>
      <w:r>
        <w:t>, whichever execution condition was fulfilled first in time;</w:t>
      </w:r>
    </w:p>
    <w:p w14:paraId="47376011" w14:textId="77777777" w:rsidR="00A75840" w:rsidRDefault="00C73004">
      <w:pPr>
        <w:pStyle w:val="B5"/>
        <w:rPr>
          <w:rFonts w:eastAsia="DengXian"/>
        </w:rPr>
      </w:pPr>
      <w:r>
        <w:t>5&gt;</w:t>
      </w:r>
      <w:r>
        <w:tab/>
        <w:t xml:space="preserve">set </w:t>
      </w:r>
      <w:proofErr w:type="spellStart"/>
      <w:r>
        <w:rPr>
          <w:i/>
          <w:iCs/>
        </w:rPr>
        <w:t>timeBetweenEvents</w:t>
      </w:r>
      <w:proofErr w:type="spellEnd"/>
      <w:r>
        <w:rPr>
          <w:i/>
          <w:iCs/>
        </w:rPr>
        <w:t xml:space="preserve"> </w:t>
      </w:r>
      <w:r>
        <w:t xml:space="preserve">to the elapsed time between the point in time of fulfilling the condition in </w:t>
      </w:r>
      <w:proofErr w:type="spellStart"/>
      <w:r>
        <w:rPr>
          <w:i/>
          <w:iCs/>
        </w:rPr>
        <w:t>choConfig</w:t>
      </w:r>
      <w:proofErr w:type="spellEnd"/>
      <w:r>
        <w:t xml:space="preserve"> that was fulfilled first in time, and the point in time of fulfilling the condition in </w:t>
      </w:r>
      <w:proofErr w:type="spellStart"/>
      <w:r>
        <w:rPr>
          <w:i/>
          <w:iCs/>
        </w:rPr>
        <w:t>choConfig</w:t>
      </w:r>
      <w:proofErr w:type="spellEnd"/>
      <w:r>
        <w:t xml:space="preserve"> that was fulfilled second in time, if both the first execution condition corresponding to the first entry and the second execution condition corresponding to the second entry in the </w:t>
      </w:r>
      <w:proofErr w:type="spellStart"/>
      <w:r>
        <w:rPr>
          <w:i/>
          <w:iCs/>
        </w:rPr>
        <w:t>choConfig</w:t>
      </w:r>
      <w:proofErr w:type="spellEnd"/>
      <w:r>
        <w:rPr>
          <w:i/>
          <w:iCs/>
        </w:rPr>
        <w:t xml:space="preserve"> </w:t>
      </w:r>
      <w:r>
        <w:t>were fulfilled;</w:t>
      </w:r>
    </w:p>
    <w:p w14:paraId="326D4D95" w14:textId="77777777" w:rsidR="00A75840" w:rsidRDefault="00C73004">
      <w:pPr>
        <w:pStyle w:val="B4"/>
        <w:rPr>
          <w:ins w:id="694"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5" w:author="Xiaomi (Shuai)" w:date="2025-09-17T18:46:00Z">
        <w:r>
          <w:rPr>
            <w:rFonts w:eastAsia="DengXian"/>
          </w:rPr>
          <w:t>:</w:t>
        </w:r>
      </w:ins>
    </w:p>
    <w:p w14:paraId="26462C11" w14:textId="77777777" w:rsidR="00A75840" w:rsidRDefault="00C73004">
      <w:pPr>
        <w:pStyle w:val="B5"/>
        <w:rPr>
          <w:ins w:id="696" w:author="Xiaomi (Shuai)" w:date="2025-09-17T18:46:00Z"/>
          <w:rFonts w:eastAsia="DengXian"/>
        </w:rPr>
        <w:pPrChange w:id="697" w:author="Xiaomi (Shuai)" w:date="2025-09-17T18:46:00Z">
          <w:pPr>
            <w:pStyle w:val="B4"/>
          </w:pPr>
        </w:pPrChange>
      </w:pPr>
      <w:ins w:id="698" w:author="Xiaomi (Shuai)" w:date="2025-09-17T18:46:00Z">
        <w:r>
          <w:rPr>
            <w:rFonts w:eastAsia="DengXian"/>
          </w:rPr>
          <w:t>5&gt;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6D1540F8" w14:textId="77777777" w:rsidR="00A75840" w:rsidRDefault="00C73004">
      <w:pPr>
        <w:pStyle w:val="B6"/>
        <w:rPr>
          <w:ins w:id="699" w:author="Xiaomi (Shuai)" w:date="2025-09-17T18:46:00Z"/>
          <w:rFonts w:eastAsia="DengXian"/>
        </w:rPr>
        <w:pPrChange w:id="700" w:author="Xiaomi (Shuai)" w:date="2025-09-17T18:46:00Z">
          <w:pPr>
            <w:pStyle w:val="B4"/>
          </w:pPr>
        </w:pPrChange>
      </w:pPr>
      <w:ins w:id="701"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2" w:author="Xiaomi (Shuai)" w:date="2025-09-17T18:46:00Z">
          <w:pPr>
            <w:pStyle w:val="B4"/>
          </w:pPr>
        </w:pPrChange>
      </w:pPr>
      <w:ins w:id="703" w:author="Xiaomi (Shuai)" w:date="2025-09-17T18:46:00Z">
        <w:r>
          <w:rPr>
            <w:rFonts w:eastAsia="DengXian"/>
          </w:rPr>
          <w:t>5&gt;</w:t>
        </w:r>
        <w:r>
          <w:rPr>
            <w:rFonts w:eastAsia="DengXian"/>
          </w:rPr>
          <w:tab/>
        </w:r>
      </w:ins>
      <w:del w:id="704" w:author="Xiaomi (Shuai)" w:date="2025-09-17T18:46:00Z">
        <w:r>
          <w:delText xml:space="preserve"> and </w:delText>
        </w:r>
      </w:del>
      <w:ins w:id="705" w:author="Xiaomi (Shuai)" w:date="2025-09-17T18:46:00Z">
        <w:r>
          <w:t xml:space="preserve">else </w:t>
        </w:r>
      </w:ins>
      <w:r>
        <w:t xml:space="preserve">if one entry of </w:t>
      </w:r>
      <w:proofErr w:type="spellStart"/>
      <w:r>
        <w:rPr>
          <w:i/>
          <w:iCs/>
        </w:rPr>
        <w:t>choConfig</w:t>
      </w:r>
      <w:proofErr w:type="spellEnd"/>
      <w:r>
        <w:t xml:space="preserve"> concerns </w:t>
      </w:r>
      <w:r>
        <w:rPr>
          <w:i/>
          <w:iCs/>
        </w:rPr>
        <w:t>condEventD2</w:t>
      </w:r>
      <w:del w:id="706" w:author="Xiaomi (Shuai)" w:date="2025-09-17T18:47:00Z">
        <w:r>
          <w:rPr>
            <w:iCs/>
          </w:rPr>
          <w:delText>;</w:delText>
        </w:r>
      </w:del>
      <w:ins w:id="707" w:author="Xiaomi (Shuai)" w:date="2025-09-17T18:47:00Z">
        <w:r>
          <w:rPr>
            <w:iCs/>
          </w:rPr>
          <w:t>:</w:t>
        </w:r>
      </w:ins>
    </w:p>
    <w:p w14:paraId="02AB0C50" w14:textId="77777777" w:rsidR="00A75840" w:rsidRDefault="00C73004">
      <w:pPr>
        <w:pStyle w:val="B6"/>
        <w:pPrChange w:id="708" w:author="Xiaomi (Shuai)" w:date="2025-09-17T18:47:00Z">
          <w:pPr>
            <w:pStyle w:val="B5"/>
          </w:pPr>
        </w:pPrChange>
      </w:pPr>
      <w:del w:id="709" w:author="Xiaomi (Shuai)" w:date="2025-09-17T18:47:00Z">
        <w:r>
          <w:delText>5</w:delText>
        </w:r>
      </w:del>
      <w:ins w:id="71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proofErr w:type="spellStart"/>
      <w:r>
        <w:rPr>
          <w:i/>
        </w:rPr>
        <w:t>timeSinceFailure</w:t>
      </w:r>
      <w:proofErr w:type="spellEnd"/>
      <w:r>
        <w:rPr>
          <w:i/>
        </w:rPr>
        <w:t xml:space="preserv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proofErr w:type="spellStart"/>
            <w:r>
              <w:t>Tdoc</w:t>
            </w:r>
            <w:proofErr w:type="spellEnd"/>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 xml:space="preserve">[Rapporteur] Agree with Samsung analysis. Better to fix it in 38.306 if needed. And RAN3 LS only considered moving </w:t>
      </w:r>
      <w:proofErr w:type="spellStart"/>
      <w:r>
        <w:rPr>
          <w:rFonts w:eastAsia="DengXian"/>
        </w:rPr>
        <w:t>eath</w:t>
      </w:r>
      <w:proofErr w:type="spellEnd"/>
      <w:r>
        <w:rPr>
          <w:rFonts w:eastAsia="DengXian"/>
        </w:rPr>
        <w:t xml:space="preserve">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proofErr w:type="spellStart"/>
            <w:r>
              <w:t>Tdoc</w:t>
            </w:r>
            <w:proofErr w:type="spellEnd"/>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1" w:name="_Hlk210634176"/>
            <w:r>
              <w:t>N041, N042</w:t>
            </w:r>
            <w:bookmarkEnd w:id="71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2"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proofErr w:type="spellStart"/>
            <w:r>
              <w:t>Tdoc</w:t>
            </w:r>
            <w:proofErr w:type="spellEnd"/>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w:t>
            </w:r>
            <w:proofErr w:type="spellStart"/>
            <w:r>
              <w:rPr>
                <w:rFonts w:eastAsia="SimSun" w:hint="eastAsia"/>
                <w:i/>
                <w:iCs/>
              </w:rPr>
              <w:t>cho</w:t>
            </w:r>
            <w:proofErr w:type="spellEnd"/>
            <w:r>
              <w:rPr>
                <w:rFonts w:eastAsia="SimSun" w:hint="eastAsia"/>
                <w:i/>
                <w:iCs/>
              </w:rPr>
              <w:t>-config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proofErr w:type="spellStart"/>
      <w:r>
        <w:rPr>
          <w:rFonts w:eastAsia="SimSun" w:hint="eastAsia"/>
          <w:i/>
          <w:iCs/>
        </w:rPr>
        <w:t>choConfig</w:t>
      </w:r>
      <w:proofErr w:type="spellEnd"/>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proofErr w:type="spellStart"/>
      <w:r>
        <w:rPr>
          <w:rFonts w:eastAsia="SimSun" w:hint="eastAsia"/>
          <w:i/>
          <w:iCs/>
        </w:rPr>
        <w:t>choConfig</w:t>
      </w:r>
      <w:proofErr w:type="spellEnd"/>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proofErr w:type="spellStart"/>
      <w:r>
        <w:rPr>
          <w:rFonts w:eastAsia="SimSun" w:hint="eastAsia"/>
          <w:i/>
          <w:iCs/>
        </w:rPr>
        <w:t>choConfig</w:t>
      </w:r>
      <w:proofErr w:type="spellEnd"/>
      <w:r>
        <w:rPr>
          <w:rFonts w:eastAsia="SimSun" w:hint="eastAsia"/>
          <w:i/>
          <w:iCs/>
        </w:rPr>
        <w:t>.</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proofErr w:type="spellStart"/>
      <w:r>
        <w:rPr>
          <w:rFonts w:eastAsia="SimSun" w:hint="eastAsia"/>
          <w:i/>
          <w:iCs/>
        </w:rPr>
        <w:t>choConfig</w:t>
      </w:r>
      <w:proofErr w:type="spellEnd"/>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proofErr w:type="spellStart"/>
            <w:r>
              <w:t>Tdoc</w:t>
            </w:r>
            <w:proofErr w:type="spellEnd"/>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w:t>
            </w:r>
            <w:proofErr w:type="spellStart"/>
            <w:r>
              <w:rPr>
                <w:rFonts w:eastAsia="DengXian"/>
              </w:rPr>
              <w:t>puncturation</w:t>
            </w:r>
            <w:proofErr w:type="spellEnd"/>
            <w:r>
              <w:rPr>
                <w:rFonts w:eastAsia="DengXian"/>
              </w:rPr>
              <w:t xml:space="preserve">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3" w:name="_Hlk209098104"/>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bookmarkEnd w:id="713"/>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4" w:author="Post 131 (ZTE)" w:date="2025-09-28T12:10:00Z">
        <w:r>
          <w:rPr>
            <w:rFonts w:eastAsia="SimSun"/>
          </w:rPr>
          <w:t>, at the moment of handover failure, or radio link failure</w:t>
        </w:r>
      </w:ins>
      <w:del w:id="715" w:author="Post 131 (ZTE)" w:date="2025-09-28T12:10:00Z">
        <w:r>
          <w:rPr>
            <w:rFonts w:eastAsia="SimSun"/>
          </w:rPr>
          <w:delText>,</w:delText>
        </w:r>
      </w:del>
      <w:ins w:id="716" w:author="Post 131 (ZTE)" w:date="2025-09-28T12:10:00Z">
        <w:r>
          <w:rPr>
            <w:rFonts w:eastAsia="SimSun"/>
          </w:rPr>
          <w:t>;</w:t>
        </w:r>
      </w:ins>
    </w:p>
    <w:p w14:paraId="5A69CDF5" w14:textId="77777777" w:rsidR="00A75840" w:rsidRPr="00A75840" w:rsidRDefault="00A75840">
      <w:pPr>
        <w:pStyle w:val="CommentText"/>
        <w:rPr>
          <w:rFonts w:eastAsia="DengXian"/>
          <w:rPrChange w:id="717"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proofErr w:type="spellStart"/>
            <w:r>
              <w:t>Tdoc</w:t>
            </w:r>
            <w:proofErr w:type="spellEnd"/>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proofErr w:type="spellStart"/>
            <w:r>
              <w:rPr>
                <w:rFonts w:hint="eastAsia"/>
              </w:rPr>
              <w:t>Tangxun</w:t>
            </w:r>
            <w:proofErr w:type="spellEnd"/>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proofErr w:type="spellStart"/>
      <w:r>
        <w:rPr>
          <w:i/>
        </w:rPr>
        <w:t>rsIndexResults</w:t>
      </w:r>
      <w:proofErr w:type="spellEnd"/>
      <w:r>
        <w:t xml:space="preserve"> in </w:t>
      </w:r>
      <w:proofErr w:type="spellStart"/>
      <w:r>
        <w:rPr>
          <w:i/>
        </w:rPr>
        <w:t>measResultLastServPSCell</w:t>
      </w:r>
      <w:proofErr w:type="spellEnd"/>
      <w:r>
        <w:t xml:space="preserve"> to include all the available measurement quantities of </w:t>
      </w:r>
      <w:r>
        <w:rPr>
          <w:rFonts w:eastAsia="SimSun"/>
        </w:rPr>
        <w:t xml:space="preserve">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w:t>
      </w:r>
      <w:del w:id="718"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proofErr w:type="spellStart"/>
            <w:r>
              <w:t>Tdoc</w:t>
            </w:r>
            <w:proofErr w:type="spellEnd"/>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proofErr w:type="spellStart"/>
      <w:r>
        <w:rPr>
          <w:i/>
        </w:rPr>
        <w:t>measObjectNR</w:t>
      </w:r>
      <w:proofErr w:type="spellEnd"/>
      <w:r>
        <w:t xml:space="preserve"> in which measurements are available </w:t>
      </w:r>
      <w:r>
        <w:rPr>
          <w:rFonts w:eastAsia="DengXian"/>
        </w:rPr>
        <w:t xml:space="preserve">or in which the associated </w:t>
      </w:r>
      <w:proofErr w:type="spellStart"/>
      <w:r>
        <w:rPr>
          <w:rFonts w:eastAsia="DengXian"/>
          <w:i/>
          <w:iCs/>
        </w:rPr>
        <w:t>reportConfigNR</w:t>
      </w:r>
      <w:proofErr w:type="spellEnd"/>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proofErr w:type="spellStart"/>
      <w:r>
        <w:rPr>
          <w:rFonts w:eastAsia="SimSun"/>
          <w:i/>
          <w:iCs/>
        </w:rPr>
        <w:t>measResultListNR</w:t>
      </w:r>
      <w:proofErr w:type="spellEnd"/>
      <w:r>
        <w:rPr>
          <w:rFonts w:eastAsia="SimSun"/>
        </w:rPr>
        <w:t xml:space="preserve"> in </w:t>
      </w:r>
      <w:proofErr w:type="spellStart"/>
      <w:r>
        <w:rPr>
          <w:rFonts w:eastAsia="SimSun"/>
          <w:i/>
          <w:iCs/>
        </w:rPr>
        <w:t>measResultNeighCells</w:t>
      </w:r>
      <w:proofErr w:type="spellEnd"/>
      <w:r>
        <w:rPr>
          <w:rFonts w:eastAsia="SimSun"/>
        </w:rPr>
        <w:t xml:space="preserve"> to include all the available measurement quantities of the best measured cells, other than the source </w:t>
      </w:r>
      <w:proofErr w:type="spellStart"/>
      <w:r>
        <w:rPr>
          <w:rFonts w:eastAsia="SimSun"/>
        </w:rPr>
        <w:t>PCell</w:t>
      </w:r>
      <w:proofErr w:type="spellEnd"/>
      <w:r>
        <w:rPr>
          <w:rFonts w:eastAsia="SimSun"/>
        </w:rPr>
        <w:t xml:space="preserve"> (in case HO failure) or </w:t>
      </w:r>
      <w:proofErr w:type="spellStart"/>
      <w:r>
        <w:rPr>
          <w:rFonts w:eastAsia="SimSun"/>
        </w:rPr>
        <w:t>PCell</w:t>
      </w:r>
      <w:proofErr w:type="spellEnd"/>
      <w:r>
        <w:rPr>
          <w:rFonts w:eastAsia="SimSun"/>
        </w:rPr>
        <w:t xml:space="preserve"> (in case RLF), and other than 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proofErr w:type="spellStart"/>
            <w:r>
              <w:t>Tdoc</w:t>
            </w:r>
            <w:proofErr w:type="spellEnd"/>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w:t>
      </w:r>
      <w:proofErr w:type="spellStart"/>
      <w:r>
        <w:rPr>
          <w:rFonts w:eastAsia="DengXian" w:hint="eastAsia"/>
        </w:rPr>
        <w:t>avalible</w:t>
      </w:r>
      <w:proofErr w:type="spellEnd"/>
      <w:r>
        <w:rPr>
          <w:rFonts w:eastAsia="DengXian" w:hint="eastAsia"/>
        </w:rPr>
        <w:t xml:space="preserv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9"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proofErr w:type="spellStart"/>
      <w:r>
        <w:rPr>
          <w:i/>
          <w:iCs/>
        </w:rPr>
        <w:t>physCellId</w:t>
      </w:r>
      <w:proofErr w:type="spellEnd"/>
      <w:r>
        <w:t xml:space="preserve"> in </w:t>
      </w:r>
      <w:proofErr w:type="spellStart"/>
      <w:r>
        <w:rPr>
          <w:rFonts w:eastAsia="SimSun"/>
          <w:i/>
        </w:rPr>
        <w:t>measResultListNR</w:t>
      </w:r>
      <w:proofErr w:type="spellEnd"/>
      <w:r>
        <w:rPr>
          <w:rFonts w:eastAsia="SimSun"/>
        </w:rPr>
        <w:t xml:space="preserve"> in </w:t>
      </w:r>
      <w:proofErr w:type="spellStart"/>
      <w:r>
        <w:rPr>
          <w:rFonts w:eastAsia="SimSun"/>
          <w:i/>
        </w:rPr>
        <w:t>measResultNeighCells</w:t>
      </w:r>
      <w:proofErr w:type="spellEnd"/>
      <w:r>
        <w:rPr>
          <w:rFonts w:eastAsia="SimSun"/>
        </w:rPr>
        <w:t xml:space="preserve"> to include the physical cell identity of the neighbour cells that are candidate cells for which the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20"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proofErr w:type="spellStart"/>
            <w:r>
              <w:t>Tdoc</w:t>
            </w:r>
            <w:proofErr w:type="spellEnd"/>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proofErr w:type="spellStart"/>
            <w:r>
              <w:rPr>
                <w:rFonts w:hint="eastAsia"/>
              </w:rPr>
              <w:t>Tangxun</w:t>
            </w:r>
            <w:proofErr w:type="spellEnd"/>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21" w:author="CATT" w:date="2025-09-17T14:13:00Z">
        <w:r>
          <w:rPr>
            <w:rFonts w:eastAsia="DengXian"/>
          </w:rPr>
          <w:delText xml:space="preserve">time-based or </w:delText>
        </w:r>
      </w:del>
      <w:r>
        <w:rPr>
          <w:rFonts w:eastAsia="DengXian"/>
        </w:rPr>
        <w:t>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proofErr w:type="spellStart"/>
            <w:r>
              <w:t>Tdoc</w:t>
            </w:r>
            <w:proofErr w:type="spellEnd"/>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proofErr w:type="spellStart"/>
            <w:r>
              <w:rPr>
                <w:rFonts w:hint="eastAsia"/>
              </w:rPr>
              <w:t>Tangxun</w:t>
            </w:r>
            <w:proofErr w:type="spellEnd"/>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2"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proofErr w:type="spellStart"/>
            <w:r>
              <w:t>Tdoc</w:t>
            </w:r>
            <w:proofErr w:type="spellEnd"/>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w:t>
            </w:r>
            <w:proofErr w:type="spellStart"/>
            <w:r>
              <w:rPr>
                <w:rFonts w:eastAsia="DengXian"/>
              </w:rPr>
              <w:t>cpc</w:t>
            </w:r>
            <w:proofErr w:type="spellEnd"/>
            <w:r>
              <w:rPr>
                <w:rFonts w:eastAsia="DengXian"/>
              </w:rPr>
              <w:t>” should also include the case of “</w:t>
            </w:r>
            <w:proofErr w:type="spellStart"/>
            <w:r>
              <w:rPr>
                <w:rFonts w:eastAsia="DengXian"/>
              </w:rPr>
              <w:t>cpa</w:t>
            </w:r>
            <w:proofErr w:type="spellEnd"/>
            <w:r>
              <w:rPr>
                <w:rFonts w:eastAsia="DengXian"/>
              </w:rPr>
              <w:t>”</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w:t>
      </w:r>
      <w:proofErr w:type="spellStart"/>
      <w:r>
        <w:rPr>
          <w:rFonts w:eastAsia="DengXian"/>
        </w:rPr>
        <w:t>cpc</w:t>
      </w:r>
      <w:proofErr w:type="spellEnd"/>
      <w:r>
        <w:rPr>
          <w:rFonts w:eastAsia="DengXian"/>
        </w:rPr>
        <w:t xml:space="preserve"> could be misleading that </w:t>
      </w:r>
      <w:proofErr w:type="spellStart"/>
      <w:r>
        <w:rPr>
          <w:rFonts w:eastAsia="DengXian"/>
        </w:rPr>
        <w:t>cpa</w:t>
      </w:r>
      <w:proofErr w:type="spellEnd"/>
      <w:r>
        <w:rPr>
          <w:rFonts w:eastAsia="DengXian"/>
        </w:rPr>
        <w:t xml:space="preserve"> is excluded. </w:t>
      </w:r>
    </w:p>
    <w:p w14:paraId="2C232AF4" w14:textId="77777777" w:rsidR="00A75840" w:rsidRDefault="00C73004">
      <w:pPr>
        <w:pStyle w:val="CommentText"/>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Pr>
          <w:i/>
          <w:iCs/>
        </w:rPr>
        <w:t>firstFulfilledConfig</w:t>
      </w:r>
      <w:proofErr w:type="spellEnd"/>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proofErr w:type="spellStart"/>
            <w:r>
              <w:t>Tdoc</w:t>
            </w:r>
            <w:proofErr w:type="spellEnd"/>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3" w:author="Sharp" w:date="2025-09-23T14:19:00Z">
        <w:r>
          <w:rPr>
            <w:rFonts w:cs="Courier New"/>
            <w:i/>
          </w:rPr>
          <w:delText>timeBetweenLastFulfillmentAndEvent</w:delText>
        </w:r>
      </w:del>
      <w:ins w:id="724"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proofErr w:type="spellStart"/>
            <w:r>
              <w:t>Tdoc</w:t>
            </w:r>
            <w:proofErr w:type="spellEnd"/>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 xml:space="preserve">A wording changes will be provided in a separate </w:t>
      </w:r>
      <w:proofErr w:type="spellStart"/>
      <w:r>
        <w:t>tdoc</w:t>
      </w:r>
      <w:proofErr w:type="spellEnd"/>
      <w:r>
        <w:t>.</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proofErr w:type="spellStart"/>
            <w:r>
              <w:t>Tdoc</w:t>
            </w:r>
            <w:proofErr w:type="spellEnd"/>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proofErr w:type="spellStart"/>
            <w:r>
              <w:rPr>
                <w:rFonts w:eastAsia="DengXian"/>
                <w:i/>
              </w:rPr>
              <w:t>fulfilledConfigWhenChoOnly</w:t>
            </w:r>
            <w:proofErr w:type="spellEnd"/>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w:t>
      </w:r>
      <w:proofErr w:type="spellStart"/>
      <w:r>
        <w:rPr>
          <w:rFonts w:eastAsia="DengXian"/>
          <w:i/>
        </w:rPr>
        <w:t>fulfilledConfigWhenChoOnly</w:t>
      </w:r>
      <w:proofErr w:type="spellEnd"/>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r>
        <w:rPr>
          <w:rFonts w:eastAsia="DengXian" w:hint="eastAsia"/>
        </w:rPr>
        <w:t>”</w:t>
      </w:r>
      <w:r>
        <w:rPr>
          <w:rFonts w:eastAsia="DengXian" w:hint="eastAsia"/>
        </w:rPr>
        <w:t xml:space="preserve">, the yellow </w:t>
      </w:r>
      <w:proofErr w:type="spellStart"/>
      <w:r>
        <w:rPr>
          <w:rFonts w:eastAsia="DengXian" w:hint="eastAsia"/>
        </w:rPr>
        <w:t>highlied</w:t>
      </w:r>
      <w:proofErr w:type="spellEnd"/>
      <w:r>
        <w:rPr>
          <w:rFonts w:eastAsia="DengXian" w:hint="eastAsia"/>
        </w:rPr>
        <w:t xml:space="preserve">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w:t>
      </w:r>
      <w:proofErr w:type="spellStart"/>
      <w:r>
        <w:rPr>
          <w:rFonts w:eastAsia="DengXian" w:hint="eastAsia"/>
        </w:rPr>
        <w:t>PCell</w:t>
      </w:r>
      <w:proofErr w:type="spellEnd"/>
      <w:r>
        <w:rPr>
          <w:rFonts w:eastAsia="DengXian" w:hint="eastAsia"/>
        </w:rPr>
        <w:t xml:space="preserve"> 1+PSCell 1) first, then receives another CHO with candidate SCG configuration(</w:t>
      </w:r>
      <w:proofErr w:type="spellStart"/>
      <w:r>
        <w:rPr>
          <w:rFonts w:eastAsia="DengXian" w:hint="eastAsia"/>
        </w:rPr>
        <w:t>PCell</w:t>
      </w:r>
      <w:proofErr w:type="spellEnd"/>
      <w:r>
        <w:rPr>
          <w:rFonts w:eastAsia="DengXian" w:hint="eastAsia"/>
        </w:rPr>
        <w:t xml:space="preserve"> 1+PSCell 2) later. </w:t>
      </w:r>
      <w:r>
        <w:rPr>
          <w:rFonts w:eastAsia="DengXian"/>
        </w:rPr>
        <w:t>B</w:t>
      </w:r>
      <w:r>
        <w:rPr>
          <w:rFonts w:eastAsia="DengXian" w:hint="eastAsia"/>
        </w:rPr>
        <w:t xml:space="preserve">ut in this case, </w:t>
      </w:r>
      <w:proofErr w:type="spellStart"/>
      <w:r>
        <w:rPr>
          <w:rFonts w:eastAsia="DengXian"/>
          <w:i/>
        </w:rPr>
        <w:t>fulfilledConfigWhenChoOnly</w:t>
      </w:r>
      <w:proofErr w:type="spellEnd"/>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proofErr w:type="spellStart"/>
      <w:r>
        <w:rPr>
          <w:i/>
          <w:iCs/>
        </w:rPr>
        <w:t>condRRCReconfig</w:t>
      </w:r>
      <w:proofErr w:type="spellEnd"/>
      <w:r>
        <w:t xml:space="preserve"> </w:t>
      </w:r>
      <w:ins w:id="725" w:author="Sharp" w:date="2025-09-23T13:38:00Z">
        <w:r>
          <w:rPr>
            <w:rFonts w:eastAsia="DengXian" w:hint="eastAsia"/>
          </w:rPr>
          <w:t xml:space="preserve">not associated with </w:t>
        </w:r>
        <w:proofErr w:type="spellStart"/>
        <w:r>
          <w:rPr>
            <w:rFonts w:hint="eastAsia"/>
            <w:i/>
          </w:rPr>
          <w:t>condExecutionCondPSCell</w:t>
        </w:r>
        <w:proofErr w:type="spellEnd"/>
        <w:r>
          <w:t xml:space="preserve"> </w:t>
        </w:r>
      </w:ins>
      <w:r>
        <w:t xml:space="preserve">for the same target candidate </w:t>
      </w:r>
      <w:proofErr w:type="spellStart"/>
      <w:r>
        <w:t>PCell</w:t>
      </w:r>
      <w:proofErr w:type="spellEnd"/>
      <w:r>
        <w:t xml:space="preserve"> as set in </w:t>
      </w:r>
      <w:proofErr w:type="spellStart"/>
      <w:r>
        <w:rPr>
          <w:i/>
          <w:iCs/>
        </w:rPr>
        <w:t>pCellId</w:t>
      </w:r>
      <w:proofErr w:type="spellEnd"/>
      <w:r>
        <w:t>:</w:t>
      </w:r>
    </w:p>
    <w:p w14:paraId="200D5D27" w14:textId="77777777" w:rsidR="00A75840" w:rsidRDefault="00C73004">
      <w:pPr>
        <w:pStyle w:val="B3"/>
      </w:pPr>
      <w:r>
        <w:t>3&gt;</w:t>
      </w:r>
      <w:r>
        <w:tab/>
        <w:t>set</w:t>
      </w:r>
      <w:r>
        <w:rPr>
          <w:rStyle w:val="cf01"/>
        </w:rPr>
        <w:t xml:space="preserve"> </w:t>
      </w:r>
      <w:proofErr w:type="spellStart"/>
      <w:r>
        <w:rPr>
          <w:i/>
          <w:iCs/>
        </w:rPr>
        <w:t>fulfilledConfigWhenChoOnly</w:t>
      </w:r>
      <w:proofErr w:type="spellEnd"/>
      <w:r>
        <w:rPr>
          <w:i/>
          <w:iCs/>
        </w:rPr>
        <w:t xml:space="preserve"> </w:t>
      </w:r>
      <w: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Style w:val="cf01"/>
        </w:rPr>
        <w:t xml:space="preserve"> </w:t>
      </w:r>
      <w:proofErr w:type="spellStart"/>
      <w:r>
        <w:rPr>
          <w:i/>
        </w:rPr>
        <w:t>fulfilledConfigWhenChoOnly</w:t>
      </w:r>
      <w:proofErr w:type="spellEnd"/>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proofErr w:type="spellStart"/>
            <w:r>
              <w:t>Tdoc</w:t>
            </w:r>
            <w:proofErr w:type="spellEnd"/>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proofErr w:type="spellStart"/>
            <w:r>
              <w:rPr>
                <w:rFonts w:eastAsia="DengXian"/>
                <w:i/>
                <w:iCs/>
              </w:rPr>
              <w:t>condRRCReconfig</w:t>
            </w:r>
            <w:proofErr w:type="spellEnd"/>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proofErr w:type="spellStart"/>
            <w:r>
              <w:t>ToDo</w:t>
            </w:r>
            <w:proofErr w:type="spellEnd"/>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w:t>
      </w:r>
      <w:proofErr w:type="spellStart"/>
      <w:r>
        <w:rPr>
          <w:rFonts w:eastAsia="DengXian"/>
        </w:rPr>
        <w:t>isues</w:t>
      </w:r>
      <w:proofErr w:type="spellEnd"/>
      <w:r>
        <w:rPr>
          <w:rFonts w:eastAsia="DengXian"/>
        </w:rPr>
        <w:t xml:space="preserve"> </w:t>
      </w:r>
      <w:proofErr w:type="spellStart"/>
      <w:r>
        <w:rPr>
          <w:rFonts w:eastAsia="DengXian"/>
        </w:rPr>
        <w:t>mutiple</w:t>
      </w:r>
      <w:proofErr w:type="spellEnd"/>
      <w:r>
        <w:rPr>
          <w:rFonts w:eastAsia="DengXian"/>
        </w:rPr>
        <w:t xml:space="preserve"> </w:t>
      </w:r>
      <w:proofErr w:type="spellStart"/>
      <w:r>
        <w:rPr>
          <w:rFonts w:eastAsia="DengXian"/>
          <w:i/>
          <w:iCs/>
        </w:rPr>
        <w:t>condRRCReconfig</w:t>
      </w:r>
      <w:proofErr w:type="spellEnd"/>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ins w:id="726" w:author="Post 131 (ZTE)" w:date="2025-09-28T14:49:00Z">
        <w:r>
          <w:t xml:space="preserve"> and the conditional handover </w:t>
        </w:r>
      </w:ins>
      <w:ins w:id="727" w:author="Post 131 (ZTE)" w:date="2025-09-28T14:50:00Z">
        <w:r>
          <w:t>was the last one</w:t>
        </w:r>
      </w:ins>
      <w:ins w:id="728" w:author="Post 131 (ZTE)" w:date="2025-09-28T14:52:00Z">
        <w:r>
          <w:t xml:space="preserve"> UE received</w:t>
        </w:r>
      </w:ins>
      <w:ins w:id="72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rPr>
          <w:rFonts w:ascii="Segoe UI" w:hAnsi="Segoe UI" w:cs="Segoe UI"/>
          <w:i/>
          <w:iCs/>
          <w:sz w:val="18"/>
          <w:szCs w:val="18"/>
        </w:rPr>
        <w:t xml:space="preserve"> </w:t>
      </w:r>
      <w:r>
        <w:rPr>
          <w:rFonts w:ascii="Segoe UI" w:hAnsi="Segoe UI" w:cs="Segoe UI"/>
          <w:sz w:val="18"/>
          <w:szCs w:val="18"/>
        </w:rP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proofErr w:type="spellStart"/>
            <w:r>
              <w:t>Tdoc</w:t>
            </w:r>
            <w:proofErr w:type="spellEnd"/>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xml:space="preserve">: In 5.3.10.5, the condition to log the L1-RSRP for each </w:t>
      </w:r>
      <w:proofErr w:type="spellStart"/>
      <w:r>
        <w:t>neighboring</w:t>
      </w:r>
      <w:proofErr w:type="spellEnd"/>
      <w:r>
        <w:t xml:space="preserve">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30" w:author="Ericsson" w:date="2025-09-19T20:14:00Z">
        <w:r>
          <w:rPr>
            <w:rFonts w:eastAsia="SimSun"/>
          </w:rPr>
          <w:t xml:space="preserve"> and if the UE was configured with </w:t>
        </w:r>
        <w:proofErr w:type="spellStart"/>
        <w:r>
          <w:rPr>
            <w:rFonts w:eastAsia="SimSun"/>
            <w:i/>
            <w:iCs/>
          </w:rPr>
          <w:t>ltm</w:t>
        </w:r>
        <w:proofErr w:type="spellEnd"/>
        <w:r>
          <w:rPr>
            <w:rFonts w:eastAsia="SimSun"/>
            <w:i/>
            <w:iCs/>
          </w:rPr>
          <w:t>-Config</w:t>
        </w:r>
        <w:r>
          <w:rPr>
            <w:rFonts w:eastAsia="SimSun"/>
          </w:rPr>
          <w:t xml:space="preserve"> associated with the MCG when connected to the source </w:t>
        </w:r>
        <w:proofErr w:type="spellStart"/>
        <w:r>
          <w:rPr>
            <w:rFonts w:eastAsia="SimSun"/>
          </w:rPr>
          <w:t>PCell</w:t>
        </w:r>
        <w:proofErr w:type="spellEnd"/>
        <w:r>
          <w:rPr>
            <w:rFonts w:eastAsia="SimSun"/>
          </w:rPr>
          <w:t xml:space="preserve"> (in case of HO failure) or </w:t>
        </w:r>
        <w:proofErr w:type="spellStart"/>
        <w:r>
          <w:rPr>
            <w:rFonts w:eastAsia="SimSun"/>
          </w:rPr>
          <w:t>PCell</w:t>
        </w:r>
        <w:proofErr w:type="spellEnd"/>
        <w:r>
          <w:rPr>
            <w:rFonts w:eastAsia="SimSun"/>
          </w:rPr>
          <w:t xml:space="preserve">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proofErr w:type="spellStart"/>
            <w:r>
              <w:t>Tdoc</w:t>
            </w:r>
            <w:proofErr w:type="spellEnd"/>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 xml:space="preserve">Incorrect condition check to decide </w:t>
            </w:r>
            <w:proofErr w:type="spellStart"/>
            <w:r>
              <w:rPr>
                <w:rFonts w:eastAsia="DengXian"/>
              </w:rPr>
              <w:t>lastHO</w:t>
            </w:r>
            <w:proofErr w:type="spellEnd"/>
            <w:r>
              <w:rPr>
                <w:rFonts w:eastAsia="DengXian"/>
              </w:rPr>
              <w:t>-Type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xml:space="preserve">: in 5.3.10.5, when setting the </w:t>
      </w:r>
      <w:proofErr w:type="spellStart"/>
      <w:r>
        <w:t>lastHo</w:t>
      </w:r>
      <w:proofErr w:type="spellEnd"/>
      <w:r>
        <w:t>-Type,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31" w:author="Ericsson" w:date="2025-09-19T20:20: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ltm</w:t>
      </w:r>
      <w:proofErr w:type="spellEnd"/>
      <w:r>
        <w:rPr>
          <w:rFonts w:eastAsia="SimSun"/>
        </w:rPr>
        <w:t>;</w:t>
      </w:r>
    </w:p>
    <w:p w14:paraId="629944E5" w14:textId="77777777" w:rsidR="00A75840" w:rsidRDefault="00C73004">
      <w:pPr>
        <w:pStyle w:val="B2"/>
      </w:pPr>
      <w:r>
        <w:rPr>
          <w:rFonts w:eastAsia="SimSun"/>
        </w:rPr>
        <w:t>2&gt;</w:t>
      </w:r>
      <w:r>
        <w:rPr>
          <w:rFonts w:eastAsia="SimSun"/>
        </w:rPr>
        <w:tab/>
      </w:r>
      <w:ins w:id="732"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3" w:author="Ericsson" w:date="2025-09-19T20:25: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ltm</w:t>
      </w:r>
      <w:proofErr w:type="spellEnd"/>
      <w:r>
        <w:rPr>
          <w:rFonts w:eastAsia="SimSun"/>
        </w:rPr>
        <w:t>;</w:t>
      </w:r>
    </w:p>
    <w:p w14:paraId="53A38085" w14:textId="77777777" w:rsidR="00A75840" w:rsidRDefault="00C73004">
      <w:pPr>
        <w:pStyle w:val="B4"/>
      </w:pPr>
      <w:r>
        <w:rPr>
          <w:rFonts w:eastAsia="SimSun"/>
        </w:rPr>
        <w:t>4&gt;</w:t>
      </w:r>
      <w:r>
        <w:rPr>
          <w:rFonts w:eastAsia="SimSun"/>
        </w:rPr>
        <w:tab/>
      </w:r>
      <w:ins w:id="734"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w:t>
      </w:r>
      <w:proofErr w:type="spellStart"/>
      <w:r>
        <w:rPr>
          <w:rFonts w:eastAsia="DengXian" w:hint="eastAsia"/>
          <w:i/>
        </w:rPr>
        <w:t>lastHO</w:t>
      </w:r>
      <w:proofErr w:type="spellEnd"/>
      <w:r>
        <w:rPr>
          <w:rFonts w:eastAsia="DengXian" w:hint="eastAsia"/>
          <w:i/>
        </w:rPr>
        <w:t>-Type</w:t>
      </w:r>
      <w:r>
        <w:rPr>
          <w:rFonts w:eastAsia="DengXian" w:hint="eastAsia"/>
        </w:rPr>
        <w:t xml:space="preserve"> to </w:t>
      </w:r>
      <w:proofErr w:type="spellStart"/>
      <w:r>
        <w:rPr>
          <w:rFonts w:eastAsia="DengXian" w:hint="eastAsia"/>
          <w:i/>
        </w:rPr>
        <w:t>cho</w:t>
      </w:r>
      <w:proofErr w:type="spellEnd"/>
      <w:r>
        <w:rPr>
          <w:rFonts w:eastAsia="DengXian" w:hint="eastAsia"/>
        </w:rPr>
        <w:t xml:space="preserve"> instead of </w:t>
      </w:r>
      <w:proofErr w:type="spellStart"/>
      <w:r>
        <w:rPr>
          <w:rFonts w:eastAsia="SimSun"/>
          <w:i/>
          <w:iCs/>
        </w:rPr>
        <w:t>choWithCandidateSCG</w:t>
      </w:r>
      <w:proofErr w:type="spellEnd"/>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proofErr w:type="spellStart"/>
            <w:r>
              <w:t>Tdoc</w:t>
            </w:r>
            <w:proofErr w:type="spellEnd"/>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 xml:space="preserve">The UE </w:t>
            </w:r>
            <w:proofErr w:type="spellStart"/>
            <w:r>
              <w:rPr>
                <w:rFonts w:eastAsia="SimSun" w:hint="eastAsia"/>
                <w:lang w:val="en-US"/>
              </w:rPr>
              <w:t>behaviour</w:t>
            </w:r>
            <w:proofErr w:type="spellEnd"/>
            <w:r>
              <w:rPr>
                <w:rFonts w:eastAsia="SimSun" w:hint="eastAsia"/>
                <w:lang w:val="en-US"/>
              </w:rPr>
              <w:t xml:space="preserve">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rsidP="004859BB">
      <w:pPr>
        <w:rPr>
          <w:rFonts w:eastAsia="MS Mincho"/>
          <w:lang w:val="en-US"/>
        </w:rPr>
      </w:pPr>
      <w:bookmarkStart w:id="735" w:name="_Toc193445587"/>
      <w:bookmarkStart w:id="736" w:name="_Toc193451392"/>
      <w:bookmarkStart w:id="737" w:name="_Toc60776828"/>
      <w:bookmarkStart w:id="738" w:name="_Toc201294944"/>
      <w:bookmarkStart w:id="739" w:name="_Toc193462657"/>
      <w:r>
        <w:rPr>
          <w:rFonts w:eastAsia="MS Mincho"/>
          <w:lang w:val="en-US"/>
        </w:rPr>
        <w:lastRenderedPageBreak/>
        <w:t>5.3.11</w:t>
      </w:r>
      <w:r>
        <w:rPr>
          <w:rFonts w:eastAsia="MS Mincho"/>
          <w:lang w:val="en-US"/>
        </w:rPr>
        <w:tab/>
        <w:t>UE actions upon going to RRC_IDLE</w:t>
      </w:r>
      <w:bookmarkEnd w:id="735"/>
      <w:bookmarkEnd w:id="736"/>
      <w:bookmarkEnd w:id="737"/>
      <w:bookmarkEnd w:id="738"/>
      <w:bookmarkEnd w:id="739"/>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CSI-</w:t>
      </w:r>
      <w:proofErr w:type="spellStart"/>
      <w:r>
        <w:rPr>
          <w:rFonts w:eastAsia="DengXian" w:hint="eastAsia"/>
          <w:i/>
          <w:iCs/>
          <w:lang w:val="en-US"/>
        </w:rPr>
        <w:t>LoggedMeasurementConfig</w:t>
      </w:r>
      <w:proofErr w:type="spellEnd"/>
      <w:r>
        <w:rPr>
          <w:rFonts w:eastAsia="DengXian" w:hint="eastAsia"/>
          <w:i/>
          <w:iCs/>
          <w:lang w:val="en-US"/>
        </w:rPr>
        <w:t xml:space="preserve">, </w:t>
      </w:r>
      <w:r>
        <w:rPr>
          <w:rFonts w:eastAsia="DengXian" w:hint="eastAsia"/>
          <w:lang w:val="en-US"/>
        </w:rPr>
        <w:t xml:space="preserve">and </w:t>
      </w:r>
      <w:proofErr w:type="spellStart"/>
      <w:r>
        <w:rPr>
          <w:rFonts w:eastAsia="DengXian" w:hint="eastAsia"/>
          <w:i/>
          <w:iCs/>
          <w:lang w:val="en-US"/>
        </w:rPr>
        <w:t>loggedDataCollectionAssistanceConfig</w:t>
      </w:r>
      <w:proofErr w:type="spellEnd"/>
      <w:r>
        <w:rPr>
          <w:rFonts w:eastAsia="DengXian" w:hint="eastAsia"/>
          <w:i/>
          <w:iCs/>
          <w:lang w:val="en-US"/>
        </w:rPr>
        <w:t xml:space="preserve">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proofErr w:type="spellStart"/>
            <w:r>
              <w:t>Tdoc</w:t>
            </w:r>
            <w:proofErr w:type="spellEnd"/>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w:t>
      </w:r>
      <w:proofErr w:type="spellStart"/>
      <w:r>
        <w:rPr>
          <w:rFonts w:eastAsia="SimSun" w:hint="eastAsia"/>
          <w:lang w:val="en-US"/>
        </w:rPr>
        <w:t>multihop</w:t>
      </w:r>
      <w:proofErr w:type="spellEnd"/>
      <w:r>
        <w:rPr>
          <w:rFonts w:eastAsia="SimSun" w:hint="eastAsia"/>
          <w:lang w:val="en-US"/>
        </w:rPr>
        <w:t xml:space="preserve">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40" w:author="ZTE_Weiqiang Du" w:date="2025-09-15T17:35:00Z"/>
          <w:rFonts w:eastAsia="SimSun"/>
          <w:lang w:val="en-US"/>
        </w:rPr>
      </w:pPr>
      <w:ins w:id="741" w:author="ZTE_Weiqiang Du" w:date="2025-09-15T17:35:00Z">
        <w:r>
          <w:t xml:space="preserve">if the UE is configured by upper layers to transmit NR </w:t>
        </w:r>
        <w:proofErr w:type="spellStart"/>
        <w:r>
          <w:t>sidelink</w:t>
        </w:r>
        <w:proofErr w:type="spellEnd"/>
        <w:r>
          <w:t xml:space="preserve">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proofErr w:type="spellStart"/>
      <w:r>
        <w:rPr>
          <w:rFonts w:eastAsia="SimSun" w:hint="eastAsia"/>
          <w:lang w:val="en-US"/>
        </w:rPr>
        <w:t>apture</w:t>
      </w:r>
      <w:proofErr w:type="spellEnd"/>
      <w:r>
        <w:rPr>
          <w:rFonts w:eastAsia="SimSun" w:hint="eastAsia"/>
          <w:lang w:val="en-US"/>
        </w:rPr>
        <w:t xml:space="preserve"> new condition in 5.3.3.1a and 5.3.13.1a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proofErr w:type="spellStart"/>
            <w:r>
              <w:t>Tdoc</w:t>
            </w:r>
            <w:proofErr w:type="spellEnd"/>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proofErr w:type="spellStart"/>
            <w:r>
              <w:t>Tdoc</w:t>
            </w:r>
            <w:proofErr w:type="spellEnd"/>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proofErr w:type="spellStart"/>
            <w:r>
              <w:rPr>
                <w:i/>
                <w:iCs/>
              </w:rPr>
              <w:t>lpwus-OffsetPreferenceConfig</w:t>
            </w:r>
            <w:proofErr w:type="spellEnd"/>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proofErr w:type="spellStart"/>
      <w:r>
        <w:rPr>
          <w:i/>
          <w:iCs/>
        </w:rPr>
        <w:t>lpwus-OffsetPreferenceConfig</w:t>
      </w:r>
      <w:proofErr w:type="spellEnd"/>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proofErr w:type="spellStart"/>
      <w:r>
        <w:rPr>
          <w:i/>
          <w:iCs/>
        </w:rPr>
        <w:t>lpwus-OffsetPreferenceConfig</w:t>
      </w:r>
      <w:proofErr w:type="spellEnd"/>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proofErr w:type="spellStart"/>
            <w:r>
              <w:t>Tdoc</w:t>
            </w:r>
            <w:proofErr w:type="spellEnd"/>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proofErr w:type="spellStart"/>
            <w:r>
              <w:rPr>
                <w:i/>
                <w:iCs/>
              </w:rPr>
              <w:t>lpwus-Offset</w:t>
            </w:r>
            <w:r>
              <w:rPr>
                <w:i/>
              </w:rPr>
              <w:t>PreferenceConfig</w:t>
            </w:r>
            <w:proofErr w:type="spellEnd"/>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proofErr w:type="spellStart"/>
      <w:r>
        <w:rPr>
          <w:i/>
          <w:iCs/>
        </w:rPr>
        <w:t>lpwus-Offset</w:t>
      </w:r>
      <w:r>
        <w:rPr>
          <w:i/>
        </w:rPr>
        <w:t>PreferenceConfig</w:t>
      </w:r>
      <w:proofErr w:type="spellEnd"/>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proofErr w:type="spellStart"/>
            <w:r>
              <w:t>Tdoc</w:t>
            </w:r>
            <w:proofErr w:type="spellEnd"/>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 xml:space="preserve">Align </w:t>
            </w:r>
            <w:proofErr w:type="spellStart"/>
            <w:r>
              <w:rPr>
                <w:rFonts w:eastAsia="DengXian"/>
              </w:rPr>
              <w:t>smtc</w:t>
            </w:r>
            <w:proofErr w:type="spellEnd"/>
            <w:r>
              <w:rPr>
                <w:rFonts w:eastAsia="DengXian"/>
              </w:rPr>
              <w:t xml:space="preserve">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proofErr w:type="spellStart"/>
            <w:r>
              <w:t>ToDo</w:t>
            </w:r>
            <w:proofErr w:type="spellEnd"/>
          </w:p>
        </w:tc>
      </w:tr>
    </w:tbl>
    <w:p w14:paraId="1FFBB47D" w14:textId="77777777" w:rsidR="00A75840" w:rsidRDefault="00C73004">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65AB9AF1" w14:textId="77777777" w:rsidR="00A75840" w:rsidRDefault="00C73004">
      <w:pPr>
        <w:pStyle w:val="B2"/>
      </w:pPr>
      <w:r>
        <w:t>-</w:t>
      </w:r>
      <w:r>
        <w:tab/>
        <w:t xml:space="preserve">for that </w:t>
      </w:r>
      <w:proofErr w:type="spellStart"/>
      <w:r>
        <w:rPr>
          <w:i/>
        </w:rPr>
        <w:t>ssbFrequency</w:t>
      </w:r>
      <w:proofErr w:type="spellEnd"/>
      <w:r>
        <w:t xml:space="preserve">, the measurement window according to the </w:t>
      </w:r>
      <w:r>
        <w:rPr>
          <w:i/>
        </w:rPr>
        <w:t>smtc1</w:t>
      </w:r>
      <w:ins w:id="742"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3" w:author="Rapporteur" w:date="2025-09-29T17:58:00Z"/>
          <w:iCs/>
        </w:rPr>
      </w:pPr>
      <w:r>
        <w:rPr>
          <w:iCs/>
        </w:rPr>
        <w:t xml:space="preserve">[Apple] Agree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4FDB617E" w14:textId="77777777" w:rsidR="00A75840" w:rsidRDefault="00C73004">
      <w:pPr>
        <w:rPr>
          <w:iCs/>
        </w:rPr>
      </w:pPr>
      <w:ins w:id="744" w:author="Rapporteur" w:date="2025-09-29T17:58:00Z">
        <w:r>
          <w:t xml:space="preserve">[Rapporteur]: </w:t>
        </w:r>
      </w:ins>
      <w:ins w:id="745" w:author="Rapporteur" w:date="2025-09-29T17:59:00Z">
        <w:r>
          <w:t xml:space="preserve">We suggest discussing this </w:t>
        </w:r>
      </w:ins>
      <w:ins w:id="746" w:author="Rapporteur" w:date="2025-09-29T17:58:00Z">
        <w:r>
          <w:t xml:space="preserve">together with </w:t>
        </w:r>
      </w:ins>
      <w:ins w:id="747" w:author="Rapporteur" w:date="2025-09-29T17:59:00Z">
        <w:r>
          <w:t xml:space="preserve">the </w:t>
        </w:r>
      </w:ins>
      <w:ins w:id="748" w:author="Rapporteur" w:date="2025-09-29T17:58:00Z">
        <w:r>
          <w:t xml:space="preserve">other </w:t>
        </w:r>
        <w:proofErr w:type="spellStart"/>
        <w:r>
          <w:t>stmc</w:t>
        </w:r>
        <w:proofErr w:type="spellEnd"/>
        <w:r>
          <w:t xml:space="preserve"> related changes</w:t>
        </w:r>
      </w:ins>
      <w:ins w:id="749"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proofErr w:type="spellStart"/>
            <w:r>
              <w:t>Tdoc</w:t>
            </w:r>
            <w:proofErr w:type="spellEnd"/>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proofErr w:type="spellStart"/>
      <w:r>
        <w:rPr>
          <w:i/>
          <w:iCs/>
        </w:rPr>
        <w:t>pci</w:t>
      </w:r>
      <w:proofErr w:type="spellEnd"/>
      <w:r>
        <w:rPr>
          <w:i/>
          <w:iCs/>
        </w:rPr>
        <w:t>-List</w:t>
      </w:r>
      <w:r>
        <w:t xml:space="preserve"> parameter in each </w:t>
      </w:r>
      <w:r>
        <w:rPr>
          <w:i/>
          <w:iCs/>
        </w:rPr>
        <w:t>SSB-MTC5</w:t>
      </w:r>
      <w:r>
        <w:t xml:space="preserve"> element of the list in the same </w:t>
      </w:r>
      <w:proofErr w:type="spellStart"/>
      <w:r>
        <w:rPr>
          <w:i/>
          <w:iCs/>
        </w:rPr>
        <w:t>MeasObjectNR</w:t>
      </w:r>
      <w:proofErr w:type="spellEnd"/>
      <w:r>
        <w:t xml:space="preserve">, the UE shall setup an additional SS/PBCH block measurement timing configuration (SMTC) in accordance with the received </w:t>
      </w:r>
      <w:r>
        <w:rPr>
          <w:i/>
          <w:iCs/>
        </w:rPr>
        <w:t>periodicity</w:t>
      </w:r>
      <w:r>
        <w:t xml:space="preserve"> </w:t>
      </w:r>
      <w:ins w:id="75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2" w:author="CATT" w:date="2025-09-29T18:59:00Z">
        <w:r>
          <w:rPr>
            <w:rFonts w:hint="eastAsia"/>
          </w:rPr>
          <w:t xml:space="preserve">parameter </w:t>
        </w:r>
      </w:ins>
      <w:ins w:id="753" w:author="CATT" w:date="2025-09-29T18:58:00Z">
        <w:r>
          <w:rPr>
            <w:rFonts w:hint="eastAsia"/>
          </w:rPr>
          <w:t xml:space="preserve">is </w:t>
        </w:r>
      </w:ins>
      <w:ins w:id="754" w:author="CATT" w:date="2025-09-29T18:59:00Z">
        <w:r>
          <w:rPr>
            <w:rFonts w:hint="eastAsia"/>
          </w:rPr>
          <w:t xml:space="preserve">absent for an </w:t>
        </w:r>
      </w:ins>
      <w:ins w:id="75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proofErr w:type="spellStart"/>
        <w:r>
          <w:rPr>
            <w:i/>
          </w:rPr>
          <w:t>periodicityAndOffset</w:t>
        </w:r>
        <w:proofErr w:type="spellEnd"/>
        <w:r>
          <w:t xml:space="preserve">) from the </w:t>
        </w:r>
        <w:r>
          <w:rPr>
            <w:i/>
          </w:rPr>
          <w:t>smtc1</w:t>
        </w:r>
        <w:r>
          <w:t xml:space="preserve"> configuration</w:t>
        </w:r>
      </w:ins>
      <w:ins w:id="75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proofErr w:type="spellStart"/>
            <w:r>
              <w:t>Tdoc</w:t>
            </w:r>
            <w:proofErr w:type="spellEnd"/>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proofErr w:type="spellStart"/>
            <w:r>
              <w:t>ToDo</w:t>
            </w:r>
            <w:proofErr w:type="spellEnd"/>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7" w:author="Xiaomi_Li Zhao" w:date="2025-09-17T14:46:00Z">
        <w:r>
          <w:rPr>
            <w:rFonts w:eastAsia="DengXian"/>
            <w:lang w:val="en-US"/>
          </w:rPr>
          <w:delText xml:space="preserve">SSB periodicity of </w:delText>
        </w:r>
      </w:del>
      <w:r>
        <w:rPr>
          <w:rFonts w:eastAsia="DengXian"/>
          <w:lang w:val="en-US"/>
        </w:rPr>
        <w:t xml:space="preserve">the first </w:t>
      </w:r>
      <w:ins w:id="758" w:author="Xiaomi_Li Zhao" w:date="2025-09-17T14:47:00Z">
        <w:r>
          <w:rPr>
            <w:rFonts w:eastAsia="DengXian"/>
            <w:lang w:val="en-US"/>
          </w:rPr>
          <w:t>OD-SSB periodicity value of</w:t>
        </w:r>
      </w:ins>
      <w:ins w:id="759" w:author="Xiaomi_Li Zhao" w:date="2025-09-17T14:48:00Z">
        <w:r>
          <w:rPr>
            <w:rFonts w:eastAsia="DengXian"/>
            <w:lang w:val="en-US"/>
          </w:rPr>
          <w:t xml:space="preserve"> </w:t>
        </w:r>
        <w:r>
          <w:rPr>
            <w:rFonts w:eastAsia="DengXian"/>
            <w:i/>
            <w:iCs/>
          </w:rPr>
          <w:t>od-ssb-Periodicity-r19</w:t>
        </w:r>
      </w:ins>
      <w:del w:id="760"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61" w:author="Xiaomi_Li Zhao" w:date="2025-09-17T14:48:00Z">
        <w:r>
          <w:rPr>
            <w:rFonts w:eastAsia="DengXian"/>
            <w:lang w:val="en-US"/>
          </w:rPr>
          <w:t>configured field</w:t>
        </w:r>
      </w:ins>
      <w:del w:id="762"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proofErr w:type="spellStart"/>
      <w:r>
        <w:rPr>
          <w:rFonts w:eastAsia="DengXian"/>
          <w:i/>
          <w:iCs/>
          <w:lang w:val="en-US"/>
        </w:rPr>
        <w:t>smtcx</w:t>
      </w:r>
      <w:del w:id="763" w:author="Xiaomi_Li Zhao" w:date="2025-09-17T14:48:00Z">
        <w:r>
          <w:rPr>
            <w:rFonts w:eastAsia="DengXian"/>
            <w:i/>
            <w:iCs/>
            <w:lang w:val="en-US"/>
          </w:rPr>
          <w:delText>-</w:delText>
        </w:r>
      </w:del>
      <w:r>
        <w:rPr>
          <w:rFonts w:eastAsia="DengXian"/>
          <w:i/>
          <w:iCs/>
          <w:lang w:val="en-US"/>
        </w:rPr>
        <w:t>list</w:t>
      </w:r>
      <w:proofErr w:type="spellEnd"/>
      <w:r>
        <w:rPr>
          <w:rFonts w:eastAsia="DengXian"/>
          <w:i/>
          <w:lang w:val="en-US"/>
        </w:rPr>
        <w:t xml:space="preserve"> </w:t>
      </w:r>
      <w:r>
        <w:rPr>
          <w:rFonts w:eastAsia="DengXian"/>
          <w:lang w:val="en-US"/>
        </w:rPr>
        <w:t xml:space="preserve">for </w:t>
      </w:r>
      <w:ins w:id="764" w:author="Xiaomi_Li Zhao" w:date="2025-09-17T14:49:00Z">
        <w:r>
          <w:rPr>
            <w:rFonts w:eastAsia="DengXian"/>
            <w:lang w:val="en-US"/>
          </w:rPr>
          <w:t xml:space="preserve">serving cell </w:t>
        </w:r>
      </w:ins>
      <w:r>
        <w:rPr>
          <w:rFonts w:eastAsia="DengXian"/>
          <w:lang w:val="en-US"/>
        </w:rPr>
        <w:t xml:space="preserve">measurements on the corresponding </w:t>
      </w:r>
      <w:ins w:id="765" w:author="Xiaomi_Li Zhao" w:date="2025-09-17T14:49:00Z">
        <w:r>
          <w:rPr>
            <w:rFonts w:eastAsia="DengXian"/>
            <w:lang w:val="en-US"/>
          </w:rPr>
          <w:t>configured measurement object as specified in 5.5.3.1,</w:t>
        </w:r>
      </w:ins>
      <w:del w:id="766"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7" w:author="Xiaomi_Li Zhao" w:date="2025-09-17T14:49:00Z">
        <w:r>
          <w:rPr>
            <w:rFonts w:eastAsia="DengXian" w:hint="eastAsia"/>
            <w:lang w:val="en-US"/>
          </w:rPr>
          <w:delText xml:space="preserve">indicated </w:delText>
        </w:r>
      </w:del>
      <w:ins w:id="768"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9" w:author="Xiaomi_Li Zhao" w:date="2025-09-17T14:49:00Z">
        <w:r>
          <w:rPr>
            <w:rFonts w:eastAsia="DengXian"/>
            <w:lang w:val="en-US"/>
          </w:rPr>
          <w:t>OD-</w:t>
        </w:r>
      </w:ins>
      <w:r>
        <w:rPr>
          <w:rFonts w:eastAsia="DengXian"/>
          <w:lang w:val="en-US"/>
        </w:rPr>
        <w:t xml:space="preserve">SSB periodicity </w:t>
      </w:r>
      <w:ins w:id="770" w:author="Xiaomi_Li Zhao" w:date="2025-09-17T14:49:00Z">
        <w:r>
          <w:rPr>
            <w:rFonts w:eastAsia="DengXian"/>
            <w:lang w:val="en-US"/>
          </w:rPr>
          <w:t xml:space="preserve">value </w:t>
        </w:r>
      </w:ins>
      <w:del w:id="771" w:author="Xiaomi_Li Zhao" w:date="2025-09-17T14:49:00Z">
        <w:r>
          <w:rPr>
            <w:rFonts w:eastAsia="DengXian" w:hint="eastAsia"/>
            <w:lang w:val="en-US"/>
          </w:rPr>
          <w:delText xml:space="preserve">in </w:delText>
        </w:r>
      </w:del>
      <w:ins w:id="772" w:author="Xiaomi_Li Zhao" w:date="2025-09-17T14:49:00Z">
        <w:r>
          <w:rPr>
            <w:rFonts w:eastAsia="DengXian"/>
            <w:lang w:val="en-US"/>
          </w:rPr>
          <w:t>of</w:t>
        </w:r>
        <w:r>
          <w:rPr>
            <w:rFonts w:eastAsia="DengXian" w:hint="eastAsia"/>
            <w:lang w:val="en-US"/>
          </w:rPr>
          <w:t xml:space="preserve"> </w:t>
        </w:r>
      </w:ins>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lang w:val="en-US"/>
        </w:rPr>
        <w:t xml:space="preserve"> and so on</w:t>
      </w:r>
      <w:r>
        <w:t>”</w:t>
      </w:r>
    </w:p>
    <w:p w14:paraId="0A07D906" w14:textId="77777777" w:rsidR="00A75840" w:rsidRDefault="00C73004">
      <w:r>
        <w:rPr>
          <w:b/>
        </w:rPr>
        <w:t>[Comments]</w:t>
      </w:r>
      <w:r>
        <w:t>:</w:t>
      </w:r>
      <w:ins w:id="773" w:author="Qianxi Lu" w:date="2025-09-17T16:33:00Z">
        <w:r>
          <w:t xml:space="preserve"> [OPPO] It is not super clear to us how to handle this. Specifically: 1)</w:t>
        </w:r>
        <w:r>
          <w:tab/>
          <w:t xml:space="preserve">If there is a periodicity for which there is no corresponding OD-SSB periodicity, following this rule, the SMTC has to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774" w:author="Qianxi Lu" w:date="2025-09-17T16:34:00Z">
        <w:r>
          <w:t xml:space="preserve">? </w:t>
        </w:r>
      </w:ins>
    </w:p>
    <w:p w14:paraId="6A1D6F54" w14:textId="77777777" w:rsidR="00A75840" w:rsidRDefault="00C73004">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5" w:author="Sharp-LIU Lei" w:date="2025-09-18T11:25:00Z">
        <w:r>
          <w:rPr>
            <w:rFonts w:eastAsia="DengXian"/>
            <w:lang w:val="en-US"/>
          </w:rPr>
          <w:delText xml:space="preserve"> periodicity of</w:delText>
        </w:r>
      </w:del>
      <w:r>
        <w:rPr>
          <w:rFonts w:eastAsia="DengXian"/>
          <w:lang w:val="en-US"/>
        </w:rPr>
        <w:t xml:space="preserve"> the first </w:t>
      </w:r>
      <w:ins w:id="776" w:author="Sharp-LIU Lei" w:date="2025-09-18T11:26:00Z">
        <w:r>
          <w:rPr>
            <w:rFonts w:eastAsia="DengXian"/>
            <w:lang w:val="en-US"/>
          </w:rPr>
          <w:t xml:space="preserve">value among </w:t>
        </w:r>
      </w:ins>
      <w:ins w:id="777" w:author="Sharp-LIU Lei" w:date="2025-09-18T11:30:00Z">
        <w:r>
          <w:rPr>
            <w:rFonts w:eastAsia="DengXian"/>
            <w:lang w:val="en-US"/>
          </w:rPr>
          <w:t xml:space="preserve">OD-SSB periodicity value(s) in </w:t>
        </w:r>
      </w:ins>
      <w:r>
        <w:rPr>
          <w:bCs/>
          <w:iCs/>
          <w:szCs w:val="22"/>
          <w:lang w:eastAsia="sv-SE"/>
        </w:rPr>
        <w:t>OD-SSB configuration</w:t>
      </w:r>
      <w:ins w:id="77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 xml:space="preserve">[ER] Agree with Oppo. The current text, or the proposed correction are not clear. It seems rather convoluted approach to try to map values in a list to something configured elsewhere. Typically this kind of associations are done via </w:t>
      </w:r>
      <w:proofErr w:type="spellStart"/>
      <w:r>
        <w:t>configIDs</w:t>
      </w:r>
      <w:proofErr w:type="spellEnd"/>
      <w:r>
        <w:t xml:space="preserve"> not by comparing field values.</w:t>
      </w:r>
    </w:p>
    <w:p w14:paraId="3E88D02D" w14:textId="77777777" w:rsidR="00A75840" w:rsidRDefault="00C73004">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proofErr w:type="spellStart"/>
      <w:r>
        <w:rPr>
          <w:rFonts w:eastAsia="DengXian"/>
          <w:i/>
          <w:iCs/>
          <w:lang w:val="en-US"/>
        </w:rPr>
        <w:t>smtcxlist</w:t>
      </w:r>
      <w:proofErr w:type="spellEnd"/>
      <w:r>
        <w:rPr>
          <w:rFonts w:eastAsia="DengXian"/>
          <w:lang w:val="en-US"/>
        </w:rPr>
        <w:t xml:space="preserve"> and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9" w:author="Samsung (Anil)" w:date="2025-09-24T10:46:00Z">
        <w:r>
          <w:rPr>
            <w:rFonts w:eastAsia="DengXian"/>
            <w:lang w:val="en-US"/>
          </w:rPr>
          <w:delText xml:space="preserve">the first configured field </w:delText>
        </w:r>
      </w:del>
      <w:ins w:id="780"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 xml:space="preserve">for serving cell measurements on the corresponding configured measurement object as specified in 5.5.3.1, </w:t>
      </w:r>
      <w:ins w:id="781" w:author="Samsung (Anil)" w:date="2025-09-24T10:46:00Z">
        <w:r>
          <w:rPr>
            <w:rFonts w:eastAsia="DengXian"/>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DengXian"/>
            <w:lang w:val="en-US"/>
          </w:rPr>
          <w:t>as the SS/PBCH block reception periodicity (</w:t>
        </w:r>
        <w:r>
          <w:rPr>
            <w:i/>
          </w:rPr>
          <w:t>od-</w:t>
        </w:r>
        <w:proofErr w:type="spellStart"/>
        <w:r>
          <w:rPr>
            <w:i/>
          </w:rPr>
          <w:t>ssb</w:t>
        </w:r>
        <w:proofErr w:type="spellEnd"/>
        <w:r>
          <w:rPr>
            <w:i/>
          </w:rPr>
          <w:t>-Periodicity</w:t>
        </w:r>
        <w:r>
          <w:rPr>
            <w:rFonts w:eastAsia="DengXian"/>
            <w:lang w:val="en-US"/>
          </w:rPr>
          <w:t xml:space="preserve">) in the configuration of activated OD-SSB of the serving cell. </w:t>
        </w:r>
      </w:ins>
      <w:del w:id="782"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3" w:author="Sharp-LIU Lei" w:date="2025-09-18T11:26:00Z">
        <w:del w:id="784" w:author="Samsung (Anil)" w:date="2025-09-24T10:46:00Z">
          <w:r>
            <w:rPr>
              <w:rFonts w:eastAsia="DengXian"/>
              <w:lang w:val="en-US"/>
            </w:rPr>
            <w:delText xml:space="preserve">value among </w:delText>
          </w:r>
        </w:del>
      </w:ins>
      <w:ins w:id="785" w:author="Sharp-LIU Lei" w:date="2025-09-18T11:30:00Z">
        <w:del w:id="786" w:author="Samsung (Anil)" w:date="2025-09-24T10:46:00Z">
          <w:r>
            <w:rPr>
              <w:rFonts w:eastAsia="DengXian"/>
              <w:lang w:val="en-US"/>
            </w:rPr>
            <w:delText xml:space="preserve">OD-SSB periodicity value(s) in </w:delText>
          </w:r>
        </w:del>
      </w:ins>
      <w:del w:id="787" w:author="Samsung (Anil)" w:date="2025-09-24T10:46:00Z">
        <w:r>
          <w:rPr>
            <w:bCs/>
            <w:iCs/>
            <w:szCs w:val="22"/>
            <w:lang w:eastAsia="sv-SE"/>
          </w:rPr>
          <w:delText>OD-SSB configuration</w:delText>
        </w:r>
      </w:del>
      <w:ins w:id="788" w:author="Sharp-LIU Lei" w:date="2025-09-18T11:26:00Z">
        <w:del w:id="789" w:author="Samsung (Anil)" w:date="2025-09-24T10:46:00Z">
          <w:r>
            <w:rPr>
              <w:bCs/>
              <w:iCs/>
              <w:szCs w:val="22"/>
              <w:lang w:eastAsia="sv-SE"/>
            </w:rPr>
            <w:delText>(s)</w:delText>
          </w:r>
        </w:del>
      </w:ins>
      <w:del w:id="79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 xml:space="preserve">Reduce </w:t>
      </w:r>
      <w:proofErr w:type="spellStart"/>
      <w:r>
        <w:t>signaling</w:t>
      </w:r>
      <w:proofErr w:type="spellEnd"/>
      <w:r>
        <w:t xml:space="preserve">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5066E793" w14:textId="77777777" w:rsidR="00A75840" w:rsidRDefault="00C73004">
      <w:pPr>
        <w:rPr>
          <w:ins w:id="791"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16CED7DC" w14:textId="77777777" w:rsidR="00A75840" w:rsidRDefault="00C73004">
      <w:pPr>
        <w:rPr>
          <w:rFonts w:eastAsia="DengXian"/>
        </w:rPr>
      </w:pPr>
      <w:ins w:id="79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proofErr w:type="spellStart"/>
            <w:r>
              <w:t>Tdoc</w:t>
            </w:r>
            <w:proofErr w:type="spellEnd"/>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proofErr w:type="spellStart"/>
            <w:r>
              <w:t>PropReject</w:t>
            </w:r>
            <w:proofErr w:type="spellEnd"/>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w:t>
            </w:r>
            <w:proofErr w:type="spellStart"/>
            <w:r>
              <w:rPr>
                <w:rFonts w:eastAsia="Malgun Gothic" w:hint="eastAsia"/>
                <w:b/>
                <w:bCs/>
                <w:lang w:eastAsia="ko-KR"/>
              </w:rPr>
              <w:t>SCell</w:t>
            </w:r>
            <w:proofErr w:type="spellEnd"/>
            <w:r>
              <w:rPr>
                <w:rFonts w:eastAsia="Malgun Gothic" w:hint="eastAsia"/>
                <w:b/>
                <w:bCs/>
                <w:lang w:eastAsia="ko-KR"/>
              </w:rPr>
              <w:t xml:space="preserve">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w:t>
            </w:r>
            <w:proofErr w:type="spellStart"/>
            <w:r>
              <w:rPr>
                <w:rFonts w:eastAsia="Malgun Gothic" w:hint="eastAsia"/>
                <w:b/>
                <w:bCs/>
                <w:lang w:eastAsia="ko-KR"/>
              </w:rPr>
              <w:t>SCell</w:t>
            </w:r>
            <w:proofErr w:type="spellEnd"/>
            <w:r>
              <w:rPr>
                <w:rFonts w:eastAsia="Malgun Gothic" w:hint="eastAsia"/>
                <w:b/>
                <w:bCs/>
                <w:lang w:eastAsia="ko-KR"/>
              </w:rPr>
              <w:t xml:space="preserve">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w:t>
            </w:r>
            <w:proofErr w:type="spellStart"/>
            <w:r>
              <w:rPr>
                <w:rFonts w:eastAsia="Malgun Gothic" w:hint="eastAsia"/>
                <w:b/>
                <w:bCs/>
                <w:lang w:eastAsia="ko-KR"/>
              </w:rPr>
              <w:t>neighbor</w:t>
            </w:r>
            <w:proofErr w:type="spellEnd"/>
            <w:r>
              <w:rPr>
                <w:rFonts w:eastAsia="Malgun Gothic" w:hint="eastAsia"/>
                <w:b/>
                <w:bCs/>
                <w:lang w:eastAsia="ko-KR"/>
              </w:rPr>
              <w:t xml:space="preserve">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 xml:space="preserve">According to the above agreements, UE shall setup an additional SMTC to perform measurements on OD-SSB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SMTC for OD-SSB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2F858AE0" w14:textId="77777777" w:rsidR="00A75840" w:rsidRDefault="00C73004">
      <w:pPr>
        <w:rPr>
          <w:rFonts w:eastAsia="Malgun Gothic"/>
          <w:lang w:eastAsia="ko-KR"/>
        </w:rPr>
      </w:pPr>
      <w:r>
        <w:rPr>
          <w:rFonts w:eastAsia="DengXian"/>
        </w:rPr>
        <w:t xml:space="preserve">If </w:t>
      </w:r>
      <w:proofErr w:type="spellStart"/>
      <w:r>
        <w:rPr>
          <w:rFonts w:eastAsia="DengXian"/>
          <w:i/>
          <w:iCs/>
        </w:rPr>
        <w:t>smtcxlist</w:t>
      </w:r>
      <w:proofErr w:type="spellEnd"/>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3"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proofErr w:type="spellStart"/>
      <w:r>
        <w:rPr>
          <w:rFonts w:eastAsia="DengXian"/>
          <w:i/>
          <w:iCs/>
        </w:rPr>
        <w:t>smtcxlist</w:t>
      </w:r>
      <w:proofErr w:type="spellEnd"/>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4"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5"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proofErr w:type="spellStart"/>
      <w:r>
        <w:rPr>
          <w:rFonts w:eastAsia="DengXian"/>
          <w:i/>
          <w:iCs/>
        </w:rPr>
        <w:t>smtcx</w:t>
      </w:r>
      <w:proofErr w:type="spellEnd"/>
      <w:r>
        <w:rPr>
          <w:rFonts w:eastAsia="DengXian"/>
          <w:i/>
          <w:iCs/>
        </w:rPr>
        <w:t>-list</w:t>
      </w:r>
      <w:r>
        <w:rPr>
          <w:rFonts w:eastAsia="DengXian"/>
          <w:i/>
        </w:rPr>
        <w:t xml:space="preserve"> </w:t>
      </w:r>
      <w:r>
        <w:rPr>
          <w:rFonts w:eastAsia="DengXian"/>
        </w:rPr>
        <w:t xml:space="preserve">for measurements on the corresponding </w:t>
      </w:r>
      <w:proofErr w:type="spellStart"/>
      <w:r>
        <w:rPr>
          <w:rFonts w:eastAsia="DengXian"/>
          <w:i/>
        </w:rPr>
        <w:t>MeasObjectNR</w:t>
      </w:r>
      <w:proofErr w:type="spellEnd"/>
      <w:r>
        <w:rPr>
          <w:rFonts w:eastAsia="DengXian"/>
          <w:i/>
        </w:rPr>
        <w:t xml:space="preserve">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4A64F207" w14:textId="77777777" w:rsidR="00A75840" w:rsidRDefault="00C73004">
      <w:pPr>
        <w:pStyle w:val="CommentText"/>
        <w:rPr>
          <w:ins w:id="79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7"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proofErr w:type="spellStart"/>
            <w:r>
              <w:t>Tdoc</w:t>
            </w:r>
            <w:proofErr w:type="spellEnd"/>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Simplification/</w:t>
            </w:r>
            <w:proofErr w:type="spellStart"/>
            <w:r>
              <w:rPr>
                <w:rFonts w:eastAsia="Malgun Gothic"/>
              </w:rPr>
              <w:t>polishment</w:t>
            </w:r>
            <w:proofErr w:type="spellEnd"/>
            <w:r>
              <w:rPr>
                <w:rFonts w:eastAsia="Malgun Gothic"/>
              </w:rPr>
              <w:t xml:space="preserve">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proofErr w:type="spellStart"/>
            <w:ins w:id="798" w:author="Rapporteur" w:date="2025-09-30T01:37:00Z">
              <w:r>
                <w:t>ToDo</w:t>
              </w:r>
            </w:ins>
            <w:proofErr w:type="spellEnd"/>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 xml:space="preserve">there are some concerns about procedure text on handling </w:t>
      </w:r>
      <w:proofErr w:type="spellStart"/>
      <w:r>
        <w:rPr>
          <w:rFonts w:eastAsia="SimSun"/>
          <w:lang w:val="en-US"/>
        </w:rPr>
        <w:t>smtcx</w:t>
      </w:r>
      <w:proofErr w:type="spellEnd"/>
      <w:r>
        <w:rPr>
          <w:rFonts w:eastAsia="SimSun"/>
          <w:lang w:val="en-US"/>
        </w:rPr>
        <w:t>/</w:t>
      </w:r>
      <w:proofErr w:type="spellStart"/>
      <w:r>
        <w:rPr>
          <w:rFonts w:eastAsia="SimSun"/>
          <w:lang w:val="en-US"/>
        </w:rPr>
        <w:t>smtcy</w:t>
      </w:r>
      <w:proofErr w:type="spellEnd"/>
      <w:r>
        <w:rPr>
          <w:rFonts w:eastAsia="SimSun"/>
          <w:lang w:val="en-US"/>
        </w:rPr>
        <w:t xml:space="preserve">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reduce </w:t>
      </w:r>
      <w:proofErr w:type="spellStart"/>
      <w:r>
        <w:rPr>
          <w:rFonts w:eastAsia="SimSun"/>
          <w:color w:val="000000"/>
          <w:lang w:eastAsia="ja-JP"/>
        </w:rPr>
        <w:t>signaling</w:t>
      </w:r>
      <w:proofErr w:type="spellEnd"/>
      <w:r>
        <w:rPr>
          <w:rFonts w:eastAsia="SimSun"/>
          <w:color w:val="000000"/>
          <w:lang w:eastAsia="ja-JP"/>
        </w:rPr>
        <w:t xml:space="preserve">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 xml:space="preserve">To address above 2 issues, we provide the following suggestion on how to </w:t>
      </w:r>
      <w:proofErr w:type="spellStart"/>
      <w:r>
        <w:t>similify</w:t>
      </w:r>
      <w:proofErr w:type="spellEnd"/>
      <w:r>
        <w:t xml:space="preserve">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 xml:space="preserve">maxAdditionalSMTC-ODSSB-r19      INTEGER ::= 6  -- Maximum number of </w:t>
      </w:r>
      <w:proofErr w:type="spellStart"/>
      <w:r>
        <w:rPr>
          <w:color w:val="EE0000"/>
          <w:u w:val="single"/>
        </w:rPr>
        <w:t>additiona</w:t>
      </w:r>
      <w:proofErr w:type="spellEnd"/>
      <w:r>
        <w:rPr>
          <w:color w:val="EE0000"/>
          <w:u w:val="single"/>
        </w:rPr>
        <w:t xml:space="preserve"> SMTC for OD-SSB.</w:t>
      </w:r>
    </w:p>
    <w:p w14:paraId="260F0041" w14:textId="77777777" w:rsidR="00A75840" w:rsidRDefault="00C73004">
      <w:pPr>
        <w:pStyle w:val="PL"/>
        <w:rPr>
          <w:color w:val="EE0000"/>
          <w:u w:val="single"/>
        </w:rPr>
      </w:pPr>
      <w:r>
        <w:rPr>
          <w:color w:val="EE0000"/>
          <w:u w:val="single"/>
        </w:rPr>
        <w:t xml:space="preserve">maxAdditionalSMTC-SSBAdapt-r19  INTEGER ::= 2-- Maximum number of </w:t>
      </w:r>
      <w:proofErr w:type="spellStart"/>
      <w:r>
        <w:rPr>
          <w:color w:val="EE0000"/>
          <w:u w:val="single"/>
        </w:rPr>
        <w:t>additiona</w:t>
      </w:r>
      <w:proofErr w:type="spellEnd"/>
      <w:r>
        <w:rPr>
          <w:color w:val="EE0000"/>
          <w:u w:val="single"/>
        </w:rPr>
        <w:t xml:space="preserve">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proofErr w:type="spellStart"/>
      <w:r>
        <w:rPr>
          <w:rFonts w:eastAsia="DengXian"/>
          <w:i/>
          <w:iCs/>
          <w:strike/>
          <w:color w:val="EE0000"/>
          <w:lang w:val="en-US"/>
        </w:rPr>
        <w:t>smtcx</w:t>
      </w:r>
      <w:proofErr w:type="spellEnd"/>
      <w:r>
        <w:rPr>
          <w:rFonts w:eastAsia="DengXian"/>
          <w:i/>
          <w:iCs/>
          <w:strike/>
          <w:color w:val="EE0000"/>
          <w:lang w:val="en-US"/>
        </w:rPr>
        <w:t>-list</w:t>
      </w:r>
      <w:r>
        <w:rPr>
          <w:rFonts w:eastAsia="DengXian"/>
          <w:i/>
          <w:strike/>
          <w:color w:val="EE0000"/>
          <w:lang w:val="en-US"/>
        </w:rPr>
        <w:t xml:space="preserve"> </w:t>
      </w:r>
      <w:r>
        <w:rPr>
          <w:rFonts w:eastAsia="DengXian"/>
          <w:strike/>
          <w:color w:val="EE0000"/>
          <w:lang w:val="en-US"/>
        </w:rPr>
        <w:t xml:space="preserve">for measurements on the corresponding </w:t>
      </w:r>
      <w:proofErr w:type="spellStart"/>
      <w:r>
        <w:rPr>
          <w:rFonts w:eastAsia="DengXian"/>
          <w:i/>
          <w:strike/>
          <w:color w:val="EE0000"/>
          <w:lang w:val="en-US"/>
        </w:rPr>
        <w:t>MeasObjectNR</w:t>
      </w:r>
      <w:proofErr w:type="spellEnd"/>
      <w:r>
        <w:rPr>
          <w:rFonts w:eastAsia="DengXian"/>
          <w:i/>
          <w:strike/>
          <w:color w:val="EE0000"/>
          <w:lang w:val="en-US"/>
        </w:rPr>
        <w:t xml:space="preserve">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w:t>
      </w:r>
      <w:proofErr w:type="spellStart"/>
      <w:r>
        <w:rPr>
          <w:rFonts w:eastAsia="DengXian"/>
          <w:i/>
          <w:iCs/>
          <w:strike/>
          <w:color w:val="EE0000"/>
        </w:rPr>
        <w:t>ssb</w:t>
      </w:r>
      <w:proofErr w:type="spellEnd"/>
      <w:r>
        <w:rPr>
          <w:rFonts w:eastAsia="DengXian"/>
          <w:i/>
          <w:iCs/>
          <w:strike/>
          <w:color w:val="EE0000"/>
        </w:rPr>
        <w:t>-Periodicity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proofErr w:type="spellStart"/>
      <w:r>
        <w:rPr>
          <w:i/>
          <w:iCs/>
        </w:rPr>
        <w:t>smtcy-SSBAdapt</w:t>
      </w:r>
      <w:proofErr w:type="spellEnd"/>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proofErr w:type="spellStart"/>
      <w:r>
        <w:rPr>
          <w:i/>
          <w:iCs/>
        </w:rPr>
        <w:t>smtcy-SSBAdapt</w:t>
      </w:r>
      <w:proofErr w:type="spellEnd"/>
      <w:r>
        <w:t xml:space="preserve"> for </w:t>
      </w:r>
      <w:r>
        <w:rPr>
          <w:color w:val="EE0000"/>
          <w:u w:val="single"/>
        </w:rPr>
        <w:t>serving cell</w:t>
      </w:r>
      <w:r>
        <w:rPr>
          <w:color w:val="EE0000"/>
        </w:rPr>
        <w:t xml:space="preserve"> </w:t>
      </w:r>
      <w:r>
        <w:t xml:space="preserve">measurements on the corresponding </w:t>
      </w:r>
      <w:proofErr w:type="spellStart"/>
      <w:r>
        <w:rPr>
          <w:i/>
          <w:iCs/>
        </w:rPr>
        <w:t>MeasObjectNR</w:t>
      </w:r>
      <w:proofErr w:type="spellEnd"/>
      <w:r>
        <w:rPr>
          <w:i/>
          <w:iCs/>
        </w:rPr>
        <w:t xml:space="preserve">, </w:t>
      </w:r>
      <w:r>
        <w:rPr>
          <w:color w:val="EE0000"/>
          <w:u w:val="single"/>
        </w:rPr>
        <w:t xml:space="preserve">which </w:t>
      </w:r>
      <w:r>
        <w:rPr>
          <w:rFonts w:eastAsia="DengXian"/>
          <w:color w:val="EE0000"/>
          <w:u w:val="single"/>
          <w:lang w:val="en-US"/>
        </w:rPr>
        <w:t>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proofErr w:type="spellStart"/>
      <w:r>
        <w:rPr>
          <w:i/>
          <w:iCs/>
        </w:rPr>
        <w:t>adaptSSBPeriodInd</w:t>
      </w:r>
      <w:proofErr w:type="spellEnd"/>
      <w:r>
        <w:rPr>
          <w:i/>
          <w:iCs/>
        </w:rPr>
        <w:t xml:space="preserve">-RNTI </w:t>
      </w:r>
      <w:r>
        <w:rPr>
          <w:strike/>
          <w:color w:val="EE0000"/>
        </w:rPr>
        <w:t xml:space="preserve">indicates the SS/PBCH block reception periodicity provided by the first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rPr>
          <w:strike/>
          <w:color w:val="EE0000"/>
        </w:rPr>
        <w:t xml:space="preserve">; the UE shall setup SMTC according to the second SMTC in </w:t>
      </w:r>
      <w:proofErr w:type="spellStart"/>
      <w:r>
        <w:rPr>
          <w:i/>
          <w:iCs/>
          <w:strike/>
          <w:color w:val="EE0000"/>
        </w:rPr>
        <w:t>smtcy-SSBAdapt</w:t>
      </w:r>
      <w:proofErr w:type="spellEnd"/>
      <w:r>
        <w:rPr>
          <w:strike/>
          <w:color w:val="EE0000"/>
        </w:rPr>
        <w:t xml:space="preserve"> for measurements on the corresponding </w:t>
      </w:r>
      <w:proofErr w:type="spellStart"/>
      <w:r>
        <w:rPr>
          <w:i/>
          <w:iCs/>
          <w:strike/>
          <w:color w:val="EE0000"/>
        </w:rPr>
        <w:t>MeasObjectNR</w:t>
      </w:r>
      <w:proofErr w:type="spellEnd"/>
      <w:r>
        <w:rPr>
          <w:strike/>
          <w:color w:val="EE0000"/>
        </w:rPr>
        <w:t xml:space="preserve"> if the received DCI format 2_9 with CRC scrambled by </w:t>
      </w:r>
      <w:proofErr w:type="spellStart"/>
      <w:r>
        <w:rPr>
          <w:i/>
          <w:iCs/>
          <w:strike/>
          <w:color w:val="EE0000"/>
        </w:rPr>
        <w:t>adaptSSBPeriodInd</w:t>
      </w:r>
      <w:proofErr w:type="spellEnd"/>
      <w:r>
        <w:rPr>
          <w:i/>
          <w:iCs/>
          <w:strike/>
          <w:color w:val="EE0000"/>
        </w:rPr>
        <w:t>-RNTI</w:t>
      </w:r>
      <w:r>
        <w:rPr>
          <w:strike/>
          <w:color w:val="EE0000"/>
        </w:rPr>
        <w:t xml:space="preserve"> indicates the SS/PBCH block reception periodicity provided by the second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t xml:space="preserve">. </w:t>
      </w:r>
    </w:p>
    <w:p w14:paraId="047DF772" w14:textId="77777777" w:rsidR="00A75840" w:rsidRDefault="00C73004">
      <w:pPr>
        <w:pStyle w:val="CommentText"/>
      </w:pPr>
      <w:ins w:id="799"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proofErr w:type="spellStart"/>
            <w:r>
              <w:t>Tdoc</w:t>
            </w:r>
            <w:proofErr w:type="spellEnd"/>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proofErr w:type="spellStart"/>
            <w:r>
              <w:rPr>
                <w:rFonts w:eastAsia="DengXian"/>
              </w:rPr>
              <w:t>Smtcy</w:t>
            </w:r>
            <w:proofErr w:type="spellEnd"/>
            <w:r>
              <w:rPr>
                <w:rFonts w:eastAsia="DengXian"/>
              </w:rPr>
              <w:t xml:space="preserve"> and </w:t>
            </w:r>
            <w:proofErr w:type="spellStart"/>
            <w:r>
              <w:rPr>
                <w:rFonts w:eastAsia="DengXian"/>
              </w:rPr>
              <w:t>smtcx</w:t>
            </w:r>
            <w:proofErr w:type="spellEnd"/>
            <w:r>
              <w:rPr>
                <w:rFonts w:eastAsia="DengXian"/>
              </w:rPr>
              <w:t xml:space="preserve"> description </w:t>
            </w:r>
            <w:proofErr w:type="spellStart"/>
            <w:r>
              <w:rPr>
                <w:rFonts w:eastAsia="DengXian"/>
              </w:rPr>
              <w:t>sseems</w:t>
            </w:r>
            <w:proofErr w:type="spellEnd"/>
            <w:r>
              <w:rPr>
                <w:rFonts w:eastAsia="DengXian"/>
              </w:rPr>
              <w:t xml:space="preserve">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proofErr w:type="spellStart"/>
            <w:ins w:id="800" w:author="Rapporteur" w:date="2025-09-29T18:12:00Z">
              <w:r>
                <w:t>ToDo</w:t>
              </w:r>
            </w:ins>
            <w:proofErr w:type="spellEnd"/>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For </w:t>
      </w:r>
      <w:proofErr w:type="spellStart"/>
      <w:r>
        <w:rPr>
          <w:rFonts w:eastAsia="DengXian"/>
        </w:rPr>
        <w:t>smtcy</w:t>
      </w:r>
      <w:proofErr w:type="spellEnd"/>
      <w:r>
        <w:rPr>
          <w:rFonts w:eastAsia="DengXian"/>
        </w:rPr>
        <w:t xml:space="preserve">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proofErr w:type="spellStart"/>
      <w:r>
        <w:rPr>
          <w:rFonts w:eastAsia="DengXian"/>
          <w:i/>
          <w:iCs/>
          <w:lang w:val="en-US"/>
        </w:rPr>
        <w:t>smtcxlist</w:t>
      </w:r>
      <w:proofErr w:type="spellEnd"/>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lang w:val="en-US"/>
        </w:rPr>
        <w:t>smtcx</w:t>
      </w:r>
      <w:proofErr w:type="spellEnd"/>
      <w:r>
        <w:rPr>
          <w:rFonts w:eastAsia="DengXian"/>
          <w:i/>
          <w:iCs/>
          <w:lang w:val="en-US"/>
        </w:rPr>
        <w:t>-list</w:t>
      </w:r>
      <w:r>
        <w:rPr>
          <w:rFonts w:eastAsia="DengXian"/>
          <w:i/>
          <w:lang w:val="en-US"/>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proofErr w:type="spellStart"/>
      <w:r>
        <w:rPr>
          <w:rFonts w:eastAsia="DengXian"/>
          <w:i/>
          <w:iCs/>
        </w:rPr>
        <w:t>smtcy-SSBAdapt</w:t>
      </w:r>
      <w:proofErr w:type="spellEnd"/>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 xml:space="preserve">SSB </w:t>
      </w:r>
      <w:proofErr w:type="spellStart"/>
      <w:r>
        <w:rPr>
          <w:rFonts w:eastAsia="DengXian"/>
          <w:bCs/>
          <w:iCs/>
        </w:rPr>
        <w:t>adapatation</w:t>
      </w:r>
      <w:proofErr w:type="spellEnd"/>
      <w:r>
        <w:rPr>
          <w:rFonts w:eastAsia="DengXian"/>
          <w:bCs/>
          <w:iCs/>
        </w:rPr>
        <w:t xml:space="preserve">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proofErr w:type="spellStart"/>
      <w:r>
        <w:rPr>
          <w:rFonts w:eastAsia="DengXian"/>
          <w:i/>
          <w:iCs/>
        </w:rPr>
        <w:t>adap</w:t>
      </w:r>
      <w:proofErr w:type="spellEnd"/>
      <w:r>
        <w:rPr>
          <w:rFonts w:eastAsia="DengXian"/>
          <w:i/>
          <w:iCs/>
        </w:rPr>
        <w:t>-SSB-</w:t>
      </w:r>
      <w:proofErr w:type="spellStart"/>
      <w:r>
        <w:rPr>
          <w:rFonts w:eastAsia="DengXian"/>
          <w:i/>
          <w:iCs/>
        </w:rPr>
        <w:t>BurstPeriodicityList</w:t>
      </w:r>
      <w:proofErr w:type="spellEnd"/>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 xml:space="preserve">[Ericsson] For </w:t>
      </w:r>
      <w:proofErr w:type="spellStart"/>
      <w:r>
        <w:rPr>
          <w:rFonts w:eastAsia="DengXian"/>
        </w:rPr>
        <w:t>smtcx</w:t>
      </w:r>
      <w:proofErr w:type="spellEnd"/>
      <w:r>
        <w:rPr>
          <w:rFonts w:eastAsia="DengXian"/>
        </w:rPr>
        <w:t>,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 xml:space="preserve">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and it can achieved by N002 (i.e. moving SFN </w:t>
      </w:r>
      <w:proofErr w:type="spellStart"/>
      <w:r>
        <w:rPr>
          <w:rFonts w:eastAsia="DengXian"/>
        </w:rPr>
        <w:t>offsert</w:t>
      </w:r>
      <w:proofErr w:type="spellEnd"/>
      <w:r>
        <w:rPr>
          <w:rFonts w:eastAsia="DengXian"/>
        </w:rPr>
        <w:t xml:space="preserve"> and half frame index under od-</w:t>
      </w:r>
      <w:proofErr w:type="spellStart"/>
      <w:r>
        <w:rPr>
          <w:rFonts w:eastAsia="DengXian"/>
        </w:rPr>
        <w:t>ssc</w:t>
      </w:r>
      <w:proofErr w:type="spellEnd"/>
      <w:r>
        <w:rPr>
          <w:rFonts w:eastAsia="DengXian"/>
        </w:rPr>
        <w:t>-config)</w:t>
      </w:r>
      <w:r>
        <w:rPr>
          <w:iCs/>
        </w:rPr>
        <w:t xml:space="preserve">. And we also agree that </w:t>
      </w:r>
      <w:proofErr w:type="spellStart"/>
      <w:r>
        <w:rPr>
          <w:iCs/>
        </w:rPr>
        <w:t>s</w:t>
      </w:r>
      <w:r>
        <w:rPr>
          <w:rFonts w:eastAsia="DengXian"/>
        </w:rPr>
        <w:t>mtcy</w:t>
      </w:r>
      <w:proofErr w:type="spellEnd"/>
      <w:r>
        <w:rPr>
          <w:rFonts w:eastAsia="DengXian"/>
        </w:rPr>
        <w:t xml:space="preserve"> (SSB adaptation) doesn’t need to mention “after activated”.</w:t>
      </w:r>
      <w:r>
        <w:t xml:space="preserve"> </w:t>
      </w:r>
    </w:p>
    <w:p w14:paraId="290E4FAB" w14:textId="77777777" w:rsidR="00A75840" w:rsidRDefault="00C73004">
      <w:pPr>
        <w:rPr>
          <w:ins w:id="801"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251323AC" w14:textId="77777777" w:rsidR="00A75840" w:rsidRDefault="00C73004">
      <w:pPr>
        <w:rPr>
          <w:rFonts w:eastAsia="DengXian"/>
        </w:rPr>
      </w:pPr>
      <w:ins w:id="802"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proofErr w:type="spellStart"/>
            <w:r>
              <w:t>Tdoc</w:t>
            </w:r>
            <w:proofErr w:type="spellEnd"/>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proofErr w:type="spellStart"/>
            <w:r>
              <w:t>PropReject</w:t>
            </w:r>
            <w:proofErr w:type="spellEnd"/>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 xml:space="preserve">introduce additional SMTC configuration according to SSB adaptation for L3 RRM measurement on </w:t>
            </w:r>
            <w:proofErr w:type="spellStart"/>
            <w:r>
              <w:rPr>
                <w:rFonts w:eastAsia="Malgun Gothic" w:hint="eastAsia"/>
                <w:b/>
                <w:bCs/>
                <w:highlight w:val="yellow"/>
                <w:lang w:eastAsia="ko-KR"/>
              </w:rPr>
              <w:t>SCell</w:t>
            </w:r>
            <w:proofErr w:type="spellEnd"/>
            <w:r>
              <w:rPr>
                <w:rFonts w:eastAsia="Malgun Gothic" w:hint="eastAsia"/>
                <w:b/>
                <w:bCs/>
                <w:highlight w:val="yellow"/>
                <w:lang w:eastAsia="ko-KR"/>
              </w:rPr>
              <w:t xml:space="preserve">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 xml:space="preserve">According to the above agreements, UE shall setup an additional SMTC to perform measurements on adapted 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SMTC for adapted 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15F1B2D5" w14:textId="77777777" w:rsidR="00A75840" w:rsidRDefault="00C73004">
      <w:pPr>
        <w:pStyle w:val="CommentText"/>
        <w:rPr>
          <w:rFonts w:eastAsia="Malgun Gothic"/>
          <w:szCs w:val="22"/>
          <w:lang w:eastAsia="ko-KR"/>
        </w:rPr>
      </w:pPr>
      <w:r>
        <w:t xml:space="preserve">If </w:t>
      </w:r>
      <w:proofErr w:type="spellStart"/>
      <w:r>
        <w:rPr>
          <w:i/>
          <w:iCs/>
        </w:rPr>
        <w:t>smtcy-SSBAdapt</w:t>
      </w:r>
      <w:proofErr w:type="spellEnd"/>
      <w:r>
        <w:t xml:space="preserve"> is present, the UE shall setup </w:t>
      </w:r>
      <w:ins w:id="80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4" w:author="Han Cha/6G Radio Standard Task" w:date="2025-09-22T16:16:00Z">
        <w:r>
          <w:delText xml:space="preserve">DCI format 2_9 with CRC scrambled by </w:delText>
        </w:r>
        <w:r>
          <w:rPr>
            <w:i/>
            <w:iCs/>
          </w:rPr>
          <w:delText>adaptSSBPeriodInd-RNTI</w:delText>
        </w:r>
        <w:r>
          <w:delText xml:space="preserve"> is not received or </w:delText>
        </w:r>
      </w:del>
      <w:del w:id="805"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806"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807"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67EE003A" w14:textId="77777777" w:rsidR="00A75840" w:rsidRDefault="00C73004">
      <w:pPr>
        <w:pStyle w:val="CommentText"/>
        <w:rPr>
          <w:ins w:id="808" w:author="Rapporteur" w:date="2025-09-30T00:37:00Z"/>
        </w:rPr>
      </w:pPr>
      <w:r>
        <w:t>[Apple] Agree with Ericsson. We don’t see the need to add “an additional”.</w:t>
      </w:r>
    </w:p>
    <w:p w14:paraId="308B9CD2" w14:textId="77777777" w:rsidR="00A75840" w:rsidRDefault="00C73004">
      <w:pPr>
        <w:pStyle w:val="CommentText"/>
      </w:pPr>
      <w:ins w:id="809" w:author="Rapporteur" w:date="2025-09-30T00:37:00Z">
        <w:r>
          <w:t>[Rapporteur]: Simil</w:t>
        </w:r>
      </w:ins>
      <w:ins w:id="810" w:author="Rapporteur" w:date="2025-09-30T00:38:00Z">
        <w:r>
          <w:t>a</w:t>
        </w:r>
      </w:ins>
      <w:ins w:id="811" w:author="Rapporteur" w:date="2025-09-30T00:37:00Z">
        <w:r>
          <w:t>r to the RIL a</w:t>
        </w:r>
      </w:ins>
      <w:ins w:id="812" w:author="Rapporteur" w:date="2025-09-30T00:38:00Z">
        <w:r>
          <w:t>bove, t</w:t>
        </w:r>
      </w:ins>
      <w:ins w:id="813"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proofErr w:type="spellStart"/>
            <w:r>
              <w:t>Tdoc</w:t>
            </w:r>
            <w:proofErr w:type="spellEnd"/>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proofErr w:type="spellStart"/>
            <w:r>
              <w:t>ToDo</w:t>
            </w:r>
            <w:proofErr w:type="spellEnd"/>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4" w:author="Xiaomi_Li Zhao" w:date="2025-09-17T15:41:00Z">
        <w:r>
          <w:delText>, or</w:delText>
        </w:r>
      </w:del>
      <w:r>
        <w:t>:</w:t>
      </w:r>
    </w:p>
    <w:p w14:paraId="23F542F7"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7" w:author="Xiaomi_Li Zhao" w:date="2025-09-17T15:42:00Z"/>
        </w:rPr>
      </w:pPr>
      <w:del w:id="81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9" w:author="Xiaomi_Li Zhao" w:date="2025-09-17T15:42:00Z">
        <w:r>
          <w:delText>2&gt;</w:delText>
        </w:r>
        <w:r>
          <w:tab/>
          <w:delText xml:space="preserve">if the </w:delText>
        </w:r>
        <w:r>
          <w:rPr>
            <w:i/>
            <w:iCs/>
          </w:rPr>
          <w:delText>OD-SSB-Config</w:delText>
        </w:r>
      </w:del>
      <w:del w:id="820" w:author="Xiaomi_Li Zhao" w:date="2025-09-17T14:57:00Z">
        <w:r>
          <w:delText xml:space="preserve"> and </w:delText>
        </w:r>
      </w:del>
      <w:del w:id="821" w:author="Xiaomi_Li Zhao" w:date="2025-09-17T15:42:00Z">
        <w:r>
          <w:rPr>
            <w:i/>
            <w:iCs/>
          </w:rPr>
          <w:delText>absoluteFrequencySSB</w:delText>
        </w:r>
        <w:r>
          <w:delText xml:space="preserve"> </w:delText>
        </w:r>
      </w:del>
      <w:del w:id="822" w:author="Xiaomi_Li Zhao" w:date="2025-09-17T14:57:00Z">
        <w:r>
          <w:delText xml:space="preserve">are configured </w:delText>
        </w:r>
      </w:del>
      <w:del w:id="823" w:author="Xiaomi_Li Zhao" w:date="2025-09-17T15:42:00Z">
        <w:r>
          <w:delText xml:space="preserve">and </w:delText>
        </w:r>
        <w:r>
          <w:rPr>
            <w:i/>
            <w:iCs/>
          </w:rPr>
          <w:delText>od-ssb-absoluteFrequency</w:delText>
        </w:r>
        <w:r>
          <w:delText xml:space="preserve"> </w:delText>
        </w:r>
      </w:del>
      <w:del w:id="824" w:author="Xiaomi_Li Zhao" w:date="2025-09-17T14:57:00Z">
        <w:r>
          <w:delText xml:space="preserve">is </w:delText>
        </w:r>
      </w:del>
      <w:del w:id="825" w:author="Xiaomi_Li Zhao" w:date="2025-09-17T15:42:00Z">
        <w:r>
          <w:delText>configured and OD-SSB transmission is not activated:</w:delText>
        </w:r>
      </w:del>
    </w:p>
    <w:p w14:paraId="093EAB22" w14:textId="77777777" w:rsidR="00A75840" w:rsidRDefault="00C73004">
      <w:pPr>
        <w:pStyle w:val="B3"/>
      </w:pPr>
      <w:bookmarkStart w:id="826"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4437FCA9"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1F7E8B99" w14:textId="77777777" w:rsidR="00A75840" w:rsidRDefault="00C73004">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7" w:author="Xiaomi_Li Zhao" w:date="2025-09-17T15:07:00Z"/>
        </w:rPr>
      </w:pPr>
      <w:r>
        <w:t>4&gt;</w:t>
      </w:r>
      <w:r>
        <w:tab/>
        <w:t>derive serving cell measurement results based on CSI-RS, as described in 5.5.3.3;</w:t>
      </w:r>
    </w:p>
    <w:bookmarkEnd w:id="826"/>
    <w:p w14:paraId="5A90A07E"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7969F7A2" w14:textId="77777777" w:rsidR="00A75840" w:rsidRDefault="00C73004">
      <w:pPr>
        <w:pStyle w:val="B2"/>
        <w:rPr>
          <w:ins w:id="830" w:author="Xiaomi_Li Zhao" w:date="2025-09-17T15:42:00Z"/>
        </w:rPr>
      </w:pPr>
      <w:ins w:id="831"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714DF756" w14:textId="77777777" w:rsidR="00A75840" w:rsidRDefault="00C73004">
      <w:pPr>
        <w:pStyle w:val="B2"/>
        <w:rPr>
          <w:ins w:id="832" w:author="Xiaomi_Li Zhao" w:date="2025-09-17T15:07:00Z"/>
        </w:rPr>
      </w:pPr>
      <w:ins w:id="833"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57169740" w14:textId="77777777" w:rsidR="00A75840" w:rsidRDefault="00C73004">
      <w:pPr>
        <w:pStyle w:val="B3"/>
        <w:rPr>
          <w:ins w:id="834" w:author="Xiaomi_Li Zhao" w:date="2025-09-17T15:07:00Z"/>
        </w:rPr>
      </w:pPr>
      <w:ins w:id="835"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8B55994" w14:textId="77777777" w:rsidR="00A75840" w:rsidRDefault="00C73004">
      <w:pPr>
        <w:pStyle w:val="B4"/>
        <w:rPr>
          <w:ins w:id="836" w:author="Xiaomi_Li Zhao" w:date="2025-09-17T15:07:00Z"/>
        </w:rPr>
      </w:pPr>
      <w:ins w:id="837"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03A48C1" w14:textId="77777777" w:rsidR="00A75840" w:rsidRDefault="00C73004">
      <w:pPr>
        <w:pStyle w:val="B5"/>
        <w:rPr>
          <w:ins w:id="838" w:author="Xiaomi_Li Zhao" w:date="2025-09-17T15:07:00Z"/>
        </w:rPr>
      </w:pPr>
      <w:ins w:id="83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40" w:author="Xiaomi_Li Zhao" w:date="2025-09-17T15:07:00Z"/>
        </w:rPr>
      </w:pPr>
      <w:ins w:id="841" w:author="Xiaomi_Li Zhao" w:date="2025-09-17T15:07:00Z">
        <w:r>
          <w:t>4&gt;</w:t>
        </w:r>
        <w:r>
          <w:tab/>
          <w:t>derive serving cell measurement results based on SS/PBCH block, as described in 5.5.3.3;</w:t>
        </w:r>
      </w:ins>
    </w:p>
    <w:p w14:paraId="11C7148D" w14:textId="77777777" w:rsidR="00A75840" w:rsidRDefault="00C73004">
      <w:pPr>
        <w:pStyle w:val="B3"/>
        <w:rPr>
          <w:ins w:id="842" w:author="Xiaomi_Li Zhao" w:date="2025-09-17T15:07:00Z"/>
        </w:rPr>
      </w:pPr>
      <w:ins w:id="843"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D6C2B48" w14:textId="77777777" w:rsidR="00A75840" w:rsidRDefault="00C73004">
      <w:pPr>
        <w:pStyle w:val="B4"/>
        <w:rPr>
          <w:ins w:id="844" w:author="Xiaomi_Li Zhao" w:date="2025-09-17T15:07:00Z"/>
        </w:rPr>
      </w:pPr>
      <w:ins w:id="845" w:author="Xiaomi_Li Zhao" w:date="2025-09-17T15:07:00Z">
        <w:r>
          <w:lastRenderedPageBreak/>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9C53CA0" w14:textId="77777777" w:rsidR="00A75840" w:rsidRDefault="00C73004">
      <w:pPr>
        <w:pStyle w:val="B5"/>
        <w:rPr>
          <w:ins w:id="846" w:author="Xiaomi_Li Zhao" w:date="2025-09-17T15:07:00Z"/>
        </w:rPr>
      </w:pPr>
      <w:ins w:id="84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9" w:author="Xiaomi_Li Zhao" w:date="2025-09-17T15:43:00Z">
        <w:r>
          <w:t xml:space="preserve">else </w:t>
        </w:r>
      </w:ins>
      <w:r>
        <w:t xml:space="preserve">if the </w:t>
      </w:r>
      <w:r>
        <w:rPr>
          <w:i/>
          <w:iCs/>
        </w:rPr>
        <w:t>OD-SSB-Config</w:t>
      </w:r>
      <w:del w:id="850" w:author="Xiaomi_Li Zhao" w:date="2025-09-17T15:11:00Z">
        <w:r>
          <w:delText xml:space="preserve"> and </w:delText>
        </w:r>
      </w:del>
      <w:ins w:id="851" w:author="Xiaomi_Li Zhao" w:date="2025-09-17T15:11:00Z">
        <w:r>
          <w:t xml:space="preserve">, </w:t>
        </w:r>
      </w:ins>
      <w:proofErr w:type="spellStart"/>
      <w:r>
        <w:rPr>
          <w:i/>
          <w:iCs/>
        </w:rPr>
        <w:t>absoluteFrequencySSB</w:t>
      </w:r>
      <w:proofErr w:type="spellEnd"/>
      <w:del w:id="852"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53" w:author="Xiaomi_Li Zhao" w:date="2025-09-17T15:11:00Z">
        <w:r>
          <w:delText xml:space="preserve">is </w:delText>
        </w:r>
      </w:del>
      <w:ins w:id="85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C4D1784"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855" w:author="Xiaomi_Li Zhao" w:date="2025-09-17T15:11:00Z">
        <w:r>
          <w:rPr>
            <w:i/>
            <w:iCs/>
          </w:rPr>
          <w:t>-OD</w:t>
        </w:r>
      </w:ins>
      <w:r>
        <w:t>:</w:t>
      </w:r>
    </w:p>
    <w:p w14:paraId="686FC1FA"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6" w:author="Xiaomi_Li Zhao" w:date="2025-09-17T15:44:00Z">
        <w:r>
          <w:delText>, or</w:delText>
        </w:r>
      </w:del>
      <w:r>
        <w:t>:</w:t>
      </w:r>
    </w:p>
    <w:p w14:paraId="2DFD9CCB"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9" w:author="Xiaomi_Li Zhao" w:date="2025-09-17T15:44:00Z"/>
        </w:rPr>
      </w:pPr>
      <w:del w:id="86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1" w:author="Xiaomi_Li Zhao" w:date="2025-09-17T15:44:00Z">
        <w:r>
          <w:delText>2&gt;</w:delText>
        </w:r>
        <w:r>
          <w:tab/>
          <w:delText xml:space="preserve">if the </w:delText>
        </w:r>
        <w:r>
          <w:rPr>
            <w:i/>
            <w:iCs/>
          </w:rPr>
          <w:delText>OD-SSB-Config</w:delText>
        </w:r>
      </w:del>
      <w:del w:id="862" w:author="Xiaomi_Li Zhao" w:date="2025-09-17T15:09:00Z">
        <w:r>
          <w:delText xml:space="preserve"> and </w:delText>
        </w:r>
      </w:del>
      <w:del w:id="863" w:author="Xiaomi_Li Zhao" w:date="2025-09-17T15:44:00Z">
        <w:r>
          <w:rPr>
            <w:i/>
            <w:iCs/>
          </w:rPr>
          <w:delText>absoluteFrequencySSB</w:delText>
        </w:r>
        <w:r>
          <w:delText xml:space="preserve"> </w:delText>
        </w:r>
      </w:del>
      <w:del w:id="864" w:author="Xiaomi_Li Zhao" w:date="2025-09-17T15:10:00Z">
        <w:r>
          <w:delText xml:space="preserve">are configured </w:delText>
        </w:r>
      </w:del>
      <w:del w:id="865" w:author="Xiaomi_Li Zhao" w:date="2025-09-17T15:44:00Z">
        <w:r>
          <w:delText xml:space="preserve">and </w:delText>
        </w:r>
        <w:r>
          <w:rPr>
            <w:i/>
            <w:iCs/>
          </w:rPr>
          <w:delText>od-ssb-absoluteFrequency</w:delText>
        </w:r>
        <w:r>
          <w:delText xml:space="preserve"> </w:delText>
        </w:r>
      </w:del>
      <w:del w:id="866" w:author="Xiaomi_Li Zhao" w:date="2025-09-17T15:10:00Z">
        <w:r>
          <w:delText xml:space="preserve">is </w:delText>
        </w:r>
      </w:del>
      <w:del w:id="86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4F6B6F95"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00BBA28D"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8" w:author="Xiaomi_Li Zhao" w:date="2025-09-17T15:44:00Z"/>
        </w:rPr>
      </w:pPr>
      <w:ins w:id="869" w:author="Xiaomi_Li Zhao" w:date="2025-09-17T15:44:00Z">
        <w:r>
          <w:t>2&gt;</w:t>
        </w:r>
        <w:r>
          <w:tab/>
        </w:r>
      </w:ins>
      <w:ins w:id="870"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871" w:author="Xiaomi_Li Zhao" w:date="2025-09-17T15:44:00Z">
        <w:r>
          <w:t>:</w:t>
        </w:r>
      </w:ins>
    </w:p>
    <w:p w14:paraId="69E94AE4" w14:textId="77777777" w:rsidR="00A75840" w:rsidRDefault="00C73004">
      <w:pPr>
        <w:pStyle w:val="B2"/>
        <w:rPr>
          <w:ins w:id="872" w:author="Xiaomi_Li Zhao" w:date="2025-09-17T15:44:00Z"/>
        </w:rPr>
      </w:pPr>
      <w:ins w:id="873"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5EB0BC2" w14:textId="77777777" w:rsidR="00A75840" w:rsidRDefault="00C73004">
      <w:pPr>
        <w:pStyle w:val="B2"/>
        <w:rPr>
          <w:ins w:id="874" w:author="Xiaomi_Li Zhao" w:date="2025-09-17T15:10:00Z"/>
        </w:rPr>
      </w:pPr>
      <w:ins w:id="875" w:author="Xiaomi_Li Zhao" w:date="2025-09-17T15:44:00Z">
        <w:r>
          <w:t>2&gt;</w:t>
        </w:r>
        <w:r>
          <w:tab/>
          <w:t xml:space="preserve">if the </w:t>
        </w:r>
        <w:r>
          <w:rPr>
            <w:i/>
            <w:iCs/>
          </w:rPr>
          <w:t>OD-SSB-Config</w:t>
        </w:r>
        <w:r>
          <w:t>,</w:t>
        </w:r>
      </w:ins>
      <w:ins w:id="876" w:author="Xiaomi_Li Zhao" w:date="2025-09-17T15:46:00Z">
        <w:r>
          <w:t xml:space="preserve"> </w:t>
        </w:r>
      </w:ins>
      <w:proofErr w:type="spellStart"/>
      <w:ins w:id="877"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152EDFC8" w14:textId="77777777" w:rsidR="00A75840" w:rsidRDefault="00C73004">
      <w:pPr>
        <w:pStyle w:val="B3"/>
        <w:rPr>
          <w:ins w:id="878" w:author="Xiaomi_Li Zhao" w:date="2025-09-17T15:10:00Z"/>
        </w:rPr>
      </w:pPr>
      <w:ins w:id="879"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424BA804" w14:textId="77777777" w:rsidR="00A75840" w:rsidRDefault="00C73004">
      <w:pPr>
        <w:pStyle w:val="B4"/>
        <w:rPr>
          <w:ins w:id="880" w:author="Xiaomi_Li Zhao" w:date="2025-09-17T15:10:00Z"/>
        </w:rPr>
      </w:pPr>
      <w:ins w:id="881"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B79694F" w14:textId="77777777" w:rsidR="00A75840" w:rsidRDefault="00C73004">
      <w:pPr>
        <w:pStyle w:val="B5"/>
        <w:rPr>
          <w:ins w:id="882" w:author="Xiaomi_Li Zhao" w:date="2025-09-17T15:10:00Z"/>
        </w:rPr>
      </w:pPr>
      <w:ins w:id="88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4" w:author="Xiaomi_Li Zhao" w:date="2025-09-17T15:10:00Z"/>
        </w:rPr>
      </w:pPr>
      <w:ins w:id="885" w:author="Xiaomi_Li Zhao" w:date="2025-09-17T15:10:00Z">
        <w:r>
          <w:t>4&gt;</w:t>
        </w:r>
        <w:r>
          <w:tab/>
          <w:t>derive serving cell SINR based on SS/PBCH block, as described in 5.5.3.3;</w:t>
        </w:r>
      </w:ins>
    </w:p>
    <w:p w14:paraId="7A2E7426" w14:textId="77777777" w:rsidR="00A75840" w:rsidRDefault="00C73004">
      <w:pPr>
        <w:pStyle w:val="B3"/>
        <w:rPr>
          <w:ins w:id="886" w:author="Xiaomi_Li Zhao" w:date="2025-09-17T15:10:00Z"/>
        </w:rPr>
      </w:pPr>
      <w:ins w:id="887"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632ACB24" w14:textId="77777777" w:rsidR="00A75840" w:rsidRDefault="00C73004">
      <w:pPr>
        <w:pStyle w:val="B4"/>
        <w:rPr>
          <w:ins w:id="888" w:author="Xiaomi_Li Zhao" w:date="2025-09-17T15:10:00Z"/>
        </w:rPr>
      </w:pPr>
      <w:ins w:id="889"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7BC00F4C" w14:textId="77777777" w:rsidR="00A75840" w:rsidRDefault="00C73004">
      <w:pPr>
        <w:pStyle w:val="B5"/>
        <w:rPr>
          <w:ins w:id="890" w:author="Xiaomi_Li Zhao" w:date="2025-09-17T15:10:00Z"/>
        </w:rPr>
      </w:pPr>
      <w:ins w:id="89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3" w:author="Xiaomi_Li Zhao" w:date="2025-09-17T15:13:00Z">
        <w:r>
          <w:delText xml:space="preserve"> and</w:delText>
        </w:r>
      </w:del>
      <w:ins w:id="894" w:author="Xiaomi_Li Zhao" w:date="2025-09-17T15:13:00Z">
        <w:r>
          <w:t>,</w:t>
        </w:r>
      </w:ins>
      <w:r>
        <w:t xml:space="preserve"> </w:t>
      </w:r>
      <w:proofErr w:type="spellStart"/>
      <w:r>
        <w:rPr>
          <w:i/>
          <w:iCs/>
        </w:rPr>
        <w:t>absoluteFrequencySSB</w:t>
      </w:r>
      <w:proofErr w:type="spellEnd"/>
      <w:del w:id="895"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96" w:author="Xiaomi_Li Zhao" w:date="2025-09-17T15:13:00Z">
        <w:r>
          <w:delText xml:space="preserve">is </w:delText>
        </w:r>
      </w:del>
      <w:ins w:id="89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006C29F2"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898" w:author="Xiaomi_Li Zhao" w:date="2025-09-17T15:13:00Z">
        <w:r>
          <w:rPr>
            <w:i/>
            <w:iCs/>
          </w:rPr>
          <w:t>-OD</w:t>
        </w:r>
      </w:ins>
      <w:r>
        <w:t>:</w:t>
      </w:r>
    </w:p>
    <w:p w14:paraId="07CC4AD7"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9"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900"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901" w:author="Qianxi Lu" w:date="2025-09-17T16:31:00Z">
        <w:r>
          <w:t xml:space="preserve"> should be relocated, but that </w:t>
        </w:r>
      </w:ins>
      <w:ins w:id="902"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903" w:author="Qianxi Lu" w:date="2025-09-19T09:01:00Z">
        <w:r>
          <w:t xml:space="preserve"> [OPPO2]</w:t>
        </w:r>
      </w:ins>
      <w:ins w:id="904"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905" w:author="Qianxi Lu" w:date="2025-09-19T09:03:00Z">
        <w:r>
          <w:rPr>
            <w:rFonts w:eastAsiaTheme="minorEastAsia"/>
            <w:i/>
            <w:iCs/>
            <w:lang w:val="en-US"/>
            <w:rPrChange w:id="906"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907"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908" w:author="Qianxi Lu" w:date="2025-09-19T09:04:00Z">
              <w:rPr/>
            </w:rPrChange>
          </w:rPr>
          <w:t>servingCell</w:t>
        </w:r>
      </w:ins>
      <w:ins w:id="909" w:author="Qianxi Lu" w:date="2025-09-19T09:04:00Z">
        <w:r>
          <w:rPr>
            <w:i/>
            <w:iCs/>
            <w:rPrChange w:id="910" w:author="Qianxi Lu" w:date="2025-09-19T09:04:00Z">
              <w:rPr/>
            </w:rPrChange>
          </w:rPr>
          <w:t>MO</w:t>
        </w:r>
        <w:proofErr w:type="spellEnd"/>
        <w:r>
          <w:t xml:space="preserve"> for all SSB-less case, but good to clarify it using R2 conclusion to make it more explicit.</w:t>
        </w:r>
      </w:ins>
    </w:p>
    <w:p w14:paraId="6439B6A1" w14:textId="77777777" w:rsidR="00A75840" w:rsidRDefault="00C73004">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15202871" w14:textId="77777777" w:rsidR="00A75840" w:rsidRDefault="00C73004">
      <w:pPr>
        <w:pStyle w:val="B3"/>
        <w:rPr>
          <w:ins w:id="911"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91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3" w:author="Sharp-LIU Lei" w:date="2025-09-18T12:48:00Z"/>
          <w:iCs/>
        </w:rPr>
      </w:pPr>
      <w:r>
        <w:tab/>
      </w:r>
      <w:ins w:id="914"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915" w:author="Sharp-LIU Lei" w:date="2025-09-18T12:48:00Z">
        <w:r>
          <w:rPr>
            <w:iCs/>
          </w:rPr>
          <w:t>, or:</w:t>
        </w:r>
      </w:ins>
    </w:p>
    <w:p w14:paraId="05CC9953" w14:textId="77777777" w:rsidR="00A75840" w:rsidRDefault="00C73004">
      <w:pPr>
        <w:pStyle w:val="B2"/>
        <w:ind w:left="1134" w:firstLine="1"/>
        <w:rPr>
          <w:ins w:id="916" w:author="Sharp-LIU Lei" w:date="2025-09-18T12:48:00Z"/>
        </w:rPr>
      </w:pPr>
      <w:ins w:id="917" w:author="Sharp-LIU Lei" w:date="2025-09-18T12:49:00Z">
        <w:r>
          <w:t>4</w:t>
        </w:r>
      </w:ins>
      <w:ins w:id="918"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1522B0D7" w14:textId="77777777" w:rsidR="00A75840" w:rsidRDefault="00C73004">
      <w:pPr>
        <w:pStyle w:val="B2"/>
        <w:ind w:left="1135" w:firstLine="1"/>
        <w:rPr>
          <w:ins w:id="919" w:author="Sharp-LIU Lei" w:date="2025-09-18T12:48:00Z"/>
        </w:rPr>
      </w:pPr>
      <w:ins w:id="920" w:author="Sharp-LIU Lei" w:date="2025-09-18T12:49:00Z">
        <w:r>
          <w:t>4</w:t>
        </w:r>
      </w:ins>
      <w:ins w:id="921"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6EE6D79C" w14:textId="77777777" w:rsidR="00A75840" w:rsidRDefault="00C73004">
      <w:pPr>
        <w:pStyle w:val="B2"/>
        <w:ind w:left="1133" w:firstLine="1"/>
        <w:rPr>
          <w:ins w:id="922" w:author="Sharp-LIU Lei" w:date="2025-09-18T12:48:00Z"/>
        </w:rPr>
      </w:pPr>
      <w:ins w:id="923" w:author="Sharp-LIU Lei" w:date="2025-09-18T12:49:00Z">
        <w:r>
          <w:t>4</w:t>
        </w:r>
      </w:ins>
      <w:ins w:id="924"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w:t>
      </w:r>
      <w:proofErr w:type="spellStart"/>
      <w:r>
        <w:rPr>
          <w:rFonts w:eastAsia="DengXian"/>
          <w:i/>
        </w:rPr>
        <w:t>behavior</w:t>
      </w:r>
      <w:proofErr w:type="spellEnd"/>
      <w:r>
        <w:rPr>
          <w:rFonts w:eastAsia="DengXian"/>
          <w:i/>
        </w:rPr>
        <w:t>&gt;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w:t>
      </w:r>
      <w:proofErr w:type="spellStart"/>
      <w:r>
        <w:rPr>
          <w:rFonts w:eastAsia="DengXian"/>
          <w:iCs/>
        </w:rPr>
        <w:t>conlcusions</w:t>
      </w:r>
      <w:proofErr w:type="spellEnd"/>
      <w:r>
        <w:rPr>
          <w:rFonts w:eastAsia="DengXian"/>
          <w:iCs/>
        </w:rPr>
        <w:t xml:space="preserve"> related to Case1. Is it not so that od-</w:t>
      </w:r>
      <w:proofErr w:type="spellStart"/>
      <w:r>
        <w:rPr>
          <w:rFonts w:eastAsia="DengXian"/>
          <w:iCs/>
        </w:rPr>
        <w:t>ssb</w:t>
      </w:r>
      <w:proofErr w:type="spellEnd"/>
      <w:r>
        <w:rPr>
          <w:rFonts w:eastAsia="DengXian"/>
          <w:iCs/>
        </w:rPr>
        <w:t xml:space="preserve"> MO or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Would it not be simpler to have those configured in od-</w:t>
      </w:r>
      <w:proofErr w:type="spellStart"/>
      <w:r>
        <w:rPr>
          <w:rFonts w:eastAsia="DengXian"/>
          <w:iCs/>
        </w:rPr>
        <w:t>ssb</w:t>
      </w:r>
      <w:proofErr w:type="spellEnd"/>
      <w:r>
        <w:rPr>
          <w:rFonts w:eastAsia="DengXian"/>
          <w:iCs/>
        </w:rPr>
        <w:t xml:space="preserve"> and activated when od-</w:t>
      </w:r>
      <w:proofErr w:type="spellStart"/>
      <w:r>
        <w:rPr>
          <w:rFonts w:eastAsia="DengXian"/>
          <w:iCs/>
        </w:rPr>
        <w:t>ssb</w:t>
      </w:r>
      <w:proofErr w:type="spellEnd"/>
      <w:r>
        <w:rPr>
          <w:rFonts w:eastAsia="DengXian"/>
          <w:iCs/>
        </w:rPr>
        <w:t xml:space="preserve">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Xiaomi]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is not always the case. For case 2 (AO-SSB and OD-SSB) when OD-SSB and AO-SSB having the same frequency, no matter if OD-SSB is activated or not, </w:t>
      </w:r>
      <w:proofErr w:type="spellStart"/>
      <w:r>
        <w:rPr>
          <w:rFonts w:eastAsia="DengXian"/>
          <w:iCs/>
        </w:rPr>
        <w:t>servingcellMO</w:t>
      </w:r>
      <w:proofErr w:type="spellEnd"/>
      <w:r>
        <w:rPr>
          <w:rFonts w:eastAsia="DengXian"/>
          <w:iCs/>
        </w:rPr>
        <w:t xml:space="preserve"> is used (legacy SMTC), for case 2 when OD-SSB and AO-SSB having different frequency,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t>
      </w:r>
    </w:p>
    <w:p w14:paraId="6E8598FA" w14:textId="77777777" w:rsidR="00A75840" w:rsidRDefault="00C73004">
      <w:pPr>
        <w:pStyle w:val="B3"/>
        <w:ind w:left="0" w:firstLine="0"/>
        <w:rPr>
          <w:rFonts w:eastAsia="DengXian"/>
          <w:iCs/>
        </w:rPr>
      </w:pPr>
      <w:r>
        <w:rPr>
          <w:rFonts w:eastAsia="DengXian"/>
          <w:iCs/>
        </w:rPr>
        <w:t xml:space="preserve">[Apple] We agree with this change. We understand that the intention is that the following 3 cases can’t share legacy </w:t>
      </w:r>
      <w:proofErr w:type="spellStart"/>
      <w:r>
        <w:rPr>
          <w:rFonts w:eastAsia="DengXian"/>
          <w:iCs/>
        </w:rPr>
        <w:t>behavior</w:t>
      </w:r>
      <w:proofErr w:type="spellEnd"/>
      <w:r>
        <w:rPr>
          <w:rFonts w:eastAsia="DengXian"/>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DengXian"/>
          <w:iCs/>
        </w:rPr>
        <w:t xml:space="preserve">” (which was introduced in Rel-18 SSB-less </w:t>
      </w:r>
      <w:proofErr w:type="spellStart"/>
      <w:r>
        <w:rPr>
          <w:rFonts w:eastAsia="DengXian"/>
          <w:iCs/>
        </w:rPr>
        <w:t>SCell</w:t>
      </w:r>
      <w:proofErr w:type="spellEnd"/>
      <w:r>
        <w:rPr>
          <w:rFonts w:eastAsia="DengXian"/>
          <w:iCs/>
        </w:rPr>
        <w:t xml:space="preserve"> to handle the scenario that </w:t>
      </w:r>
      <w:proofErr w:type="spellStart"/>
      <w:r>
        <w:rPr>
          <w:rFonts w:eastAsia="DengXian"/>
          <w:iCs/>
        </w:rPr>
        <w:t>ServingCellMO</w:t>
      </w:r>
      <w:proofErr w:type="spellEnd"/>
      <w:r>
        <w:rPr>
          <w:rFonts w:eastAsia="DengXian"/>
          <w:iCs/>
        </w:rPr>
        <w:t xml:space="preserve"> is configured for an </w:t>
      </w:r>
      <w:proofErr w:type="spellStart"/>
      <w:r>
        <w:rPr>
          <w:rFonts w:eastAsia="DengXian"/>
          <w:iCs/>
        </w:rPr>
        <w:t>SCell</w:t>
      </w:r>
      <w:proofErr w:type="spellEnd"/>
      <w:r>
        <w:rPr>
          <w:rFonts w:eastAsia="DengXian"/>
          <w:iCs/>
        </w:rPr>
        <w:t xml:space="preserve">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to: the serving cell is associated with neither AO-SSB nor OD-SSB. </w:t>
      </w:r>
    </w:p>
    <w:p w14:paraId="359B9D4F" w14:textId="77777777" w:rsidR="00A75840" w:rsidRDefault="00C73004">
      <w:pPr>
        <w:pStyle w:val="B3"/>
        <w:numPr>
          <w:ilvl w:val="0"/>
          <w:numId w:val="30"/>
        </w:numPr>
        <w:rPr>
          <w:ins w:id="925" w:author="Rapporteur" w:date="2025-09-29T16:20:00Z"/>
          <w:rFonts w:eastAsia="DengXian"/>
          <w:iCs/>
          <w:color w:val="000000" w:themeColor="text1"/>
        </w:rPr>
      </w:pPr>
      <w:r>
        <w:rPr>
          <w:rFonts w:eastAsia="DengXian"/>
          <w:iCs/>
          <w:color w:val="000000" w:themeColor="text1"/>
        </w:rPr>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(i.e.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proofErr w:type="spellStart"/>
      <w:r>
        <w:rPr>
          <w:rFonts w:eastAsia="DengXian"/>
          <w:i/>
        </w:rPr>
        <w:t>servingCellMO</w:t>
      </w:r>
      <w:proofErr w:type="spellEnd"/>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proofErr w:type="spellStart"/>
            <w:r>
              <w:rPr>
                <w:rFonts w:eastAsia="SimSun"/>
                <w:i/>
                <w:iCs/>
                <w:sz w:val="18"/>
                <w:szCs w:val="18"/>
              </w:rPr>
              <w:t>absoluteFrequencySSB</w:t>
            </w:r>
            <w:proofErr w:type="spellEnd"/>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proofErr w:type="spellStart"/>
            <w:r>
              <w:rPr>
                <w:rFonts w:eastAsia="SimSun"/>
                <w:i/>
                <w:iCs/>
                <w:sz w:val="18"/>
                <w:szCs w:val="18"/>
              </w:rPr>
              <w:t>servingCellMO</w:t>
            </w:r>
            <w:proofErr w:type="spellEnd"/>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proofErr w:type="spellStart"/>
            <w:r>
              <w:rPr>
                <w:rFonts w:eastAsia="SimSun"/>
                <w:i/>
                <w:iCs/>
                <w:sz w:val="18"/>
                <w:szCs w:val="18"/>
              </w:rPr>
              <w:t>servingCellMO</w:t>
            </w:r>
            <w:proofErr w:type="spellEnd"/>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proofErr w:type="spellStart"/>
            <w:r>
              <w:rPr>
                <w:rFonts w:eastAsia="SimSun"/>
                <w:i/>
                <w:iCs/>
                <w:sz w:val="18"/>
                <w:szCs w:val="18"/>
              </w:rPr>
              <w:t>servingCellMO</w:t>
            </w:r>
            <w:proofErr w:type="spellEnd"/>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proofErr w:type="spellStart"/>
            <w:r>
              <w:rPr>
                <w:rFonts w:eastAsia="SimSun"/>
                <w:i/>
                <w:iCs/>
                <w:sz w:val="18"/>
                <w:szCs w:val="18"/>
              </w:rPr>
              <w:t>servingCellMO</w:t>
            </w:r>
            <w:proofErr w:type="spellEnd"/>
            <w:r>
              <w:rPr>
                <w:rFonts w:eastAsia="SimSun"/>
                <w:i/>
                <w:iCs/>
                <w:sz w:val="18"/>
                <w:szCs w:val="18"/>
              </w:rPr>
              <w:t>-OD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proofErr w:type="spellStart"/>
            <w:r>
              <w:rPr>
                <w:rFonts w:eastAsia="SimSun"/>
                <w:i/>
                <w:iCs/>
                <w:sz w:val="18"/>
                <w:szCs w:val="18"/>
              </w:rPr>
              <w:t>servingCellMO</w:t>
            </w:r>
            <w:proofErr w:type="spellEnd"/>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proofErr w:type="spellStart"/>
            <w:r>
              <w:t>Tdoc</w:t>
            </w:r>
            <w:proofErr w:type="spellEnd"/>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proofErr w:type="spellStart"/>
            <w:ins w:id="927" w:author="Rapporteur" w:date="2025-09-30T00:58:00Z">
              <w:r>
                <w:t>PropReject</w:t>
              </w:r>
            </w:ins>
            <w:proofErr w:type="spellEnd"/>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 xml:space="preserve">For </w:t>
      </w:r>
      <w:proofErr w:type="spellStart"/>
      <w:r>
        <w:rPr>
          <w:rFonts w:ascii="Arial" w:hAnsi="Arial" w:cs="Arial"/>
        </w:rPr>
        <w:t>SCell</w:t>
      </w:r>
      <w:proofErr w:type="spellEnd"/>
      <w:r>
        <w:rPr>
          <w:rFonts w:ascii="Arial" w:hAnsi="Arial" w:cs="Arial"/>
        </w:rPr>
        <w:t xml:space="preserve"> change, measurement object for frequency of a configured/activated </w:t>
      </w:r>
      <w:proofErr w:type="spellStart"/>
      <w:r>
        <w:rPr>
          <w:rFonts w:ascii="Arial" w:hAnsi="Arial" w:cs="Arial"/>
        </w:rPr>
        <w:t>SCell</w:t>
      </w:r>
      <w:proofErr w:type="spellEnd"/>
      <w:r>
        <w:rPr>
          <w:rFonts w:ascii="Arial" w:hAnsi="Arial" w:cs="Arial"/>
        </w:rPr>
        <w:t xml:space="preserve"> and measurement report for event triggered reporting for event A6 can be configured. A measurement configuration identified by a measurement identity is configured for this measurement object and measurement report. For this measurement configuration, UE measures the </w:t>
      </w:r>
      <w:proofErr w:type="spellStart"/>
      <w:r>
        <w:rPr>
          <w:rFonts w:ascii="Arial" w:hAnsi="Arial" w:cs="Arial"/>
        </w:rPr>
        <w:t>SCell</w:t>
      </w:r>
      <w:proofErr w:type="spellEnd"/>
      <w:r>
        <w:rPr>
          <w:rFonts w:ascii="Arial" w:hAnsi="Arial" w:cs="Arial"/>
        </w:rPr>
        <w:t xml:space="preserve"> corresponding to frequency in the measurement object; UE also detects and measures </w:t>
      </w:r>
      <w:proofErr w:type="spellStart"/>
      <w:r>
        <w:rPr>
          <w:rFonts w:ascii="Arial" w:hAnsi="Arial" w:cs="Arial"/>
        </w:rPr>
        <w:t>neighboring</w:t>
      </w:r>
      <w:proofErr w:type="spellEnd"/>
      <w:r>
        <w:rPr>
          <w:rFonts w:ascii="Arial" w:hAnsi="Arial" w:cs="Arial"/>
        </w:rPr>
        <w:t xml:space="preserve"> cells on the frequency in the measurement object. </w:t>
      </w:r>
      <w:proofErr w:type="spellStart"/>
      <w:r>
        <w:rPr>
          <w:rFonts w:ascii="Arial" w:hAnsi="Arial" w:cs="Arial"/>
        </w:rPr>
        <w:t>SCell</w:t>
      </w:r>
      <w:proofErr w:type="spellEnd"/>
      <w:r>
        <w:rPr>
          <w:rFonts w:ascii="Arial" w:hAnsi="Arial" w:cs="Arial"/>
        </w:rPr>
        <w:t xml:space="preserve">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 xml:space="preserve">The issue is that if </w:t>
      </w:r>
      <w:proofErr w:type="spellStart"/>
      <w:r>
        <w:rPr>
          <w:rFonts w:ascii="Arial" w:hAnsi="Arial" w:cs="Arial"/>
        </w:rPr>
        <w:t>SCell</w:t>
      </w:r>
      <w:proofErr w:type="spellEnd"/>
      <w:r>
        <w:rPr>
          <w:rFonts w:ascii="Arial" w:hAnsi="Arial" w:cs="Arial"/>
        </w:rPr>
        <w:t xml:space="preserve"> is not configured with always on SSBs and is configured with on demand SSB, </w:t>
      </w:r>
      <w:proofErr w:type="spellStart"/>
      <w:r>
        <w:rPr>
          <w:rFonts w:ascii="Arial" w:hAnsi="Arial" w:cs="Arial"/>
        </w:rPr>
        <w:t>SCell</w:t>
      </w:r>
      <w:proofErr w:type="spellEnd"/>
      <w:r>
        <w:rPr>
          <w:rFonts w:ascii="Arial" w:hAnsi="Arial" w:cs="Arial"/>
        </w:rPr>
        <w:t xml:space="preserve">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w:t>
      </w:r>
      <w:proofErr w:type="spellStart"/>
      <w:r>
        <w:rPr>
          <w:rFonts w:ascii="Arial" w:hAnsi="Arial" w:cs="Arial"/>
        </w:rPr>
        <w:t>SCell</w:t>
      </w:r>
      <w:proofErr w:type="spellEnd"/>
      <w:r>
        <w:rPr>
          <w:rFonts w:ascii="Arial" w:hAnsi="Arial" w:cs="Arial"/>
        </w:rPr>
        <w:t xml:space="preserve"> as measurement configuration include measurement object corresponding to frequency of this </w:t>
      </w:r>
      <w:proofErr w:type="spellStart"/>
      <w:r>
        <w:rPr>
          <w:rFonts w:ascii="Arial" w:hAnsi="Arial" w:cs="Arial"/>
        </w:rPr>
        <w:t>SCell</w:t>
      </w:r>
      <w:proofErr w:type="spellEnd"/>
      <w:r>
        <w:rPr>
          <w:rFonts w:ascii="Arial" w:hAnsi="Arial" w:cs="Arial"/>
        </w:rPr>
        <w:t>.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w:t>
      </w:r>
      <w:proofErr w:type="spellStart"/>
      <w:r>
        <w:rPr>
          <w:rFonts w:ascii="Arial" w:hAnsi="Arial" w:cs="Arial"/>
        </w:rPr>
        <w:t>SCell</w:t>
      </w:r>
      <w:proofErr w:type="spellEnd"/>
      <w:r>
        <w:rPr>
          <w:rFonts w:ascii="Arial" w:hAnsi="Arial" w:cs="Arial"/>
        </w:rPr>
        <w:t xml:space="preserve">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w:t>
      </w:r>
      <w:proofErr w:type="spellStart"/>
      <w:r>
        <w:rPr>
          <w:rFonts w:ascii="Arial" w:hAnsi="Arial" w:cs="Arial"/>
        </w:rPr>
        <w:t>SCell</w:t>
      </w:r>
      <w:proofErr w:type="spellEnd"/>
      <w:r>
        <w:rPr>
          <w:rFonts w:ascii="Arial" w:hAnsi="Arial" w:cs="Arial"/>
        </w:rPr>
        <w:t xml:space="preserve">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w:t>
      </w:r>
      <w:proofErr w:type="spellStart"/>
      <w:r>
        <w:rPr>
          <w:rFonts w:ascii="Arial" w:hAnsi="Arial" w:cs="Arial"/>
        </w:rPr>
        <w:t>SCell</w:t>
      </w:r>
      <w:proofErr w:type="spellEnd"/>
      <w:r>
        <w:rPr>
          <w:rFonts w:ascii="Arial" w:hAnsi="Arial" w:cs="Arial"/>
        </w:rPr>
        <w:t xml:space="preserve">: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8" w:author="Rapporteur" w:date="2025-09-30T00:58:00Z"/>
        </w:rPr>
      </w:pPr>
      <w:r>
        <w:rPr>
          <w:b/>
        </w:rPr>
        <w:t>[Comments]</w:t>
      </w:r>
      <w:r>
        <w:t>:</w:t>
      </w:r>
    </w:p>
    <w:p w14:paraId="3B093D2A" w14:textId="77777777" w:rsidR="00A75840" w:rsidRDefault="00C73004">
      <w:ins w:id="929" w:author="Rapporteur" w:date="2025-09-30T00:58:00Z">
        <w:r>
          <w:t xml:space="preserve">[Rapporteur] This is not an ASN.1 review related discussion, it is an optimization that requires a separate discussion driven by a </w:t>
        </w:r>
        <w:proofErr w:type="spellStart"/>
        <w:r>
          <w:t>Tdoc</w:t>
        </w:r>
        <w:proofErr w:type="spellEnd"/>
        <w:r>
          <w:t>.</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w:t>
      </w:r>
      <w:proofErr w:type="spellStart"/>
      <w:r>
        <w:rPr>
          <w:rFonts w:eastAsia="Malgun Gothic"/>
          <w:lang w:eastAsia="ko-KR"/>
        </w:rPr>
        <w:t>Tdoc</w:t>
      </w:r>
      <w:proofErr w:type="spellEnd"/>
      <w:r>
        <w:rPr>
          <w:rFonts w:eastAsia="Malgun Gothic"/>
          <w:lang w:eastAsia="ko-KR"/>
        </w:rPr>
        <w:t>.</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proofErr w:type="spellStart"/>
            <w:r>
              <w:t>Tdoc</w:t>
            </w:r>
            <w:proofErr w:type="spellEnd"/>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rPr>
              <w:t>servingCellMO</w:t>
            </w:r>
            <w:proofErr w:type="spellEnd"/>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proofErr w:type="spellStart"/>
            <w:ins w:id="930" w:author="Rapporteur" w:date="2025-09-30T00:58:00Z">
              <w:r>
                <w:t>ToDo</w:t>
              </w:r>
            </w:ins>
            <w:proofErr w:type="spellEnd"/>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proofErr w:type="spellStart"/>
      <w:r>
        <w:rPr>
          <w:rFonts w:eastAsia="SimSun" w:hint="eastAsia"/>
          <w:i/>
          <w:iCs/>
          <w:lang w:val="en-US"/>
        </w:rPr>
        <w:t>servingCellMO</w:t>
      </w:r>
      <w:proofErr w:type="spellEnd"/>
      <w:r>
        <w:rPr>
          <w:rFonts w:eastAsia="SimSun" w:hint="eastAsia"/>
          <w:lang w:val="en-US"/>
        </w:rPr>
        <w:t xml:space="preserve">; however, </w:t>
      </w:r>
      <w:proofErr w:type="spellStart"/>
      <w:r>
        <w:rPr>
          <w:rFonts w:eastAsia="SimSun" w:hint="eastAsia"/>
          <w:i/>
          <w:iCs/>
          <w:lang w:val="en-US"/>
        </w:rPr>
        <w:t>servingCellMO</w:t>
      </w:r>
      <w:proofErr w:type="spellEnd"/>
      <w:r>
        <w:rPr>
          <w:rFonts w:eastAsia="SimSun" w:hint="eastAsia"/>
          <w:i/>
          <w:iCs/>
          <w:lang w:val="en-US"/>
        </w:rPr>
        <w:t>-OD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931"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proofErr w:type="spellStart"/>
      <w:r>
        <w:rPr>
          <w:i/>
        </w:rPr>
        <w:t>servingCellMO</w:t>
      </w:r>
      <w:proofErr w:type="spellEnd"/>
      <w:r>
        <w:t xml:space="preserve"> </w:t>
      </w:r>
      <w:ins w:id="932"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3" w:author="Rapporteur" w:date="2025-09-30T00:59:00Z"/>
        </w:rPr>
      </w:pPr>
      <w:r>
        <w:t xml:space="preserve">[Apple] It is not correct. The measurement on </w:t>
      </w:r>
      <w:proofErr w:type="spellStart"/>
      <w:r>
        <w:rPr>
          <w:i/>
          <w:iCs/>
        </w:rPr>
        <w:t>servingCellMO</w:t>
      </w:r>
      <w:proofErr w:type="spellEnd"/>
      <w:r>
        <w:rPr>
          <w:i/>
          <w:iCs/>
        </w:rPr>
        <w:t xml:space="preserve">-OD </w:t>
      </w:r>
      <w:r>
        <w:t xml:space="preserve">is not mandatory but only when switching to use it (in case of different frequency between AO-SSB and OD-SSB). </w:t>
      </w:r>
    </w:p>
    <w:p w14:paraId="5C823D14" w14:textId="77777777" w:rsidR="00A75840" w:rsidRDefault="00C73004">
      <w:ins w:id="93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proofErr w:type="spellStart"/>
            <w:r>
              <w:t>Tdoc</w:t>
            </w:r>
            <w:proofErr w:type="spellEnd"/>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proofErr w:type="spellStart"/>
            <w:r>
              <w:rPr>
                <w:rFonts w:eastAsia="DengXian"/>
                <w:i/>
                <w:iCs/>
              </w:rPr>
              <w:t>servingCellMO</w:t>
            </w:r>
            <w:proofErr w:type="spellEnd"/>
            <w:r>
              <w:rPr>
                <w:rFonts w:eastAsia="DengXian"/>
              </w:rPr>
              <w:t xml:space="preserve">/ new </w:t>
            </w:r>
            <w:proofErr w:type="spellStart"/>
            <w:r>
              <w:rPr>
                <w:rFonts w:eastAsia="DengXian"/>
                <w:i/>
                <w:iCs/>
              </w:rPr>
              <w:t>servingCellMO</w:t>
            </w:r>
            <w:proofErr w:type="spellEnd"/>
            <w:r>
              <w:rPr>
                <w:rFonts w:eastAsia="DengXian"/>
                <w:i/>
                <w:iCs/>
              </w:rPr>
              <w:t>-OD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5" w:name="_Hlk210071889"/>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xml:space="preserve">// SSB-less </w:t>
      </w:r>
      <w:proofErr w:type="spellStart"/>
      <w:r>
        <w:rPr>
          <w:color w:val="70AD47" w:themeColor="accent6"/>
        </w:rPr>
        <w:t>SCell</w:t>
      </w:r>
      <w:proofErr w:type="spellEnd"/>
      <w:r>
        <w:rPr>
          <w:color w:val="70AD47" w:themeColor="accent6"/>
        </w:rPr>
        <w:t xml:space="preserve">, or AO-SSB based </w:t>
      </w:r>
      <w:proofErr w:type="spellStart"/>
      <w:r>
        <w:rPr>
          <w:color w:val="70AD47" w:themeColor="accent6"/>
        </w:rPr>
        <w:t>SCell</w:t>
      </w:r>
      <w:proofErr w:type="spellEnd"/>
    </w:p>
    <w:p w14:paraId="4BC57EE9"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  </w:t>
      </w:r>
      <w:r>
        <w:rPr>
          <w:color w:val="70AD47" w:themeColor="accent6"/>
        </w:rPr>
        <w:t xml:space="preserve">// OD-SSB + AO-SSB based </w:t>
      </w:r>
      <w:proofErr w:type="spellStart"/>
      <w:r>
        <w:rPr>
          <w:color w:val="70AD47" w:themeColor="accent6"/>
        </w:rPr>
        <w:t>SCell</w:t>
      </w:r>
      <w:proofErr w:type="spellEnd"/>
      <w:r>
        <w:rPr>
          <w:color w:val="70AD47" w:themeColor="accent6"/>
        </w:rPr>
        <w:t>, intra-frequency case</w:t>
      </w:r>
    </w:p>
    <w:p w14:paraId="72A29858"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  </w:t>
      </w:r>
      <w:r>
        <w:rPr>
          <w:color w:val="70AD47" w:themeColor="accent6"/>
        </w:rPr>
        <w:t xml:space="preserve">// OD-SSB + SSB-less </w:t>
      </w:r>
      <w:proofErr w:type="spellStart"/>
      <w:r>
        <w:rPr>
          <w:color w:val="70AD47" w:themeColor="accent6"/>
        </w:rPr>
        <w:t>SCell</w:t>
      </w:r>
      <w:proofErr w:type="spellEnd"/>
      <w:r>
        <w:rPr>
          <w:color w:val="70AD47" w:themeColor="accent6"/>
        </w:rPr>
        <w:t xml:space="preserve"> (i.e., no AO-SSB), and OD-SSB is activated</w:t>
      </w:r>
    </w:p>
    <w:p w14:paraId="62BB50C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not activated:  </w:t>
      </w:r>
      <w:r>
        <w:rPr>
          <w:color w:val="70AD47" w:themeColor="accent6"/>
        </w:rPr>
        <w:t xml:space="preserve">// OD-SSB + AO-SSB based </w:t>
      </w:r>
      <w:proofErr w:type="spellStart"/>
      <w:r>
        <w:rPr>
          <w:color w:val="70AD47" w:themeColor="accent6"/>
        </w:rPr>
        <w:t>SCell</w:t>
      </w:r>
      <w:proofErr w:type="spellEnd"/>
      <w:r>
        <w:rPr>
          <w:color w:val="70AD47" w:themeColor="accent6"/>
        </w:rPr>
        <w:t>, inter-frequency case, and OD-SSB is not transmitted</w:t>
      </w:r>
    </w:p>
    <w:p w14:paraId="47175A15" w14:textId="77777777" w:rsidR="00A75840" w:rsidRDefault="00C73004">
      <w:pPr>
        <w:pStyle w:val="B3"/>
        <w:rPr>
          <w:rFonts w:eastAsia="DengXian"/>
        </w:rPr>
      </w:pPr>
      <w:r>
        <w:t>3&gt;</w:t>
      </w:r>
      <w:r>
        <w:tab/>
      </w:r>
      <w:bookmarkStart w:id="936" w:name="_Hlk210071955"/>
      <w:r>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xml:space="preserve">,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t>:</w:t>
      </w:r>
      <w:bookmarkEnd w:id="935"/>
      <w:bookmarkEnd w:id="936"/>
      <w:r>
        <w:t xml:space="preserve"> </w:t>
      </w:r>
      <w:r>
        <w:rPr>
          <w:color w:val="70AD47" w:themeColor="accent6"/>
        </w:rPr>
        <w:t xml:space="preserve">// for SSB-less </w:t>
      </w:r>
      <w:proofErr w:type="spellStart"/>
      <w:r>
        <w:rPr>
          <w:color w:val="70AD47" w:themeColor="accent6"/>
        </w:rPr>
        <w:t>SCell</w:t>
      </w:r>
      <w:proofErr w:type="spellEnd"/>
      <w:r>
        <w:rPr>
          <w:color w:val="70AD47" w:themeColor="accent6"/>
        </w:rPr>
        <w:t xml:space="preserve">, </w:t>
      </w:r>
      <w:proofErr w:type="spellStart"/>
      <w:r>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proofErr w:type="spellStart"/>
            <w:r>
              <w:rPr>
                <w:rFonts w:eastAsiaTheme="minorEastAsia"/>
                <w:i/>
                <w:iCs/>
                <w:sz w:val="18"/>
                <w:szCs w:val="18"/>
              </w:rPr>
              <w:t>absoluteFrequencySSB</w:t>
            </w:r>
            <w:proofErr w:type="spellEnd"/>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proofErr w:type="spellStart"/>
            <w:r>
              <w:rPr>
                <w:rFonts w:eastAsiaTheme="minorEastAsia"/>
                <w:i/>
                <w:iCs/>
                <w:sz w:val="18"/>
                <w:szCs w:val="18"/>
              </w:rPr>
              <w:t>servingCellMO</w:t>
            </w:r>
            <w:proofErr w:type="spellEnd"/>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proofErr w:type="spellStart"/>
            <w:r>
              <w:rPr>
                <w:rFonts w:eastAsiaTheme="minorEastAsia"/>
                <w:i/>
                <w:iCs/>
                <w:sz w:val="18"/>
                <w:szCs w:val="18"/>
              </w:rPr>
              <w:t>servingCellMO</w:t>
            </w:r>
            <w:proofErr w:type="spellEnd"/>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proofErr w:type="spellStart"/>
            <w:r>
              <w:rPr>
                <w:rFonts w:eastAsiaTheme="minorEastAsia"/>
                <w:i/>
                <w:iCs/>
                <w:sz w:val="18"/>
                <w:szCs w:val="18"/>
              </w:rPr>
              <w:lastRenderedPageBreak/>
              <w:t>servingCellMO</w:t>
            </w:r>
            <w:proofErr w:type="spellEnd"/>
            <w:r>
              <w:rPr>
                <w:rFonts w:eastAsiaTheme="minorEastAsia"/>
                <w:i/>
                <w:iCs/>
                <w:sz w:val="18"/>
                <w:szCs w:val="18"/>
              </w:rPr>
              <w:t>-OD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proofErr w:type="spellStart"/>
      <w:r>
        <w:rPr>
          <w:rFonts w:eastAsiaTheme="minorEastAsia"/>
          <w:i/>
          <w:iCs/>
          <w:sz w:val="18"/>
          <w:szCs w:val="18"/>
        </w:rPr>
        <w:t>servingCellMO</w:t>
      </w:r>
      <w:proofErr w:type="spellEnd"/>
      <w:r>
        <w:rPr>
          <w:rFonts w:eastAsiaTheme="minorEastAsia"/>
        </w:rPr>
        <w:t xml:space="preserve"> can be used for serving cell measurements, i.e., moving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rPr>
          <w:rFonts w:eastAsiaTheme="minorEastAsia"/>
        </w:rPr>
        <w:t xml:space="preserve">” to indentation “2&gt;”. Besides, it’s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7" w:author="Huawei (Lili)" w:date="2025-09-30T21:48:00Z"/>
        </w:rPr>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2353FF5" w14:textId="77777777" w:rsidR="00A75840" w:rsidRDefault="00C73004">
      <w:pPr>
        <w:pStyle w:val="B2"/>
      </w:pPr>
      <w:ins w:id="938" w:author="Huawei (Lili)" w:date="2025-09-30T21:50:00Z">
        <w:r>
          <w:t>2&gt;</w:t>
        </w:r>
        <w:r>
          <w:tab/>
          <w:t xml:space="preserve">if </w:t>
        </w:r>
      </w:ins>
      <w:proofErr w:type="spellStart"/>
      <w:ins w:id="939" w:author="Huawei (Lili)" w:date="2025-09-30T21:54:00Z">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ins>
      <w:proofErr w:type="spellEnd"/>
      <w:ins w:id="940" w:author="Huawei (Lili)" w:date="2025-09-30T21:55:00Z">
        <w:r>
          <w:t xml:space="preserve"> and </w:t>
        </w:r>
        <w:r>
          <w:rPr>
            <w:i/>
            <w:iCs/>
          </w:rPr>
          <w:t>od-</w:t>
        </w:r>
        <w:proofErr w:type="spellStart"/>
        <w:r>
          <w:rPr>
            <w:i/>
            <w:iCs/>
          </w:rPr>
          <w:t>ssb</w:t>
        </w:r>
        <w:proofErr w:type="spellEnd"/>
        <w:r>
          <w:t xml:space="preserve"> is not configured,</w:t>
        </w:r>
      </w:ins>
      <w:ins w:id="941" w:author="Huawei (Lili)" w:date="2025-09-30T21:54:00Z">
        <w:r>
          <w:t xml:space="preserve"> or:</w:t>
        </w:r>
      </w:ins>
    </w:p>
    <w:p w14:paraId="7FE38DC4" w14:textId="77777777" w:rsidR="00A75840" w:rsidRDefault="00C73004">
      <w:pPr>
        <w:pStyle w:val="B2"/>
        <w:rPr>
          <w:ins w:id="942" w:author="Huawei (Lili)" w:date="2025-09-30T21:55:00Z"/>
        </w:rPr>
      </w:pPr>
      <w:ins w:id="943" w:author="Huawei (Lili)" w:date="2025-09-30T21:5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w:t>
        </w:r>
      </w:ins>
      <w:ins w:id="944" w:author="Huawei (Lili)" w:date="2025-09-30T22:05:00Z">
        <w:r>
          <w:t xml:space="preserve"> not</w:t>
        </w:r>
      </w:ins>
      <w:ins w:id="945" w:author="Huawei (Lili)" w:date="2025-09-30T21:55:00Z">
        <w:r>
          <w:t xml:space="preserve"> configured</w:t>
        </w:r>
      </w:ins>
      <w:ins w:id="946" w:author="Huawei (Lili)" w:date="2025-09-30T22:05:00Z">
        <w:r>
          <w:t xml:space="preserve"> with</w:t>
        </w:r>
      </w:ins>
      <w:ins w:id="947" w:author="Huawei (Lili)" w:date="2025-09-30T21:55:00Z">
        <w:r>
          <w:t xml:space="preserve"> </w:t>
        </w:r>
      </w:ins>
      <w:ins w:id="948" w:author="Huawei (Lili)" w:date="2025-09-30T22:04:00Z">
        <w:r>
          <w:rPr>
            <w:i/>
            <w:iCs/>
          </w:rPr>
          <w:t>od-</w:t>
        </w:r>
        <w:proofErr w:type="spellStart"/>
        <w:r>
          <w:rPr>
            <w:i/>
            <w:iCs/>
          </w:rPr>
          <w:t>ssb</w:t>
        </w:r>
        <w:proofErr w:type="spellEnd"/>
        <w:r>
          <w:rPr>
            <w:i/>
            <w:iCs/>
          </w:rPr>
          <w:t>-</w:t>
        </w:r>
        <w:proofErr w:type="spellStart"/>
        <w:r>
          <w:rPr>
            <w:i/>
            <w:iCs/>
          </w:rPr>
          <w:t>absoluteFrequency</w:t>
        </w:r>
      </w:ins>
      <w:proofErr w:type="spellEnd"/>
      <w:ins w:id="949" w:author="Huawei (Lili)" w:date="2025-09-30T21:55:00Z">
        <w:r>
          <w:t>, or:</w:t>
        </w:r>
      </w:ins>
    </w:p>
    <w:p w14:paraId="57C28A78" w14:textId="77777777" w:rsidR="00A75840" w:rsidRDefault="00C73004">
      <w:pPr>
        <w:pStyle w:val="B2"/>
        <w:rPr>
          <w:ins w:id="950" w:author="Huawei (Lili)" w:date="2025-09-30T22:05:00Z"/>
        </w:rPr>
      </w:pPr>
      <w:ins w:id="951" w:author="Huawei (Lili)" w:date="2025-09-30T22:0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 xml:space="preserve">and </w:t>
        </w:r>
      </w:ins>
      <w:ins w:id="952" w:author="Huawei (Lili)" w:date="2025-09-30T22:06:00Z">
        <w:r>
          <w:t xml:space="preserve">OD-SSB transmission is </w:t>
        </w:r>
      </w:ins>
      <w:ins w:id="953" w:author="Huawei (Lili)" w:date="2025-09-30T22:09:00Z">
        <w:r>
          <w:t xml:space="preserve">not </w:t>
        </w:r>
      </w:ins>
      <w:ins w:id="954" w:author="Huawei (Lili)" w:date="2025-09-30T22:06:00Z">
        <w:r>
          <w:t xml:space="preserve">activated, </w:t>
        </w:r>
      </w:ins>
      <w:ins w:id="955" w:author="Huawei (Lili)" w:date="2025-09-30T22:05:00Z">
        <w:r>
          <w:t>or:</w:t>
        </w:r>
      </w:ins>
    </w:p>
    <w:p w14:paraId="5D46F795" w14:textId="77777777" w:rsidR="00A75840" w:rsidRDefault="00C73004">
      <w:pPr>
        <w:pStyle w:val="B2"/>
        <w:rPr>
          <w:ins w:id="956" w:author="Huawei (Lili)" w:date="2025-09-30T22:06:00Z"/>
        </w:rPr>
      </w:pPr>
      <w:ins w:id="957" w:author="Huawei (Lili)" w:date="2025-09-30T22:06:00Z">
        <w:r>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0694EEBE"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4" w:author="Huawei (Lili)" w:date="2025-09-30T22:08:00Z"/>
        </w:rPr>
      </w:pPr>
      <w:del w:id="96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del w:id="96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0CEEB640"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7" w:author="Huawei (Lili)" w:date="2025-09-30T22:09:00Z"/>
        </w:rPr>
      </w:pPr>
      <w:ins w:id="968" w:author="Huawei (Lili)" w:date="2025-09-30T22:09:00Z">
        <w:r>
          <w:t>2&gt;</w:t>
        </w:r>
        <w:r>
          <w:tab/>
        </w:r>
      </w:ins>
      <w:ins w:id="969" w:author="Huawei (Lili)" w:date="2025-09-30T22:11:00Z">
        <w:r>
          <w:t xml:space="preserve">else </w:t>
        </w:r>
      </w:ins>
      <w:ins w:id="970" w:author="Huawei (Lili)" w:date="2025-09-30T22:09: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2E06AAC6" w14:textId="77777777" w:rsidR="00A75840" w:rsidRDefault="00C73004">
      <w:pPr>
        <w:pStyle w:val="B2"/>
        <w:rPr>
          <w:del w:id="971" w:author="Huawei (Lili)" w:date="2025-09-30T22:09:00Z"/>
        </w:rPr>
      </w:pPr>
      <w:del w:id="97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2E1B021C"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3209554B"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697B2457" w14:textId="77777777" w:rsidR="00A75840" w:rsidRDefault="00C73004">
      <w:pPr>
        <w:pStyle w:val="B2"/>
        <w:rPr>
          <w:ins w:id="973" w:author="Huawei (Lili)" w:date="2025-09-30T22:10:00Z"/>
        </w:rPr>
      </w:pPr>
      <w:ins w:id="974"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or:</w:t>
        </w:r>
      </w:ins>
    </w:p>
    <w:p w14:paraId="342E12A5" w14:textId="77777777" w:rsidR="00A75840" w:rsidRDefault="00C73004">
      <w:pPr>
        <w:pStyle w:val="B2"/>
        <w:rPr>
          <w:ins w:id="975" w:author="Huawei (Lili)" w:date="2025-09-30T22:10:00Z"/>
        </w:rPr>
      </w:pPr>
      <w:ins w:id="976"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with </w:t>
        </w:r>
        <w:r>
          <w:rPr>
            <w:i/>
            <w:iCs/>
          </w:rPr>
          <w:t>od-</w:t>
        </w:r>
        <w:proofErr w:type="spellStart"/>
        <w:r>
          <w:rPr>
            <w:i/>
            <w:iCs/>
          </w:rPr>
          <w:t>ssb</w:t>
        </w:r>
        <w:proofErr w:type="spellEnd"/>
        <w:r>
          <w:rPr>
            <w:i/>
            <w:iCs/>
          </w:rPr>
          <w:t>-</w:t>
        </w:r>
        <w:proofErr w:type="spellStart"/>
        <w:r>
          <w:rPr>
            <w:i/>
            <w:iCs/>
          </w:rPr>
          <w:t>absoluteFrequency</w:t>
        </w:r>
        <w:proofErr w:type="spellEnd"/>
        <w:r>
          <w:t>, or:</w:t>
        </w:r>
      </w:ins>
    </w:p>
    <w:p w14:paraId="668E1323" w14:textId="77777777" w:rsidR="00A75840" w:rsidRDefault="00C73004">
      <w:pPr>
        <w:pStyle w:val="B2"/>
        <w:rPr>
          <w:ins w:id="977" w:author="Huawei (Lili)" w:date="2025-09-30T22:10:00Z"/>
        </w:rPr>
      </w:pPr>
      <w:ins w:id="978"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not activated, or:</w:t>
        </w:r>
      </w:ins>
    </w:p>
    <w:p w14:paraId="738125B1" w14:textId="77777777" w:rsidR="00A75840" w:rsidRDefault="00C73004">
      <w:pPr>
        <w:pStyle w:val="B2"/>
        <w:rPr>
          <w:ins w:id="979" w:author="Huawei (Lili)" w:date="2025-09-30T22:10:00Z"/>
        </w:rPr>
      </w:pPr>
      <w:ins w:id="980" w:author="Huawei (Lili)" w:date="2025-09-30T22:10:00Z">
        <w:r>
          <w:lastRenderedPageBreak/>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3C8FDA6E"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7" w:author="Huawei (Lili)" w:date="2025-09-30T22:10:00Z"/>
        </w:rPr>
      </w:pPr>
      <w:del w:id="98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del w:id="98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proofErr w:type="spellStart"/>
      <w:r>
        <w:rPr>
          <w:i/>
          <w:iCs/>
        </w:rPr>
        <w:t>reportConfig</w:t>
      </w:r>
      <w:proofErr w:type="spellEnd"/>
      <w:r>
        <w:rPr>
          <w:i/>
          <w:iCs/>
        </w:rPr>
        <w:t xml:space="preserve"> contains</w:t>
      </w:r>
      <w:r>
        <w:t xml:space="preserve"> a</w:t>
      </w:r>
      <w:r>
        <w:rPr>
          <w:i/>
          <w:iCs/>
        </w:rPr>
        <w:t xml:space="preserve">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A4FF3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90" w:author="Huawei (Lili)" w:date="2025-09-30T22:10:00Z"/>
        </w:rPr>
      </w:pPr>
      <w:ins w:id="991" w:author="Huawei (Lili)" w:date="2025-09-30T22:10:00Z">
        <w:r>
          <w:t>2&gt;</w:t>
        </w:r>
        <w:r>
          <w:tab/>
        </w:r>
      </w:ins>
      <w:ins w:id="992" w:author="Huawei (Lili)" w:date="2025-09-30T22:11:00Z">
        <w:r>
          <w:t xml:space="preserve">else </w:t>
        </w:r>
      </w:ins>
      <w:ins w:id="993" w:author="Huawei (Lili)" w:date="2025-09-30T22:10: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779080B2" w14:textId="77777777" w:rsidR="00A75840" w:rsidRDefault="00C73004">
      <w:pPr>
        <w:pStyle w:val="B2"/>
        <w:rPr>
          <w:del w:id="994" w:author="Huawei (Lili)" w:date="2025-09-30T22:11:00Z"/>
        </w:rPr>
      </w:pPr>
      <w:del w:id="99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69E640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4A7144B"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proofErr w:type="spellStart"/>
            <w:r>
              <w:t>Tdoc</w:t>
            </w:r>
            <w:proofErr w:type="spellEnd"/>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iCs/>
              </w:rPr>
              <w:t>rsType</w:t>
            </w:r>
            <w:proofErr w:type="spellEnd"/>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proofErr w:type="spellStart"/>
            <w:ins w:id="996" w:author="Rapporteur" w:date="2025-09-30T00:59:00Z">
              <w:r>
                <w:t>ToDo</w:t>
              </w:r>
            </w:ins>
            <w:proofErr w:type="spellEnd"/>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w:t>
      </w:r>
      <w:proofErr w:type="spellStart"/>
      <w:r>
        <w:rPr>
          <w:rFonts w:hint="eastAsia"/>
        </w:rPr>
        <w:t>csi-rs</w:t>
      </w:r>
      <w:proofErr w:type="spellEnd"/>
      <w:r>
        <w:rPr>
          <w:rFonts w:hint="eastAsia"/>
        </w:rPr>
        <w:t xml:space="preserve">,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61D036E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0BD75A52"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435414F6"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proofErr w:type="spellStart"/>
            <w:r>
              <w:t>Tdoc</w:t>
            </w:r>
            <w:proofErr w:type="spellEnd"/>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proofErr w:type="spellStart"/>
            <w:r>
              <w:t>Tdoc</w:t>
            </w:r>
            <w:proofErr w:type="spellEnd"/>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w:t>
            </w:r>
            <w:proofErr w:type="spellStart"/>
            <w:r>
              <w:t>aboveThreshold</w:t>
            </w:r>
            <w:proofErr w:type="spellEnd"/>
            <w:r>
              <w:t>”</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 xml:space="preserve">t </w:t>
      </w:r>
      <w:proofErr w:type="spellStart"/>
      <w:r>
        <w:rPr>
          <w:rFonts w:eastAsia="DengXian"/>
        </w:rPr>
        <w:t>it</w:t>
      </w:r>
      <w:proofErr w:type="spellEnd"/>
      <w:r>
        <w:rPr>
          <w:rFonts w:eastAsia="DengXian"/>
        </w:rPr>
        <w:t xml:space="preserve"> better to “</w:t>
      </w:r>
      <w:r>
        <w:rPr>
          <w:i/>
          <w:iCs/>
          <w:highlight w:val="yellow"/>
        </w:rPr>
        <w:t>threshold</w:t>
      </w:r>
      <w:r>
        <w:rPr>
          <w:rFonts w:eastAsia="DengXian"/>
          <w:highlight w:val="yellow"/>
        </w:rPr>
        <w:t>”</w:t>
      </w:r>
      <w:r>
        <w:rPr>
          <w:rFonts w:eastAsia="DengXian"/>
        </w:rPr>
        <w:t xml:space="preserve"> change to “</w:t>
      </w:r>
      <w:proofErr w:type="spellStart"/>
      <w:r>
        <w:rPr>
          <w:i/>
          <w:iCs/>
        </w:rPr>
        <w:t>aboveThreshold</w:t>
      </w:r>
      <w:proofErr w:type="spellEnd"/>
      <w:r>
        <w:rPr>
          <w:rFonts w:eastAsia="DengXian"/>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567D94D"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proofErr w:type="spellStart"/>
            <w:r>
              <w:t>Tdoc</w:t>
            </w:r>
            <w:proofErr w:type="spellEnd"/>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proofErr w:type="spellStart"/>
      <w:r>
        <w:rPr>
          <w:b/>
          <w:i/>
        </w:rPr>
        <w:lastRenderedPageBreak/>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3299132F" w:rsidR="00E81C58" w:rsidRDefault="007E21A9" w:rsidP="00E81C58">
            <w:proofErr w:type="spellStart"/>
            <w:r>
              <w:t>PropAgree</w:t>
            </w:r>
            <w:proofErr w:type="spellEnd"/>
          </w:p>
        </w:tc>
      </w:tr>
    </w:tbl>
    <w:p w14:paraId="4835CD49" w14:textId="77777777" w:rsidR="00E81C58" w:rsidRDefault="00E81C58" w:rsidP="00E81C58">
      <w:pPr>
        <w:pStyle w:val="CommentText"/>
      </w:pPr>
      <w:r>
        <w:rPr>
          <w:b/>
        </w:rPr>
        <w:br/>
        <w:t>[Description]</w:t>
      </w:r>
      <w:r>
        <w:t>: It is not appropriate to refer to “</w:t>
      </w:r>
      <w:proofErr w:type="spellStart"/>
      <w:r>
        <w:t>ToAddModList</w:t>
      </w:r>
      <w:proofErr w:type="spellEnd"/>
      <w:r>
        <w:t xml:space="preserve">” parameters in the events descriptions as these lists are not stored at the UE. It should be noted that for legacy event descriptions only </w:t>
      </w:r>
      <w:proofErr w:type="spellStart"/>
      <w:r>
        <w:t>reportConfigNR</w:t>
      </w:r>
      <w:proofErr w:type="spellEnd"/>
      <w:r>
        <w:t xml:space="preserve"> is referenced, but </w:t>
      </w:r>
      <w:proofErr w:type="spellStart"/>
      <w:r>
        <w:t>r</w:t>
      </w:r>
      <w:r w:rsidRPr="00D0064D">
        <w:t>eportConfigToAddModList</w:t>
      </w:r>
      <w:proofErr w:type="spellEnd"/>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proofErr w:type="spellStart"/>
      <w:r w:rsidRPr="0036584A">
        <w:rPr>
          <w:i/>
          <w:iCs/>
        </w:rPr>
        <w:t>csi-LoggedMeasurementConfigToAddModList</w:t>
      </w:r>
      <w:proofErr w:type="spellEnd"/>
      <w:r>
        <w:rPr>
          <w:iCs/>
        </w:rPr>
        <w:t xml:space="preserve"> from the event A2 and A2 descriptions.</w:t>
      </w:r>
    </w:p>
    <w:p w14:paraId="57915AC2" w14:textId="77777777" w:rsidR="00E81C58" w:rsidRPr="00C274E2" w:rsidRDefault="00E81C58" w:rsidP="00E81C58">
      <w:pPr>
        <w:rPr>
          <w:b/>
          <w:sz w:val="24"/>
        </w:rPr>
      </w:pPr>
      <w:bookmarkStart w:id="1000" w:name="_Toc60776887"/>
      <w:bookmarkStart w:id="1001" w:name="_Toc193445651"/>
      <w:bookmarkStart w:id="1002" w:name="_Toc193451456"/>
      <w:bookmarkStart w:id="1003" w:name="_Toc193462721"/>
      <w:bookmarkStart w:id="1004" w:name="_Toc201295008"/>
      <w:bookmarkStart w:id="1005" w:name="_Toc210311265"/>
      <w:r w:rsidRPr="00C274E2">
        <w:rPr>
          <w:b/>
          <w:sz w:val="24"/>
        </w:rPr>
        <w:t>5.5.4.2</w:t>
      </w:r>
      <w:r w:rsidRPr="00C274E2">
        <w:rPr>
          <w:b/>
          <w:sz w:val="24"/>
        </w:rPr>
        <w:tab/>
        <w:t>Event A1 (Serving becomes better than threshold)</w:t>
      </w:r>
      <w:bookmarkEnd w:id="1000"/>
      <w:bookmarkEnd w:id="1001"/>
      <w:bookmarkEnd w:id="1002"/>
      <w:bookmarkEnd w:id="1003"/>
      <w:bookmarkEnd w:id="1004"/>
      <w:bookmarkEnd w:id="100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 xml:space="preserve">Ms – </w:t>
      </w:r>
      <w:proofErr w:type="spellStart"/>
      <w:r w:rsidRPr="0036584A">
        <w:rPr>
          <w:i/>
        </w:rPr>
        <w:t>Hys</w:t>
      </w:r>
      <w:proofErr w:type="spellEnd"/>
      <w:r w:rsidRPr="0036584A">
        <w:rPr>
          <w:i/>
        </w:rPr>
        <w:t xml:space="preserve">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lastRenderedPageBreak/>
        <w:t xml:space="preserve">Ms + </w:t>
      </w:r>
      <w:proofErr w:type="spellStart"/>
      <w:r w:rsidRPr="0036584A">
        <w:rPr>
          <w:i/>
        </w:rPr>
        <w:t>Hys</w:t>
      </w:r>
      <w:proofErr w:type="spellEnd"/>
      <w:r w:rsidRPr="0036584A">
        <w:rPr>
          <w:i/>
        </w:rPr>
        <w:t xml:space="preserve">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(i.e. </w:t>
      </w:r>
      <w:r w:rsidRPr="0036584A">
        <w:rPr>
          <w:i/>
        </w:rPr>
        <w:t xml:space="preserve">hysteresis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0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8" w:name="_Toc210311266"/>
      <w:r w:rsidRPr="00C274E2">
        <w:rPr>
          <w:b/>
          <w:sz w:val="24"/>
        </w:rPr>
        <w:t>5.5.4.3</w:t>
      </w:r>
      <w:r w:rsidRPr="00C274E2">
        <w:rPr>
          <w:b/>
          <w:sz w:val="24"/>
        </w:rPr>
        <w:tab/>
        <w:t>Event A2 (Serving becomes worse than threshold)</w:t>
      </w:r>
      <w:bookmarkEnd w:id="100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proofErr w:type="spellStart"/>
      <w:r w:rsidRPr="0036584A">
        <w:rPr>
          <w:i/>
        </w:rPr>
        <w:t>measObjectNR</w:t>
      </w:r>
      <w:proofErr w:type="spellEnd"/>
      <w:r w:rsidRPr="0036584A">
        <w:rPr>
          <w:i/>
        </w:rPr>
        <w:t xml:space="preserve">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(i.e. </w:t>
      </w:r>
      <w:r w:rsidRPr="0036584A">
        <w:rPr>
          <w:i/>
        </w:rPr>
        <w:t>hysteresis</w:t>
      </w:r>
      <w:r w:rsidRPr="0036584A">
        <w:t xml:space="preserve"> 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1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proofErr w:type="spellStart"/>
            <w:r>
              <w:t>Tdoc</w:t>
            </w:r>
            <w:proofErr w:type="spellEnd"/>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 xml:space="preserve">Incorrect mapping of thresh in Section 5.5.4.2 and 5.5.4.3, Event A1 and Event A2, respectively, to the threshold in </w:t>
            </w:r>
            <w:proofErr w:type="spellStart"/>
            <w:r>
              <w:t>csi-LoggedMeasurementEventTriggerConfig</w:t>
            </w:r>
            <w:proofErr w:type="spellEnd"/>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proofErr w:type="spellStart"/>
            <w:r>
              <w:t>vnnn</w:t>
            </w:r>
            <w:proofErr w:type="spellEnd"/>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1011" w:author="Nokia" w:date="2025-09-18T11:39:00Z">
        <w:r>
          <w:rPr>
            <w:i/>
            <w:iCs/>
          </w:rPr>
          <w:delText xml:space="preserve">threshold </w:delText>
        </w:r>
      </w:del>
      <w:proofErr w:type="spellStart"/>
      <w:ins w:id="1012" w:author="Nokia" w:date="2025-09-18T11:39:00Z">
        <w:r>
          <w:rPr>
            <w:i/>
            <w:iCs/>
          </w:rPr>
          <w:t>aboveThreshold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1013" w:author="Nokia" w:date="2025-09-18T11:39:00Z">
        <w:r>
          <w:rPr>
            <w:i/>
            <w:iCs/>
          </w:rPr>
          <w:delText xml:space="preserve">threshold </w:delText>
        </w:r>
      </w:del>
      <w:proofErr w:type="spellStart"/>
      <w:ins w:id="1014" w:author="Nokia" w:date="2025-09-18T11:39:00Z">
        <w:r>
          <w:rPr>
            <w:i/>
            <w:iCs/>
          </w:rPr>
          <w:t>belowThreshold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464F21D" w14:textId="77777777" w:rsidR="00A75840" w:rsidRDefault="00C73004">
      <w:pPr>
        <w:pStyle w:val="CommentText"/>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w:t>
      </w:r>
      <w:proofErr w:type="spellStart"/>
      <w:r>
        <w:t>MeasTriggerQuantity</w:t>
      </w:r>
      <w:proofErr w:type="spellEnd"/>
      <w:r>
        <w:t>,</w:t>
      </w:r>
    </w:p>
    <w:p w14:paraId="3E28B45C" w14:textId="77777777" w:rsidR="00A75840" w:rsidRDefault="00C73004">
      <w:pPr>
        <w:pStyle w:val="PL"/>
      </w:pPr>
      <w:r>
        <w:t xml:space="preserve">        belowThreshold-r19               </w:t>
      </w:r>
      <w:proofErr w:type="spellStart"/>
      <w:r>
        <w:t>MeasTriggerQuantity</w:t>
      </w:r>
      <w:proofErr w:type="spellEnd"/>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We think both the current and proposed solutions work fine. We can include the proposed change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proofErr w:type="spellStart"/>
            <w:r>
              <w:t>Tdoc</w:t>
            </w:r>
            <w:proofErr w:type="spellEnd"/>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w:t>
            </w:r>
            <w:proofErr w:type="spellStart"/>
            <w:r>
              <w:t>belowThreshold</w:t>
            </w:r>
            <w:proofErr w:type="spellEnd"/>
            <w:r>
              <w:t>”</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proofErr w:type="spellStart"/>
      <w:r>
        <w:rPr>
          <w:i/>
          <w:iCs/>
        </w:rPr>
        <w:t>belowThreshold</w:t>
      </w:r>
      <w:proofErr w:type="spellEnd"/>
      <w:r>
        <w:rPr>
          <w:rFonts w:eastAsia="DengXian"/>
        </w:rPr>
        <w:t>”</w:t>
      </w:r>
    </w:p>
    <w:p w14:paraId="178B3A02" w14:textId="77777777" w:rsidR="00A75840" w:rsidRDefault="00C73004" w:rsidP="004859BB">
      <w:bookmarkStart w:id="1015" w:name="_Toc193445652"/>
      <w:bookmarkStart w:id="1016" w:name="_Toc193451457"/>
      <w:bookmarkStart w:id="1017" w:name="_Toc201295009"/>
      <w:bookmarkStart w:id="1018" w:name="_Toc60776888"/>
      <w:bookmarkStart w:id="1019" w:name="_Toc193462722"/>
      <w:r>
        <w:t>5.5.4.3</w:t>
      </w:r>
      <w:r>
        <w:tab/>
        <w:t>Event A2 (Serving becomes worse than threshold)</w:t>
      </w:r>
      <w:bookmarkEnd w:id="1015"/>
      <w:bookmarkEnd w:id="1016"/>
      <w:bookmarkEnd w:id="1017"/>
      <w:bookmarkEnd w:id="1018"/>
      <w:bookmarkEnd w:id="101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proofErr w:type="spellStart"/>
            <w:r>
              <w:t>Tdoc</w:t>
            </w:r>
            <w:proofErr w:type="spellEnd"/>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proofErr w:type="spellStart"/>
            <w:r>
              <w:t>vnnn</w:t>
            </w:r>
            <w:proofErr w:type="spellEnd"/>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proofErr w:type="spellStart"/>
      <w:r>
        <w:rPr>
          <w:i/>
          <w:iCs/>
        </w:rPr>
        <w:t>csi-LoggedMeasurementConfigId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i.e. once it is reported it will be unclear to which configuration this data referred to. </w:t>
      </w:r>
    </w:p>
    <w:p w14:paraId="11A52EE9" w14:textId="77777777" w:rsidR="00A75840" w:rsidRDefault="00C73004">
      <w:pPr>
        <w:pStyle w:val="CommentText"/>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20" w:name="_Hlk209104710"/>
      <w:bookmarkStart w:id="1021" w:name="_Toc193451497"/>
      <w:bookmarkStart w:id="1022" w:name="_Toc193445692"/>
      <w:bookmarkStart w:id="1023" w:name="_Toc193462762"/>
      <w:bookmarkStart w:id="1024" w:name="_Toc60776912"/>
      <w:r>
        <w:t>5.5x.1.3</w:t>
      </w:r>
      <w:bookmarkEnd w:id="1020"/>
      <w:r>
        <w:tab/>
        <w:t>Reception of CSI-</w:t>
      </w:r>
      <w:proofErr w:type="spellStart"/>
      <w:r>
        <w:t>LoggedMeasurementConfig</w:t>
      </w:r>
      <w:proofErr w:type="spellEnd"/>
      <w:r>
        <w:t xml:space="preserve"> by the UE</w:t>
      </w:r>
      <w:bookmarkEnd w:id="1021"/>
      <w:bookmarkEnd w:id="1022"/>
      <w:bookmarkEnd w:id="1023"/>
      <w:bookmarkEnd w:id="1024"/>
    </w:p>
    <w:p w14:paraId="01873FF8"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72FD78F9" w14:textId="77777777" w:rsidR="00A75840" w:rsidRDefault="00C73004">
      <w:pPr>
        <w:pStyle w:val="B2"/>
        <w:rPr>
          <w:ins w:id="1025" w:author="Huawei, HiSilicon" w:date="2025-09-18T11:56:00Z"/>
        </w:rPr>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116E538" w14:textId="77777777" w:rsidR="00A75840" w:rsidRDefault="00C73004">
      <w:pPr>
        <w:pStyle w:val="B3"/>
      </w:pPr>
      <w:ins w:id="1026" w:author="Huawei, HiSilicon" w:date="2025-09-18T11:56:00Z">
        <w:r>
          <w:t>3&gt;</w:t>
        </w:r>
        <w:r>
          <w:tab/>
        </w:r>
      </w:ins>
      <w:ins w:id="1027" w:author="Huawei, HiSilicon" w:date="2025-09-18T11:58:00Z">
        <w:r>
          <w:t xml:space="preserve">discard any logged measurement entries included in </w:t>
        </w:r>
        <w:proofErr w:type="spellStart"/>
        <w:r>
          <w:rPr>
            <w:i/>
          </w:rPr>
          <w:t>VarCSI-LogMeasReport</w:t>
        </w:r>
      </w:ins>
      <w:proofErr w:type="spellEnd"/>
      <w:ins w:id="1028" w:author="Huawei, HiSilicon" w:date="2025-09-18T11:59:00Z">
        <w:r>
          <w:t xml:space="preserve"> for this </w:t>
        </w:r>
        <w:proofErr w:type="spellStart"/>
        <w:r>
          <w:rPr>
            <w:i/>
            <w:iCs/>
          </w:rPr>
          <w:t>csi-LoggedMeasurementConfigId</w:t>
        </w:r>
      </w:ins>
      <w:proofErr w:type="spellEnd"/>
      <w:ins w:id="102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lastRenderedPageBreak/>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proofErr w:type="spellStart"/>
      <w:r>
        <w:rPr>
          <w:i/>
          <w:iCs/>
        </w:rPr>
        <w:t>csi-LoggedMeasurementConfigToAddModList</w:t>
      </w:r>
      <w:proofErr w:type="spellEnd"/>
      <w:r>
        <w:t xml:space="preserve"> is received, is not included in an entry in </w:t>
      </w:r>
      <w:proofErr w:type="spellStart"/>
      <w:r>
        <w:rPr>
          <w:i/>
          <w:iCs/>
        </w:rPr>
        <w:t>csi-LogMeasInfoCellList</w:t>
      </w:r>
      <w:proofErr w:type="spellEnd"/>
      <w:r>
        <w:t xml:space="preserve"> in </w:t>
      </w:r>
      <w:proofErr w:type="spellStart"/>
      <w:r>
        <w:rPr>
          <w:i/>
          <w:iCs/>
        </w:rPr>
        <w:t>VarCSI-LogMeasReport</w:t>
      </w:r>
      <w:proofErr w:type="spellEnd"/>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VarCSI-LogMeasReport</w:t>
      </w:r>
      <w:proofErr w:type="spellEnd"/>
      <w:r>
        <w:t>;</w:t>
      </w:r>
    </w:p>
    <w:p w14:paraId="132DBB94"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cell;</w:t>
      </w:r>
    </w:p>
    <w:p w14:paraId="5C81CF6A" w14:textId="77777777" w:rsidR="00A75840" w:rsidRDefault="00C73004">
      <w:pPr>
        <w:pStyle w:val="B2"/>
      </w:pPr>
      <w:r>
        <w:t>2&gt;</w:t>
      </w:r>
      <w:r>
        <w:tab/>
        <w:t xml:space="preserve">if not already present, include an entry in </w:t>
      </w:r>
      <w:proofErr w:type="spellStart"/>
      <w:r>
        <w:rPr>
          <w:i/>
          <w:iCs/>
        </w:rPr>
        <w:t>csi-LogMeasInfoList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proofErr w:type="spellStart"/>
      <w:r>
        <w:rPr>
          <w:i/>
          <w:iCs/>
        </w:rPr>
        <w:t>csi-LoggedMeasurementConfigId</w:t>
      </w:r>
      <w:proofErr w:type="spellEnd"/>
      <w:r>
        <w:t xml:space="preserve"> associated to the </w:t>
      </w:r>
      <w:r>
        <w:rPr>
          <w:lang w:eastAsia="en-GB"/>
        </w:rPr>
        <w:t xml:space="preserve">CSI logged measurement configuration included in </w:t>
      </w:r>
      <w:proofErr w:type="spellStart"/>
      <w:r>
        <w:rPr>
          <w:i/>
          <w:iCs/>
        </w:rPr>
        <w:t>csi-LoggedMeasurementConfigToAddModList</w:t>
      </w:r>
      <w:proofErr w:type="spellEnd"/>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30" w:name="_Toc193462764"/>
      <w:bookmarkStart w:id="1031" w:name="_Toc193451499"/>
      <w:bookmarkStart w:id="1032" w:name="_Toc193445694"/>
      <w:bookmarkStart w:id="1033" w:name="_Toc60776914"/>
      <w:r>
        <w:t>5.5x.2</w:t>
      </w:r>
      <w:r>
        <w:tab/>
        <w:t>Release of Network-Side Logged Measurement Configuration</w:t>
      </w:r>
      <w:bookmarkEnd w:id="1030"/>
      <w:bookmarkEnd w:id="1031"/>
      <w:bookmarkEnd w:id="1032"/>
      <w:bookmarkEnd w:id="1033"/>
    </w:p>
    <w:p w14:paraId="76394ABA" w14:textId="77777777" w:rsidR="00A75840" w:rsidRDefault="00C73004" w:rsidP="004859BB">
      <w:bookmarkStart w:id="1034" w:name="_Toc193462765"/>
      <w:bookmarkStart w:id="1035" w:name="_Toc193445695"/>
      <w:bookmarkStart w:id="1036" w:name="_Toc60776915"/>
      <w:bookmarkStart w:id="1037" w:name="_Toc193451500"/>
      <w:r>
        <w:t>5.5x.2.1</w:t>
      </w:r>
      <w:r>
        <w:tab/>
        <w:t>General</w:t>
      </w:r>
      <w:bookmarkEnd w:id="1034"/>
      <w:bookmarkEnd w:id="1035"/>
      <w:bookmarkEnd w:id="1036"/>
      <w:bookmarkEnd w:id="103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8" w:name="_Toc193445696"/>
      <w:bookmarkStart w:id="1039" w:name="_Toc193451501"/>
      <w:bookmarkStart w:id="1040" w:name="_Toc60776916"/>
      <w:bookmarkStart w:id="1041" w:name="_Toc193462766"/>
      <w:r>
        <w:t>5.5x.2.2</w:t>
      </w:r>
      <w:r>
        <w:tab/>
        <w:t>Initiation</w:t>
      </w:r>
      <w:bookmarkEnd w:id="1038"/>
      <w:bookmarkEnd w:id="1039"/>
      <w:bookmarkEnd w:id="1040"/>
      <w:bookmarkEnd w:id="1041"/>
    </w:p>
    <w:p w14:paraId="02A2DCC1" w14:textId="77777777" w:rsidR="00A75840" w:rsidRDefault="00C73004">
      <w:r>
        <w:t xml:space="preserve">Upon receiving </w:t>
      </w:r>
      <w:proofErr w:type="spellStart"/>
      <w:r>
        <w:rPr>
          <w:i/>
          <w:iCs/>
        </w:rPr>
        <w:t>csi-LoggedMeasurementConfigToReleaseList</w:t>
      </w:r>
      <w:proofErr w:type="spellEnd"/>
      <w:r>
        <w:t>, the UE shall:</w:t>
      </w:r>
    </w:p>
    <w:p w14:paraId="3CFB78DC" w14:textId="77777777" w:rsidR="00A75840" w:rsidRDefault="00C73004">
      <w:pPr>
        <w:pStyle w:val="B1"/>
      </w:pPr>
      <w:r>
        <w:t>1&gt;</w:t>
      </w:r>
      <w:r>
        <w:tab/>
        <w:t xml:space="preserve">for each </w:t>
      </w:r>
      <w:proofErr w:type="spellStart"/>
      <w:ins w:id="1042" w:author="Huawei, HiSilicon" w:date="2025-09-18T12:09:00Z">
        <w:r>
          <w:rPr>
            <w:i/>
            <w:iCs/>
          </w:rPr>
          <w:t>csi-LoggedMeasurementConfigId</w:t>
        </w:r>
        <w:proofErr w:type="spellEnd"/>
        <w:r>
          <w:t xml:space="preserve"> </w:t>
        </w:r>
      </w:ins>
      <w:del w:id="1043" w:author="Huawei, HiSilicon" w:date="2025-09-18T12:09:00Z">
        <w:r>
          <w:delText xml:space="preserve">CSI logged measurement configuration ID </w:delText>
        </w:r>
      </w:del>
      <w:r>
        <w:t xml:space="preserve">included in </w:t>
      </w:r>
      <w:proofErr w:type="spellStart"/>
      <w:r>
        <w:rPr>
          <w:i/>
          <w:iCs/>
        </w:rPr>
        <w:t>csi-LoggedMeasurementConfigToReleaseList</w:t>
      </w:r>
      <w:proofErr w:type="spellEnd"/>
      <w:r>
        <w:t xml:space="preserve"> associated with a serving cell:</w:t>
      </w:r>
    </w:p>
    <w:p w14:paraId="165851DD" w14:textId="77777777" w:rsidR="00A75840" w:rsidRDefault="00C73004">
      <w:pPr>
        <w:pStyle w:val="B2"/>
        <w:rPr>
          <w:ins w:id="1044" w:author="Huawei, HiSilicon" w:date="2025-09-18T12:09:00Z"/>
        </w:rPr>
      </w:pPr>
      <w:r>
        <w:t>2&gt;</w:t>
      </w:r>
      <w:r>
        <w:tab/>
        <w:t xml:space="preserve">if the current UE configuration for the associated serving cell includes a CSI logged measurement configuration with the associated </w:t>
      </w:r>
      <w:proofErr w:type="spellStart"/>
      <w:ins w:id="1045" w:author="Huawei, HiSilicon" w:date="2025-09-18T12:10:00Z">
        <w:r>
          <w:rPr>
            <w:i/>
            <w:iCs/>
          </w:rPr>
          <w:t>csi-LoggedMeasurementConfigId</w:t>
        </w:r>
      </w:ins>
      <w:proofErr w:type="spellEnd"/>
      <w:del w:id="1046" w:author="Huawei, HiSilicon" w:date="2025-09-18T12:10:00Z">
        <w:r>
          <w:delText>CSI logged measurement configuration ID</w:delText>
        </w:r>
      </w:del>
      <w:r>
        <w:t>:</w:t>
      </w:r>
    </w:p>
    <w:p w14:paraId="55494FC5" w14:textId="77777777" w:rsidR="00A75840" w:rsidRDefault="00C73004">
      <w:pPr>
        <w:pStyle w:val="B3"/>
      </w:pPr>
      <w:ins w:id="1047" w:author="Huawei, HiSilicon" w:date="2025-09-18T12:09:00Z">
        <w:r>
          <w:t>3&gt;</w:t>
        </w:r>
        <w:r>
          <w:tab/>
          <w:t xml:space="preserve">discard any logged measurement entries included in </w:t>
        </w:r>
        <w:proofErr w:type="spellStart"/>
        <w:r>
          <w:rPr>
            <w:i/>
          </w:rPr>
          <w:t>VarCSI-LogMeasReport</w:t>
        </w:r>
        <w:proofErr w:type="spellEnd"/>
        <w:r>
          <w:t xml:space="preserve"> for this </w:t>
        </w:r>
        <w:proofErr w:type="spellStart"/>
        <w:r>
          <w:rPr>
            <w:i/>
            <w:iCs/>
          </w:rPr>
          <w:t>csi-LoggedMeasurementConfigId</w:t>
        </w:r>
        <w:proofErr w:type="spellEnd"/>
        <w:r>
          <w:rPr>
            <w:iCs/>
          </w:rPr>
          <w:t>;</w:t>
        </w:r>
      </w:ins>
    </w:p>
    <w:p w14:paraId="78861327" w14:textId="77777777" w:rsidR="00A75840" w:rsidRDefault="00C73004">
      <w:pPr>
        <w:pStyle w:val="B3"/>
      </w:pPr>
      <w:r>
        <w:t>3&gt;</w:t>
      </w:r>
      <w:r>
        <w:tab/>
        <w:t xml:space="preserve">release the </w:t>
      </w:r>
      <w:ins w:id="1048" w:author="Huawei, HiSilicon" w:date="2025-09-18T12:10:00Z">
        <w:r>
          <w:t>concerned</w:t>
        </w:r>
      </w:ins>
      <w:ins w:id="1049"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 xml:space="preserve">[WI CR rapporteur-v022] We suggest that companies discuss this RIL in </w:t>
      </w:r>
      <w:proofErr w:type="spellStart"/>
      <w:r>
        <w:rPr>
          <w:rFonts w:eastAsia="DengXian"/>
        </w:rPr>
        <w:t>Tdocs</w:t>
      </w:r>
      <w:proofErr w:type="spellEnd"/>
      <w:r>
        <w:rPr>
          <w:rFonts w:eastAsia="DengXian"/>
        </w:rPr>
        <w:t>,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proofErr w:type="spellStart"/>
            <w:r>
              <w:t>Tdoc</w:t>
            </w:r>
            <w:proofErr w:type="spellEnd"/>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36F8F17A"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 xml:space="preserve"> is received, is not included in an entry in </w:t>
      </w:r>
      <w:proofErr w:type="spellStart"/>
      <w:r>
        <w:rPr>
          <w:i/>
          <w:iCs/>
          <w:sz w:val="20"/>
          <w:szCs w:val="20"/>
          <w:highlight w:val="yellow"/>
          <w:lang w:val="en-US" w:eastAsia="zh-CN" w:bidi="ar"/>
        </w:rPr>
        <w:t>csi-LogMeasInfoCellList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proofErr w:type="spellStart"/>
      <w:r>
        <w:rPr>
          <w:i/>
          <w:iCs/>
          <w:sz w:val="20"/>
          <w:szCs w:val="20"/>
          <w:highlight w:val="yellow"/>
          <w:lang w:val="en-US" w:eastAsia="zh-CN" w:bidi="ar"/>
        </w:rPr>
        <w:t>csi-LogMeasInfoList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proofErr w:type="spellStart"/>
      <w:r>
        <w:rPr>
          <w:i/>
          <w:iCs/>
          <w:sz w:val="20"/>
          <w:szCs w:val="20"/>
          <w:highlight w:val="yellow"/>
          <w:lang w:val="en-US" w:eastAsia="zh-CN" w:bidi="ar"/>
        </w:rPr>
        <w:t>csi-LoggedMeasurementConfigId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45367523"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proofErr w:type="spellStart"/>
      <w:r>
        <w:rPr>
          <w:i/>
          <w:iCs/>
          <w:lang w:val="en-US" w:bidi="ar"/>
        </w:rPr>
        <w:t>csi-LoggedMeasurementConfigToReleaseList</w:t>
      </w:r>
      <w:proofErr w:type="spellEnd"/>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proofErr w:type="spellStart"/>
      <w:r>
        <w:rPr>
          <w:i/>
          <w:iCs/>
          <w:sz w:val="20"/>
          <w:szCs w:val="20"/>
          <w:lang w:val="en-US" w:eastAsia="zh-CN" w:bidi="ar"/>
        </w:rPr>
        <w:t>csi-LoggedMeasurementConfigToReleaseList</w:t>
      </w:r>
      <w:proofErr w:type="spellEnd"/>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50" w:author="ZTE DF" w:date="2025-09-25T14:14:00Z"/>
          <w:lang w:val="en-US"/>
        </w:rPr>
      </w:pPr>
      <w:ins w:id="1051"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w:t>
        </w:r>
        <w:proofErr w:type="spellEnd"/>
        <w:r>
          <w:rPr>
            <w:i/>
            <w:iCs/>
            <w:sz w:val="20"/>
            <w:szCs w:val="20"/>
            <w:lang w:val="en-US" w:eastAsia="zh-CN" w:bidi="ar"/>
          </w:rPr>
          <w:t>-</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4" w:author="ZTE DF" w:date="2025-09-25T14:14:00Z"/>
          <w:lang w:val="en-US"/>
        </w:rPr>
      </w:pPr>
      <w:ins w:id="1055" w:author="ZTE DF" w:date="2025-09-25T14:15:00Z">
        <w:r>
          <w:rPr>
            <w:rFonts w:eastAsia="SimSun" w:hint="eastAsia"/>
            <w:sz w:val="20"/>
            <w:szCs w:val="20"/>
            <w:lang w:val="en-US" w:eastAsia="zh-CN" w:bidi="ar"/>
          </w:rPr>
          <w:t>4</w:t>
        </w:r>
      </w:ins>
      <w:ins w:id="105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105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8"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9" w:author="ZTE DF" w:date="2025-09-25T14:15:00Z">
        <w:r>
          <w:rPr>
            <w:rFonts w:hint="eastAsia"/>
            <w:sz w:val="20"/>
            <w:szCs w:val="20"/>
            <w:lang w:val="en-US" w:eastAsia="zh-CN" w:bidi="ar"/>
          </w:rPr>
          <w:t>3</w:t>
        </w:r>
      </w:ins>
      <w:ins w:id="1060" w:author="ZTE DF" w:date="2025-09-25T14:14:00Z">
        <w:r>
          <w:rPr>
            <w:sz w:val="20"/>
            <w:szCs w:val="20"/>
            <w:lang w:val="en-US" w:eastAsia="zh-CN" w:bidi="ar"/>
          </w:rPr>
          <w:t>&gt;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w:t>
        </w:r>
        <w:proofErr w:type="spellEnd"/>
        <w:r>
          <w:rPr>
            <w:i/>
            <w:iCs/>
            <w:sz w:val="20"/>
            <w:szCs w:val="20"/>
            <w:lang w:val="en-US" w:eastAsia="zh-CN" w:bidi="ar"/>
          </w:rPr>
          <w:t>-</w:t>
        </w:r>
      </w:ins>
      <w:ins w:id="106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1062"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 xml:space="preserve">[WI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w:t>
      </w:r>
      <w:proofErr w:type="spellStart"/>
      <w:r>
        <w:t>Tdoc</w:t>
      </w:r>
      <w:proofErr w:type="spellEnd"/>
      <w:r>
        <w:t>,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proofErr w:type="spellStart"/>
            <w:r>
              <w:t>Tdoc</w:t>
            </w:r>
            <w:proofErr w:type="spellEnd"/>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proofErr w:type="spellStart"/>
            <w:r>
              <w:rPr>
                <w:rFonts w:hint="eastAsia"/>
              </w:rPr>
              <w:t>Tangxun</w:t>
            </w:r>
            <w:proofErr w:type="spellEnd"/>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1063" w:author="CATT" w:date="2025-09-18T14:55:00Z">
        <w:r>
          <w:t>physical cell identity and carrier frequency</w:t>
        </w:r>
      </w:ins>
      <w:del w:id="1064"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proofErr w:type="spellStart"/>
      <w:r>
        <w:rPr>
          <w:i/>
          <w:iCs/>
        </w:rPr>
        <w:t>cellId</w:t>
      </w:r>
      <w:proofErr w:type="spellEnd"/>
      <w:r>
        <w:t xml:space="preserve"> to the </w:t>
      </w:r>
      <w:ins w:id="1065" w:author="Ericsson" w:date="2025-09-25T18:46:00Z">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r>
          <w:t>is received</w:t>
        </w:r>
      </w:ins>
      <w:del w:id="106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proofErr w:type="spellStart"/>
            <w:r>
              <w:t>Tdoc</w:t>
            </w:r>
            <w:proofErr w:type="spellEnd"/>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proofErr w:type="spellStart"/>
            <w:r>
              <w:t>ToDo</w:t>
            </w:r>
            <w:proofErr w:type="spellEnd"/>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 xml:space="preserve">This issue is related to an LS which RAN2 sent to RAN1 in R2-2506545. In particular, it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4859BB">
      <w:bookmarkStart w:id="1067" w:name="_Toc193445697"/>
      <w:bookmarkStart w:id="1068" w:name="_Toc193462767"/>
      <w:bookmarkStart w:id="1069" w:name="_Toc60776917"/>
      <w:bookmarkStart w:id="1070" w:name="_Toc193451502"/>
      <w:r>
        <w:t>5.5x.3</w:t>
      </w:r>
      <w:r>
        <w:tab/>
        <w:t>Measurements logging</w:t>
      </w:r>
      <w:bookmarkEnd w:id="1067"/>
      <w:bookmarkEnd w:id="1068"/>
      <w:bookmarkEnd w:id="1069"/>
      <w:bookmarkEnd w:id="1070"/>
    </w:p>
    <w:p w14:paraId="415652FF" w14:textId="77777777" w:rsidR="00AD6C67" w:rsidRDefault="00AD6C67" w:rsidP="004859BB">
      <w:bookmarkStart w:id="1071" w:name="_Toc193445698"/>
      <w:bookmarkStart w:id="1072" w:name="_Toc60776918"/>
      <w:bookmarkStart w:id="1073" w:name="_Toc193451503"/>
      <w:bookmarkStart w:id="1074" w:name="_Toc193462768"/>
      <w:r>
        <w:t>5.5x.3.1</w:t>
      </w:r>
      <w:r>
        <w:tab/>
        <w:t>General</w:t>
      </w:r>
      <w:bookmarkEnd w:id="1071"/>
      <w:bookmarkEnd w:id="1072"/>
      <w:bookmarkEnd w:id="1073"/>
      <w:bookmarkEnd w:id="1074"/>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 for network-side data collection is not full:</w:t>
      </w:r>
    </w:p>
    <w:p w14:paraId="3A092DA8" w14:textId="77777777" w:rsidR="00AD6C67" w:rsidRDefault="00AD6C67" w:rsidP="00AD6C67">
      <w:pPr>
        <w:pStyle w:val="B3"/>
        <w:rPr>
          <w:ins w:id="1075" w:author="Huawei, HiSilicon" w:date="2025-09-18T14:54:00Z"/>
        </w:rPr>
      </w:pPr>
      <w:r>
        <w:rPr>
          <w:rFonts w:eastAsia="Malgun Gothic"/>
          <w:lang w:eastAsia="ko-KR"/>
        </w:rPr>
        <w:t>3&gt;</w:t>
      </w:r>
      <w:r>
        <w:rPr>
          <w:rFonts w:eastAsia="Malgun Gothic"/>
          <w:lang w:eastAsia="ko-KR"/>
        </w:rPr>
        <w:tab/>
      </w:r>
      <w:ins w:id="1076" w:author="Huawei, HiSilicon" w:date="2025-09-18T14:49:00Z">
        <w:r>
          <w:rPr>
            <w:rFonts w:eastAsia="Malgun Gothic"/>
            <w:lang w:eastAsia="ko-KR"/>
          </w:rPr>
          <w:t xml:space="preserve">instruct lower layers to </w:t>
        </w:r>
      </w:ins>
      <w:r>
        <w:rPr>
          <w:rFonts w:eastAsia="Malgun Gothic"/>
          <w:lang w:eastAsia="ko-KR"/>
        </w:rPr>
        <w:t xml:space="preserve">perform </w:t>
      </w:r>
      <w:del w:id="1077" w:author="Huawei, HiSilicon" w:date="2025-09-18T14:44:00Z">
        <w:r>
          <w:delText xml:space="preserve">the </w:delText>
        </w:r>
      </w:del>
      <w:bookmarkStart w:id="1078" w:name="_Hlk209099175"/>
      <w:del w:id="1079" w:author="Huawei, HiSilicon" w:date="2025-09-18T14:49:00Z">
        <w:r>
          <w:delText xml:space="preserve">logging </w:delText>
        </w:r>
      </w:del>
      <w:ins w:id="1080" w:author="Huawei, HiSilicon" w:date="2025-09-18T14:44:00Z">
        <w:r>
          <w:t xml:space="preserve">the measurements </w:t>
        </w:r>
      </w:ins>
      <w:bookmarkEnd w:id="1078"/>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0D295A54" w14:textId="77777777" w:rsidR="00AD6C67" w:rsidRDefault="00AD6C67" w:rsidP="00AD6C67">
      <w:pPr>
        <w:pStyle w:val="B3"/>
        <w:rPr>
          <w:rFonts w:eastAsia="Malgun Gothic"/>
          <w:lang w:eastAsia="ko-KR"/>
        </w:rPr>
      </w:pPr>
      <w:ins w:id="1081" w:author="Huawei, HiSilicon" w:date="2025-09-18T14:54:00Z">
        <w:r>
          <w:rPr>
            <w:rFonts w:eastAsia="Malgun Gothic"/>
            <w:lang w:eastAsia="ko-KR"/>
          </w:rPr>
          <w:lastRenderedPageBreak/>
          <w:t>3</w:t>
        </w:r>
      </w:ins>
      <w:ins w:id="1082" w:author="Huawei, HiSilicon" w:date="2025-09-18T14:55:00Z">
        <w:r>
          <w:rPr>
            <w:rFonts w:eastAsia="Malgun Gothic"/>
            <w:lang w:eastAsia="ko-KR"/>
          </w:rPr>
          <w:t>&gt;</w:t>
        </w:r>
        <w:r>
          <w:rPr>
            <w:rFonts w:eastAsia="Malgun Gothic"/>
            <w:lang w:eastAsia="ko-KR"/>
          </w:rPr>
          <w:tab/>
          <w:t>perform logging of the measurement</w:t>
        </w:r>
      </w:ins>
      <w:ins w:id="1083" w:author="Huawei, HiSilicon" w:date="2025-09-24T17:08:00Z">
        <w:r>
          <w:rPr>
            <w:rFonts w:eastAsia="Malgun Gothic"/>
            <w:lang w:eastAsia="ko-KR"/>
          </w:rPr>
          <w:t xml:space="preserve"> results</w:t>
        </w:r>
      </w:ins>
      <w:ins w:id="1084"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FA023F3" w14:textId="77777777" w:rsidR="00AD6C67" w:rsidRDefault="00AD6C67" w:rsidP="00AD6C67">
      <w:pPr>
        <w:pStyle w:val="B3"/>
        <w:rPr>
          <w:del w:id="1085" w:author="Huawei, HiSilicon" w:date="2025-09-18T14:47:00Z"/>
        </w:rPr>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6D900B73" w14:textId="77777777" w:rsidR="00AD6C67" w:rsidRDefault="00AD6C67" w:rsidP="00AD6C67">
      <w:pPr>
        <w:pStyle w:val="B4"/>
        <w:rPr>
          <w:ins w:id="1086" w:author="Huawei, HiSilicon" w:date="2025-09-18T14:47:00Z"/>
        </w:rPr>
      </w:pPr>
      <w:r>
        <w:t>4&gt;</w:t>
      </w:r>
      <w:r>
        <w:tab/>
      </w:r>
      <w:ins w:id="1087" w:author="Huawei, HiSilicon" w:date="2025-09-18T14:46:00Z">
        <w:r>
          <w:t xml:space="preserve">instruct lower layers to </w:t>
        </w:r>
      </w:ins>
      <w:r>
        <w:t xml:space="preserve">perform </w:t>
      </w:r>
      <w:ins w:id="1088" w:author="Huawei, HiSilicon" w:date="2025-09-18T14:46:00Z">
        <w:r>
          <w:t xml:space="preserve">measurements </w:t>
        </w:r>
      </w:ins>
      <w:del w:id="1089" w:author="Huawei, HiSilicon" w:date="2025-09-18T14:45:00Z">
        <w:r>
          <w:delText xml:space="preserve">the </w:delText>
        </w:r>
      </w:del>
      <w:del w:id="1090"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A142374" w14:textId="77777777" w:rsidR="00AD6C67" w:rsidRDefault="00AD6C67" w:rsidP="00AD6C67">
      <w:pPr>
        <w:pStyle w:val="B4"/>
      </w:pPr>
      <w:ins w:id="1091" w:author="Huawei, HiSilicon" w:date="2025-09-18T14:47:00Z">
        <w:r>
          <w:t>4&gt;</w:t>
        </w:r>
        <w:r>
          <w:tab/>
        </w:r>
      </w:ins>
      <w:ins w:id="1092" w:author="Huawei, HiSilicon" w:date="2025-09-18T14:55:00Z">
        <w:r>
          <w:t>perform</w:t>
        </w:r>
      </w:ins>
      <w:ins w:id="1093" w:author="Huawei, HiSilicon" w:date="2025-09-18T14:47:00Z">
        <w:r>
          <w:t xml:space="preserve"> logging of the measurement received from lower layer</w:t>
        </w:r>
      </w:ins>
      <w:ins w:id="1094"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152C2927"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5A3384B9" w14:textId="77777777" w:rsidR="00AD6C67" w:rsidRDefault="00AD6C67" w:rsidP="00AD6C67">
      <w:pPr>
        <w:pStyle w:val="B4"/>
      </w:pPr>
      <w:r>
        <w:t>4&gt;</w:t>
      </w:r>
      <w:r>
        <w:tab/>
      </w:r>
      <w:ins w:id="1095" w:author="Huawei, HiSilicon" w:date="2025-09-18T14:56:00Z">
        <w:r>
          <w:t xml:space="preserve">instruct lower layers not to perform measurements </w:t>
        </w:r>
      </w:ins>
      <w:del w:id="1096" w:author="Huawei, HiSilicon" w:date="2025-09-18T14:56:00Z">
        <w:r>
          <w:delText xml:space="preserve">stop performing the logging </w:delText>
        </w:r>
      </w:del>
      <w:r>
        <w:t xml:space="preserve">for the corresponding CSI logged measurement configuration within </w:t>
      </w:r>
      <w:proofErr w:type="spellStart"/>
      <w:r>
        <w:rPr>
          <w:i/>
          <w:iCs/>
        </w:rPr>
        <w:t>csi-LoggedMeasurementConfigToAddModList</w:t>
      </w:r>
      <w:proofErr w:type="spellEnd"/>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70495B71" w14:textId="77777777" w:rsidR="00AD6C67" w:rsidRDefault="00AD6C67" w:rsidP="00AD6C67">
      <w:pPr>
        <w:pStyle w:val="B4"/>
      </w:pPr>
      <w:r>
        <w:t>4&gt;</w:t>
      </w:r>
      <w:r>
        <w:tab/>
        <w:t xml:space="preserve">set the </w:t>
      </w:r>
      <w:proofErr w:type="spellStart"/>
      <w:r>
        <w:rPr>
          <w:i/>
        </w:rPr>
        <w:t>csi</w:t>
      </w:r>
      <w:proofErr w:type="spellEnd"/>
      <w:r>
        <w:rPr>
          <w:i/>
        </w:rPr>
        <w:t xml:space="preserve">-RS-MeasResultList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proofErr w:type="spellStart"/>
      <w:r>
        <w:rPr>
          <w:i/>
          <w:iCs/>
        </w:rPr>
        <w:t>timeGap</w:t>
      </w:r>
      <w:proofErr w:type="spellEnd"/>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lastRenderedPageBreak/>
        <w:t xml:space="preserve">[WI CR rapporteur-v022]: The same issue is raised in RIL Z005 with slightly different proposed changes, so we suggest to discuss this issue in a </w:t>
      </w:r>
      <w:proofErr w:type="spellStart"/>
      <w:r>
        <w:t>Tdoc</w:t>
      </w:r>
      <w:proofErr w:type="spellEnd"/>
      <w:r>
        <w:t>,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proofErr w:type="spellStart"/>
            <w:r w:rsidRPr="0036584A">
              <w:rPr>
                <w:i/>
                <w:iCs/>
              </w:rPr>
              <w:t>csi-LoggedMeasurementConfigToAddModList</w:t>
            </w:r>
            <w:proofErr w:type="spellEnd"/>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53E7C2C" w:rsidR="005F1AFC" w:rsidRDefault="00E40F58" w:rsidP="00413B0A">
            <w:proofErr w:type="spellStart"/>
            <w:r>
              <w:t>PropAgree</w:t>
            </w:r>
            <w:proofErr w:type="spellEnd"/>
          </w:p>
        </w:tc>
      </w:tr>
    </w:tbl>
    <w:p w14:paraId="32241053" w14:textId="77777777" w:rsidR="005F1AFC" w:rsidRPr="004A3136" w:rsidRDefault="005F1AFC" w:rsidP="005F1AFC">
      <w:pPr>
        <w:pStyle w:val="CommentText"/>
      </w:pPr>
      <w:r>
        <w:rPr>
          <w:b/>
        </w:rPr>
        <w:br/>
        <w:t>[Description]</w:t>
      </w:r>
      <w:r>
        <w:t xml:space="preserve">: </w:t>
      </w:r>
      <w:proofErr w:type="spellStart"/>
      <w:r w:rsidRPr="0036584A">
        <w:rPr>
          <w:i/>
          <w:iCs/>
        </w:rPr>
        <w:t>csi-LoggedMeasurementConfigToAddModList</w:t>
      </w:r>
      <w:proofErr w:type="spellEnd"/>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proofErr w:type="spellStart"/>
      <w:r w:rsidRPr="0036584A">
        <w:rPr>
          <w:i/>
          <w:iCs/>
        </w:rPr>
        <w:t>csi-LoggedMeasurementConfigToAddModList</w:t>
      </w:r>
      <w:proofErr w:type="spellEnd"/>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w:t>
      </w:r>
      <w:proofErr w:type="spellStart"/>
      <w:r w:rsidRPr="0036584A">
        <w:rPr>
          <w:i/>
          <w:iCs/>
        </w:rPr>
        <w:t>refCSI-LoggedMeasurementConfigId</w:t>
      </w:r>
      <w:proofErr w:type="spellEnd"/>
      <w:r w:rsidRPr="0036584A">
        <w:rPr>
          <w:i/>
          <w:iCs/>
        </w:rPr>
        <w:t xml:space="preserve"> </w:t>
      </w:r>
      <w:r w:rsidRPr="0036584A">
        <w:t xml:space="preserve">in </w:t>
      </w:r>
      <w:proofErr w:type="spellStart"/>
      <w:r w:rsidRPr="0036584A">
        <w:rPr>
          <w:i/>
          <w:iCs/>
        </w:rPr>
        <w:t>csi-LogMeasInfo</w:t>
      </w:r>
      <w:ins w:id="1097" w:author="WI CR Rapp (Ericsson)" w:date="2025-10-07T22:48:00Z">
        <w:r>
          <w:rPr>
            <w:i/>
            <w:iCs/>
          </w:rPr>
          <w:t>Config</w:t>
        </w:r>
      </w:ins>
      <w:r w:rsidRPr="0036584A">
        <w:rPr>
          <w:i/>
          <w:iCs/>
        </w:rPr>
        <w:t>List</w:t>
      </w:r>
      <w:proofErr w:type="spellEnd"/>
      <w:r w:rsidRPr="0036584A">
        <w:rPr>
          <w:i/>
          <w:iCs/>
        </w:rPr>
        <w:t xml:space="preserve"> </w:t>
      </w:r>
      <w:r w:rsidRPr="0036584A">
        <w:t xml:space="preserve">in </w:t>
      </w:r>
      <w:proofErr w:type="spellStart"/>
      <w:r w:rsidRPr="0036584A">
        <w:rPr>
          <w:i/>
          <w:iCs/>
        </w:rPr>
        <w:t>VarCSI-LogMeasReport</w:t>
      </w:r>
      <w:proofErr w:type="spellEnd"/>
      <w:r w:rsidRPr="0036584A">
        <w:rPr>
          <w:i/>
          <w:iCs/>
        </w:rPr>
        <w:t>,</w:t>
      </w:r>
      <w:r w:rsidRPr="0036584A">
        <w:rPr>
          <w:rFonts w:eastAsia="DengXian"/>
        </w:rPr>
        <w:t xml:space="preserve"> p</w:t>
      </w:r>
      <w:r w:rsidRPr="0036584A">
        <w:t xml:space="preserve">erform the logging of measurements for the serving cell associated with </w:t>
      </w:r>
      <w:proofErr w:type="spellStart"/>
      <w:r w:rsidRPr="0036584A">
        <w:rPr>
          <w:i/>
          <w:iCs/>
        </w:rPr>
        <w:t>cellId</w:t>
      </w:r>
      <w:proofErr w:type="spellEnd"/>
      <w:r w:rsidRPr="0036584A">
        <w:t xml:space="preserve">, in accordance with the </w:t>
      </w:r>
      <w:r w:rsidRPr="0036584A">
        <w:rPr>
          <w:rFonts w:eastAsia="DengXian"/>
        </w:rPr>
        <w:t>corresponding CSI logged measurement configuration</w:t>
      </w:r>
      <w:del w:id="1098"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not included and the </w:t>
      </w:r>
      <w:del w:id="1099" w:author="WI CR Rapp (Ericsson)" w:date="2025-10-07T16:06:00Z">
        <w:r w:rsidRPr="0036584A" w:rsidDel="002573CD">
          <w:rPr>
            <w:rFonts w:eastAsia="DengXian"/>
          </w:rPr>
          <w:delText xml:space="preserve">buffer </w:delText>
        </w:r>
      </w:del>
      <w:ins w:id="1100"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101"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included and the </w:t>
      </w:r>
      <w:ins w:id="1102" w:author="WI CR Rapp (Ericsson)" w:date="2025-10-07T16:07:00Z">
        <w:r>
          <w:rPr>
            <w:rFonts w:eastAsia="DengXian"/>
          </w:rPr>
          <w:t>memory</w:t>
        </w:r>
        <w:r w:rsidRPr="0036584A">
          <w:rPr>
            <w:rFonts w:eastAsia="DengXian"/>
          </w:rPr>
          <w:t xml:space="preserve"> </w:t>
        </w:r>
      </w:ins>
      <w:del w:id="1103"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proofErr w:type="spellStart"/>
      <w:ins w:id="1104" w:author="WI CR Rapp (Ericsson)" w:date="2025-10-22T11:54:00Z">
        <w:r>
          <w:rPr>
            <w:i/>
            <w:iCs/>
          </w:rPr>
          <w:t>eventId</w:t>
        </w:r>
        <w:proofErr w:type="spellEnd"/>
        <w:r w:rsidRPr="0036584A">
          <w:t xml:space="preserve"> </w:t>
        </w:r>
      </w:ins>
      <w:del w:id="1105"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w:t>
      </w:r>
      <w:r w:rsidRPr="0036584A">
        <w:t xml:space="preserve">set to </w:t>
      </w:r>
      <w:ins w:id="1106" w:author="WI CR Rapp (Ericsson)" w:date="2025-10-22T11:55:00Z">
        <w:r>
          <w:rPr>
            <w:i/>
            <w:iCs/>
          </w:rPr>
          <w:t>eventA1</w:t>
        </w:r>
      </w:ins>
      <w:del w:id="110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0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proofErr w:type="spellStart"/>
      <w:ins w:id="1109" w:author="WI CR Rapp (Ericsson)" w:date="2025-10-22T11:54:00Z">
        <w:r>
          <w:rPr>
            <w:i/>
            <w:iCs/>
          </w:rPr>
          <w:t>eventId</w:t>
        </w:r>
        <w:proofErr w:type="spellEnd"/>
        <w:r w:rsidRPr="0036584A">
          <w:t xml:space="preserve"> </w:t>
        </w:r>
      </w:ins>
      <w:del w:id="1110"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11" w:author="WI CR Rapp (Ericsson)" w:date="2025-10-22T11:55:00Z">
        <w:r>
          <w:rPr>
            <w:i/>
            <w:iCs/>
          </w:rPr>
          <w:t>eventA2</w:t>
        </w:r>
      </w:ins>
      <w:del w:id="111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114"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0374DDF3" w14:textId="77777777" w:rsidR="005F1AFC" w:rsidRPr="0036584A" w:rsidRDefault="005F1AFC" w:rsidP="005F1AFC">
      <w:pPr>
        <w:pStyle w:val="B3"/>
      </w:pPr>
      <w:r w:rsidRPr="0036584A">
        <w:lastRenderedPageBreak/>
        <w:t>3&gt;</w:t>
      </w:r>
      <w:r w:rsidRPr="0036584A">
        <w:tab/>
        <w:t xml:space="preserve">if </w:t>
      </w:r>
      <w:proofErr w:type="spellStart"/>
      <w:ins w:id="1115" w:author="WI CR Rapp (Ericsson)" w:date="2025-10-22T11:54:00Z">
        <w:r>
          <w:rPr>
            <w:i/>
            <w:iCs/>
          </w:rPr>
          <w:t>eventId</w:t>
        </w:r>
        <w:proofErr w:type="spellEnd"/>
        <w:r w:rsidRPr="0036584A">
          <w:t xml:space="preserve"> </w:t>
        </w:r>
      </w:ins>
      <w:del w:id="1116"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17" w:author="WI CR Rapp (Ericsson)" w:date="2025-10-22T11:55:00Z">
        <w:r>
          <w:rPr>
            <w:i/>
            <w:iCs/>
          </w:rPr>
          <w:t>eventA1</w:t>
        </w:r>
      </w:ins>
      <w:del w:id="111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proofErr w:type="spellStart"/>
      <w:ins w:id="1120" w:author="WI CR Rapp (Ericsson)" w:date="2025-10-22T11:54:00Z">
        <w:r>
          <w:rPr>
            <w:i/>
            <w:iCs/>
          </w:rPr>
          <w:t>eventId</w:t>
        </w:r>
        <w:proofErr w:type="spellEnd"/>
        <w:r w:rsidRPr="0036584A">
          <w:t xml:space="preserve"> </w:t>
        </w:r>
      </w:ins>
      <w:del w:id="1121"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22" w:author="WI CR Rapp (Ericsson)" w:date="2025-10-22T11:55:00Z">
        <w:r>
          <w:rPr>
            <w:i/>
            <w:iCs/>
          </w:rPr>
          <w:t>eventA2</w:t>
        </w:r>
      </w:ins>
      <w:del w:id="112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2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6"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7" w:author="WI CR Rapp (Ericsson)" w:date="2025-10-21T11:20:00Z"/>
        </w:rPr>
      </w:pPr>
      <w:ins w:id="112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proofErr w:type="spellStart"/>
        <w:r w:rsidRPr="0036584A">
          <w:rPr>
            <w:i/>
            <w:iCs/>
          </w:rPr>
          <w:t>csi-LoggedMeasurementConfigToAddModList</w:t>
        </w:r>
        <w:proofErr w:type="spellEnd"/>
        <w:r w:rsidRPr="0036584A">
          <w:t xml:space="preserve"> </w:t>
        </w:r>
      </w:ins>
      <w:ins w:id="1129" w:author="Huawei (Dawid)" w:date="2025-11-03T15:58:00Z">
        <w:r>
          <w:t>was</w:t>
        </w:r>
      </w:ins>
      <w:ins w:id="1130" w:author="WI CR Rapp (Ericsson)" w:date="2025-10-21T11:20:00Z">
        <w:del w:id="1131" w:author="Huawei (Dawid)" w:date="2025-11-03T15:58:00Z">
          <w:r w:rsidRPr="0036584A" w:rsidDel="00410F14">
            <w:delText>is</w:delText>
          </w:r>
        </w:del>
        <w:r w:rsidRPr="0036584A">
          <w:t xml:space="preserve"> received, is not included in an entry in </w:t>
        </w:r>
        <w:proofErr w:type="spellStart"/>
        <w:r w:rsidRPr="0036584A">
          <w:rPr>
            <w:i/>
            <w:iCs/>
          </w:rPr>
          <w:t>csi-LogMeasInfoCellList</w:t>
        </w:r>
        <w:proofErr w:type="spellEnd"/>
        <w:r w:rsidRPr="0036584A">
          <w:t xml:space="preserve"> in </w:t>
        </w:r>
        <w:proofErr w:type="spellStart"/>
        <w:r w:rsidRPr="0036584A">
          <w:rPr>
            <w:i/>
            <w:iCs/>
          </w:rPr>
          <w:t>VarCSI-LogMeasReport</w:t>
        </w:r>
        <w:proofErr w:type="spellEnd"/>
        <w:r w:rsidRPr="0036584A">
          <w:t>:</w:t>
        </w:r>
      </w:ins>
    </w:p>
    <w:p w14:paraId="20D96857" w14:textId="77777777" w:rsidR="005F1AFC" w:rsidRPr="0036584A" w:rsidRDefault="005F1AFC" w:rsidP="005F1AFC">
      <w:pPr>
        <w:pStyle w:val="B4"/>
        <w:rPr>
          <w:ins w:id="1132" w:author="WI CR Rapp (Ericsson)" w:date="2025-10-21T11:20:00Z"/>
        </w:rPr>
      </w:pPr>
      <w:ins w:id="1133" w:author="WI CR Rapp (Ericsson)" w:date="2025-10-21T11:20:00Z">
        <w:r>
          <w:rPr>
            <w:lang w:eastAsia="en-GB"/>
          </w:rPr>
          <w:t>4</w:t>
        </w:r>
        <w:r w:rsidRPr="0036584A">
          <w:rPr>
            <w:lang w:eastAsia="en-GB"/>
          </w:rPr>
          <w:t>&gt;</w:t>
        </w:r>
        <w:r w:rsidRPr="0036584A">
          <w:rPr>
            <w:lang w:eastAsia="en-GB"/>
          </w:rPr>
          <w:tab/>
          <w:t xml:space="preserve">include an entry in </w:t>
        </w:r>
        <w:proofErr w:type="spellStart"/>
        <w:r w:rsidRPr="00481438">
          <w:rPr>
            <w:i/>
            <w:iCs/>
          </w:rPr>
          <w:t>csi-LogMeasInfoCellList</w:t>
        </w:r>
        <w:proofErr w:type="spellEnd"/>
        <w:r w:rsidRPr="0036584A">
          <w:t xml:space="preserve"> </w:t>
        </w:r>
      </w:ins>
      <w:ins w:id="1134" w:author="WI CR Rapp (Ericsson)" w:date="2025-10-24T07:59:00Z">
        <w:r>
          <w:t>with</w:t>
        </w:r>
      </w:ins>
      <w:ins w:id="1135" w:author="WI CR Rapp (Ericsson)" w:date="2025-10-21T11:20:00Z">
        <w:r w:rsidRPr="0036584A">
          <w:t xml:space="preserve">in </w:t>
        </w:r>
        <w:proofErr w:type="spellStart"/>
        <w:r w:rsidRPr="00481438">
          <w:rPr>
            <w:i/>
            <w:iCs/>
          </w:rPr>
          <w:t>VarCSI-LogMeasReport</w:t>
        </w:r>
        <w:proofErr w:type="spellEnd"/>
        <w:r w:rsidRPr="0036584A">
          <w:t>;</w:t>
        </w:r>
      </w:ins>
    </w:p>
    <w:p w14:paraId="4F848861" w14:textId="77777777" w:rsidR="005F1AFC" w:rsidRPr="0036584A" w:rsidRDefault="005F1AFC" w:rsidP="005F1AFC">
      <w:pPr>
        <w:pStyle w:val="B4"/>
        <w:rPr>
          <w:ins w:id="1136" w:author="WI CR Rapp (Ericsson)" w:date="2025-10-21T11:20:00Z"/>
        </w:rPr>
      </w:pPr>
      <w:ins w:id="1137" w:author="WI CR Rapp (Ericsson)" w:date="2025-10-21T11:20:00Z">
        <w:r>
          <w:rPr>
            <w:lang w:eastAsia="en-GB"/>
          </w:rPr>
          <w:t>4</w:t>
        </w:r>
        <w:r w:rsidRPr="0036584A">
          <w:rPr>
            <w:lang w:eastAsia="en-GB"/>
          </w:rPr>
          <w:t>&gt;</w:t>
        </w:r>
        <w:r w:rsidRPr="0036584A">
          <w:rPr>
            <w:lang w:eastAsia="en-GB"/>
          </w:rPr>
          <w:tab/>
        </w:r>
        <w:r w:rsidRPr="0036584A">
          <w:t xml:space="preserve">set </w:t>
        </w:r>
        <w:proofErr w:type="spellStart"/>
        <w:r w:rsidRPr="0036584A">
          <w:rPr>
            <w:i/>
            <w:iCs/>
          </w:rPr>
          <w:t>cellId</w:t>
        </w:r>
        <w:proofErr w:type="spellEnd"/>
        <w:r w:rsidRPr="0036584A">
          <w:t xml:space="preserve"> to the </w:t>
        </w:r>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ins>
      <w:ins w:id="1138" w:author="Huawei (Dawid)" w:date="2025-11-03T15:59:00Z">
        <w:r>
          <w:t>was</w:t>
        </w:r>
      </w:ins>
      <w:ins w:id="1139" w:author="WI CR Rapp (Ericsson)" w:date="2025-10-21T11:20:00Z">
        <w:del w:id="114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1" w:author="WI CR Rapp (Ericsson)" w:date="2025-10-21T11:20:00Z">
        <w:r>
          <w:t>3</w:t>
        </w:r>
        <w:r w:rsidRPr="0036584A">
          <w:t>&gt;</w:t>
        </w:r>
        <w:r w:rsidRPr="0036584A">
          <w:tab/>
          <w:t xml:space="preserve">if not already present, include an entry in </w:t>
        </w:r>
        <w:proofErr w:type="spellStart"/>
        <w:r w:rsidRPr="0036584A">
          <w:rPr>
            <w:i/>
            <w:iCs/>
          </w:rPr>
          <w:t>csi-LogMeasInfo</w:t>
        </w:r>
        <w:r>
          <w:rPr>
            <w:i/>
            <w:iCs/>
          </w:rPr>
          <w:t>Config</w:t>
        </w:r>
        <w:r w:rsidRPr="0036584A">
          <w:rPr>
            <w:i/>
            <w:iCs/>
          </w:rPr>
          <w:t>List</w:t>
        </w:r>
        <w:proofErr w:type="spellEnd"/>
        <w:r w:rsidRPr="0036584A">
          <w:t xml:space="preserve"> </w:t>
        </w:r>
      </w:ins>
      <w:ins w:id="1142" w:author="WI CR Rapp (Ericsson)" w:date="2025-10-24T07:59:00Z">
        <w:r>
          <w:t>with</w:t>
        </w:r>
      </w:ins>
      <w:ins w:id="1143" w:author="WI CR Rapp (Ericsson)" w:date="2025-10-21T11:20:00Z">
        <w:r w:rsidRPr="0036584A">
          <w:t xml:space="preserve">in </w:t>
        </w:r>
        <w:proofErr w:type="spellStart"/>
        <w:r w:rsidRPr="0036584A">
          <w:rPr>
            <w:i/>
            <w:iCs/>
          </w:rPr>
          <w:t>VarCSI-LogMeasReport</w:t>
        </w:r>
        <w:proofErr w:type="spellEnd"/>
        <w:r w:rsidRPr="0036584A">
          <w:t xml:space="preserve"> and </w:t>
        </w:r>
        <w:r w:rsidRPr="0036584A">
          <w:rPr>
            <w:lang w:eastAsia="en-GB"/>
          </w:rPr>
          <w:t xml:space="preserve">set </w:t>
        </w:r>
        <w:proofErr w:type="spellStart"/>
        <w:r w:rsidRPr="0036584A">
          <w:rPr>
            <w:i/>
            <w:iCs/>
          </w:rPr>
          <w:t>refCSI-LoggedMeasurementConfigId</w:t>
        </w:r>
        <w:proofErr w:type="spellEnd"/>
        <w:r w:rsidRPr="0036584A">
          <w:rPr>
            <w:lang w:eastAsia="en-GB"/>
          </w:rPr>
          <w:t xml:space="preserve"> to the</w:t>
        </w:r>
        <w:r w:rsidRPr="0036584A">
          <w:t xml:space="preserve"> </w:t>
        </w:r>
        <w:proofErr w:type="spellStart"/>
        <w:r w:rsidRPr="0036584A">
          <w:rPr>
            <w:i/>
            <w:iCs/>
          </w:rPr>
          <w:t>csi-LoggedMeasurementConfigId</w:t>
        </w:r>
        <w:proofErr w:type="spellEnd"/>
        <w:r w:rsidRPr="0036584A">
          <w:t xml:space="preserve"> associated to the </w:t>
        </w:r>
        <w:r w:rsidRPr="0036584A">
          <w:rPr>
            <w:lang w:eastAsia="en-GB"/>
          </w:rPr>
          <w:t>CSI logged measurement configuration</w:t>
        </w:r>
        <w:del w:id="114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proofErr w:type="spellStart"/>
      <w:r w:rsidRPr="0036584A">
        <w:rPr>
          <w:i/>
          <w:iCs/>
        </w:rPr>
        <w:t>refCSI-LoggedMeasurementConfigId</w:t>
      </w:r>
      <w:proofErr w:type="spellEnd"/>
      <w:r w:rsidRPr="0036584A">
        <w:t xml:space="preserve"> in </w:t>
      </w:r>
      <w:proofErr w:type="spellStart"/>
      <w:r w:rsidRPr="0036584A">
        <w:rPr>
          <w:i/>
          <w:iCs/>
        </w:rPr>
        <w:t>csi-LogMeasInfo</w:t>
      </w:r>
      <w:ins w:id="1145" w:author="WI CR Rapp (Ericsson)" w:date="2025-10-07T22:49:00Z">
        <w:r>
          <w:rPr>
            <w:i/>
            <w:iCs/>
          </w:rPr>
          <w:t>Config</w:t>
        </w:r>
      </w:ins>
      <w:r w:rsidRPr="0036584A">
        <w:rPr>
          <w:i/>
          <w:iCs/>
        </w:rPr>
        <w:t>List</w:t>
      </w:r>
      <w:proofErr w:type="spellEnd"/>
      <w:r w:rsidRPr="0036584A">
        <w:t xml:space="preserve"> in </w:t>
      </w:r>
      <w:proofErr w:type="spellStart"/>
      <w:r w:rsidRPr="0036584A">
        <w:rPr>
          <w:i/>
          <w:iCs/>
        </w:rPr>
        <w:t>VarCSI-LogMeasReport</w:t>
      </w:r>
      <w:proofErr w:type="spellEnd"/>
      <w:r w:rsidRPr="0036584A">
        <w:t>:</w:t>
      </w:r>
    </w:p>
    <w:p w14:paraId="292905EF" w14:textId="77777777" w:rsidR="005F1AFC" w:rsidRDefault="005F1AFC" w:rsidP="005F1AFC">
      <w:pPr>
        <w:pStyle w:val="B4"/>
        <w:rPr>
          <w:ins w:id="1146" w:author="WI CR Rapp (Ericsson)" w:date="2025-10-22T08:57:00Z"/>
        </w:rPr>
      </w:pPr>
      <w:r w:rsidRPr="0036584A">
        <w:t>4&gt;</w:t>
      </w:r>
      <w:r w:rsidRPr="0036584A">
        <w:tab/>
      </w:r>
      <w:ins w:id="1147" w:author="WI CR Rapp (Ericsson)" w:date="2025-10-07T22:52:00Z">
        <w:r>
          <w:t>for each logging instance</w:t>
        </w:r>
      </w:ins>
      <w:ins w:id="1148" w:author="WI CR Rapp (Ericsson)" w:date="2025-10-22T08:57:00Z">
        <w:r>
          <w:t>:</w:t>
        </w:r>
      </w:ins>
    </w:p>
    <w:p w14:paraId="25D56C15" w14:textId="77777777" w:rsidR="005F1AFC" w:rsidRPr="0036584A" w:rsidRDefault="005F1AFC" w:rsidP="005F1AFC">
      <w:pPr>
        <w:pStyle w:val="B5"/>
      </w:pPr>
      <w:ins w:id="1149" w:author="WI CR Rapp (Ericsson)" w:date="2025-10-22T08:57:00Z">
        <w:r>
          <w:t>5</w:t>
        </w:r>
        <w:r w:rsidRPr="0036584A">
          <w:t>&gt;</w:t>
        </w:r>
        <w:r w:rsidRPr="0036584A">
          <w:tab/>
        </w:r>
      </w:ins>
      <w:ins w:id="1150" w:author="WI CR Rapp (Ericsson)" w:date="2025-10-07T22:50:00Z">
        <w:r>
          <w:t xml:space="preserve">include an entry in </w:t>
        </w:r>
        <w:proofErr w:type="spellStart"/>
        <w:r>
          <w:rPr>
            <w:i/>
            <w:iCs/>
          </w:rPr>
          <w:t>csi</w:t>
        </w:r>
        <w:r w:rsidRPr="00581E22">
          <w:rPr>
            <w:i/>
            <w:iCs/>
          </w:rPr>
          <w:t>-LogMeasInfoList</w:t>
        </w:r>
        <w:proofErr w:type="spellEnd"/>
        <w:r>
          <w:t xml:space="preserve"> and </w:t>
        </w:r>
      </w:ins>
      <w:r w:rsidRPr="00581E22">
        <w:t>set</w:t>
      </w:r>
      <w:r w:rsidRPr="0036584A">
        <w:t xml:space="preserve"> the </w:t>
      </w:r>
      <w:proofErr w:type="spellStart"/>
      <w:r w:rsidRPr="0036584A">
        <w:rPr>
          <w:i/>
        </w:rPr>
        <w:t>csi</w:t>
      </w:r>
      <w:proofErr w:type="spellEnd"/>
      <w:r w:rsidRPr="0036584A">
        <w:rPr>
          <w:i/>
        </w:rPr>
        <w:t xml:space="preserve">-RS-MeasResultList </w:t>
      </w:r>
      <w:r w:rsidRPr="0036584A">
        <w:rPr>
          <w:iCs/>
        </w:rPr>
        <w:t>and</w:t>
      </w:r>
      <w:ins w:id="1151" w:author="WI CR Rapp (Ericsson)" w:date="2025-10-07T22:13:00Z">
        <w:r>
          <w:rPr>
            <w:iCs/>
          </w:rPr>
          <w:t>/or</w:t>
        </w:r>
      </w:ins>
      <w:r w:rsidRPr="0036584A">
        <w:rPr>
          <w:iCs/>
        </w:rPr>
        <w:t xml:space="preserve"> </w:t>
      </w:r>
      <w:r w:rsidRPr="0036584A">
        <w:rPr>
          <w:i/>
        </w:rPr>
        <w:t>SSB-</w:t>
      </w:r>
      <w:proofErr w:type="spellStart"/>
      <w:r w:rsidRPr="0036584A">
        <w:rPr>
          <w:i/>
        </w:rPr>
        <w:t>MeasResultList</w:t>
      </w:r>
      <w:proofErr w:type="spellEnd"/>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2" w:author="WI CR Rapp (Ericsson)" w:date="2025-10-07T22:53:00Z">
        <w:r w:rsidRPr="0036584A" w:rsidDel="003B2922">
          <w:delText>4</w:delText>
        </w:r>
      </w:del>
      <w:ins w:id="1153" w:author="WI CR Rapp (Ericsson)" w:date="2025-10-07T22:53:00Z">
        <w:r>
          <w:t>5</w:t>
        </w:r>
      </w:ins>
      <w:r w:rsidRPr="0036584A">
        <w:t>&gt;</w:t>
      </w:r>
      <w:r w:rsidRPr="0036584A">
        <w:tab/>
        <w:t xml:space="preserve">if the time between the measurements that are logged and included in this instance of </w:t>
      </w:r>
      <w:proofErr w:type="spellStart"/>
      <w:r w:rsidRPr="0036584A">
        <w:rPr>
          <w:i/>
          <w:iCs/>
        </w:rPr>
        <w:t>csi-LogMeasInfoList</w:t>
      </w:r>
      <w:proofErr w:type="spellEnd"/>
      <w:r w:rsidRPr="0036584A">
        <w:t xml:space="preserve"> and the measurements for the previous instance of </w:t>
      </w:r>
      <w:proofErr w:type="spellStart"/>
      <w:r w:rsidRPr="0036584A">
        <w:rPr>
          <w:i/>
          <w:iCs/>
        </w:rPr>
        <w:t>csi-LogMeasInfoList</w:t>
      </w:r>
      <w:proofErr w:type="spellEnd"/>
      <w:r w:rsidRPr="0036584A">
        <w:t xml:space="preserve"> with the same </w:t>
      </w:r>
      <w:proofErr w:type="spellStart"/>
      <w:r w:rsidRPr="0036584A">
        <w:rPr>
          <w:i/>
          <w:iCs/>
        </w:rPr>
        <w:t>refCSI-LoggedMeasurementConfigId</w:t>
      </w:r>
      <w:proofErr w:type="spellEnd"/>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4" w:author="WI CR Rapp (Ericsson)" w:date="2025-10-07T22:54:00Z">
        <w:r w:rsidRPr="0036584A" w:rsidDel="00820B50">
          <w:delText>5</w:delText>
        </w:r>
      </w:del>
      <w:ins w:id="1155" w:author="WI CR Rapp (Ericsson)" w:date="2025-10-07T22:54:00Z">
        <w:r>
          <w:t>6</w:t>
        </w:r>
      </w:ins>
      <w:r w:rsidRPr="0036584A">
        <w:t>&gt;</w:t>
      </w:r>
      <w:r w:rsidRPr="0036584A">
        <w:tab/>
        <w:t xml:space="preserve">set the </w:t>
      </w:r>
      <w:proofErr w:type="spellStart"/>
      <w:r w:rsidRPr="0036584A">
        <w:rPr>
          <w:i/>
          <w:iCs/>
        </w:rPr>
        <w:t>timeGap</w:t>
      </w:r>
      <w:proofErr w:type="spellEnd"/>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lastRenderedPageBreak/>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proofErr w:type="spellStart"/>
            <w:r>
              <w:t>Tdoc</w:t>
            </w:r>
            <w:proofErr w:type="spellEnd"/>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proofErr w:type="spellStart"/>
            <w:r>
              <w:rPr>
                <w:rFonts w:eastAsia="DengXian" w:hint="eastAsia"/>
              </w:rPr>
              <w:t>Terminlogy</w:t>
            </w:r>
            <w:proofErr w:type="spellEnd"/>
            <w:r>
              <w:rPr>
                <w:rFonts w:eastAsia="DengXian" w:hint="eastAsia"/>
              </w:rPr>
              <w:t xml:space="preserve">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w:t>
      </w:r>
      <w:proofErr w:type="spellStart"/>
      <w:r>
        <w:rPr>
          <w:rFonts w:eastAsia="SimSun"/>
        </w:rPr>
        <w:t>QoE</w:t>
      </w:r>
      <w:proofErr w:type="spellEnd"/>
      <w:r>
        <w:rPr>
          <w:rFonts w:eastAsia="SimSun"/>
        </w:rPr>
        <w:t xml:space="preserv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proofErr w:type="spellStart"/>
            <w:r>
              <w:t>Tdoc</w:t>
            </w:r>
            <w:proofErr w:type="spellEnd"/>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proofErr w:type="spellStart"/>
            <w:r>
              <w:t>ToDo</w:t>
            </w:r>
            <w:proofErr w:type="spellEnd"/>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 xml:space="preserve">In the current description of text procedure for performing logging, it only describes UE </w:t>
      </w:r>
      <w:proofErr w:type="spellStart"/>
      <w:r>
        <w:rPr>
          <w:rFonts w:eastAsia="SimSun" w:hint="eastAsia"/>
          <w:lang w:val="en-US"/>
        </w:rPr>
        <w:t>behaviour</w:t>
      </w:r>
      <w:proofErr w:type="spellEnd"/>
      <w:r>
        <w:rPr>
          <w:rFonts w:eastAsia="SimSun" w:hint="eastAsia"/>
          <w:lang w:val="en-US"/>
        </w:rPr>
        <w:t xml:space="preserve"> regrading logging or not logging , please see below:</w:t>
      </w:r>
    </w:p>
    <w:p w14:paraId="6386D3C3" w14:textId="77777777" w:rsidR="00A75840" w:rsidRDefault="00C73004" w:rsidP="004859BB">
      <w:pPr>
        <w:rPr>
          <w:lang w:val="en-US"/>
        </w:rPr>
      </w:pPr>
      <w:bookmarkStart w:id="1156" w:name="_Toc193451504"/>
      <w:bookmarkStart w:id="1157" w:name="_Toc60776919"/>
      <w:bookmarkStart w:id="1158" w:name="_Toc193462769"/>
      <w:bookmarkStart w:id="1159" w:name="_Toc193445699"/>
      <w:r>
        <w:rPr>
          <w:lang w:val="en-US"/>
        </w:rPr>
        <w:lastRenderedPageBreak/>
        <w:t>5.5x.3.2</w:t>
      </w:r>
      <w:r>
        <w:rPr>
          <w:lang w:val="en-US"/>
        </w:rPr>
        <w:tab/>
        <w:t>Initiation</w:t>
      </w:r>
      <w:bookmarkEnd w:id="1156"/>
      <w:bookmarkEnd w:id="1157"/>
      <w:bookmarkEnd w:id="1158"/>
      <w:bookmarkEnd w:id="1159"/>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60" w:author="ZTE DF" w:date="2025-09-25T11:30:00Z"/>
          <w:rFonts w:eastAsia="SimSun"/>
          <w:sz w:val="20"/>
          <w:szCs w:val="20"/>
          <w:lang w:val="en-US" w:eastAsia="zh-CN" w:bidi="ar"/>
        </w:rPr>
      </w:pPr>
      <w:ins w:id="1161" w:author="ZTE DF" w:date="2025-09-25T11:30:00Z">
        <w:r>
          <w:rPr>
            <w:rFonts w:eastAsia="SimSun" w:hint="eastAsia"/>
            <w:sz w:val="20"/>
            <w:szCs w:val="20"/>
            <w:lang w:val="en-US" w:eastAsia="zh-CN" w:bidi="ar"/>
          </w:rPr>
          <w:t xml:space="preserve">3&gt; </w:t>
        </w:r>
      </w:ins>
      <w:ins w:id="1162" w:author="ZTE DF" w:date="2025-09-25T11:31:00Z">
        <w:r>
          <w:rPr>
            <w:rFonts w:eastAsia="SimSun" w:hint="eastAsia"/>
            <w:sz w:val="20"/>
            <w:szCs w:val="20"/>
            <w:lang w:val="en-US" w:eastAsia="zh-CN" w:bidi="ar"/>
          </w:rPr>
          <w:t>i</w:t>
        </w:r>
      </w:ins>
      <w:ins w:id="1163" w:author="ZTE DF" w:date="2025-09-25T11:30:00Z">
        <w:r>
          <w:rPr>
            <w:rFonts w:eastAsia="SimSun" w:hint="eastAsia"/>
            <w:sz w:val="20"/>
            <w:szCs w:val="20"/>
            <w:lang w:val="en-US" w:eastAsia="zh-CN" w:bidi="ar"/>
          </w:rPr>
          <w:t>nstruct lower l</w:t>
        </w:r>
      </w:ins>
      <w:ins w:id="1164" w:author="ZTE DF" w:date="2025-09-25T11:31:00Z">
        <w:r>
          <w:rPr>
            <w:rFonts w:eastAsia="SimSun" w:hint="eastAsia"/>
            <w:sz w:val="20"/>
            <w:szCs w:val="20"/>
            <w:lang w:val="en-US" w:eastAsia="zh-CN" w:bidi="ar"/>
          </w:rPr>
          <w:t xml:space="preserve">ayer to start the L1 measurement </w:t>
        </w:r>
      </w:ins>
      <w:ins w:id="1165"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6" w:author="ZTE DF" w:date="2025-09-25T11:31:00Z">
        <w:r>
          <w:rPr>
            <w:rFonts w:eastAsia="SimSun" w:hint="eastAsia"/>
            <w:sz w:val="20"/>
            <w:szCs w:val="20"/>
            <w:lang w:val="en-US" w:eastAsia="zh-CN" w:bidi="ar"/>
          </w:rPr>
          <w:t>as specified in TS 38.214 [</w:t>
        </w:r>
      </w:ins>
      <w:ins w:id="1167" w:author="ZTE DF" w:date="2025-09-25T11:32:00Z">
        <w:r>
          <w:rPr>
            <w:rFonts w:eastAsia="SimSun" w:hint="eastAsia"/>
            <w:sz w:val="20"/>
            <w:szCs w:val="20"/>
            <w:lang w:val="en-US" w:eastAsia="zh-CN" w:bidi="ar"/>
          </w:rPr>
          <w:t>19]</w:t>
        </w:r>
      </w:ins>
      <w:ins w:id="1168"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9" w:author="ZTE DF" w:date="2025-09-25T11:32:00Z"/>
          <w:sz w:val="20"/>
          <w:szCs w:val="20"/>
          <w:lang w:val="en-US" w:eastAsia="zh-CN" w:bidi="ar"/>
        </w:rPr>
      </w:pPr>
      <w:ins w:id="117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2"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3" w:author="ZTE DF" w:date="2025-09-25T11:32:00Z"/>
          <w:sz w:val="20"/>
          <w:szCs w:val="20"/>
          <w:lang w:val="en-US" w:eastAsia="zh-CN" w:bidi="ar"/>
        </w:rPr>
      </w:pPr>
      <w:ins w:id="1174" w:author="ZTE DF" w:date="2025-09-25T11:32:00Z">
        <w:r>
          <w:rPr>
            <w:rFonts w:hint="eastAsia"/>
            <w:sz w:val="20"/>
            <w:szCs w:val="20"/>
            <w:lang w:val="en-US" w:eastAsia="zh-CN" w:bidi="ar"/>
          </w:rPr>
          <w:t xml:space="preserve">4&gt; instruct lower layer to </w:t>
        </w:r>
      </w:ins>
      <w:ins w:id="1175" w:author="ZTE DF" w:date="2025-09-25T11:33:00Z">
        <w:r>
          <w:rPr>
            <w:rFonts w:hint="eastAsia"/>
            <w:sz w:val="20"/>
            <w:szCs w:val="20"/>
            <w:lang w:val="en-US" w:eastAsia="zh-CN" w:bidi="ar"/>
          </w:rPr>
          <w:t>stop</w:t>
        </w:r>
      </w:ins>
      <w:ins w:id="1176" w:author="ZTE DF" w:date="2025-09-25T11:32:00Z">
        <w:r>
          <w:rPr>
            <w:rFonts w:hint="eastAsia"/>
            <w:sz w:val="20"/>
            <w:szCs w:val="20"/>
            <w:lang w:val="en-US" w:eastAsia="zh-CN" w:bidi="ar"/>
          </w:rPr>
          <w:t xml:space="preserve"> the L1 measurement</w:t>
        </w:r>
      </w:ins>
      <w:ins w:id="1177"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8"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9"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8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1"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lastRenderedPageBreak/>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proofErr w:type="spellStart"/>
            <w:r>
              <w:t>Tdoc</w:t>
            </w:r>
            <w:proofErr w:type="spellEnd"/>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NSDC (NW-side data collection) configuration indicates one CSI-</w:t>
      </w:r>
      <w:proofErr w:type="spellStart"/>
      <w:r>
        <w:t>ResourceConfig</w:t>
      </w:r>
      <w:proofErr w:type="spellEnd"/>
      <w:r>
        <w:t xml:space="preserve">.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2" w:name="_Toc201295524"/>
            <w:bookmarkStart w:id="1183" w:name="MCCQCTEMPBM_00000246"/>
            <w:r>
              <w:t>–</w:t>
            </w:r>
            <w:r>
              <w:tab/>
              <w:t>CSI-</w:t>
            </w:r>
            <w:proofErr w:type="spellStart"/>
            <w:r>
              <w:t>ResourceConfig</w:t>
            </w:r>
            <w:bookmarkEnd w:id="1182"/>
            <w:proofErr w:type="spellEnd"/>
          </w:p>
          <w:bookmarkEnd w:id="1183"/>
          <w:p w14:paraId="454311C1" w14:textId="77777777" w:rsidR="00A75840" w:rsidRDefault="00C73004">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390D0589" w14:textId="77777777" w:rsidR="00A75840" w:rsidRDefault="00C73004">
            <w:pPr>
              <w:pStyle w:val="TH"/>
            </w:pPr>
            <w:r>
              <w:rPr>
                <w:i/>
              </w:rPr>
              <w:t>CSI-</w:t>
            </w:r>
            <w:proofErr w:type="spellStart"/>
            <w:r>
              <w:rPr>
                <w:i/>
              </w:rPr>
              <w:t>ResourceConfig</w:t>
            </w:r>
            <w:proofErr w:type="spellEnd"/>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CSI-</w:t>
            </w:r>
            <w:proofErr w:type="spellStart"/>
            <w:r>
              <w:t>ResourceConfig</w:t>
            </w:r>
            <w:proofErr w:type="spellEnd"/>
            <w:r>
              <w:t xml:space="preserve"> ::=      </w:t>
            </w:r>
            <w:r>
              <w:rPr>
                <w:color w:val="993366"/>
              </w:rPr>
              <w:t>SEQUENCE</w:t>
            </w:r>
            <w:r>
              <w:t xml:space="preserve"> {</w:t>
            </w:r>
          </w:p>
          <w:p w14:paraId="69ACE1C4" w14:textId="77777777" w:rsidR="00A75840" w:rsidRDefault="00C73004">
            <w:pPr>
              <w:pStyle w:val="PL"/>
            </w:pPr>
            <w:r>
              <w:t xml:space="preserve">    </w:t>
            </w:r>
            <w:proofErr w:type="spellStart"/>
            <w:r>
              <w:t>csi-ResourceConfigId</w:t>
            </w:r>
            <w:proofErr w:type="spellEnd"/>
            <w:r>
              <w:t xml:space="preserve">        CSI-</w:t>
            </w:r>
            <w:proofErr w:type="spellStart"/>
            <w:r>
              <w:t>ResourceConfigId</w:t>
            </w:r>
            <w:proofErr w:type="spellEnd"/>
            <w:r>
              <w:t>,</w:t>
            </w:r>
          </w:p>
          <w:p w14:paraId="285E0840" w14:textId="77777777" w:rsidR="00A75840" w:rsidRDefault="00C73004">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3A6F563E" w14:textId="77777777" w:rsidR="00A75840" w:rsidRDefault="00C73004">
            <w:pPr>
              <w:pStyle w:val="PL"/>
            </w:pPr>
            <w:r>
              <w:t xml:space="preserve">        </w:t>
            </w:r>
            <w:proofErr w:type="spellStart"/>
            <w:r>
              <w:t>nzp</w:t>
            </w:r>
            <w:proofErr w:type="spellEnd"/>
            <w:r>
              <w:t xml:space="preserve">-CSI-RS-SSB              </w:t>
            </w:r>
            <w:r>
              <w:rPr>
                <w:color w:val="993366"/>
              </w:rPr>
              <w:t>SEQUENCE</w:t>
            </w:r>
            <w:r>
              <w:t xml:space="preserve"> {</w:t>
            </w:r>
          </w:p>
          <w:p w14:paraId="5C4C5DF1" w14:textId="77777777" w:rsidR="00A75840" w:rsidRDefault="00C73004">
            <w:pPr>
              <w:pStyle w:val="PL"/>
            </w:pPr>
            <w:r>
              <w:t xml:space="preserve">            </w:t>
            </w:r>
            <w:proofErr w:type="spellStart"/>
            <w:r>
              <w:rPr>
                <w:highlight w:val="yellow"/>
              </w:rPr>
              <w:t>nzp</w:t>
            </w:r>
            <w:proofErr w:type="spellEnd"/>
            <w:r>
              <w:rPr>
                <w:highlight w:val="yellow"/>
              </w:rPr>
              <w:t>-CSI-RS-</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proofErr w:type="spellStart"/>
            <w:r>
              <w:rPr>
                <w:highlight w:val="yellow"/>
              </w:rPr>
              <w:t>csi</w:t>
            </w:r>
            <w:proofErr w:type="spellEnd"/>
            <w:r>
              <w:rPr>
                <w:highlight w:val="yellow"/>
              </w:rPr>
              <w:t>-SSB-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(1..maxNrofCSI-IM-ResourceSetsPerConfig))</w:t>
            </w:r>
            <w:r>
              <w:rPr>
                <w:color w:val="993366"/>
              </w:rPr>
              <w:t xml:space="preserve"> OF</w:t>
            </w:r>
            <w:r>
              <w:t xml:space="preserve"> CSI-IM-</w:t>
            </w:r>
            <w:proofErr w:type="spellStart"/>
            <w:r>
              <w:t>ResourceSetId</w:t>
            </w:r>
            <w:proofErr w:type="spellEnd"/>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w:t>
            </w:r>
            <w:proofErr w:type="spellStart"/>
            <w:r>
              <w:t>bwp</w:t>
            </w:r>
            <w:proofErr w:type="spellEnd"/>
            <w:r>
              <w:t>-Id                      BWP-Id,</w:t>
            </w:r>
          </w:p>
          <w:p w14:paraId="5FB8D039" w14:textId="77777777" w:rsidR="00A75840" w:rsidRDefault="00C73004">
            <w:pPr>
              <w:pStyle w:val="PL"/>
            </w:pPr>
            <w:r>
              <w:t xml:space="preserve">    </w:t>
            </w:r>
            <w:proofErr w:type="spellStart"/>
            <w:r>
              <w:t>resourceType</w:t>
            </w:r>
            <w:proofErr w:type="spellEnd"/>
            <w:r>
              <w:t xml:space="preserve">                </w:t>
            </w:r>
            <w:r>
              <w:rPr>
                <w:color w:val="993366"/>
              </w:rPr>
              <w:t>ENUMERATED</w:t>
            </w:r>
            <w:r>
              <w:t xml:space="preserve"> { aperiodic, </w:t>
            </w:r>
            <w:proofErr w:type="spellStart"/>
            <w:r>
              <w:t>semiPersistent</w:t>
            </w:r>
            <w:proofErr w:type="spellEnd"/>
            <w:r>
              <w: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proofErr w:type="spellStart"/>
      <w:r>
        <w:rPr>
          <w:i/>
        </w:rPr>
        <w:t>csi</w:t>
      </w:r>
      <w:proofErr w:type="spellEnd"/>
      <w:r>
        <w:rPr>
          <w:i/>
        </w:rPr>
        <w:t>-RS-MeasResultList</w:t>
      </w:r>
      <w:r>
        <w:rPr>
          <w:iCs/>
        </w:rPr>
        <w:t xml:space="preserve"> and </w:t>
      </w:r>
      <w:r>
        <w:rPr>
          <w:i/>
        </w:rPr>
        <w:t>SSB-</w:t>
      </w:r>
      <w:proofErr w:type="spellStart"/>
      <w:r>
        <w:rPr>
          <w:i/>
        </w:rPr>
        <w:t>MeasResultList</w:t>
      </w:r>
      <w:proofErr w:type="spellEnd"/>
      <w:r>
        <w:rPr>
          <w:iCs/>
        </w:rPr>
        <w:t xml:space="preserve">. If </w:t>
      </w:r>
      <w:r>
        <w:rPr>
          <w:i/>
        </w:rPr>
        <w:t>CSI-</w:t>
      </w:r>
      <w:proofErr w:type="spellStart"/>
      <w:r>
        <w:rPr>
          <w:i/>
        </w:rPr>
        <w:t>ResourceConfig</w:t>
      </w:r>
      <w:proofErr w:type="spellEnd"/>
      <w:r>
        <w:rPr>
          <w:iCs/>
        </w:rPr>
        <w:t xml:space="preserve"> is includes “either” SSB or CSI-RS, UE should set “either” </w:t>
      </w:r>
      <w:proofErr w:type="spellStart"/>
      <w:r>
        <w:rPr>
          <w:i/>
        </w:rPr>
        <w:t>csi</w:t>
      </w:r>
      <w:proofErr w:type="spellEnd"/>
      <w:r>
        <w:rPr>
          <w:i/>
        </w:rPr>
        <w:t>-RS-MeasResultList</w:t>
      </w:r>
      <w:r>
        <w:rPr>
          <w:iCs/>
        </w:rPr>
        <w:t xml:space="preserve"> and </w:t>
      </w:r>
      <w:r>
        <w:rPr>
          <w:i/>
        </w:rPr>
        <w:t>SSB-</w:t>
      </w:r>
      <w:proofErr w:type="spellStart"/>
      <w:r>
        <w:rPr>
          <w:i/>
        </w:rPr>
        <w:t>MeasResultList</w:t>
      </w:r>
      <w:proofErr w:type="spellEnd"/>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4A1B505D" w14:textId="77777777" w:rsidR="00A75840" w:rsidRDefault="00C73004">
            <w:pPr>
              <w:ind w:left="1418" w:hanging="284"/>
            </w:pPr>
            <w:r>
              <w:t>4&gt;</w:t>
            </w:r>
            <w:r>
              <w:tab/>
              <w:t xml:space="preserve">set the </w:t>
            </w:r>
            <w:bookmarkStart w:id="1184" w:name="_Hlk209516271"/>
            <w:proofErr w:type="spellStart"/>
            <w:r>
              <w:rPr>
                <w:i/>
              </w:rPr>
              <w:t>csi</w:t>
            </w:r>
            <w:proofErr w:type="spellEnd"/>
            <w:r>
              <w:rPr>
                <w:i/>
              </w:rPr>
              <w:t xml:space="preserve">-RS-MeasResultList </w:t>
            </w:r>
            <w:bookmarkEnd w:id="1184"/>
            <w:r>
              <w:rPr>
                <w:iCs/>
              </w:rPr>
              <w:t>and</w:t>
            </w:r>
            <w:r>
              <w:rPr>
                <w:b/>
                <w:bCs/>
                <w:iCs/>
                <w:color w:val="0000FF"/>
              </w:rPr>
              <w:t>/or</w:t>
            </w:r>
            <w:r>
              <w:rPr>
                <w:iCs/>
              </w:rPr>
              <w:t xml:space="preserve"> </w:t>
            </w:r>
            <w:bookmarkStart w:id="1185" w:name="_Hlk209516279"/>
            <w:r>
              <w:rPr>
                <w:i/>
              </w:rPr>
              <w:t>SSB-</w:t>
            </w:r>
            <w:proofErr w:type="spellStart"/>
            <w:r>
              <w:rPr>
                <w:i/>
              </w:rPr>
              <w:t>MeasResultList</w:t>
            </w:r>
            <w:proofErr w:type="spellEnd"/>
            <w:r>
              <w:t xml:space="preserve"> </w:t>
            </w:r>
            <w:bookmarkEnd w:id="118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proofErr w:type="spellStart"/>
            <w:r>
              <w:t>Tdoc</w:t>
            </w:r>
            <w:proofErr w:type="spellEnd"/>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proofErr w:type="spellStart"/>
            <w:r>
              <w:rPr>
                <w:rFonts w:eastAsia="SimSun" w:hint="eastAsia"/>
                <w:i/>
                <w:iCs/>
              </w:rPr>
              <w:t>TimeGap</w:t>
            </w:r>
            <w:proofErr w:type="spellEnd"/>
            <w:r>
              <w:rPr>
                <w:rFonts w:eastAsia="SimSun" w:hint="eastAsia"/>
                <w:i/>
                <w:iCs/>
              </w:rPr>
              <w:t xml:space="preserve">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w:t>
            </w:r>
            <w:proofErr w:type="spellStart"/>
            <w:r>
              <w:rPr>
                <w:rFonts w:eastAsia="SimSun"/>
                <w:i/>
                <w:iCs/>
                <w:sz w:val="20"/>
                <w:szCs w:val="20"/>
                <w:lang w:eastAsia="zh-CN" w:bidi="ar"/>
              </w:rPr>
              <w:t>refCSI-LoggedMeasurementConfigId</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csi-LogMeasInfoList</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VarCSI-LogMeasReport</w:t>
            </w:r>
            <w:proofErr w:type="spellEnd"/>
            <w:r>
              <w:rPr>
                <w:rFonts w:eastAsia="SimSun"/>
                <w:i/>
                <w:iCs/>
                <w:sz w:val="20"/>
                <w:szCs w:val="20"/>
                <w:lang w:eastAsia="zh-CN" w:bidi="ar"/>
              </w:rPr>
              <w: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proofErr w:type="spellStart"/>
            <w:r>
              <w:rPr>
                <w:rFonts w:eastAsia="SimSun"/>
                <w:i/>
                <w:iCs/>
                <w:sz w:val="20"/>
                <w:szCs w:val="20"/>
                <w:lang w:eastAsia="zh-CN" w:bidi="ar"/>
              </w:rPr>
              <w:t>cellId</w:t>
            </w:r>
            <w:proofErr w:type="spellEnd"/>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proofErr w:type="spellStart"/>
            <w:r>
              <w:rPr>
                <w:rFonts w:eastAsia="DengXian"/>
                <w:i/>
                <w:sz w:val="20"/>
                <w:szCs w:val="20"/>
                <w:lang w:eastAsia="zh-CN" w:bidi="ar"/>
              </w:rPr>
              <w:t>csi-LoggedMeasurementConfigToAddModList</w:t>
            </w:r>
            <w:proofErr w:type="spellEnd"/>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proofErr w:type="spellStart"/>
            <w:r>
              <w:rPr>
                <w:i/>
                <w:iCs/>
                <w:sz w:val="20"/>
                <w:szCs w:val="20"/>
                <w:lang w:eastAsia="zh-CN" w:bidi="ar"/>
              </w:rPr>
              <w:t>csi-LoggedMeasurementConfigToAddModList</w:t>
            </w:r>
            <w:proofErr w:type="spellEnd"/>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proofErr w:type="spellStart"/>
            <w:r>
              <w:rPr>
                <w:i/>
                <w:iCs/>
                <w:sz w:val="20"/>
                <w:szCs w:val="20"/>
                <w:lang w:eastAsia="zh-CN" w:bidi="ar"/>
              </w:rPr>
              <w:t>csi-LogMeasInfoList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proofErr w:type="spellStart"/>
            <w:r>
              <w:rPr>
                <w:i/>
                <w:sz w:val="20"/>
                <w:szCs w:val="20"/>
                <w:lang w:eastAsia="zh-CN" w:bidi="ar"/>
              </w:rPr>
              <w:t>csi</w:t>
            </w:r>
            <w:proofErr w:type="spellEnd"/>
            <w:r>
              <w:rPr>
                <w:i/>
                <w:sz w:val="20"/>
                <w:szCs w:val="20"/>
                <w:lang w:eastAsia="zh-CN" w:bidi="ar"/>
              </w:rPr>
              <w:t xml:space="preserve">-RS-MeasResultList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and the measurements for the previous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rsidP="004859BB">
      <w:r>
        <w:t>–</w:t>
      </w:r>
      <w:r>
        <w:tab/>
        <w:t>CSI-</w:t>
      </w:r>
      <w:proofErr w:type="spellStart"/>
      <w:r>
        <w:t>LoggedMeasurementConfig</w:t>
      </w:r>
      <w:proofErr w:type="spellEnd"/>
    </w:p>
    <w:p w14:paraId="44D64A7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w:t>
      </w:r>
      <w:proofErr w:type="spellStart"/>
      <w:r>
        <w:t>CSI-LoggedMeasurementConfigId-r19</w:t>
      </w:r>
      <w:proofErr w:type="spellEnd"/>
      <w:r>
        <w:t>,</w:t>
      </w:r>
    </w:p>
    <w:p w14:paraId="0A137323" w14:textId="77777777" w:rsidR="00A75840" w:rsidRDefault="00C73004">
      <w:pPr>
        <w:pStyle w:val="PL"/>
      </w:pPr>
      <w:r>
        <w:lastRenderedPageBreak/>
        <w:t xml:space="preserve">    csi-LoggedResourceConfig-r19              CSI-</w:t>
      </w:r>
      <w:proofErr w:type="spellStart"/>
      <w:r>
        <w:t>ResourceConfigId</w:t>
      </w:r>
      <w:proofErr w:type="spellEnd"/>
      <w:r>
        <w:t>,</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6"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3B54D364" w14:textId="77777777" w:rsidR="00A75840" w:rsidRDefault="00C73004">
      <w:pPr>
        <w:pStyle w:val="PL"/>
        <w:rPr>
          <w:ins w:id="1187" w:author="ZTE DF" w:date="2025-09-30T11:14:00Z"/>
          <w:rFonts w:eastAsia="SimSun"/>
          <w:lang w:val="en-US" w:eastAsia="zh-CN"/>
        </w:rPr>
      </w:pPr>
      <w:r>
        <w:t xml:space="preserve">    </w:t>
      </w:r>
      <w:ins w:id="1188" w:author="ZTE DF" w:date="2025-09-30T11:14:00Z">
        <w:r>
          <w:rPr>
            <w:rFonts w:eastAsia="SimSun" w:hint="eastAsia"/>
            <w:lang w:val="en-US" w:eastAsia="zh-CN"/>
          </w:rPr>
          <w:t>enableTimeGap</w:t>
        </w:r>
      </w:ins>
      <w:ins w:id="1189" w:author="ZTE DF" w:date="2025-09-30T11:16:00Z">
        <w:r>
          <w:rPr>
            <w:rFonts w:eastAsia="SimSun" w:hint="eastAsia"/>
            <w:lang w:val="en-US" w:eastAsia="zh-CN"/>
          </w:rPr>
          <w:t>-r19</w:t>
        </w:r>
      </w:ins>
      <w:ins w:id="1190"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w:t>
      </w:r>
      <w:proofErr w:type="spellStart"/>
      <w:r>
        <w:t>MeasTriggerQuantity</w:t>
      </w:r>
      <w:proofErr w:type="spellEnd"/>
      <w:r>
        <w:t>,</w:t>
      </w:r>
    </w:p>
    <w:p w14:paraId="34E84C2A" w14:textId="77777777" w:rsidR="00A75840" w:rsidRDefault="00C73004">
      <w:pPr>
        <w:pStyle w:val="PL"/>
      </w:pPr>
      <w:r>
        <w:t xml:space="preserve">        belowThreshold-r19               </w:t>
      </w:r>
      <w:proofErr w:type="spellStart"/>
      <w:r>
        <w:t>MeasTriggerQuantity</w:t>
      </w:r>
      <w:proofErr w:type="spellEnd"/>
    </w:p>
    <w:p w14:paraId="4EBEA573" w14:textId="77777777" w:rsidR="00A75840" w:rsidRDefault="00C73004">
      <w:pPr>
        <w:pStyle w:val="PL"/>
      </w:pPr>
      <w:r>
        <w:t xml:space="preserve">    },</w:t>
      </w:r>
    </w:p>
    <w:p w14:paraId="02DDFD7B" w14:textId="77777777" w:rsidR="00A75840" w:rsidRDefault="00C73004">
      <w:pPr>
        <w:pStyle w:val="PL"/>
      </w:pPr>
      <w:r>
        <w:t xml:space="preserve">    hysteresis                        </w:t>
      </w:r>
      <w:proofErr w:type="spellStart"/>
      <w:r>
        <w:t>Hysteresis</w:t>
      </w:r>
      <w:proofErr w:type="spellEnd"/>
      <w:r>
        <w:t>,</w:t>
      </w:r>
    </w:p>
    <w:p w14:paraId="1951FCDA"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w:t>
            </w:r>
            <w:proofErr w:type="spellStart"/>
            <w:r>
              <w:rPr>
                <w:i/>
              </w:rPr>
              <w:t>LoggedMeasurementConfig</w:t>
            </w:r>
            <w:proofErr w:type="spellEnd"/>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proofErr w:type="spellStart"/>
            <w:r>
              <w:rPr>
                <w:b/>
                <w:i/>
              </w:rPr>
              <w:t>csi-LoggedMeasurementConfigId</w:t>
            </w:r>
            <w:proofErr w:type="spellEnd"/>
          </w:p>
          <w:p w14:paraId="5C4EC9E8"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3A4F557E" w14:textId="77777777">
        <w:tc>
          <w:tcPr>
            <w:tcW w:w="14173" w:type="dxa"/>
          </w:tcPr>
          <w:p w14:paraId="2ADB8DDD" w14:textId="77777777" w:rsidR="00A75840" w:rsidRDefault="00C73004">
            <w:pPr>
              <w:pStyle w:val="TAL"/>
              <w:rPr>
                <w:b/>
                <w:i/>
              </w:rPr>
            </w:pPr>
            <w:proofErr w:type="spellStart"/>
            <w:r>
              <w:rPr>
                <w:b/>
                <w:i/>
              </w:rPr>
              <w:t>csi-LoggedResourceConfig</w:t>
            </w:r>
            <w:proofErr w:type="spellEnd"/>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proofErr w:type="spellStart"/>
            <w:r>
              <w:rPr>
                <w:b/>
                <w:i/>
              </w:rPr>
              <w:t>loggingPeriodicity</w:t>
            </w:r>
            <w:proofErr w:type="spellEnd"/>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w:t>
      </w:r>
      <w:proofErr w:type="spellStart"/>
      <w:r>
        <w:rPr>
          <w:rFonts w:eastAsia="SimSun"/>
          <w:i/>
          <w:iCs/>
          <w:sz w:val="20"/>
          <w:szCs w:val="20"/>
          <w:lang w:val="en-US" w:eastAsia="zh-CN" w:bidi="ar"/>
        </w:rPr>
        <w:t>refCSI-LoggedMeasurementConfigId</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csi-LogMeasInfoList</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VarCSI-LogMeasReport</w:t>
      </w:r>
      <w:proofErr w:type="spellEnd"/>
      <w:r>
        <w:rPr>
          <w:rFonts w:eastAsia="SimSun"/>
          <w:i/>
          <w:iCs/>
          <w:sz w:val="20"/>
          <w:szCs w:val="20"/>
          <w:lang w:val="en-US" w:eastAsia="zh-CN" w:bidi="ar"/>
        </w:rPr>
        <w: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proofErr w:type="spellStart"/>
      <w:r>
        <w:rPr>
          <w:rFonts w:eastAsia="SimSun"/>
          <w:i/>
          <w:iCs/>
          <w:sz w:val="20"/>
          <w:szCs w:val="20"/>
          <w:lang w:val="en-US" w:eastAsia="zh-CN" w:bidi="ar"/>
        </w:rPr>
        <w:t>cellId</w:t>
      </w:r>
      <w:proofErr w:type="spellEnd"/>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proofErr w:type="spellEnd"/>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1"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1192"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proofErr w:type="spellStart"/>
        <w:r>
          <w:rPr>
            <w:rFonts w:hint="eastAsia"/>
            <w:i/>
            <w:iCs/>
            <w:sz w:val="20"/>
            <w:szCs w:val="20"/>
            <w:lang w:val="en-US" w:eastAsia="zh-CN" w:bidi="ar"/>
          </w:rPr>
          <w:t>cs</w:t>
        </w:r>
      </w:ins>
      <w:ins w:id="1193" w:author="ZTE DF" w:date="2025-09-30T11:18:00Z">
        <w:r>
          <w:rPr>
            <w:rFonts w:hint="eastAsia"/>
            <w:i/>
            <w:iCs/>
            <w:sz w:val="20"/>
            <w:szCs w:val="20"/>
            <w:lang w:val="en-US" w:eastAsia="zh-CN" w:bidi="ar"/>
          </w:rPr>
          <w:t>i-LoggedMeasurementConfig</w:t>
        </w:r>
        <w:proofErr w:type="spellEnd"/>
        <w:r>
          <w:rPr>
            <w:rFonts w:hint="eastAsia"/>
            <w:i/>
            <w:iCs/>
            <w:sz w:val="20"/>
            <w:szCs w:val="20"/>
            <w:lang w:val="en-US" w:eastAsia="zh-CN" w:bidi="ar"/>
          </w:rPr>
          <w:t xml:space="preserve"> </w:t>
        </w:r>
      </w:ins>
      <w:ins w:id="119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5"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w:t>
      </w:r>
      <w:proofErr w:type="spellStart"/>
      <w:r>
        <w:rPr>
          <w:rFonts w:eastAsia="DengXian"/>
          <w:lang w:val="en-US" w:bidi="ar"/>
        </w:rPr>
        <w:t>ToDo</w:t>
      </w:r>
      <w:proofErr w:type="spellEnd"/>
      <w:r>
        <w:rPr>
          <w:rFonts w:eastAsia="DengXian"/>
          <w:lang w:val="en-US" w:bidi="ar"/>
        </w:rPr>
        <w:t>” to “</w:t>
      </w:r>
      <w:proofErr w:type="spellStart"/>
      <w:r>
        <w:rPr>
          <w:rFonts w:eastAsia="DengXian"/>
          <w:lang w:val="en-US" w:bidi="ar"/>
        </w:rPr>
        <w:t>PropReject</w:t>
      </w:r>
      <w:proofErr w:type="spellEnd"/>
      <w:r>
        <w:rPr>
          <w:rFonts w:eastAsia="DengXian"/>
          <w:lang w:val="en-US" w:bidi="ar"/>
        </w:rPr>
        <w:t xml:space="preserve">”. In the rapporteur’s view, this is a misinterpretation of the agreement </w:t>
      </w:r>
      <w:proofErr w:type="spellStart"/>
      <w:r>
        <w:rPr>
          <w:rFonts w:eastAsia="DengXian"/>
          <w:lang w:val="en-US" w:bidi="ar"/>
        </w:rPr>
        <w:t>quited</w:t>
      </w:r>
      <w:proofErr w:type="spellEnd"/>
      <w:r>
        <w:rPr>
          <w:rFonts w:eastAsia="DengXian"/>
          <w:lang w:val="en-US" w:bidi="ar"/>
        </w:rPr>
        <w:t xml:space="preserve">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w:t>
      </w:r>
      <w:proofErr w:type="spellStart"/>
      <w:r>
        <w:rPr>
          <w:rFonts w:eastAsia="DengXian"/>
          <w:lang w:val="en-US" w:bidi="ar"/>
        </w:rPr>
        <w:t>etc</w:t>
      </w:r>
      <w:proofErr w:type="spellEnd"/>
      <w:r>
        <w:rPr>
          <w:rFonts w:eastAsia="DengXian"/>
          <w:lang w:val="en-US" w:bidi="ar"/>
        </w:rPr>
        <w:t xml:space="preserve">).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proofErr w:type="spellStart"/>
            <w:r>
              <w:t>Tdoc</w:t>
            </w:r>
            <w:proofErr w:type="spellEnd"/>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055798BC" w:rsidR="00A75840" w:rsidRDefault="000E2CE8">
            <w:proofErr w:type="spellStart"/>
            <w:r>
              <w:t>PropReject</w:t>
            </w:r>
            <w:proofErr w:type="spellEnd"/>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385304C"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079AB76B" w14:textId="77777777" w:rsidR="00A75840" w:rsidRDefault="00C73004">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2B6A69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2321D0" w14:textId="77777777" w:rsidR="00A75840" w:rsidRDefault="00C73004">
      <w:pPr>
        <w:ind w:left="1418" w:hanging="284"/>
      </w:pPr>
      <w:r>
        <w:t>4&gt;</w:t>
      </w:r>
      <w:r>
        <w:tab/>
        <w:t xml:space="preserve">stop performing the logging for the corresponding CSI logged measurement configuration within </w:t>
      </w:r>
      <w:proofErr w:type="spellStart"/>
      <w:r>
        <w:rPr>
          <w:i/>
          <w:iCs/>
        </w:rPr>
        <w:t>csi-LoggedMeasurementConfigToAddModList</w:t>
      </w:r>
      <w:proofErr w:type="spellEnd"/>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37A8A6E9" w14:textId="77777777" w:rsidR="00A75840" w:rsidRDefault="00C73004">
      <w:pPr>
        <w:ind w:left="1418" w:hanging="284"/>
      </w:pPr>
      <w:r>
        <w:t>4&gt;</w:t>
      </w:r>
      <w:r>
        <w:tab/>
        <w:t xml:space="preserve">set the </w:t>
      </w:r>
      <w:proofErr w:type="spellStart"/>
      <w:r>
        <w:rPr>
          <w:i/>
        </w:rPr>
        <w:t>csi</w:t>
      </w:r>
      <w:proofErr w:type="spellEnd"/>
      <w:r>
        <w:rPr>
          <w:i/>
        </w:rPr>
        <w:t xml:space="preserve">-RS-MeasResultList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proofErr w:type="spellStart"/>
      <w:r>
        <w:rPr>
          <w:i/>
          <w:iCs/>
        </w:rPr>
        <w:t>timeGap</w:t>
      </w:r>
      <w:proofErr w:type="spellEnd"/>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7"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proofErr w:type="spellStart"/>
            <w:r>
              <w:rPr>
                <w:rFonts w:eastAsia="Malgun Gothic" w:cs="Arial"/>
                <w:lang w:eastAsia="sv-SE"/>
              </w:rPr>
              <w:t>NR_SL_relay_multihop</w:t>
            </w:r>
            <w:proofErr w:type="spellEnd"/>
            <w:r>
              <w:rPr>
                <w:rFonts w:eastAsia="Malgun Gothic" w:cs="Arial"/>
                <w:lang w:eastAsia="sv-SE"/>
              </w:rPr>
              <w:t>-Core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proofErr w:type="spellStart"/>
            <w:r>
              <w:rPr>
                <w:lang w:eastAsia="sv-SE"/>
              </w:rPr>
              <w:t>ToDo</w:t>
            </w:r>
            <w:proofErr w:type="spellEnd"/>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 xml:space="preserve">2/ The </w:t>
      </w:r>
      <w:proofErr w:type="spellStart"/>
      <w:r>
        <w:rPr>
          <w:rFonts w:eastAsia="SimSun"/>
          <w:lang w:val="en-US"/>
        </w:rPr>
        <w:t>sl-RelayUE-HopType</w:t>
      </w:r>
      <w:proofErr w:type="spellEnd"/>
      <w:r>
        <w:rPr>
          <w:rFonts w:eastAsia="SimSun"/>
          <w:lang w:val="en-US"/>
        </w:rPr>
        <w:t xml:space="preserv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8" w:name="_Hlk213170376"/>
      <w:proofErr w:type="spellStart"/>
      <w:r>
        <w:rPr>
          <w:rFonts w:eastAsia="SimSun"/>
          <w:lang w:val="en-US"/>
        </w:rPr>
        <w:t>sl-RelayUE-HopType</w:t>
      </w:r>
      <w:proofErr w:type="spellEnd"/>
      <w:r>
        <w:rPr>
          <w:rFonts w:eastAsia="SimSun"/>
          <w:lang w:val="en-US"/>
        </w:rPr>
        <w:t xml:space="preserve"> </w:t>
      </w:r>
      <w:bookmarkEnd w:id="1198"/>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 xml:space="preserve">There </w:t>
      </w:r>
      <w:proofErr w:type="spellStart"/>
      <w:r>
        <w:rPr>
          <w:rFonts w:eastAsia="SimSun"/>
          <w:lang w:val="en-US"/>
        </w:rPr>
        <w:t>maybe</w:t>
      </w:r>
      <w:proofErr w:type="spellEnd"/>
      <w:r>
        <w:rPr>
          <w:rFonts w:eastAsia="SimSun"/>
          <w:lang w:val="en-US"/>
        </w:rPr>
        <w:t xml:space="preserv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proofErr w:type="spellStart"/>
      <w:r w:rsidRPr="00437598">
        <w:rPr>
          <w:i/>
        </w:rPr>
        <w:t>sl-MeasResultsCandRelay</w:t>
      </w:r>
      <w:proofErr w:type="spellEnd"/>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cellIdentity</w:t>
      </w:r>
      <w:proofErr w:type="spellEnd"/>
      <w:r w:rsidRPr="00437598">
        <w:t xml:space="preserve"> to include the </w:t>
      </w:r>
      <w:proofErr w:type="spellStart"/>
      <w:r w:rsidRPr="00437598">
        <w:rPr>
          <w:i/>
          <w:iCs/>
        </w:rPr>
        <w:t>cellAccessRelatedInfo</w:t>
      </w:r>
      <w:proofErr w:type="spellEnd"/>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w:t>
      </w:r>
      <w:proofErr w:type="spellEnd"/>
      <w:r w:rsidRPr="00437598">
        <w:rPr>
          <w:i/>
          <w:iCs/>
        </w:rPr>
        <w:t>-</w:t>
      </w:r>
      <w:proofErr w:type="spellStart"/>
      <w:r w:rsidRPr="00437598">
        <w:rPr>
          <w:i/>
          <w:iCs/>
        </w:rPr>
        <w:t>RelayUE</w:t>
      </w:r>
      <w:proofErr w:type="spellEnd"/>
      <w:r w:rsidRPr="00437598">
        <w:rPr>
          <w:i/>
          <w:iCs/>
        </w:rPr>
        <w:t>-Identity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sl-MeasResult</w:t>
      </w:r>
      <w:proofErr w:type="spellEnd"/>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proofErr w:type="spellStart"/>
      <w:r w:rsidRPr="00437598">
        <w:rPr>
          <w:i/>
          <w:iCs/>
          <w:lang w:val="en-US" w:eastAsia="ja-JP"/>
        </w:rPr>
        <w:t>sl-RelayUE-HopType</w:t>
      </w:r>
      <w:proofErr w:type="spellEnd"/>
      <w:r w:rsidRPr="00437598">
        <w:rPr>
          <w:i/>
          <w:iCs/>
          <w:lang w:val="en-US" w:eastAsia="ja-JP"/>
        </w:rPr>
        <w:t xml:space="preserv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proofErr w:type="spellStart"/>
            <w:r>
              <w:t>Tdoc</w:t>
            </w:r>
            <w:proofErr w:type="spellEnd"/>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xml:space="preserve">: In clause 5.5a.3.2, the procedure is not clear due to there are two </w:t>
      </w:r>
      <w:proofErr w:type="spellStart"/>
      <w:r>
        <w:t>scearios</w:t>
      </w:r>
      <w:proofErr w:type="spellEnd"/>
      <w:r>
        <w:t xml:space="preserve">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w:t>
      </w:r>
      <w:proofErr w:type="spellStart"/>
      <w:r>
        <w:t>if..else</w:t>
      </w:r>
      <w:proofErr w:type="spellEnd"/>
      <w:r>
        <w:t>” judgment sentence is restricted to IDC scenario, so that when UE cannot get the location information, UE will go to second “</w:t>
      </w:r>
      <w:proofErr w:type="spellStart"/>
      <w:r>
        <w:t>if..else</w:t>
      </w:r>
      <w:proofErr w:type="spellEnd"/>
      <w:r>
        <w:t>”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9"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w:t>
      </w:r>
      <w:proofErr w:type="spellStart"/>
      <w:r>
        <w:t>onlie</w:t>
      </w:r>
      <w:proofErr w:type="spellEnd"/>
      <w:r>
        <w:t xml:space="preserv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proofErr w:type="spellStart"/>
            <w:r>
              <w:t>Tdoc</w:t>
            </w:r>
            <w:proofErr w:type="spellEnd"/>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ins w:id="120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proofErr w:type="spellStart"/>
            <w:r>
              <w:t>Tdoc</w:t>
            </w:r>
            <w:proofErr w:type="spellEnd"/>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DengXian"/>
        </w:rPr>
        <w:t xml:space="preserve">or not. The first change implies that the </w:t>
      </w:r>
      <w:proofErr w:type="spellStart"/>
      <w:r>
        <w:rPr>
          <w:i/>
          <w:iCs/>
        </w:rPr>
        <w:t>AreaConfigurationNTN</w:t>
      </w:r>
      <w:proofErr w:type="spellEnd"/>
      <w:r>
        <w:rPr>
          <w:i/>
          <w:iCs/>
        </w:rPr>
        <w:t xml:space="preserve">-List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proofErr w:type="spellStart"/>
            <w:r>
              <w:t>Tdoc</w:t>
            </w:r>
            <w:proofErr w:type="spellEnd"/>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 xml:space="preserve">“If the UE was configured with slice based cell reselection” is ambiguous. For e.g.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 xml:space="preserve">set </w:t>
      </w:r>
      <w:proofErr w:type="spellStart"/>
      <w:r>
        <w:rPr>
          <w:rFonts w:eastAsia="DengXian"/>
        </w:rPr>
        <w:t>anyCellSelectionDetected</w:t>
      </w:r>
      <w:proofErr w:type="spellEnd"/>
      <w:r>
        <w:rPr>
          <w:rFonts w:eastAsia="DengXian"/>
        </w:rPr>
        <w:t xml:space="preserve">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201" w:author="Samsung (Aby)" w:date="2025-09-19T18:24:00Z">
        <w:r>
          <w:t>if the UE has performed cell reselection using reselection priorities for slice-based cell reselection</w:t>
        </w:r>
      </w:ins>
      <w:r>
        <w:t xml:space="preserve"> </w:t>
      </w:r>
      <w:del w:id="1202" w:author="Samsung (Aby)" w:date="2025-09-19T18:24:00Z">
        <w:r>
          <w:rPr>
            <w:rFonts w:eastAsia="DengXian"/>
          </w:rPr>
          <w:delText xml:space="preserve">if the UE was configured with slice-based cell reselection </w:delText>
        </w:r>
      </w:del>
      <w:r>
        <w:rPr>
          <w:rFonts w:eastAsia="DengXian"/>
        </w:rPr>
        <w:t xml:space="preserve">and was not able to </w:t>
      </w:r>
      <w:del w:id="1203" w:author="Samsung (Aby)" w:date="2025-09-19T18:24:00Z">
        <w:r>
          <w:rPr>
            <w:rFonts w:eastAsia="DengXian"/>
          </w:rPr>
          <w:delText xml:space="preserve">select </w:delText>
        </w:r>
      </w:del>
      <w:ins w:id="1204"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5" w:author="Samsung (Aby)" w:date="2025-09-19T18:24:00Z">
        <w:r>
          <w:t xml:space="preserve">if the UE has performed cell reselection using reselection priorities for slice-based cell reselection </w:t>
        </w:r>
      </w:ins>
      <w:del w:id="1206" w:author="Samsung (Aby)" w:date="2025-09-19T18:24:00Z">
        <w:r>
          <w:rPr>
            <w:rFonts w:eastAsia="DengXian"/>
          </w:rPr>
          <w:delText>if the UE was configured with slice-based cell reselection</w:delText>
        </w:r>
      </w:del>
      <w:r>
        <w:rPr>
          <w:rFonts w:eastAsia="DengXian"/>
        </w:rPr>
        <w:t xml:space="preserve"> and was not able to </w:t>
      </w:r>
      <w:del w:id="1207" w:author="Samsung (Aby)" w:date="2025-09-19T18:24:00Z">
        <w:r>
          <w:rPr>
            <w:rFonts w:eastAsia="DengXian"/>
          </w:rPr>
          <w:delText xml:space="preserve">select </w:delText>
        </w:r>
      </w:del>
      <w:ins w:id="1208" w:author="Samsung (Aby)" w:date="2025-09-19T18:24:00Z">
        <w:r>
          <w:rPr>
            <w:rFonts w:eastAsia="DengXian"/>
          </w:rPr>
          <w:t>c</w:t>
        </w:r>
      </w:ins>
      <w:ins w:id="1209"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proofErr w:type="spellStart"/>
            <w:r>
              <w:t>Tdoc</w:t>
            </w:r>
            <w:proofErr w:type="spellEnd"/>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xml:space="preserve">.  Does the UE log NSAG information if there is no frequency which supports the highest priority NSAG? Or Do we consider the frequencies which support highest priority NSAG which is also configured by RRC (either SIB16 or </w:t>
      </w:r>
      <w:proofErr w:type="spellStart"/>
      <w:r>
        <w:t>RRCRelease</w:t>
      </w:r>
      <w:proofErr w:type="spellEnd"/>
      <w:r>
        <w:t>).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 xml:space="preserve">Similar to above, it needs to be clarified what is the highest priority NSAG in the following also:  set the </w:t>
      </w:r>
      <w:proofErr w:type="spellStart"/>
      <w:r>
        <w:t>nsag</w:t>
      </w:r>
      <w:proofErr w:type="spellEnd"/>
      <w:r>
        <w:t xml:space="preserve">-ID to the NSAG ID with the highest priority. Based on the discussions in RAN2 where companies explained that this reporting is to get information which is not available with the UE, our </w:t>
      </w:r>
      <w:proofErr w:type="spellStart"/>
      <w:r>
        <w:t>understaning</w:t>
      </w:r>
      <w:proofErr w:type="spellEnd"/>
      <w:r>
        <w:t xml:space="preserve"> is that it is highest priority NSAG configured by NAS.</w:t>
      </w:r>
    </w:p>
    <w:p w14:paraId="1031EA1D" w14:textId="77777777" w:rsidR="00A75840" w:rsidRDefault="00C73004">
      <w:pPr>
        <w:pStyle w:val="CommentText"/>
        <w:numPr>
          <w:ilvl w:val="0"/>
          <w:numId w:val="36"/>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7937702" w14:textId="77777777" w:rsidR="00A75840" w:rsidRDefault="00C73004">
      <w:pPr>
        <w:ind w:left="1418" w:hanging="284"/>
        <w:rPr>
          <w:ins w:id="1210"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11"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2" w:author="Samsung (Aby)" w:date="2025-09-21T12:29:00Z"/>
          <w:rFonts w:eastAsia="DengXian"/>
        </w:rPr>
      </w:pPr>
      <w:ins w:id="1213" w:author="Samsung (Aby)" w:date="2025-09-21T12:29:00Z">
        <w:r>
          <w:t>5&gt;</w:t>
        </w:r>
        <w:r>
          <w:tab/>
          <w:t>if</w:t>
        </w:r>
      </w:ins>
      <w:ins w:id="1214" w:author="Samsung (Aby)" w:date="2025-09-21T12:30:00Z">
        <w:r>
          <w:t xml:space="preserve"> </w:t>
        </w:r>
      </w:ins>
      <w:ins w:id="1215" w:author="Samsung (Aby)" w:date="2025-09-21T12:29:00Z">
        <w:r>
          <w:t>the NSAG ID with the highest priority received from the NAS</w:t>
        </w:r>
      </w:ins>
      <w:ins w:id="1216" w:author="Samsung (Aby)" w:date="2025-09-21T12:30:00Z">
        <w:r>
          <w:t xml:space="preserve"> is not included in any </w:t>
        </w:r>
      </w:ins>
      <w:proofErr w:type="spellStart"/>
      <w:ins w:id="1217" w:author="Samsung (Aby)" w:date="2025-09-21T12:31:00Z">
        <w:r>
          <w:rPr>
            <w:i/>
          </w:rPr>
          <w:t>LogMeasInfo</w:t>
        </w:r>
        <w:proofErr w:type="spellEnd"/>
        <w:r>
          <w:rPr>
            <w:i/>
          </w:rPr>
          <w:t xml:space="preserve"> </w:t>
        </w:r>
        <w:r>
          <w:t>in</w:t>
        </w:r>
        <w:r>
          <w:rPr>
            <w:rStyle w:val="CommentReference"/>
            <w:sz w:val="20"/>
          </w:rPr>
          <w:t xml:space="preserve"> the logged </w:t>
        </w:r>
      </w:ins>
      <w:ins w:id="1218" w:author="Samsung (Aby)" w:date="2025-09-21T12:32:00Z">
        <w:r>
          <w:rPr>
            <w:rStyle w:val="CommentReference"/>
            <w:sz w:val="20"/>
          </w:rPr>
          <w:t>measurement report</w:t>
        </w:r>
      </w:ins>
      <w:ins w:id="1219" w:author="Samsung (Aby)" w:date="2025-09-21T12:35:00Z">
        <w:r>
          <w:t>:</w:t>
        </w:r>
      </w:ins>
    </w:p>
    <w:p w14:paraId="793CF6DE" w14:textId="77777777" w:rsidR="00A75840" w:rsidRDefault="00C73004">
      <w:pPr>
        <w:pStyle w:val="B6"/>
      </w:pPr>
      <w:ins w:id="1220" w:author="Samsung (Aby)" w:date="2025-09-21T12:34:00Z">
        <w:r>
          <w:t>6</w:t>
        </w:r>
      </w:ins>
      <w:del w:id="1221" w:author="Samsung (Aby)" w:date="2025-09-21T12:34:00Z">
        <w:r>
          <w:delText>5</w:delText>
        </w:r>
      </w:del>
      <w:r>
        <w:t>&gt;</w:t>
      </w:r>
      <w:r>
        <w:tab/>
        <w:t xml:space="preserve">set the </w:t>
      </w:r>
      <w:proofErr w:type="spellStart"/>
      <w:r>
        <w:t>nsag</w:t>
      </w:r>
      <w:proofErr w:type="spellEnd"/>
      <w:r>
        <w:t>-ID to the NSAG ID with the highest priority</w:t>
      </w:r>
      <w:ins w:id="1222" w:author="Samsung (Aby)" w:date="2025-09-21T07:37:00Z">
        <w:r>
          <w:t xml:space="preserve"> received from the NAS</w:t>
        </w:r>
      </w:ins>
      <w:r>
        <w:t xml:space="preserve"> ;</w:t>
      </w:r>
    </w:p>
    <w:p w14:paraId="32D79B36" w14:textId="77777777" w:rsidR="00A75840" w:rsidRDefault="00C73004">
      <w:pPr>
        <w:pStyle w:val="B6"/>
        <w:rPr>
          <w:ins w:id="1223" w:author="Samsung (Aby)" w:date="2025-09-21T12:21:00Z"/>
        </w:rPr>
      </w:pPr>
      <w:ins w:id="1224" w:author="Samsung (Aby)" w:date="2025-09-21T12:34:00Z">
        <w:r>
          <w:t>6</w:t>
        </w:r>
      </w:ins>
      <w:del w:id="1225" w:author="Samsung (Aby)" w:date="2025-09-21T12:34:00Z">
        <w:r>
          <w:delText>5</w:delText>
        </w:r>
      </w:del>
      <w:r>
        <w:t>&gt;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5B2A2F11" w14:textId="77777777" w:rsidR="00A75840" w:rsidRDefault="00C73004">
      <w:pPr>
        <w:ind w:left="1418" w:hanging="284"/>
        <w:rPr>
          <w:ins w:id="1226"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7"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8" w:author="Samsung (Aby)" w:date="2025-09-21T12:34: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ins>
      <w:ins w:id="1229" w:author="Samsung (Aby)" w:date="2025-09-21T12:35:00Z">
        <w:r>
          <w:t>:</w:t>
        </w:r>
      </w:ins>
    </w:p>
    <w:p w14:paraId="02A3FFBE" w14:textId="77777777" w:rsidR="00A75840" w:rsidRDefault="00C73004">
      <w:pPr>
        <w:pStyle w:val="B6"/>
      </w:pPr>
      <w:ins w:id="1230" w:author="Samsung (Aby)" w:date="2025-09-21T12:35:00Z">
        <w:r>
          <w:t>6</w:t>
        </w:r>
      </w:ins>
      <w:del w:id="1231" w:author="Samsung (Aby)" w:date="2025-09-21T12:35:00Z">
        <w:r>
          <w:delText>5</w:delText>
        </w:r>
      </w:del>
      <w:r>
        <w:t>&gt;</w:t>
      </w:r>
      <w:r>
        <w:tab/>
        <w:t xml:space="preserve">set the </w:t>
      </w:r>
      <w:proofErr w:type="spellStart"/>
      <w:r>
        <w:t>nsag</w:t>
      </w:r>
      <w:proofErr w:type="spellEnd"/>
      <w:r>
        <w:t>-ID to the NSAG ID with the highest priority</w:t>
      </w:r>
      <w:ins w:id="1232" w:author="Samsung (Aby)" w:date="2025-09-21T12:22:00Z">
        <w:r>
          <w:t xml:space="preserve"> received from the NAS</w:t>
        </w:r>
      </w:ins>
      <w:del w:id="123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C807F15" w14:textId="77777777" w:rsidR="00A75840" w:rsidRDefault="00C73004">
      <w:pPr>
        <w:ind w:left="1418" w:hanging="284"/>
        <w:rPr>
          <w:ins w:id="1234"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5" w:author="Samsung (Aby)" w:date="2025-09-21T07:37:00Z">
        <w:r>
          <w:t xml:space="preserve"> received from the NAS</w:t>
        </w:r>
      </w:ins>
      <w:r>
        <w:rPr>
          <w:rStyle w:val="CommentReference"/>
        </w:rPr>
        <w:t xml:space="preserve"> </w:t>
      </w:r>
      <w:ins w:id="1236" w:author="Samsung (Aby)" w:date="2025-09-21T07:38:00Z">
        <w:r>
          <w:rPr>
            <w:rStyle w:val="CommentReference"/>
            <w:sz w:val="20"/>
          </w:rPr>
          <w:t xml:space="preserve">and present in the used </w:t>
        </w:r>
      </w:ins>
      <w:proofErr w:type="spellStart"/>
      <w:ins w:id="1237" w:author="Samsung (Aby)" w:date="2025-09-21T07:41:00Z">
        <w:r>
          <w:rPr>
            <w:rStyle w:val="CommentReference"/>
            <w:sz w:val="20"/>
          </w:rPr>
          <w:t>FreqPriorityListDedicatedSlicing</w:t>
        </w:r>
        <w:proofErr w:type="spellEnd"/>
        <w:r>
          <w:rPr>
            <w:rStyle w:val="CommentReference"/>
            <w:sz w:val="20"/>
          </w:rPr>
          <w:t xml:space="preserve"> or </w:t>
        </w:r>
        <w:proofErr w:type="spellStart"/>
        <w:r>
          <w:rPr>
            <w:rStyle w:val="CommentReference"/>
            <w:sz w:val="20"/>
          </w:rPr>
          <w:t>FreqPriorityListSlicing</w:t>
        </w:r>
      </w:ins>
      <w:proofErr w:type="spellEnd"/>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8" w:author="Samsung (Aby)" w:date="2025-09-21T12:36: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r>
          <w:t>:</w:t>
        </w:r>
      </w:ins>
    </w:p>
    <w:p w14:paraId="3784A271" w14:textId="77777777" w:rsidR="00A75840" w:rsidRDefault="00C73004">
      <w:pPr>
        <w:pStyle w:val="B6"/>
      </w:pPr>
      <w:ins w:id="1239" w:author="Samsung (Aby)" w:date="2025-09-21T12:36:00Z">
        <w:r>
          <w:t>6</w:t>
        </w:r>
      </w:ins>
      <w:del w:id="1240" w:author="Samsung (Aby)" w:date="2025-09-21T12:36:00Z">
        <w:r>
          <w:delText>5</w:delText>
        </w:r>
      </w:del>
      <w:r>
        <w:t>&gt;</w:t>
      </w:r>
      <w:r>
        <w:tab/>
        <w:t xml:space="preserve">set the </w:t>
      </w:r>
      <w:proofErr w:type="spellStart"/>
      <w:r>
        <w:t>nsag</w:t>
      </w:r>
      <w:proofErr w:type="spellEnd"/>
      <w:r>
        <w:t>-ID to the NSAG ID with the highest priority</w:t>
      </w:r>
      <w:ins w:id="1241" w:author="Samsung (Aby)" w:date="2025-09-21T07:37:00Z">
        <w:r>
          <w:t xml:space="preserve"> received from the NAS</w:t>
        </w:r>
      </w:ins>
      <w:r>
        <w:t xml:space="preserve"> ;</w:t>
      </w:r>
    </w:p>
    <w:p w14:paraId="7658982C" w14:textId="77777777" w:rsidR="00A75840" w:rsidRDefault="00C73004">
      <w:pPr>
        <w:pStyle w:val="B6"/>
      </w:pPr>
      <w:ins w:id="1242" w:author="Samsung (Aby)" w:date="2025-09-21T12:37:00Z">
        <w:r>
          <w:t>6</w:t>
        </w:r>
      </w:ins>
      <w:del w:id="1243" w:author="Samsung (Aby)" w:date="2025-09-21T12:37:00Z">
        <w:r>
          <w:delText>5</w:delText>
        </w:r>
      </w:del>
      <w:r>
        <w:t>&gt;</w:t>
      </w:r>
      <w:r>
        <w:tab/>
        <w:t xml:space="preserve">set the </w:t>
      </w:r>
      <w:proofErr w:type="spellStart"/>
      <w:r>
        <w:t>reselectedCellId</w:t>
      </w:r>
      <w:proofErr w:type="spellEnd"/>
      <w:r>
        <w:t xml:space="preserve">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7F789CED" w14:textId="77777777" w:rsidR="00A75840" w:rsidRDefault="00C73004">
      <w:pPr>
        <w:ind w:left="1418" w:hanging="284"/>
        <w:rPr>
          <w:ins w:id="1244"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5" w:author="Samsung (Aby)" w:date="2025-09-21T12:23:00Z">
        <w:r>
          <w:t xml:space="preserve"> received from the NAS</w:t>
        </w:r>
        <w:r>
          <w:rPr>
            <w:rStyle w:val="CommentReference"/>
          </w:rPr>
          <w:t xml:space="preserve"> </w:t>
        </w:r>
        <w:r>
          <w:rPr>
            <w:rStyle w:val="CommentReference"/>
            <w:sz w:val="20"/>
          </w:rPr>
          <w:t xml:space="preserve">and present in the used </w:t>
        </w:r>
        <w:proofErr w:type="spellStart"/>
        <w:r>
          <w:rPr>
            <w:rStyle w:val="CommentReference"/>
            <w:sz w:val="20"/>
          </w:rPr>
          <w:t>FreqPriorityListDedicatedSlicing</w:t>
        </w:r>
        <w:proofErr w:type="spellEnd"/>
        <w:r>
          <w:rPr>
            <w:rStyle w:val="CommentReference"/>
            <w:sz w:val="20"/>
          </w:rPr>
          <w:t xml:space="preserve"> or </w:t>
        </w:r>
        <w:proofErr w:type="spellStart"/>
        <w:r>
          <w:rPr>
            <w:rStyle w:val="CommentReference"/>
            <w:sz w:val="20"/>
          </w:rPr>
          <w:t>FreqPriorityListSlicing</w:t>
        </w:r>
      </w:ins>
      <w:proofErr w:type="spellEnd"/>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6" w:author="Samsung (Aby)" w:date="2025-09-21T12:37:00Z"/>
          <w:rFonts w:eastAsia="DengXian"/>
        </w:rPr>
      </w:pPr>
      <w:ins w:id="1247" w:author="Samsung (Aby)" w:date="2025-09-21T12:37: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r>
          <w:t>:</w:t>
        </w:r>
      </w:ins>
    </w:p>
    <w:p w14:paraId="322F22BE" w14:textId="77777777" w:rsidR="00A75840" w:rsidRDefault="00C73004">
      <w:pPr>
        <w:pStyle w:val="B6"/>
      </w:pPr>
      <w:del w:id="1248" w:author="Samsung (Aby)" w:date="2025-09-21T12:37:00Z">
        <w:r>
          <w:delText>5</w:delText>
        </w:r>
      </w:del>
      <w:ins w:id="1249" w:author="Samsung (Aby)" w:date="2025-09-21T12:37:00Z">
        <w:r>
          <w:t>6</w:t>
        </w:r>
      </w:ins>
      <w:r>
        <w:t>&gt;</w:t>
      </w:r>
      <w:r>
        <w:tab/>
        <w:t xml:space="preserve">set the </w:t>
      </w:r>
      <w:proofErr w:type="spellStart"/>
      <w:r>
        <w:t>nsag</w:t>
      </w:r>
      <w:proofErr w:type="spellEnd"/>
      <w:r>
        <w:t xml:space="preserve">-ID to the NSAG ID with the highest priority </w:t>
      </w:r>
      <w:ins w:id="125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proofErr w:type="spellStart"/>
            <w:r>
              <w:t>Tdoc</w:t>
            </w:r>
            <w:proofErr w:type="spellEnd"/>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priority</w:t>
      </w:r>
      <w:ins w:id="125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rPr>
          <w:rFonts w:eastAsia="DengXian"/>
          <w:i/>
        </w:rPr>
        <w:t xml:space="preserve"> </w:t>
      </w:r>
      <w:r>
        <w:rPr>
          <w:rFonts w:eastAsia="DengXian"/>
          <w:iCs/>
        </w:rPr>
        <w:t xml:space="preserve">in the </w:t>
      </w:r>
      <w:proofErr w:type="spellStart"/>
      <w:r>
        <w:rPr>
          <w:rFonts w:eastAsia="DengXian"/>
          <w:i/>
        </w:rPr>
        <w:t>VarLogMeasConfig</w:t>
      </w:r>
      <w:proofErr w:type="spellEnd"/>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proofErr w:type="spellStart"/>
      <w:r>
        <w:rPr>
          <w:i/>
        </w:rPr>
        <w:t>plmn-IdentityList</w:t>
      </w:r>
      <w:proofErr w:type="spellEnd"/>
      <w:r>
        <w:t xml:space="preserve"> stored in </w:t>
      </w:r>
      <w:proofErr w:type="spellStart"/>
      <w:r>
        <w:rPr>
          <w:i/>
        </w:rPr>
        <w:t>VarLogMeasReport</w:t>
      </w:r>
      <w:proofErr w:type="spellEnd"/>
      <w:r>
        <w:rPr>
          <w:i/>
        </w:rPr>
        <w:t xml:space="preserve"> </w:t>
      </w:r>
      <w:r>
        <w:t xml:space="preserve">or if the registered SNPN identity at the time of entering the any cell selection state is included in </w:t>
      </w:r>
      <w:proofErr w:type="spellStart"/>
      <w:r>
        <w:rPr>
          <w:i/>
        </w:rPr>
        <w:t>snpn</w:t>
      </w:r>
      <w:proofErr w:type="spellEnd"/>
      <w:r>
        <w:rPr>
          <w:i/>
        </w:rPr>
        <w:t>-</w:t>
      </w:r>
      <w:proofErr w:type="spellStart"/>
      <w:r>
        <w:rPr>
          <w:i/>
        </w:rPr>
        <w:t>ConfigID</w:t>
      </w:r>
      <w:proofErr w:type="spellEnd"/>
      <w:r>
        <w:rPr>
          <w:i/>
        </w:rPr>
        <w:t>-List</w:t>
      </w:r>
      <w:r>
        <w:t xml:space="preserve"> stored in </w:t>
      </w:r>
      <w:proofErr w:type="spellStart"/>
      <w:r>
        <w:rPr>
          <w:i/>
        </w:rPr>
        <w:t>VarLogMeasReport</w:t>
      </w:r>
      <w:proofErr w:type="spellEnd"/>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SimSun"/>
        </w:rPr>
        <w:t xml:space="preserve"> or if the last suitable cell that the UE was camping on is part of the area indicated by</w:t>
      </w:r>
      <w:r>
        <w:t xml:space="preserve"> </w:t>
      </w:r>
      <w:proofErr w:type="spellStart"/>
      <w:r>
        <w:rPr>
          <w:i/>
          <w:iCs/>
        </w:rPr>
        <w:t>areaConfig</w:t>
      </w:r>
      <w:proofErr w:type="spellEnd"/>
      <w:r>
        <w:rPr>
          <w:rFonts w:eastAsia="SimSun"/>
        </w:rPr>
        <w:t xml:space="preserve"> of </w:t>
      </w:r>
      <w:proofErr w:type="spellStart"/>
      <w:r>
        <w:rPr>
          <w:rFonts w:eastAsia="SimSun"/>
          <w:i/>
          <w:iCs/>
        </w:rPr>
        <w:t>areaConfiguration</w:t>
      </w:r>
      <w:proofErr w:type="spellEnd"/>
      <w:r>
        <w:rPr>
          <w:rFonts w:eastAsia="SimSun"/>
        </w:rPr>
        <w:t xml:space="preserve"> in </w:t>
      </w:r>
      <w:proofErr w:type="spellStart"/>
      <w:r>
        <w:rPr>
          <w:rFonts w:eastAsia="SimSun"/>
          <w:i/>
          <w:iCs/>
        </w:rPr>
        <w:t>VarLogMeasConfig</w:t>
      </w:r>
      <w:proofErr w:type="spellEnd"/>
      <w:r>
        <w:t xml:space="preserve">, or if last suitable cell that the UE was camping on is part of the area indicated by </w:t>
      </w:r>
      <w:r>
        <w:rPr>
          <w:i/>
          <w:iCs/>
        </w:rPr>
        <w:t>cag-</w:t>
      </w:r>
      <w:proofErr w:type="spellStart"/>
      <w:r>
        <w:rPr>
          <w:i/>
          <w:iCs/>
        </w:rPr>
        <w:t>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i/>
          <w:iCs/>
        </w:rPr>
        <w:t xml:space="preserve">, </w:t>
      </w:r>
      <w:r>
        <w:t xml:space="preserve">or if last suitable cell that the UE was camping on is part of the area indicated by </w:t>
      </w:r>
      <w:proofErr w:type="spellStart"/>
      <w:r>
        <w:rPr>
          <w:i/>
          <w:iCs/>
        </w:rPr>
        <w:t>snpn-ConfigList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proofErr w:type="spellStart"/>
      <w:r>
        <w:rPr>
          <w:rFonts w:eastAsia="DengXian"/>
          <w:i/>
        </w:rPr>
        <w:t>reportType</w:t>
      </w:r>
      <w:proofErr w:type="spellEnd"/>
      <w:r>
        <w:rPr>
          <w:rFonts w:eastAsia="DengXian"/>
        </w:rPr>
        <w:t xml:space="preserve"> is set to </w:t>
      </w:r>
      <w:r>
        <w:rPr>
          <w:rFonts w:eastAsia="DengXian"/>
          <w:i/>
        </w:rPr>
        <w:t xml:space="preserve">periodical </w:t>
      </w:r>
      <w:r>
        <w:rPr>
          <w:rFonts w:eastAsia="DengXian"/>
          <w:iCs/>
        </w:rPr>
        <w:t xml:space="preserve">in the </w:t>
      </w:r>
      <w:proofErr w:type="spellStart"/>
      <w:r>
        <w:rPr>
          <w:rFonts w:eastAsia="DengXian"/>
          <w:i/>
        </w:rPr>
        <w:t>VarLogMeasConfig</w:t>
      </w:r>
      <w:proofErr w:type="spellEnd"/>
      <w:r>
        <w:t>:</w:t>
      </w:r>
    </w:p>
    <w:p w14:paraId="717B9CF5"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proofErr w:type="spellStart"/>
      <w:r>
        <w:rPr>
          <w:i/>
        </w:rPr>
        <w:t>servCellIdentity</w:t>
      </w:r>
      <w:proofErr w:type="spellEnd"/>
      <w:r>
        <w:t xml:space="preserve"> to indicate global cell identity of the cell the UE is camping on;</w:t>
      </w:r>
    </w:p>
    <w:p w14:paraId="076E66C8"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proofErr w:type="spellStart"/>
      <w:r>
        <w:rPr>
          <w:i/>
          <w:iCs/>
        </w:rPr>
        <w:t>nsag</w:t>
      </w:r>
      <w:proofErr w:type="spellEnd"/>
      <w:r>
        <w:rPr>
          <w:i/>
          <w:iCs/>
        </w:rPr>
        <w:t>-ID</w:t>
      </w:r>
      <w:r>
        <w:t xml:space="preserve"> to the NSAG ID with the highest priority</w:t>
      </w:r>
      <w:ins w:id="1252"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if it is different from </w:t>
      </w:r>
      <w:proofErr w:type="spellStart"/>
      <w:r>
        <w:rPr>
          <w:i/>
          <w:iCs/>
        </w:rPr>
        <w:t>servCellIdentity</w:t>
      </w:r>
      <w:proofErr w:type="spellEnd"/>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proofErr w:type="spellStart"/>
            <w:r>
              <w:rPr>
                <w:i/>
                <w:iCs/>
              </w:rPr>
              <w:t>LogMeasReport</w:t>
            </w:r>
            <w:proofErr w:type="spellEnd"/>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proofErr w:type="spellStart"/>
            <w:r>
              <w:rPr>
                <w:rFonts w:eastAsia="DengXian"/>
                <w:b/>
                <w:i/>
              </w:rPr>
              <w:t>nsag</w:t>
            </w:r>
            <w:proofErr w:type="spellEnd"/>
            <w:r>
              <w:rPr>
                <w:rFonts w:eastAsia="DengXian"/>
                <w:b/>
                <w:i/>
              </w:rPr>
              <w:t>-ID</w:t>
            </w:r>
          </w:p>
          <w:p w14:paraId="4175DE5B" w14:textId="77777777" w:rsidR="00A75840" w:rsidRDefault="00C73004">
            <w:pPr>
              <w:pStyle w:val="TAL"/>
              <w:rPr>
                <w:b/>
                <w:i/>
              </w:rPr>
            </w:pPr>
            <w:r>
              <w:rPr>
                <w:bCs/>
                <w:iCs/>
              </w:rPr>
              <w:t>Indicates th</w:t>
            </w:r>
            <w:r>
              <w:rPr>
                <w:rFonts w:eastAsia="DengXian"/>
                <w:bCs/>
                <w:iCs/>
              </w:rPr>
              <w:t>e NSAG ID with the highest priority</w:t>
            </w:r>
            <w:ins w:id="1253"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proofErr w:type="spellStart"/>
            <w:r>
              <w:rPr>
                <w:b/>
                <w:i/>
              </w:rPr>
              <w:t>relativeTimeStamp</w:t>
            </w:r>
            <w:proofErr w:type="spellEnd"/>
          </w:p>
          <w:p w14:paraId="46127704" w14:textId="77777777" w:rsidR="00A75840" w:rsidRDefault="00C73004">
            <w:pPr>
              <w:pStyle w:val="TAL"/>
              <w:rPr>
                <w:b/>
                <w:i/>
              </w:rPr>
            </w:pPr>
            <w:r>
              <w:rPr>
                <w:bCs/>
                <w:iCs/>
              </w:rPr>
              <w:t xml:space="preserve">Indicates the time of logging measurement results, measured relative to the </w:t>
            </w:r>
            <w:proofErr w:type="spellStart"/>
            <w:r>
              <w:rPr>
                <w:bCs/>
                <w:i/>
              </w:rPr>
              <w:t>absoluteTimeStamp</w:t>
            </w:r>
            <w:proofErr w:type="spellEnd"/>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proofErr w:type="spellStart"/>
            <w:r>
              <w:rPr>
                <w:b/>
                <w:i/>
              </w:rPr>
              <w:t>reselectedCellId</w:t>
            </w:r>
            <w:proofErr w:type="spellEnd"/>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4" w:author="Xiaomi (Shuai)" w:date="2025-09-17T20:41:00Z">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proofErr w:type="spellStart"/>
            <w:r>
              <w:t>Tdoc</w:t>
            </w:r>
            <w:proofErr w:type="spellEnd"/>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proofErr w:type="spellStart"/>
            <w:r>
              <w:rPr>
                <w:i/>
                <w:iCs/>
              </w:rPr>
              <w:t>reselectedCellId</w:t>
            </w:r>
            <w:proofErr w:type="spellEnd"/>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proofErr w:type="spellStart"/>
            <w:r>
              <w:rPr>
                <w:rFonts w:hint="eastAsia"/>
              </w:rPr>
              <w:t>Tangxun</w:t>
            </w:r>
            <w:proofErr w:type="spellEnd"/>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 xml:space="preserve">RAN2 includes the following information along with NSAG information in the logged MDT report: Cell information of the cell that the UE was in when it was not able to find its highest </w:t>
      </w:r>
      <w:proofErr w:type="spellStart"/>
      <w:r>
        <w:t>prio</w:t>
      </w:r>
      <w:proofErr w:type="spellEnd"/>
      <w:r>
        <w:t xml:space="preserve">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priority</w:t>
      </w:r>
      <w:r>
        <w:rPr>
          <w:rStyle w:val="CommentReference"/>
        </w:rPr>
        <w:t xml:space="preserve"> </w:t>
      </w:r>
      <w:r>
        <w:t>;</w:t>
      </w:r>
    </w:p>
    <w:p w14:paraId="10D94A0B" w14:textId="77777777" w:rsidR="00A75840" w:rsidRDefault="00C73004">
      <w:pPr>
        <w:pStyle w:val="B4"/>
        <w:rPr>
          <w:del w:id="1255" w:author="CATT" w:date="2025-09-17T16:00:00Z"/>
          <w:rFonts w:eastAsiaTheme="minorEastAsia"/>
        </w:rPr>
      </w:pPr>
      <w:ins w:id="1256" w:author="CATT" w:date="2025-09-17T16:00:00Z">
        <w:r>
          <w:t xml:space="preserve"> </w:t>
        </w:r>
      </w:ins>
      <w:del w:id="125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Pr>
          <w:i/>
          <w:iCs/>
        </w:rPr>
        <w:t>reselectedCellId</w:t>
      </w:r>
      <w:proofErr w:type="spellEnd"/>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w:t>
      </w:r>
      <w:proofErr w:type="spellStart"/>
      <w:r>
        <w:rPr>
          <w:rFonts w:eastAsiaTheme="minorEastAsia"/>
        </w:rPr>
        <w:t>occured</w:t>
      </w:r>
      <w:proofErr w:type="spellEnd"/>
      <w:r>
        <w:rPr>
          <w:rFonts w:eastAsiaTheme="minorEastAsia"/>
        </w:rPr>
        <w:t xml:space="preserve"> </w:t>
      </w:r>
      <w:proofErr w:type="spellStart"/>
      <w:r>
        <w:rPr>
          <w:rFonts w:eastAsiaTheme="minorEastAsia"/>
        </w:rPr>
        <w:t>pior</w:t>
      </w:r>
      <w:proofErr w:type="spellEnd"/>
      <w:r>
        <w:rPr>
          <w:rFonts w:eastAsiaTheme="minorEastAsia"/>
        </w:rPr>
        <w:t xml:space="preserve">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proofErr w:type="spellStart"/>
            <w:r>
              <w:t>Tdoc</w:t>
            </w:r>
            <w:proofErr w:type="spellEnd"/>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 xml:space="preserve">Logging of </w:t>
            </w:r>
            <w:proofErr w:type="spellStart"/>
            <w:r>
              <w:rPr>
                <w:rFonts w:eastAsia="DengXian"/>
              </w:rPr>
              <w:t>reselectid</w:t>
            </w:r>
            <w:proofErr w:type="spellEnd"/>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w:t>
      </w:r>
      <w:proofErr w:type="spellStart"/>
      <w:r>
        <w:t>contine</w:t>
      </w:r>
      <w:proofErr w:type="spellEnd"/>
      <w:r>
        <w:t xml:space="preserv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state).Other cases, </w:t>
      </w:r>
      <w:proofErr w:type="spellStart"/>
      <w:r>
        <w:t>cellreselectionid</w:t>
      </w:r>
      <w:proofErr w:type="spellEnd"/>
      <w:r>
        <w:t xml:space="preserve"> will not be available.</w:t>
      </w:r>
    </w:p>
    <w:p w14:paraId="2BD4D629" w14:textId="77777777" w:rsidR="00A75840" w:rsidRDefault="00C73004">
      <w:pPr>
        <w:pStyle w:val="CommentText"/>
        <w:numPr>
          <w:ilvl w:val="0"/>
          <w:numId w:val="38"/>
        </w:numPr>
      </w:pPr>
      <w:r>
        <w:lastRenderedPageBreak/>
        <w:t xml:space="preserve">“if it is different from </w:t>
      </w:r>
      <w:proofErr w:type="spellStart"/>
      <w:r>
        <w:rPr>
          <w:i/>
          <w:iCs/>
        </w:rPr>
        <w:t>servCellIdentity</w:t>
      </w:r>
      <w:proofErr w:type="spellEnd"/>
      <w:r>
        <w:rPr>
          <w:i/>
          <w:iCs/>
        </w:rPr>
        <w:t xml:space="preserve">” </w:t>
      </w:r>
      <w:r>
        <w:t xml:space="preserve">is not required. How does the UE reselect to a cell with same </w:t>
      </w:r>
      <w:proofErr w:type="spellStart"/>
      <w:r>
        <w:t>servCellIdentity</w:t>
      </w:r>
      <w:proofErr w:type="spellEnd"/>
      <w:r>
        <w:t>.</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8" w:author="Samsung (Aby)" w:date="2025-09-21T13:17:00Z"/>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-ID to the NSAG ID with the highest priority ;</w:t>
      </w:r>
    </w:p>
    <w:p w14:paraId="7D87BAF7" w14:textId="77777777" w:rsidR="00A75840" w:rsidRDefault="00C73004">
      <w:pPr>
        <w:ind w:left="568" w:hanging="284"/>
        <w:rPr>
          <w:rFonts w:eastAsia="DengXian"/>
        </w:rPr>
      </w:pPr>
      <w:ins w:id="1259" w:author="Samsung (Aby)" w:date="2025-09-21T13:17:00Z">
        <w:r>
          <w:rPr>
            <w:rFonts w:eastAsia="DengXian"/>
          </w:rPr>
          <w:t>5&gt;If the UE</w:t>
        </w:r>
      </w:ins>
      <w:ins w:id="1260" w:author="Samsung (Aby)" w:date="2025-09-21T13:21:00Z">
        <w:r>
          <w:rPr>
            <w:rFonts w:eastAsia="DengXian"/>
          </w:rPr>
          <w:t xml:space="preserve"> has</w:t>
        </w:r>
      </w:ins>
      <w:ins w:id="1261"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2" w:author="Samsung (Aby)" w:date="2025-09-21T13:17:00Z">
        <w:r>
          <w:rPr>
            <w:rFonts w:eastAsia="DengXian"/>
          </w:rPr>
          <w:delText>5</w:delText>
        </w:r>
      </w:del>
      <w:ins w:id="1263" w:author="Samsung (Aby)" w:date="2025-09-21T13:17:00Z">
        <w:r>
          <w:rPr>
            <w:rFonts w:eastAsia="DengXian"/>
          </w:rPr>
          <w:t>6</w:t>
        </w:r>
      </w:ins>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 reselected</w:t>
      </w:r>
      <w:del w:id="1264"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-ID to the NSAG ID with the highest priority ;</w:t>
      </w:r>
    </w:p>
    <w:p w14:paraId="432F2C48" w14:textId="77777777" w:rsidR="00A75840" w:rsidRDefault="00C73004">
      <w:pPr>
        <w:ind w:left="568" w:hanging="284"/>
        <w:rPr>
          <w:rFonts w:eastAsia="DengXian"/>
        </w:rPr>
      </w:pPr>
      <w:ins w:id="1265" w:author="Samsung (Aby)" w:date="2025-09-21T13:17:00Z">
        <w:r>
          <w:rPr>
            <w:rFonts w:eastAsia="DengXian"/>
          </w:rPr>
          <w:t xml:space="preserve">5&gt;If the UE </w:t>
        </w:r>
      </w:ins>
      <w:ins w:id="1266" w:author="Samsung (Aby)" w:date="2025-09-21T13:21:00Z">
        <w:r>
          <w:rPr>
            <w:rFonts w:eastAsia="DengXian"/>
          </w:rPr>
          <w:t xml:space="preserve">has </w:t>
        </w:r>
      </w:ins>
      <w:ins w:id="1267" w:author="Samsung (Aby)" w:date="2025-09-21T13:17:00Z">
        <w:r>
          <w:rPr>
            <w:rFonts w:eastAsia="DengXian"/>
          </w:rPr>
          <w:t>performed cell reselection</w:t>
        </w:r>
      </w:ins>
      <w:ins w:id="1268" w:author="Samsung (Aby)" w:date="2025-09-21T13:20:00Z">
        <w:r>
          <w:rPr>
            <w:rFonts w:eastAsia="DengXian"/>
          </w:rPr>
          <w:t xml:space="preserve"> during the last logging interval</w:t>
        </w:r>
      </w:ins>
      <w:ins w:id="1269"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70" w:author="Samsung (Aby)" w:date="2025-09-21T13:21:00Z">
        <w:r>
          <w:rPr>
            <w:rFonts w:eastAsia="DengXian"/>
          </w:rPr>
          <w:t>6</w:t>
        </w:r>
      </w:ins>
      <w:del w:id="1271" w:author="Samsung (Aby)" w:date="2025-09-21T13:21:00Z">
        <w:r>
          <w:rPr>
            <w:rFonts w:eastAsia="DengXian"/>
          </w:rPr>
          <w:delText>5</w:delText>
        </w:r>
      </w:del>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w:t>
      </w:r>
      <w:del w:id="1272"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6EE4F5D7" w14:textId="77777777" w:rsidR="00A75840" w:rsidRDefault="00C73004">
      <w:r>
        <w:t xml:space="preserve">=&gt; </w:t>
      </w:r>
      <w:proofErr w:type="spellStart"/>
      <w:r>
        <w:t>ReselectedCellId</w:t>
      </w:r>
      <w:proofErr w:type="spellEnd"/>
      <w:r>
        <w:t xml:space="preserve">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proofErr w:type="spellStart"/>
            <w:r>
              <w:t>Tdoc</w:t>
            </w:r>
            <w:proofErr w:type="spellEnd"/>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proofErr w:type="spellStart"/>
            <w:r>
              <w:t>Tdoc</w:t>
            </w:r>
            <w:proofErr w:type="spellEnd"/>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 xml:space="preserve">Logging </w:t>
            </w:r>
            <w:proofErr w:type="spellStart"/>
            <w:r>
              <w:rPr>
                <w:rFonts w:eastAsia="DengXian"/>
              </w:rPr>
              <w:t>PCell</w:t>
            </w:r>
            <w:proofErr w:type="spellEnd"/>
            <w:r>
              <w:rPr>
                <w:rFonts w:eastAsia="DengXian"/>
              </w:rPr>
              <w:t xml:space="preserve"> and </w:t>
            </w:r>
            <w:proofErr w:type="spellStart"/>
            <w:r>
              <w:rPr>
                <w:rFonts w:eastAsia="DengXian"/>
              </w:rPr>
              <w:t>PSCell</w:t>
            </w:r>
            <w:proofErr w:type="spellEnd"/>
            <w:r>
              <w:rPr>
                <w:rFonts w:eastAsia="DengXian"/>
              </w:rPr>
              <w:t xml:space="preserve"> in </w:t>
            </w:r>
            <w:proofErr w:type="spellStart"/>
            <w:r>
              <w:rPr>
                <w:rFonts w:eastAsia="DengXian"/>
              </w:rPr>
              <w:t>SCGFailureInformation</w:t>
            </w:r>
            <w:proofErr w:type="spellEnd"/>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w:t>
      </w:r>
      <w:proofErr w:type="spellStart"/>
      <w:r>
        <w:t>PCell</w:t>
      </w:r>
      <w:proofErr w:type="spellEnd"/>
      <w:r>
        <w:t xml:space="preserve"> and </w:t>
      </w:r>
      <w:proofErr w:type="spellStart"/>
      <w:r>
        <w:t>PSCell</w:t>
      </w:r>
      <w:proofErr w:type="spellEnd"/>
      <w:r>
        <w:t xml:space="preserve"> need to be logged when all triggering events of any of </w:t>
      </w:r>
      <w:proofErr w:type="spellStart"/>
      <w:r>
        <w:t>condExecutionCond</w:t>
      </w:r>
      <w:proofErr w:type="spellEnd"/>
      <w:r>
        <w:t xml:space="preserve"> and </w:t>
      </w:r>
      <w:proofErr w:type="spellStart"/>
      <w:r>
        <w:t>condExecutionCondPSCell</w:t>
      </w:r>
      <w:proofErr w:type="spellEnd"/>
      <w:r>
        <w:t xml:space="preserve"> are fulfilled. The </w:t>
      </w:r>
      <w:r>
        <w:rPr>
          <w:b/>
          <w:highlight w:val="yellow"/>
        </w:rPr>
        <w:t>else if</w:t>
      </w:r>
      <w:r>
        <w:t xml:space="preserve"> should be change as </w:t>
      </w:r>
      <w:r>
        <w:rPr>
          <w:b/>
          <w:highlight w:val="yellow"/>
        </w:rPr>
        <w:t>if</w:t>
      </w:r>
      <w:r>
        <w:t xml:space="preserve"> as the previous two conditions also will be true in this case</w:t>
      </w:r>
      <w:del w:id="1273"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proofErr w:type="spellStart"/>
      <w:r>
        <w:rPr>
          <w:i/>
          <w:iCs/>
        </w:rPr>
        <w:t>condExecutionCond</w:t>
      </w:r>
      <w:proofErr w:type="spellEnd"/>
      <w:r>
        <w:t xml:space="preserve"> and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are fulfilled:</w:t>
      </w:r>
    </w:p>
    <w:p w14:paraId="6060AD56"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proofErr w:type="spellStart"/>
      <w:r>
        <w:rPr>
          <w:i/>
          <w:iCs/>
        </w:rPr>
        <w:t>condExecutionCond</w:t>
      </w:r>
      <w:proofErr w:type="spellEnd"/>
      <w:r>
        <w:t xml:space="preserve"> or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is fulfilled:</w:t>
      </w:r>
    </w:p>
    <w:p w14:paraId="187F18B1"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rPr>
        <w:t>cho</w:t>
      </w:r>
      <w:proofErr w:type="spellEnd"/>
      <w:r>
        <w:t xml:space="preserve"> or </w:t>
      </w:r>
      <w:proofErr w:type="spellStart"/>
      <w:r>
        <w:rPr>
          <w:i/>
          <w:iCs/>
        </w:rPr>
        <w:t>cpc</w:t>
      </w:r>
      <w:proofErr w:type="spellEnd"/>
      <w:r>
        <w:t>, whichever was fulfilled;</w:t>
      </w:r>
    </w:p>
    <w:p w14:paraId="5EE2FE23" w14:textId="77777777" w:rsidR="00A75840" w:rsidRDefault="00C73004">
      <w:pPr>
        <w:pStyle w:val="B3"/>
      </w:pPr>
      <w:r>
        <w:t>3&gt;</w:t>
      </w:r>
      <w:r>
        <w:tab/>
        <w:t xml:space="preserve">set </w:t>
      </w:r>
      <w:proofErr w:type="spellStart"/>
      <w:r>
        <w:rPr>
          <w:i/>
          <w:iCs/>
        </w:rPr>
        <w:t>timeBetweenLastFulfillmentAndEvent</w:t>
      </w:r>
      <w:proofErr w:type="spellEnd"/>
      <w:r>
        <w:rPr>
          <w:i/>
          <w:iCs/>
        </w:rPr>
        <w:t xml:space="preserve">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4" w:author="Samsung (Aby)" w:date="2025-09-18T14:06:00Z">
        <w:r>
          <w:delText xml:space="preserve">else </w:delText>
        </w:r>
      </w:del>
      <w:r>
        <w:t xml:space="preserve">if all triggering events of any of </w:t>
      </w:r>
      <w:proofErr w:type="spellStart"/>
      <w:r>
        <w:rPr>
          <w:i/>
          <w:iCs/>
        </w:rPr>
        <w:t>condExecutionCond</w:t>
      </w:r>
      <w:proofErr w:type="spellEnd"/>
      <w:r>
        <w:t xml:space="preserve"> and </w:t>
      </w:r>
      <w:proofErr w:type="spellStart"/>
      <w:r>
        <w:rPr>
          <w:i/>
          <w:iCs/>
        </w:rPr>
        <w:t>condExecutionCondPSCell</w:t>
      </w:r>
      <w:proofErr w:type="spellEnd"/>
      <w:r>
        <w:rPr>
          <w:i/>
          <w:iCs/>
        </w:rPr>
        <w:t xml:space="preserve"> </w:t>
      </w:r>
      <w:r>
        <w:rPr>
          <w:iCs/>
        </w:rPr>
        <w:t>are fulfilled</w:t>
      </w:r>
      <w:r>
        <w:t>:</w:t>
      </w:r>
    </w:p>
    <w:p w14:paraId="3C5F8D14" w14:textId="77777777" w:rsidR="00A75840" w:rsidRDefault="00C73004">
      <w:pPr>
        <w:pStyle w:val="B3"/>
        <w:rPr>
          <w:iCs/>
        </w:rPr>
      </w:pPr>
      <w:r>
        <w:t>3&gt;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8B41DF2" w14:textId="77777777" w:rsidR="00A75840" w:rsidRDefault="00C73004">
      <w:pPr>
        <w:rPr>
          <w:iCs/>
        </w:rPr>
      </w:pPr>
      <w:r>
        <w:t>3&gt;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70ED930B" w14:textId="77777777" w:rsidR="00A75840" w:rsidRDefault="00C73004">
      <w:pPr>
        <w:rPr>
          <w:rFonts w:eastAsia="DengXian"/>
          <w:iCs/>
        </w:rPr>
      </w:pPr>
      <w:r>
        <w:rPr>
          <w:rFonts w:eastAsia="DengXian" w:hint="eastAsia"/>
          <w:iCs/>
        </w:rPr>
        <w:t xml:space="preserve">[ZTE]: </w:t>
      </w:r>
      <w:ins w:id="1275" w:author="Post 131 (ZTE)" w:date="2025-09-28T17:26:00Z">
        <w:r>
          <w:rPr>
            <w:rFonts w:eastAsia="DengXian" w:hint="eastAsia"/>
            <w:iCs/>
          </w:rPr>
          <w:t>wondering why the condition</w:t>
        </w:r>
        <w:r>
          <w:rPr>
            <w:rFonts w:eastAsia="DengXian"/>
            <w:iCs/>
            <w:lang w:val="en-US"/>
          </w:rPr>
          <w:t xml:space="preserve"> of “if all triggering events of any of </w:t>
        </w:r>
        <w:proofErr w:type="spellStart"/>
        <w:r>
          <w:rPr>
            <w:rFonts w:eastAsia="DengXian"/>
            <w:iCs/>
            <w:lang w:val="en-US"/>
          </w:rPr>
          <w:t>condExecutionCond</w:t>
        </w:r>
        <w:proofErr w:type="spellEnd"/>
        <w:r>
          <w:rPr>
            <w:rFonts w:eastAsia="DengXian"/>
            <w:iCs/>
            <w:lang w:val="en-US"/>
          </w:rPr>
          <w:t xml:space="preserve"> and </w:t>
        </w:r>
        <w:proofErr w:type="spellStart"/>
        <w:r>
          <w:rPr>
            <w:rFonts w:eastAsia="DengXian"/>
            <w:iCs/>
            <w:lang w:val="en-US"/>
          </w:rPr>
          <w:t>condExecutionCondPSCell</w:t>
        </w:r>
        <w:proofErr w:type="spellEnd"/>
        <w:r>
          <w:rPr>
            <w:rFonts w:eastAsia="DengXian"/>
            <w:iCs/>
            <w:lang w:val="en-US"/>
          </w:rPr>
          <w:t xml:space="preserve"> are fulfilled” is not reflected in the </w:t>
        </w:r>
        <w:proofErr w:type="spellStart"/>
        <w:r>
          <w:rPr>
            <w:rFonts w:eastAsia="DengXian"/>
            <w:iCs/>
            <w:lang w:val="en-US"/>
          </w:rPr>
          <w:t>rlf</w:t>
        </w:r>
        <w:proofErr w:type="spellEnd"/>
        <w:r>
          <w:rPr>
            <w:rFonts w:eastAsia="DengXian"/>
            <w:iCs/>
            <w:lang w:val="en-US"/>
          </w:rPr>
          <w:t>-report.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proofErr w:type="spellStart"/>
            <w:r>
              <w:t>Tdoc</w:t>
            </w:r>
            <w:proofErr w:type="spellEnd"/>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proofErr w:type="spellStart"/>
            <w:r>
              <w:rPr>
                <w:rFonts w:hint="eastAsia"/>
              </w:rPr>
              <w:t>Tangxun</w:t>
            </w:r>
            <w:proofErr w:type="spellEnd"/>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w:t>
      </w:r>
      <w:proofErr w:type="spellStart"/>
      <w:r>
        <w:t>beleives</w:t>
      </w:r>
      <w:proofErr w:type="spellEnd"/>
      <w:r>
        <w:t xml:space="preserve"> the proposed change requires discussion. Replacing with SCG RLF would exclude the SCG failure during </w:t>
      </w:r>
      <w:proofErr w:type="spellStart"/>
      <w:r>
        <w:t>PSCell</w:t>
      </w:r>
      <w:proofErr w:type="spellEnd"/>
      <w:r>
        <w:t xml:space="preserve"> change or addition. An alternative proposal is to add explanation in braces, e.g., </w:t>
      </w:r>
      <w:r>
        <w:rPr>
          <w:iCs/>
        </w:rPr>
        <w:t xml:space="preserve">(radio link failure at </w:t>
      </w:r>
      <w:proofErr w:type="spellStart"/>
      <w:r>
        <w:rPr>
          <w:iCs/>
        </w:rPr>
        <w:t>PSCell</w:t>
      </w:r>
      <w:proofErr w:type="spellEnd"/>
      <w:r>
        <w:rPr>
          <w:iCs/>
        </w:rPr>
        <w:t xml:space="preserve"> or </w:t>
      </w:r>
      <w:proofErr w:type="spellStart"/>
      <w:r>
        <w:rPr>
          <w:iCs/>
        </w:rPr>
        <w:t>PSCell</w:t>
      </w:r>
      <w:proofErr w:type="spellEnd"/>
      <w:r>
        <w:rPr>
          <w:iCs/>
        </w:rPr>
        <w:t xml:space="preserve">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proofErr w:type="spellStart"/>
            <w:r>
              <w:t>Tdoc</w:t>
            </w:r>
            <w:proofErr w:type="spellEnd"/>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 xml:space="preserve">MRO for </w:t>
            </w:r>
            <w:proofErr w:type="spellStart"/>
            <w:r>
              <w:t>subsequenct</w:t>
            </w:r>
            <w:proofErr w:type="spellEnd"/>
            <w:r>
              <w:t xml:space="preserve">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proofErr w:type="spellStart"/>
      <w:r>
        <w:rPr>
          <w:i/>
          <w:iCs/>
        </w:rPr>
        <w:t>SCGFailureInformation</w:t>
      </w:r>
      <w:proofErr w:type="spellEnd"/>
      <w:r>
        <w:t xml:space="preserve"> message is populated, capability checks for support for SCG Failure for subsequent CPAC are </w:t>
      </w:r>
      <w:proofErr w:type="spellStart"/>
      <w:r>
        <w:t>miussing</w:t>
      </w:r>
      <w:proofErr w:type="spellEnd"/>
      <w:r>
        <w:t xml:space="preserve">. Further, in the </w:t>
      </w:r>
      <w:proofErr w:type="spellStart"/>
      <w:r>
        <w:rPr>
          <w:i/>
          <w:iCs/>
        </w:rPr>
        <w:t>SCGFailureInformation</w:t>
      </w:r>
      <w:proofErr w:type="spellEnd"/>
      <w:r>
        <w:t xml:space="preserve"> field descriptions in section 6.2.2, the subsequent CPA case is missing from the field description of </w:t>
      </w:r>
      <w:proofErr w:type="spellStart"/>
      <w:r>
        <w:rPr>
          <w:i/>
          <w:iCs/>
        </w:rPr>
        <w:t>previousPSCellId</w:t>
      </w:r>
      <w:proofErr w:type="spellEnd"/>
      <w:r>
        <w:t xml:space="preserve">, and the subsequent CPAC failure case is missing from the field description of the </w:t>
      </w:r>
      <w:proofErr w:type="spellStart"/>
      <w:r>
        <w:rPr>
          <w:i/>
          <w:iCs/>
        </w:rPr>
        <w:t>failedPSCellId</w:t>
      </w:r>
      <w:proofErr w:type="spellEnd"/>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6" w:author="Ericsson" w:date="2025-10-01T11:39:00Z">
        <w:r>
          <w:t xml:space="preserve"> or</w:t>
        </w:r>
      </w:ins>
      <w:ins w:id="1277" w:author="Ericsson" w:date="2025-10-01T11:40:00Z">
        <w:r>
          <w:t xml:space="preserve"> if the UE supports SCG </w:t>
        </w:r>
      </w:ins>
      <w:ins w:id="1278" w:author="Ericsson" w:date="2025-10-01T11:41:00Z">
        <w:r>
          <w:t>f</w:t>
        </w:r>
      </w:ins>
      <w:ins w:id="1279" w:author="Ericsson" w:date="2025-10-01T11:40:00Z">
        <w:r>
          <w:t xml:space="preserve">ailure for </w:t>
        </w:r>
      </w:ins>
      <w:ins w:id="1280" w:author="Ericsson" w:date="2025-10-01T11:45:00Z">
        <w:r>
          <w:t xml:space="preserve">mobility robustness optimization for </w:t>
        </w:r>
      </w:ins>
      <w:ins w:id="1281" w:author="Ericsson" w:date="2025-10-01T11:40:00Z">
        <w:r>
          <w:t>subsequent CPAC</w:t>
        </w:r>
      </w:ins>
      <w:r>
        <w:t>:</w:t>
      </w:r>
    </w:p>
    <w:p w14:paraId="2284EDF8" w14:textId="77777777" w:rsidR="00A75840" w:rsidRDefault="00C73004">
      <w:pPr>
        <w:pStyle w:val="B2"/>
      </w:pPr>
      <w:r>
        <w:t>2&gt;</w:t>
      </w:r>
      <w:r>
        <w:tab/>
        <w:t xml:space="preserve">if the </w:t>
      </w:r>
      <w:proofErr w:type="spellStart"/>
      <w:r>
        <w:rPr>
          <w:i/>
        </w:rPr>
        <w:t>failureType</w:t>
      </w:r>
      <w:proofErr w:type="spellEnd"/>
      <w:r>
        <w:t xml:space="preserve"> is set to </w:t>
      </w:r>
      <w:proofErr w:type="spellStart"/>
      <w:r>
        <w:rPr>
          <w:i/>
          <w:iCs/>
        </w:rPr>
        <w:t>synchReconfigFailureSCG</w:t>
      </w:r>
      <w:proofErr w:type="spellEnd"/>
      <w:r>
        <w:t>; or</w:t>
      </w:r>
    </w:p>
    <w:p w14:paraId="60A9FBF6" w14:textId="77777777" w:rsidR="00A75840" w:rsidRDefault="00C73004">
      <w:pPr>
        <w:pStyle w:val="B2"/>
      </w:pPr>
      <w:r>
        <w:t>2&gt;</w:t>
      </w:r>
      <w:r>
        <w:tab/>
        <w:t xml:space="preserve">if the </w:t>
      </w:r>
      <w:proofErr w:type="spellStart"/>
      <w:r>
        <w:rPr>
          <w:i/>
          <w:iCs/>
        </w:rPr>
        <w:t>failureType</w:t>
      </w:r>
      <w:proofErr w:type="spellEnd"/>
      <w:r>
        <w:t xml:space="preserve"> is set to </w:t>
      </w:r>
      <w:proofErr w:type="spellStart"/>
      <w:r>
        <w:rPr>
          <w:i/>
          <w:iCs/>
        </w:rPr>
        <w:t>randomAccessProblem</w:t>
      </w:r>
      <w:proofErr w:type="spellEnd"/>
      <w:r>
        <w:t xml:space="preserve"> and the SCG failure was declared while T304 was running:</w:t>
      </w:r>
    </w:p>
    <w:p w14:paraId="74340766" w14:textId="77777777" w:rsidR="00A75840" w:rsidRDefault="00C73004">
      <w:pPr>
        <w:pStyle w:val="B3"/>
      </w:pPr>
      <w:r>
        <w:t>3&gt;</w:t>
      </w:r>
      <w:r>
        <w:tab/>
      </w:r>
      <w:r>
        <w:rPr>
          <w:lang w:eastAsia="ko-KR"/>
        </w:rPr>
        <w:t xml:space="preserve">set </w:t>
      </w:r>
      <w:proofErr w:type="spellStart"/>
      <w:r>
        <w:rPr>
          <w:rFonts w:eastAsia="DengXian"/>
          <w:i/>
        </w:rPr>
        <w:t>perRAInfoList</w:t>
      </w:r>
      <w:proofErr w:type="spellEnd"/>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proofErr w:type="spellStart"/>
      <w:r>
        <w:rPr>
          <w:i/>
        </w:rPr>
        <w:t>failedPSCellId</w:t>
      </w:r>
      <w:proofErr w:type="spellEnd"/>
      <w:r>
        <w:t xml:space="preserve"> to the physical cell identity and carrier frequency of the target </w:t>
      </w:r>
      <w:proofErr w:type="spellStart"/>
      <w:r>
        <w:t>PSCell</w:t>
      </w:r>
      <w:proofErr w:type="spellEnd"/>
      <w:r>
        <w:t xml:space="preserve"> of the failed </w:t>
      </w:r>
      <w:proofErr w:type="spellStart"/>
      <w:r>
        <w:t>PSCell</w:t>
      </w:r>
      <w:proofErr w:type="spellEnd"/>
      <w:r>
        <w:t xml:space="preserve"> change</w:t>
      </w:r>
      <w:r>
        <w:rPr>
          <w:lang w:eastAsia="ja-JP"/>
        </w:rPr>
        <w:t xml:space="preserve"> or failed </w:t>
      </w:r>
      <w:proofErr w:type="spellStart"/>
      <w:r>
        <w:rPr>
          <w:lang w:eastAsia="ja-JP"/>
        </w:rPr>
        <w:t>PSCell</w:t>
      </w:r>
      <w:proofErr w:type="spellEnd"/>
      <w:r>
        <w:rPr>
          <w:lang w:eastAsia="ja-JP"/>
        </w:rPr>
        <w:t xml:space="preserve">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received</w:t>
      </w:r>
      <w:r>
        <w:rPr>
          <w:i/>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proofErr w:type="spellStart"/>
      <w:r>
        <w:rPr>
          <w:i/>
        </w:rPr>
        <w:t>timeSCGFailure</w:t>
      </w:r>
      <w:proofErr w:type="spellEnd"/>
      <w:r>
        <w:t xml:space="preserve"> to the elapsed time since the last execution of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w:t>
      </w:r>
      <w:proofErr w:type="spellStart"/>
      <w:r>
        <w:rPr>
          <w:i/>
          <w:iCs/>
        </w:rPr>
        <w:t>failedPSCellId</w:t>
      </w:r>
      <w:proofErr w:type="spellEnd"/>
      <w:r>
        <w:t xml:space="preserve"> to the physical cell identity and carrier frequency of the </w:t>
      </w:r>
      <w:proofErr w:type="spellStart"/>
      <w:r>
        <w:t>PSCell</w:t>
      </w:r>
      <w:proofErr w:type="spellEnd"/>
      <w:r>
        <w:t xml:space="preserve">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for the SCG was received to enter the </w:t>
      </w:r>
      <w:proofErr w:type="spellStart"/>
      <w:r>
        <w:t>PSCell</w:t>
      </w:r>
      <w:proofErr w:type="spellEnd"/>
      <w:r>
        <w:t xml:space="preserve"> in which the SCG failure was declared:</w:t>
      </w:r>
    </w:p>
    <w:p w14:paraId="1CC32D60" w14:textId="77777777" w:rsidR="00A75840" w:rsidRDefault="00C73004">
      <w:pPr>
        <w:pStyle w:val="B4"/>
      </w:pPr>
      <w:r>
        <w:t>4&gt;</w:t>
      </w:r>
      <w:r>
        <w:tab/>
        <w:t xml:space="preserve">set the </w:t>
      </w:r>
      <w:proofErr w:type="spellStart"/>
      <w:r>
        <w:rPr>
          <w:i/>
        </w:rPr>
        <w:t>timeSCGFailure</w:t>
      </w:r>
      <w:proofErr w:type="spellEnd"/>
      <w:r>
        <w:t xml:space="preserve"> to the elapsed time since the last execution of</w:t>
      </w:r>
      <w:r>
        <w:rPr>
          <w:i/>
        </w:rPr>
        <w:t xml:space="preserve">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2" w:author="Ericsson" w:date="2025-10-01T11:40:00Z">
        <w:r>
          <w:t xml:space="preserve"> and if the UE supports SCG </w:t>
        </w:r>
      </w:ins>
      <w:ins w:id="1283" w:author="Ericsson" w:date="2025-10-01T11:41:00Z">
        <w:r>
          <w:t>f</w:t>
        </w:r>
      </w:ins>
      <w:ins w:id="1284" w:author="Ericsson" w:date="2025-10-01T11:40:00Z">
        <w:r>
          <w:t xml:space="preserve">ailure for </w:t>
        </w:r>
      </w:ins>
      <w:ins w:id="1285" w:author="Ericsson" w:date="2025-10-01T11:45:00Z">
        <w:r>
          <w:t xml:space="preserve">mobility robustness optimization for </w:t>
        </w:r>
      </w:ins>
      <w:ins w:id="1286"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proofErr w:type="spellStart"/>
            <w:r>
              <w:rPr>
                <w:rFonts w:eastAsia="Malgun Gothic"/>
                <w:i/>
                <w:lang w:eastAsia="sv-SE"/>
              </w:rPr>
              <w:t>SCGFailureInformation</w:t>
            </w:r>
            <w:proofErr w:type="spellEnd"/>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proofErr w:type="spellStart"/>
            <w:r>
              <w:rPr>
                <w:rFonts w:eastAsia="Malgun Gothic"/>
                <w:b/>
                <w:i/>
                <w:lang w:eastAsia="sv-SE"/>
              </w:rPr>
              <w:t>measResultFreqList</w:t>
            </w:r>
            <w:proofErr w:type="spellEnd"/>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proofErr w:type="spellStart"/>
            <w:r>
              <w:rPr>
                <w:rFonts w:eastAsia="Malgun Gothic"/>
                <w:i/>
                <w:lang w:eastAsia="en-GB"/>
              </w:rPr>
              <w:t>measConfig</w:t>
            </w:r>
            <w:proofErr w:type="spellEnd"/>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proofErr w:type="spellStart"/>
            <w:r>
              <w:rPr>
                <w:rFonts w:eastAsia="Malgun Gothic"/>
                <w:b/>
                <w:i/>
                <w:lang w:eastAsia="sv-SE"/>
              </w:rPr>
              <w:t>measResultSCG</w:t>
            </w:r>
            <w:proofErr w:type="spellEnd"/>
            <w:r>
              <w:rPr>
                <w:rFonts w:eastAsia="Malgun Gothic"/>
                <w:b/>
                <w:i/>
                <w:lang w:eastAsia="sv-SE"/>
              </w:rPr>
              <w:t>-Failure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proofErr w:type="spellStart"/>
            <w:r>
              <w:rPr>
                <w:i/>
                <w:lang w:eastAsia="sv-SE"/>
              </w:rPr>
              <w:t>MeasResultSCG</w:t>
            </w:r>
            <w:proofErr w:type="spellEnd"/>
            <w:r>
              <w:rPr>
                <w:i/>
                <w:lang w:eastAsia="sv-SE"/>
              </w:rPr>
              <w:t>-Failure</w:t>
            </w:r>
            <w:r>
              <w:rPr>
                <w:lang w:eastAsia="sv-SE"/>
              </w:rPr>
              <w:t xml:space="preserve"> IE which includes</w:t>
            </w:r>
            <w:r>
              <w:rPr>
                <w:rFonts w:eastAsia="Malgun Gothic"/>
                <w:lang w:eastAsia="sv-SE"/>
              </w:rPr>
              <w:t xml:space="preserve"> available results of measurements on NR frequencies the UE is configured to measure by the NR SCG </w:t>
            </w:r>
            <w:proofErr w:type="spellStart"/>
            <w:r>
              <w:rPr>
                <w:rFonts w:eastAsia="Malgun Gothic"/>
                <w:i/>
                <w:lang w:eastAsia="sv-SE"/>
              </w:rPr>
              <w:t>RRCReconfiguration</w:t>
            </w:r>
            <w:proofErr w:type="spellEnd"/>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0D85440F"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w:t>
            </w:r>
            <w:ins w:id="128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w:t>
            </w:r>
            <w:proofErr w:type="spellStart"/>
            <w:r>
              <w:rPr>
                <w:color w:val="000000" w:themeColor="text1"/>
              </w:rPr>
              <w:t>PSCell</w:t>
            </w:r>
            <w:proofErr w:type="spellEnd"/>
            <w:r>
              <w:rPr>
                <w:color w:val="000000" w:themeColor="text1"/>
              </w:rPr>
              <w:t xml:space="preserve">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proofErr w:type="spellStart"/>
            <w:r>
              <w:rPr>
                <w:rFonts w:eastAsia="Malgun Gothic"/>
                <w:b/>
                <w:i/>
                <w:lang w:eastAsia="sv-SE"/>
              </w:rPr>
              <w:t>failedPSCellId</w:t>
            </w:r>
            <w:proofErr w:type="spellEnd"/>
          </w:p>
          <w:p w14:paraId="212DE507"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in which SCG failure is detected or the target </w:t>
            </w:r>
            <w:proofErr w:type="spellStart"/>
            <w:r>
              <w:rPr>
                <w:rFonts w:eastAsia="Malgun Gothic"/>
                <w:bCs/>
                <w:iCs/>
                <w:lang w:eastAsia="sv-SE"/>
              </w:rPr>
              <w:t>PSCell</w:t>
            </w:r>
            <w:proofErr w:type="spellEnd"/>
            <w:r>
              <w:rPr>
                <w:rFonts w:eastAsia="Malgun Gothic"/>
                <w:bCs/>
                <w:iCs/>
                <w:lang w:eastAsia="sv-SE"/>
              </w:rPr>
              <w:t xml:space="preserve"> of the failed </w:t>
            </w:r>
            <w:proofErr w:type="spellStart"/>
            <w:r>
              <w:rPr>
                <w:rFonts w:eastAsia="Malgun Gothic"/>
                <w:bCs/>
                <w:iCs/>
                <w:lang w:eastAsia="sv-SE"/>
              </w:rPr>
              <w:t>PSCell</w:t>
            </w:r>
            <w:proofErr w:type="spellEnd"/>
            <w:r>
              <w:rPr>
                <w:rFonts w:eastAsia="Malgun Gothic"/>
                <w:bCs/>
                <w:iCs/>
                <w:lang w:eastAsia="sv-SE"/>
              </w:rPr>
              <w:t xml:space="preserve"> change or failed </w:t>
            </w:r>
            <w:proofErr w:type="spellStart"/>
            <w:r>
              <w:rPr>
                <w:rFonts w:eastAsia="Malgun Gothic"/>
                <w:bCs/>
                <w:iCs/>
                <w:lang w:eastAsia="sv-SE"/>
              </w:rPr>
              <w:t>PSCell</w:t>
            </w:r>
            <w:proofErr w:type="spellEnd"/>
            <w:r>
              <w:rPr>
                <w:rFonts w:eastAsia="Malgun Gothic"/>
                <w:bCs/>
                <w:iCs/>
                <w:lang w:eastAsia="sv-SE"/>
              </w:rPr>
              <w:t xml:space="preserve"> addition</w:t>
            </w:r>
            <w:ins w:id="128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proofErr w:type="spellStart"/>
            <w:r>
              <w:rPr>
                <w:rFonts w:eastAsia="Malgun Gothic"/>
                <w:b/>
                <w:i/>
                <w:lang w:eastAsia="sv-SE"/>
              </w:rPr>
              <w:t>timeSCGFailure</w:t>
            </w:r>
            <w:proofErr w:type="spellEnd"/>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proofErr w:type="spellStart"/>
            <w:r>
              <w:rPr>
                <w:rFonts w:eastAsia="Malgun Gothic"/>
                <w:bCs/>
                <w:i/>
                <w:lang w:eastAsia="sv-SE"/>
              </w:rPr>
              <w:t>RRCReconfiguration</w:t>
            </w:r>
            <w:proofErr w:type="spellEnd"/>
            <w:r>
              <w:rPr>
                <w:rFonts w:eastAsia="Malgun Gothic"/>
                <w:bCs/>
                <w:iCs/>
                <w:lang w:eastAsia="sv-SE"/>
              </w:rPr>
              <w:t xml:space="preserve"> with </w:t>
            </w:r>
            <w:proofErr w:type="spellStart"/>
            <w:r>
              <w:rPr>
                <w:rFonts w:eastAsia="Malgun Gothic"/>
                <w:bCs/>
                <w:i/>
                <w:lang w:eastAsia="sv-SE"/>
              </w:rPr>
              <w:t>reconfigurationWithSync</w:t>
            </w:r>
            <w:proofErr w:type="spellEnd"/>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proofErr w:type="spellStart"/>
            <w:r>
              <w:t>Tdoc</w:t>
            </w:r>
            <w:proofErr w:type="spellEnd"/>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proofErr w:type="spellStart"/>
            <w:r>
              <w:rPr>
                <w:rFonts w:hint="eastAsia"/>
              </w:rPr>
              <w:t>Tangxun</w:t>
            </w:r>
            <w:proofErr w:type="spellEnd"/>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w:t>
      </w:r>
      <w:proofErr w:type="spellStart"/>
      <w:r>
        <w:rPr>
          <w:rFonts w:eastAsiaTheme="minorEastAsia" w:hint="eastAsia"/>
        </w:rPr>
        <w:t>not</w:t>
      </w:r>
      <w:proofErr w:type="spellEnd"/>
      <w:r>
        <w:rPr>
          <w:rFonts w:eastAsiaTheme="minorEastAsia" w:hint="eastAsia"/>
        </w:rPr>
        <w:t xml:space="preserve">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proofErr w:type="spellStart"/>
            <w:r>
              <w:t>Tdoc</w:t>
            </w:r>
            <w:proofErr w:type="spellEnd"/>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 xml:space="preserve">configured grant assistance information for NR </w:t>
      </w:r>
      <w:proofErr w:type="spellStart"/>
      <w:r>
        <w:t>sidelink</w:t>
      </w:r>
      <w:proofErr w:type="spellEnd"/>
      <w:r>
        <w:t xml:space="preserve"> positioning.</w:t>
      </w:r>
    </w:p>
    <w:p w14:paraId="17B47EE1" w14:textId="77777777" w:rsidR="00A75840" w:rsidRDefault="00C73004">
      <w:pPr>
        <w:pStyle w:val="B1"/>
      </w:pPr>
      <w:r>
        <w:t>-</w:t>
      </w:r>
      <w:r>
        <w:tab/>
      </w:r>
      <w:ins w:id="1290"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proofErr w:type="spellStart"/>
            <w:r>
              <w:t>Tdoc</w:t>
            </w:r>
            <w:proofErr w:type="spellEnd"/>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proofErr w:type="spellStart"/>
      <w:r>
        <w:rPr>
          <w:rFonts w:eastAsia="DengXian"/>
          <w:i/>
        </w:rPr>
        <w:t>RRCReconfigutaionComplete</w:t>
      </w:r>
      <w:proofErr w:type="spellEnd"/>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lastRenderedPageBreak/>
        <w:t>…</w:t>
      </w:r>
    </w:p>
    <w:p w14:paraId="72D2A46C" w14:textId="77777777" w:rsidR="00A75840" w:rsidRDefault="00C73004">
      <w:pPr>
        <w:pStyle w:val="CommentText"/>
        <w:rPr>
          <w:rFonts w:eastAsia="DengXian"/>
        </w:rPr>
      </w:pPr>
      <w:bookmarkStart w:id="1291" w:name="_Hlk209082424"/>
      <w:r>
        <w:t xml:space="preserve">A UE capable of providing assistance information related to the applicability of configurations subject to the applicability determination procedure may initiate </w:t>
      </w:r>
      <w:del w:id="129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1"/>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3" w:author="Ericsson" w:date="2025-09-26T06:25: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w:t>
        </w:r>
      </w:ins>
      <w:del w:id="1294" w:author="Ericsson" w:date="2025-09-26T06:25:00Z">
        <w:r>
          <w:delText xml:space="preserve"> providing assistance information related to the </w:delText>
        </w:r>
      </w:del>
      <w:del w:id="1295" w:author="Ericsson" w:date="2025-09-26T06:26:00Z">
        <w:r>
          <w:delText>applicability of configurations subject to the applicability determination procedure</w:delText>
        </w:r>
      </w:del>
      <w:r>
        <w:t xml:space="preserve"> may initiate the procedure </w:t>
      </w:r>
      <w:del w:id="1296" w:author="Ericsson" w:date="2025-09-26T06:26:00Z">
        <w:r>
          <w:delText>in several cases, including upon being</w:delText>
        </w:r>
      </w:del>
      <w:ins w:id="1297" w:author="Ericsson" w:date="2025-09-26T06:26:00Z">
        <w:r>
          <w:t>if it was</w:t>
        </w:r>
      </w:ins>
      <w:r>
        <w:t xml:space="preserve"> configured to report </w:t>
      </w:r>
      <w:del w:id="1298" w:author="Ericsson" w:date="2025-09-26T06:28:00Z">
        <w:r>
          <w:delText xml:space="preserve">assistance information about </w:delText>
        </w:r>
      </w:del>
      <w:r>
        <w:t xml:space="preserve">the applicability </w:t>
      </w:r>
      <w:del w:id="1299" w:author="Ericsson" w:date="2025-09-26T06:30:00Z">
        <w:r>
          <w:delText>of configurations subject to the applicability determination procedure</w:delText>
        </w:r>
      </w:del>
      <w:ins w:id="1300" w:author="Ericsson" w:date="2025-09-26T06:29:00Z">
        <w:r>
          <w:t xml:space="preserve">in </w:t>
        </w:r>
        <w:proofErr w:type="spellStart"/>
        <w:r>
          <w:rPr>
            <w:i/>
            <w:iCs/>
          </w:rPr>
          <w:t>UEAssistanceInformation</w:t>
        </w:r>
      </w:ins>
      <w:proofErr w:type="spellEnd"/>
      <w:ins w:id="1301" w:author="Ericsson" w:date="2025-09-26T06:30:00Z">
        <w:r>
          <w:rPr>
            <w:i/>
            <w:iCs/>
          </w:rPr>
          <w:t xml:space="preserve"> </w:t>
        </w:r>
        <w:r>
          <w:t>m</w:t>
        </w:r>
      </w:ins>
      <w:ins w:id="1302" w:author="Ericsson" w:date="2025-09-26T06:29:00Z">
        <w:r>
          <w:t>essage</w:t>
        </w:r>
      </w:ins>
      <w:del w:id="1303" w:author="Ericsson" w:date="2025-09-26T06:29:00Z">
        <w:r>
          <w:delText xml:space="preserve"> and</w:delText>
        </w:r>
      </w:del>
      <w:ins w:id="1304" w:author="Ericsson" w:date="2025-09-26T06:29:00Z">
        <w:r>
          <w:t>,</w:t>
        </w:r>
      </w:ins>
      <w:r>
        <w:t xml:space="preserve"> upon change of the applicability of the configurations subject to the applicability determination procedure. A UE capable of </w:t>
      </w:r>
      <w:ins w:id="1305" w:author="Ericsson" w:date="2025-09-26T06:33: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 </w:t>
        </w:r>
      </w:ins>
      <w:del w:id="130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7" w:author="Ericsson" w:date="2025-09-26T06:34:00Z">
        <w:r>
          <w:delText>do so</w:delText>
        </w:r>
      </w:del>
      <w:ins w:id="1308"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309" w:author="Ericsson" w:date="2025-09-26T06:35:00Z">
        <w:r>
          <w:delText xml:space="preserve">applicable </w:delText>
        </w:r>
      </w:del>
      <w:ins w:id="1310" w:author="Ericsson" w:date="2025-09-26T06:35:00Z">
        <w:r>
          <w:rPr>
            <w:i/>
            <w:iCs/>
          </w:rPr>
          <w:t xml:space="preserve">applicable </w:t>
        </w:r>
      </w:ins>
      <w:r>
        <w:t xml:space="preserve">to </w:t>
      </w:r>
      <w:del w:id="1311" w:author="Ericsson" w:date="2025-09-26T06:35:00Z">
        <w:r>
          <w:delText>inapplicable</w:delText>
        </w:r>
      </w:del>
      <w:ins w:id="1312"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proofErr w:type="spellStart"/>
            <w:r>
              <w:t>Tdoc</w:t>
            </w:r>
            <w:proofErr w:type="spellEnd"/>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3" w:author="Lenovo" w:date="2025-09-22T15:07:00Z">
        <w:r>
          <w:t xml:space="preserve"> since the last transmission of a message containing </w:t>
        </w:r>
        <w:proofErr w:type="spellStart"/>
        <w:r>
          <w:t>applicabilityReportList</w:t>
        </w:r>
        <w:proofErr w:type="spellEnd"/>
        <w:r>
          <w:t xml:space="preserve"> (either </w:t>
        </w:r>
        <w:proofErr w:type="spellStart"/>
        <w:r>
          <w:t>RRCReconfigurationComplete</w:t>
        </w:r>
        <w:proofErr w:type="spellEnd"/>
        <w:r>
          <w:t xml:space="preserv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4" w:author="Lenovo" w:date="2025-09-22T15:07:00Z">
        <w:r>
          <w:rPr>
            <w:rFonts w:eastAsia="DengXian" w:hint="eastAsia"/>
          </w:rPr>
          <w:t xml:space="preserve"> </w:t>
        </w:r>
        <w:r>
          <w:rPr>
            <w:rFonts w:eastAsia="DengXian"/>
          </w:rPr>
          <w:t xml:space="preserve">since the last transmission of a message containing </w:t>
        </w:r>
        <w:proofErr w:type="spellStart"/>
        <w:r>
          <w:rPr>
            <w:rFonts w:eastAsia="DengXian"/>
          </w:rPr>
          <w:t>applicabilityReportList</w:t>
        </w:r>
        <w:proofErr w:type="spellEnd"/>
        <w:r>
          <w:rPr>
            <w:rFonts w:eastAsia="DengXian"/>
          </w:rPr>
          <w:t xml:space="preserve"> (either </w:t>
        </w:r>
        <w:proofErr w:type="spellStart"/>
        <w:r>
          <w:rPr>
            <w:rFonts w:eastAsia="DengXian"/>
          </w:rPr>
          <w:t>RRCReconfigurationComplete</w:t>
        </w:r>
        <w:proofErr w:type="spellEnd"/>
        <w:r>
          <w:rPr>
            <w:rFonts w:eastAsia="DengXian"/>
          </w:rPr>
          <w:t xml:space="preserve"> or </w:t>
        </w:r>
        <w:proofErr w:type="spellStart"/>
        <w:r>
          <w:rPr>
            <w:rFonts w:eastAsia="DengXian"/>
          </w:rPr>
          <w:t>UEAssistanceInformation</w:t>
        </w:r>
        <w:proofErr w:type="spellEnd"/>
        <w:r>
          <w:rPr>
            <w:rFonts w:eastAsia="DengXian"/>
          </w:rPr>
          <w:t>)</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in </w:t>
      </w:r>
      <w:proofErr w:type="spellStart"/>
      <w:r>
        <w:rPr>
          <w:i/>
          <w:iCs/>
        </w:rPr>
        <w:t>UEAssistanceInformation</w:t>
      </w:r>
      <w:proofErr w:type="spellEnd"/>
      <w:r>
        <w:t>):</w:t>
      </w:r>
    </w:p>
    <w:p w14:paraId="5BAF57F3"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proofErr w:type="spellStart"/>
            <w:r>
              <w:t>Tdoc</w:t>
            </w:r>
            <w:proofErr w:type="spellEnd"/>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08AC0D90" w:rsidR="00A75840" w:rsidRDefault="00E96004">
            <w:proofErr w:type="spellStart"/>
            <w:r>
              <w:t>PropReject</w:t>
            </w:r>
            <w:proofErr w:type="spellEnd"/>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CSI-</w:t>
      </w:r>
      <w:proofErr w:type="spellStart"/>
      <w:r>
        <w:rPr>
          <w:i/>
          <w:iCs/>
          <w:highlight w:val="yellow"/>
        </w:rPr>
        <w:t>ReportConfig</w:t>
      </w:r>
      <w:proofErr w:type="spellEnd"/>
      <w:r>
        <w:rPr>
          <w:i/>
          <w:iCs/>
          <w:highlight w:val="yellow"/>
        </w:rPr>
        <w:t xml:space="preserve"> </w:t>
      </w:r>
      <w:r>
        <w:rPr>
          <w:highlight w:val="yellow"/>
        </w:rPr>
        <w:t xml:space="preserve">or based on inference related parameter configuration provided via </w:t>
      </w:r>
      <w:proofErr w:type="spellStart"/>
      <w:r>
        <w:rPr>
          <w:i/>
          <w:iCs/>
          <w:highlight w:val="yellow"/>
        </w:rPr>
        <w:t>OtherConfig</w:t>
      </w:r>
      <w:proofErr w:type="spellEnd"/>
      <w:r>
        <w:rPr>
          <w:highlight w:val="yellow"/>
        </w:rPr>
        <w:t xml:space="preserve"> may initiate the procedure if it was configured with configurations subject to the applicability determination procedure (i.e. CSI report configurations including </w:t>
      </w:r>
      <w:proofErr w:type="spellStart"/>
      <w:r>
        <w:rPr>
          <w:i/>
          <w:iCs/>
          <w:highlight w:val="yellow"/>
        </w:rPr>
        <w:t>csi-InferencePrediction</w:t>
      </w:r>
      <w:proofErr w:type="spellEnd"/>
      <w:r>
        <w:rPr>
          <w:i/>
          <w:iCs/>
          <w:highlight w:val="yellow"/>
        </w:rPr>
        <w:t xml:space="preserve">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proofErr w:type="spellStart"/>
      <w:r>
        <w:rPr>
          <w:i/>
          <w:iCs/>
          <w:highlight w:val="yellow"/>
        </w:rPr>
        <w:t>applicabilitySetConfigCSI-ToAddModList</w:t>
      </w:r>
      <w:proofErr w:type="spellEnd"/>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CSI-</w:t>
      </w:r>
      <w:proofErr w:type="spellStart"/>
      <w:r>
        <w:rPr>
          <w:i/>
          <w:iCs/>
          <w:highlight w:val="green"/>
        </w:rPr>
        <w:t>ReportConfig</w:t>
      </w:r>
      <w:proofErr w:type="spellEnd"/>
      <w:r>
        <w:rPr>
          <w:i/>
          <w:iCs/>
          <w:highlight w:val="green"/>
        </w:rPr>
        <w:t xml:space="preserve"> </w:t>
      </w:r>
      <w:r>
        <w:rPr>
          <w:highlight w:val="green"/>
        </w:rPr>
        <w:t xml:space="preserve">or based on inference related parameter configuration provided via </w:t>
      </w:r>
      <w:proofErr w:type="spellStart"/>
      <w:r>
        <w:rPr>
          <w:i/>
          <w:iCs/>
          <w:highlight w:val="green"/>
        </w:rPr>
        <w:t>OtherConfig</w:t>
      </w:r>
      <w:proofErr w:type="spellEnd"/>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The yellow highlighted parts (i.e. applicability status change to trigger UAI) have contained the case described in the green highlighted parts (</w:t>
      </w:r>
      <w:proofErr w:type="spellStart"/>
      <w:r>
        <w:rPr>
          <w:rFonts w:eastAsia="SimSun" w:hint="eastAsia"/>
          <w:lang w:val="en-US"/>
        </w:rPr>
        <w:t>i.e</w:t>
      </w:r>
      <w:proofErr w:type="spellEnd"/>
      <w:r>
        <w:rPr>
          <w:rFonts w:eastAsia="SimSun" w:hint="eastAsia"/>
          <w:lang w:val="en-US"/>
        </w:rPr>
        <w:t xml:space="preserv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CSI-</w:t>
      </w:r>
      <w:proofErr w:type="spellStart"/>
      <w:r>
        <w:rPr>
          <w:i/>
          <w:iCs/>
        </w:rPr>
        <w:t>ReportConfig</w:t>
      </w:r>
      <w:proofErr w:type="spellEnd"/>
      <w:r>
        <w:rPr>
          <w:i/>
          <w:iCs/>
        </w:rPr>
        <w:t xml:space="preserve"> </w:t>
      </w:r>
      <w:r>
        <w:t xml:space="preserve">or based on inference related parameter configuration provided via </w:t>
      </w:r>
      <w:proofErr w:type="spellStart"/>
      <w:r>
        <w:rPr>
          <w:i/>
          <w:iCs/>
        </w:rPr>
        <w:t>OtherConfig</w:t>
      </w:r>
      <w:proofErr w:type="spellEnd"/>
      <w:r>
        <w:t xml:space="preserve"> may initiate the procedure if it was configured 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proofErr w:type="spellStart"/>
      <w:r>
        <w:rPr>
          <w:i/>
          <w:iCs/>
        </w:rPr>
        <w:t>applicabilitySetConfigCSI-ToAddModList</w:t>
      </w:r>
      <w:proofErr w:type="spellEnd"/>
      <w:r>
        <w:t xml:space="preserve">), upon change of the applicability of the configurations subject to the applicability determination procedure. </w:t>
      </w:r>
      <w:del w:id="1315" w:author="ZTE DF" w:date="2025-11-04T15:58:00Z">
        <w:r>
          <w:delText>A</w:delText>
        </w:r>
      </w:del>
      <w:del w:id="131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435FAD5" w14:textId="77777777" w:rsidR="00BD1425" w:rsidRDefault="00BD1425" w:rsidP="00BD1425">
      <w:r>
        <w:rPr>
          <w:b/>
        </w:rPr>
        <w:t>[Comments]</w:t>
      </w:r>
      <w:r>
        <w:t>:</w:t>
      </w:r>
    </w:p>
    <w:p w14:paraId="75E4848F" w14:textId="77777777" w:rsidR="00BD1425" w:rsidRDefault="00BD1425" w:rsidP="00BD1425">
      <w:pPr>
        <w:rPr>
          <w:rFonts w:eastAsia="DengXian"/>
        </w:rPr>
      </w:pPr>
      <w:r>
        <w:rPr>
          <w:rFonts w:eastAsia="DengXian"/>
        </w:rPr>
        <w:t xml:space="preserve">[WI </w:t>
      </w:r>
      <w:proofErr w:type="spellStart"/>
      <w:r>
        <w:rPr>
          <w:rFonts w:eastAsia="DengXian"/>
        </w:rPr>
        <w:t>rapp</w:t>
      </w:r>
      <w:proofErr w:type="spellEnd"/>
      <w:r>
        <w:rPr>
          <w:rFonts w:eastAsia="DengXian"/>
        </w:rPr>
        <w:t xml:space="preserve">, 2025-11-06]: The second sentence contains “shall”, so it’s different than the first sentence, which </w:t>
      </w:r>
      <w:proofErr w:type="spellStart"/>
      <w:r>
        <w:rPr>
          <w:rFonts w:eastAsia="DengXian"/>
        </w:rPr>
        <w:t>incluses</w:t>
      </w:r>
      <w:proofErr w:type="spellEnd"/>
      <w:r>
        <w:rPr>
          <w:rFonts w:eastAsia="DengXian"/>
        </w:rPr>
        <w:t xml:space="preserve"> “may”. This issue was already discussed in previous review rounds and most companies wanted to keep the second sentence, to make it clear that it’s mandatory for the UE to report changes from applicable to inapplicable.</w:t>
      </w:r>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proofErr w:type="spellStart"/>
            <w:r>
              <w:t>Tdoc</w:t>
            </w:r>
            <w:proofErr w:type="spellEnd"/>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6799D8D1" w:rsidR="00A75840" w:rsidRDefault="008C468C">
            <w:proofErr w:type="spellStart"/>
            <w:r>
              <w:t>PropAgree</w:t>
            </w:r>
            <w:proofErr w:type="spellEnd"/>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lastRenderedPageBreak/>
        <w:t>[Comments]</w:t>
      </w:r>
      <w:r>
        <w:t>:</w:t>
      </w:r>
    </w:p>
    <w:p w14:paraId="1CCC31D3" w14:textId="77777777" w:rsidR="00A75840" w:rsidRDefault="00C73004">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proofErr w:type="spellStart"/>
            <w:r>
              <w:t>Tdoc</w:t>
            </w:r>
            <w:proofErr w:type="spellEnd"/>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w:t>
      </w:r>
      <w:proofErr w:type="spellStart"/>
      <w:r>
        <w:rPr>
          <w:rFonts w:eastAsia="DengXian"/>
        </w:rPr>
        <w:t>reaced</w:t>
      </w:r>
      <w:proofErr w:type="spellEnd"/>
      <w:r>
        <w:rPr>
          <w:rFonts w:eastAsia="DengXian"/>
        </w:rPr>
        <w:t>.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7" w:name="_Hlk209082866"/>
      <w:r>
        <w:t xml:space="preserve">A UE capable of logging measurements for network-side data collection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20" w:author="Xiaomi（Xing Yang)" w:date="2025-09-18T10:53:00Z">
        <w:r>
          <w:delText xml:space="preserve">may </w:delText>
        </w:r>
      </w:del>
      <w:ins w:id="132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7"/>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lastRenderedPageBreak/>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proofErr w:type="spellStart"/>
            <w:r>
              <w:t>Tdoc</w:t>
            </w:r>
            <w:proofErr w:type="spellEnd"/>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proofErr w:type="spellStart"/>
      <w:r>
        <w:rPr>
          <w:rFonts w:eastAsia="DengXian"/>
        </w:rPr>
        <w:t>RRCReconfigurationComplete</w:t>
      </w:r>
      <w:proofErr w:type="spellEnd"/>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6D5035E2" w14:textId="77777777" w:rsidR="00A75840" w:rsidRDefault="00C73004">
      <w:pPr>
        <w:pStyle w:val="B2"/>
        <w:rPr>
          <w:ins w:id="1322" w:author="RAN2#131" w:date="2025-09-02T12:03:00Z"/>
        </w:rPr>
      </w:pPr>
      <w:ins w:id="1323" w:author="RAN2#131" w:date="2025-09-02T12:03:00Z">
        <w:r>
          <w:t>2&gt;</w:t>
        </w:r>
        <w:r>
          <w:tab/>
          <w:t xml:space="preserve">if </w:t>
        </w:r>
      </w:ins>
      <w:ins w:id="1324" w:author="RAN2#131" w:date="2025-09-02T12:08:00Z">
        <w:r>
          <w:t>the UE is configured</w:t>
        </w:r>
      </w:ins>
      <w:ins w:id="1325" w:author="RAN2#131" w:date="2025-09-04T16:34:00Z">
        <w:r>
          <w:t xml:space="preserve"> in this </w:t>
        </w:r>
        <w:proofErr w:type="spellStart"/>
        <w:r>
          <w:rPr>
            <w:i/>
            <w:iCs/>
          </w:rPr>
          <w:t>RRCReconfiguration</w:t>
        </w:r>
        <w:proofErr w:type="spellEnd"/>
        <w:r>
          <w:t xml:space="preserve"> message</w:t>
        </w:r>
      </w:ins>
      <w:ins w:id="1326" w:author="RAN2#131" w:date="2025-09-02T12:08:00Z">
        <w:r>
          <w:t xml:space="preserve"> </w:t>
        </w:r>
      </w:ins>
      <w:ins w:id="1327" w:author="RAN2#131" w:date="2025-09-02T12:07:00Z">
        <w:r>
          <w:t>to provide location information for assisted SMTC configuration in RRC_CONNECTED state</w:t>
        </w:r>
      </w:ins>
      <w:ins w:id="1328" w:author="RAN2#131" w:date="2025-09-02T12:03:00Z">
        <w:r>
          <w:t>:</w:t>
        </w:r>
      </w:ins>
    </w:p>
    <w:p w14:paraId="39300215" w14:textId="77777777" w:rsidR="00A75840" w:rsidRDefault="00C73004">
      <w:pPr>
        <w:pStyle w:val="B3"/>
        <w:rPr>
          <w:rFonts w:eastAsiaTheme="minorEastAsia"/>
        </w:rPr>
      </w:pPr>
      <w:ins w:id="1329" w:author="RAN2#131" w:date="2025-09-02T12:03:00Z">
        <w:r>
          <w:t>3&gt;</w:t>
        </w:r>
        <w:r>
          <w:tab/>
          <w:t xml:space="preserve">include </w:t>
        </w:r>
      </w:ins>
      <w:proofErr w:type="spellStart"/>
      <w:ins w:id="1330" w:author="RAN2#131" w:date="2025-09-02T12:08:00Z">
        <w:r>
          <w:rPr>
            <w:i/>
            <w:iCs/>
          </w:rPr>
          <w:t>referenceLocationR</w:t>
        </w:r>
      </w:ins>
      <w:ins w:id="1331" w:author="RAN2#131" w:date="2025-09-02T12:09:00Z">
        <w:r>
          <w:rPr>
            <w:i/>
            <w:iCs/>
          </w:rPr>
          <w:t>eport</w:t>
        </w:r>
      </w:ins>
      <w:proofErr w:type="spellEnd"/>
      <w:ins w:id="1332"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lastRenderedPageBreak/>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rPr>
          <w:i/>
          <w:iCs/>
        </w:rPr>
        <w:t>UEAssistanceInformation</w:t>
      </w:r>
      <w:proofErr w:type="spellEnd"/>
      <w:r>
        <w:t xml:space="preserve"> message</w:t>
      </w:r>
      <w:r>
        <w:rPr>
          <w:rFonts w:hint="eastAsia"/>
        </w:rPr>
        <w:t>.</w:t>
      </w:r>
    </w:p>
    <w:p w14:paraId="4BB5F9F7" w14:textId="77777777" w:rsidR="00A75840" w:rsidRDefault="00C73004">
      <w:pPr>
        <w:rPr>
          <w:rFonts w:eastAsiaTheme="minorEastAsia"/>
        </w:rPr>
      </w:pPr>
      <w:ins w:id="1333" w:author="RAN2#131" w:date="2025-09-01T21:38:00Z">
        <w:r>
          <w:t xml:space="preserve">A UE capable of providing location information for </w:t>
        </w:r>
      </w:ins>
      <w:ins w:id="1334" w:author="RAN2#131" w:date="2025-09-02T09:20:00Z">
        <w:r>
          <w:t xml:space="preserve">assisted </w:t>
        </w:r>
      </w:ins>
      <w:ins w:id="1335" w:author="RAN2#131" w:date="2025-09-01T21:38:00Z">
        <w:r>
          <w:t>SMTC configuration in RRC_CONNECTED state</w:t>
        </w:r>
      </w:ins>
      <w:ins w:id="1336" w:author="RAN2#131" w:date="2025-09-01T21:39:00Z">
        <w:r>
          <w:t xml:space="preserve"> </w:t>
        </w:r>
      </w:ins>
      <w:ins w:id="1337" w:author="RAN2#131" w:date="2025-09-01T21:38:00Z">
        <w:r>
          <w:t xml:space="preserve">shall initiate the procedure </w:t>
        </w:r>
        <w:del w:id="1338" w:author="CATT" w:date="2025-09-22T10:37:00Z">
          <w:r>
            <w:delText xml:space="preserve">upon being configured to do so, and </w:delText>
          </w:r>
        </w:del>
        <w:r>
          <w:t xml:space="preserve">upon determining that </w:t>
        </w:r>
      </w:ins>
      <w:ins w:id="1339" w:author="RAN2#131" w:date="2025-09-02T09:19:00Z">
        <w:r>
          <w:t>the closest reference location</w:t>
        </w:r>
      </w:ins>
      <w:ins w:id="1340" w:author="RAN2#131" w:date="2025-09-05T14:48:00Z">
        <w:r>
          <w:t>(</w:t>
        </w:r>
      </w:ins>
      <w:ins w:id="1341" w:author="RAN2#131" w:date="2025-09-02T09:19:00Z">
        <w:r>
          <w:t>s</w:t>
        </w:r>
      </w:ins>
      <w:ins w:id="1342" w:author="RAN2#131" w:date="2025-09-05T14:48:00Z">
        <w:r>
          <w:t>)</w:t>
        </w:r>
      </w:ins>
      <w:ins w:id="1343" w:author="RAN2#131" w:date="2025-09-02T09:20:00Z">
        <w:r>
          <w:t xml:space="preserve"> </w:t>
        </w:r>
      </w:ins>
      <w:ins w:id="1344" w:author="RAN2#131" w:date="2025-09-01T21:38:00Z">
        <w:r>
          <w:t>ha</w:t>
        </w:r>
      </w:ins>
      <w:ins w:id="1345" w:author="RAN2#131" w:date="2025-09-02T09:20:00Z">
        <w:r>
          <w:t>ve</w:t>
        </w:r>
      </w:ins>
      <w:ins w:id="1346" w:author="RAN2#131" w:date="2025-09-01T21:38:00Z">
        <w:r>
          <w:t xml:space="preserve"> changed compared with the last reported value</w:t>
        </w:r>
      </w:ins>
      <w:ins w:id="1347" w:author="RAN2#131" w:date="2025-09-02T09:20:00Z">
        <w:r>
          <w:t>s</w:t>
        </w:r>
      </w:ins>
      <w:ins w:id="134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proofErr w:type="spellStart"/>
      <w:r>
        <w:t>RRCReconfigurationComplete</w:t>
      </w:r>
      <w:proofErr w:type="spellEnd"/>
      <w:r>
        <w:t xml:space="preserv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 xml:space="preserve">[vivo]: we also share a similar view on this issue. If the network may not configure refLocList-r19 via RRC configuration message, the UE may take some additional time to acquire the SIB2 </w:t>
      </w:r>
      <w:proofErr w:type="spellStart"/>
      <w:r>
        <w:rPr>
          <w:rFonts w:eastAsia="DengXian"/>
          <w:color w:val="415FFF"/>
        </w:rPr>
        <w:t>meesage</w:t>
      </w:r>
      <w:proofErr w:type="spellEnd"/>
      <w:r>
        <w:rPr>
          <w:rFonts w:eastAsia="DengXian"/>
          <w:color w:val="415FFF"/>
        </w:rPr>
        <w:t xml:space="preserve"> containing reference location list. To </w:t>
      </w:r>
      <w:proofErr w:type="spellStart"/>
      <w:r>
        <w:rPr>
          <w:rFonts w:eastAsia="DengXian"/>
          <w:color w:val="415FFF"/>
        </w:rPr>
        <w:t>aviod</w:t>
      </w:r>
      <w:proofErr w:type="spellEnd"/>
      <w:r>
        <w:rPr>
          <w:rFonts w:eastAsia="DengXian"/>
          <w:color w:val="415FFF"/>
        </w:rPr>
        <w:t xml:space="preserve"> delaying the transmission of the RRC reconfiguration complete message, the UE should be able to omit the  location report in the RRC </w:t>
      </w:r>
      <w:proofErr w:type="spellStart"/>
      <w:r>
        <w:rPr>
          <w:rFonts w:eastAsia="DengXian"/>
          <w:color w:val="415FFF"/>
        </w:rPr>
        <w:t>RRC</w:t>
      </w:r>
      <w:proofErr w:type="spellEnd"/>
      <w:r>
        <w:rPr>
          <w:rFonts w:eastAsia="DengXian"/>
          <w:color w:val="415FFF"/>
        </w:rPr>
        <w:t xml:space="preserve">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proofErr w:type="spellStart"/>
            <w:r>
              <w:t>Tdoc</w:t>
            </w:r>
            <w:proofErr w:type="spellEnd"/>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w:t>
      </w:r>
      <w:proofErr w:type="spellStart"/>
      <w:r>
        <w:rPr>
          <w:rFonts w:eastAsia="DengXian" w:hint="eastAsia"/>
          <w:lang w:val="en-US"/>
        </w:rPr>
        <w:t>RRCReconfigurationComplete</w:t>
      </w:r>
      <w:proofErr w:type="spellEnd"/>
      <w:r>
        <w:rPr>
          <w:rFonts w:eastAsia="DengXian" w:hint="eastAsia"/>
          <w:lang w:val="en-US"/>
        </w:rPr>
        <w:t xml:space="preserve"> message to save one more RRC message for reporting. However there could be the case when </w:t>
      </w:r>
      <w:proofErr w:type="spellStart"/>
      <w:r>
        <w:t>refLocList</w:t>
      </w:r>
      <w:proofErr w:type="spellEnd"/>
      <w:r>
        <w:rPr>
          <w:rFonts w:eastAsia="DengXian" w:hint="eastAsia"/>
          <w:lang w:val="en-US"/>
        </w:rPr>
        <w:t xml:space="preserve"> configuration is not provided in </w:t>
      </w:r>
      <w:proofErr w:type="spellStart"/>
      <w:r>
        <w:rPr>
          <w:rFonts w:eastAsia="DengXian" w:hint="eastAsia"/>
          <w:lang w:val="en-US"/>
        </w:rPr>
        <w:t>RRCReconfiguration</w:t>
      </w:r>
      <w:proofErr w:type="spellEnd"/>
      <w:r>
        <w:rPr>
          <w:rFonts w:eastAsia="DengXian" w:hint="eastAsia"/>
          <w:lang w:val="en-US"/>
        </w:rPr>
        <w:t xml:space="preserve"> but instead UE shall acquire this information from SIB2, which will cause additional delays for UE to compute the closest </w:t>
      </w:r>
      <w:proofErr w:type="spellStart"/>
      <w:r>
        <w:rPr>
          <w:rFonts w:eastAsia="DengXian" w:hint="eastAsia"/>
          <w:lang w:val="en-US"/>
        </w:rPr>
        <w:t>referenceLocation</w:t>
      </w:r>
      <w:proofErr w:type="spellEnd"/>
      <w:r>
        <w:rPr>
          <w:rFonts w:eastAsia="DengXian" w:hint="eastAsia"/>
          <w:lang w:val="en-US"/>
        </w:rPr>
        <w:t xml:space="preserve"> and put it in </w:t>
      </w:r>
      <w:proofErr w:type="spellStart"/>
      <w:r>
        <w:rPr>
          <w:rFonts w:eastAsia="DengXian" w:hint="eastAsia"/>
          <w:lang w:val="en-US"/>
        </w:rPr>
        <w:t>RRCReconfigurationComplete</w:t>
      </w:r>
      <w:proofErr w:type="spellEnd"/>
      <w:r>
        <w:rPr>
          <w:rFonts w:eastAsia="DengXian" w:hint="eastAsia"/>
          <w:lang w:val="en-US"/>
        </w:rPr>
        <w:t xml:space="preserve"> message. It is not desired to mandate such </w:t>
      </w:r>
      <w:proofErr w:type="spellStart"/>
      <w:r>
        <w:rPr>
          <w:rFonts w:eastAsia="DengXian" w:hint="eastAsia"/>
          <w:lang w:val="en-US"/>
        </w:rPr>
        <w:t>beahvior</w:t>
      </w:r>
      <w:proofErr w:type="spellEnd"/>
      <w:r>
        <w:rPr>
          <w:rFonts w:eastAsia="DengXian" w:hint="eastAsia"/>
          <w:lang w:val="en-US"/>
        </w:rPr>
        <w:t xml:space="preserve"> and delay the transmission of </w:t>
      </w:r>
      <w:proofErr w:type="spellStart"/>
      <w:r>
        <w:rPr>
          <w:rFonts w:eastAsia="DengXian" w:hint="eastAsia"/>
          <w:lang w:val="en-US"/>
        </w:rPr>
        <w:t>RRCReconfigurationComplete</w:t>
      </w:r>
      <w:proofErr w:type="spellEnd"/>
      <w:r>
        <w:rPr>
          <w:rFonts w:eastAsia="DengXian" w:hint="eastAsia"/>
          <w:lang w:val="en-US"/>
        </w:rPr>
        <w:t xml:space="preserve"> message, a compromised way could be leave it to UE implementation whether to report this information in </w:t>
      </w:r>
      <w:proofErr w:type="spellStart"/>
      <w:r>
        <w:rPr>
          <w:rFonts w:eastAsia="DengXian" w:hint="eastAsia"/>
          <w:lang w:val="en-US"/>
        </w:rPr>
        <w:t>RRCReconfigruationComplete</w:t>
      </w:r>
      <w:proofErr w:type="spellEnd"/>
      <w:r>
        <w:rPr>
          <w:rFonts w:eastAsia="DengXian"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DengXian" w:hint="eastAsia"/>
          <w:lang w:val="en-US"/>
        </w:rPr>
        <w:t>closesr</w:t>
      </w:r>
      <w:proofErr w:type="spellEnd"/>
      <w:r>
        <w:rPr>
          <w:rFonts w:eastAsia="DengXian" w:hint="eastAsia"/>
          <w:lang w:val="en-US"/>
        </w:rPr>
        <w:t xml:space="preserve">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9" w:author="Rapp" w:date="2025-09-23T14:53:00Z">
        <w:r>
          <w:rPr>
            <w:rFonts w:eastAsia="SimSun" w:hint="eastAsia"/>
            <w:lang w:val="en-US"/>
          </w:rPr>
          <w:t xml:space="preserve"> a</w:t>
        </w:r>
      </w:ins>
      <w:ins w:id="1350"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lastRenderedPageBreak/>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proofErr w:type="spellStart"/>
            <w:r>
              <w:t>Tdoc</w:t>
            </w:r>
            <w:proofErr w:type="spellEnd"/>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1" w:author="Nokia (Jakob)" w:date="2025-09-25T11:23:00Z"/>
        </w:rPr>
      </w:pPr>
      <w:ins w:id="1352" w:author="Nokia (Jakob)" w:date="2025-09-25T11:23:00Z">
        <w:r>
          <w:t xml:space="preserve">NOTE </w:t>
        </w:r>
      </w:ins>
      <w:ins w:id="1353" w:author="Nokia (Jakob)" w:date="2025-09-25T11:29:00Z">
        <w:r>
          <w:t>x</w:t>
        </w:r>
      </w:ins>
      <w:ins w:id="1354" w:author="Nokia (Jakob)" w:date="2025-09-25T11:23:00Z">
        <w:r>
          <w:t>:</w:t>
        </w:r>
        <w:r>
          <w:tab/>
        </w:r>
      </w:ins>
      <w:ins w:id="1355" w:author="Nokia (Jakob)" w:date="2025-09-25T11:31:00Z">
        <w:r>
          <w:t>Further details, e.g. regarding how to determine the location information has changed is up to UE implementation since a</w:t>
        </w:r>
      </w:ins>
      <w:ins w:id="135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proofErr w:type="spellStart"/>
            <w:r>
              <w:t>Tdoc</w:t>
            </w:r>
            <w:proofErr w:type="spellEnd"/>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proofErr w:type="spellStart"/>
            <w:r>
              <w:rPr>
                <w:rFonts w:eastAsia="DengXian" w:hint="eastAsia"/>
              </w:rPr>
              <w:t>P</w:t>
            </w:r>
            <w:r>
              <w:rPr>
                <w:rFonts w:eastAsia="DengXian"/>
              </w:rPr>
              <w:t>ropRej</w:t>
            </w:r>
            <w:proofErr w:type="spellEnd"/>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lastRenderedPageBreak/>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lastRenderedPageBreak/>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7"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del w:id="1358"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proofErr w:type="spellStart"/>
            <w:r>
              <w:t>Tdoc</w:t>
            </w:r>
            <w:proofErr w:type="spellEnd"/>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proofErr w:type="spellStart"/>
            <w:r>
              <w:rPr>
                <w:rFonts w:eastAsia="DengXian" w:hint="eastAsia"/>
              </w:rPr>
              <w:t>Chunli</w:t>
            </w:r>
            <w:proofErr w:type="spellEnd"/>
            <w:r>
              <w:rPr>
                <w:rFonts w:eastAsia="DengXian" w:hint="eastAsia"/>
              </w:rPr>
              <w:t xml:space="preserve">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proofErr w:type="spellStart"/>
            <w:r>
              <w:rPr>
                <w:rFonts w:eastAsia="DengXian" w:hint="eastAsia"/>
              </w:rPr>
              <w:t>ToDo</w:t>
            </w:r>
            <w:proofErr w:type="spellEnd"/>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w:t>
      </w:r>
      <w:proofErr w:type="spellStart"/>
      <w:r>
        <w:rPr>
          <w:rFonts w:eastAsia="DengXian" w:hint="eastAsia"/>
          <w:lang w:val="en-US"/>
        </w:rPr>
        <w:t>rohibit</w:t>
      </w:r>
      <w:proofErr w:type="spellEnd"/>
      <w:r>
        <w:rPr>
          <w:rFonts w:eastAsia="DengXian" w:hint="eastAsia"/>
          <w:lang w:val="en-US"/>
        </w:rPr>
        <w:t xml:space="preserve"> timer while the </w:t>
      </w:r>
      <w:proofErr w:type="spellStart"/>
      <w:r>
        <w:rPr>
          <w:rFonts w:eastAsia="DengXian" w:hint="eastAsia"/>
          <w:lang w:val="en-US"/>
        </w:rPr>
        <w:t>the</w:t>
      </w:r>
      <w:proofErr w:type="spellEnd"/>
      <w:r>
        <w:rPr>
          <w:rFonts w:eastAsia="DengXian" w:hint="eastAsia"/>
          <w:lang w:val="en-US"/>
        </w:rPr>
        <w:t xml:space="preserve"> UAI </w:t>
      </w:r>
      <w:r>
        <w:rPr>
          <w:rFonts w:eastAsia="DengXian"/>
          <w:lang w:val="en-US"/>
        </w:rPr>
        <w:t xml:space="preserve">can include preference for </w:t>
      </w:r>
      <w:proofErr w:type="spellStart"/>
      <w:r>
        <w:rPr>
          <w:rFonts w:eastAsia="DengXian"/>
          <w:lang w:val="en-US"/>
        </w:rPr>
        <w:t>mutliple</w:t>
      </w:r>
      <w:proofErr w:type="spellEnd"/>
      <w:r>
        <w:rPr>
          <w:rFonts w:eastAsia="DengXian"/>
          <w:lang w:val="en-US"/>
        </w:rPr>
        <w:t xml:space="preserve"> measurement gaps, it makes sense to allow UAI to be sent for a newly configured measurement </w:t>
      </w:r>
      <w:proofErr w:type="spellStart"/>
      <w:r>
        <w:rPr>
          <w:rFonts w:eastAsia="DengXian"/>
          <w:lang w:val="en-US"/>
        </w:rPr>
        <w:t>gao</w:t>
      </w:r>
      <w:proofErr w:type="spellEnd"/>
      <w:r>
        <w:rPr>
          <w:rFonts w:eastAsia="DengXian"/>
          <w:lang w:val="en-US"/>
        </w:rPr>
        <w:t xml:space="preserve">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9"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360" w:name="OLE_LINK2"/>
            <w:proofErr w:type="spellStart"/>
            <w:r>
              <w:rPr>
                <w:rFonts w:eastAsia="MS Mincho"/>
                <w:i/>
                <w:iCs/>
                <w:lang w:eastAsia="en-US"/>
              </w:rPr>
              <w:t>gapOccasionCancelRatio</w:t>
            </w:r>
            <w:proofErr w:type="spellEnd"/>
            <w:r>
              <w:rPr>
                <w:rFonts w:eastAsia="MS Mincho"/>
                <w:lang w:eastAsia="en-US"/>
              </w:rPr>
              <w:t xml:space="preserve"> </w:t>
            </w:r>
            <w:bookmarkEnd w:id="1360"/>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61" w:author="Chunli" w:date="2025-09-28T12:05:00Z">
              <w:r>
                <w:rPr>
                  <w:rFonts w:eastAsia="DengXian"/>
                </w:rPr>
                <w:t xml:space="preserve">2&gt; </w:t>
              </w:r>
            </w:ins>
            <w:ins w:id="1362"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DengXian"/>
                  <w:i/>
                  <w:iCs/>
                </w:rPr>
                <w:t>UEAssistanceInformation</w:t>
              </w:r>
              <w:proofErr w:type="spellEnd"/>
              <w:r>
                <w:rPr>
                  <w:rFonts w:eastAsia="DengXian"/>
                </w:rPr>
                <w:t xml:space="preserve"> message with </w:t>
              </w:r>
              <w:proofErr w:type="spellStart"/>
              <w:r>
                <w:rPr>
                  <w:rFonts w:eastAsia="DengXian"/>
                  <w:i/>
                  <w:iCs/>
                </w:rPr>
                <w:t>gapOccasionCancelRatio</w:t>
              </w:r>
              <w:proofErr w:type="spellEnd"/>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proofErr w:type="spellStart"/>
            <w:r>
              <w:t>Tdoc</w:t>
            </w:r>
            <w:proofErr w:type="spellEnd"/>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w:t>
      </w:r>
      <w:proofErr w:type="spellStart"/>
      <w:r>
        <w:t>LPWUS-OffsetPreference-r19</w:t>
      </w:r>
      <w:proofErr w:type="spellEnd"/>
      <w:r>
        <w:t xml:space="preserve">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3" w:author="Ericsson Martin" w:date="2025-09-19T15:04:00Z">
        <w:r>
          <w:delText>[</w:delText>
        </w:r>
      </w:del>
      <w:r>
        <w:t>the UE has a preference on time offset for LP-WUS monitoring of the cell group and</w:t>
      </w:r>
      <w:del w:id="1364" w:author="Ericsson Martin" w:date="2025-09-19T15:04:00Z">
        <w:r>
          <w:delText>]</w:delText>
        </w:r>
      </w:del>
      <w:r>
        <w:t xml:space="preserve">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proofErr w:type="spellStart"/>
            <w:r>
              <w:t>Tdoc</w:t>
            </w:r>
            <w:proofErr w:type="spellEnd"/>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5"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proofErr w:type="spellStart"/>
      <w:r>
        <w:rPr>
          <w:b/>
          <w:bCs/>
          <w:i/>
          <w:iCs/>
        </w:rPr>
        <w:t>lpwus-OffsetPreference</w:t>
      </w:r>
      <w:proofErr w:type="spellEnd"/>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6" w:name="_Toc193462826"/>
      <w:bookmarkStart w:id="1367" w:name="_Toc193451561"/>
      <w:bookmarkStart w:id="1368" w:name="_Toc201295113"/>
      <w:bookmarkStart w:id="1369" w:name="_Toc193445756"/>
      <w:r>
        <w:rPr>
          <w:rFonts w:ascii="Arial" w:hAnsi="Arial"/>
          <w:sz w:val="24"/>
        </w:rPr>
        <w:t>5.7.4.2</w:t>
      </w:r>
      <w:r>
        <w:rPr>
          <w:rFonts w:ascii="Arial" w:hAnsi="Arial"/>
          <w:sz w:val="24"/>
        </w:rPr>
        <w:tab/>
        <w:t>Initiation</w:t>
      </w:r>
      <w:bookmarkEnd w:id="1366"/>
      <w:bookmarkEnd w:id="1367"/>
      <w:bookmarkEnd w:id="1368"/>
      <w:bookmarkEnd w:id="1369"/>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70" w:name="_Hlk209185665"/>
      <w:r>
        <w:t>2&gt;</w:t>
      </w:r>
      <w:r>
        <w:tab/>
        <w:t xml:space="preserve">if [the UE has a preference on time offset for LP-WUS monitoring of the cell group and] [RIL]: E009 LPWUS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bookmarkEnd w:id="1370"/>
    <w:p w14:paraId="6B73D870" w14:textId="77777777" w:rsidR="00A75840" w:rsidRDefault="00C73004">
      <w:pPr>
        <w:ind w:left="851" w:hanging="284"/>
      </w:pPr>
      <w:r>
        <w:lastRenderedPageBreak/>
        <w:t>2&gt;</w:t>
      </w:r>
      <w:r>
        <w:tab/>
        <w:t xml:space="preserve">if the current </w:t>
      </w:r>
      <w:proofErr w:type="spellStart"/>
      <w:r>
        <w:rPr>
          <w:i/>
          <w:iCs/>
        </w:rPr>
        <w:t>lpwus-O</w:t>
      </w:r>
      <w:r>
        <w:rPr>
          <w:i/>
        </w:rPr>
        <w:t>ffsetPreference</w:t>
      </w:r>
      <w:proofErr w:type="spellEnd"/>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iCs/>
        </w:rPr>
        <w:t>lpwus-O</w:t>
      </w:r>
      <w:r>
        <w:rPr>
          <w:i/>
        </w:rPr>
        <w:t>ffsetPreference</w:t>
      </w:r>
      <w:proofErr w:type="spellEnd"/>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1" w:author="ZTE" w:date="2025-09-28T12:19:00Z">
        <w:r>
          <w:rPr>
            <w:rFonts w:eastAsia="SimSun" w:hint="eastAsia"/>
            <w:lang w:val="en-US"/>
          </w:rPr>
          <w:t>for the cell gro</w:t>
        </w:r>
      </w:ins>
      <w:ins w:id="1372" w:author="ZTE" w:date="2025-09-28T12:20:00Z">
        <w:r>
          <w:rPr>
            <w:rFonts w:eastAsia="SimSun" w:hint="eastAsia"/>
            <w:lang w:val="en-US"/>
          </w:rPr>
          <w:t xml:space="preserve">up </w:t>
        </w:r>
      </w:ins>
      <w:r>
        <w:t xml:space="preserve">set to the </w:t>
      </w:r>
      <w:proofErr w:type="spellStart"/>
      <w:r>
        <w:rPr>
          <w:i/>
          <w:iCs/>
        </w:rPr>
        <w:t>lpwus-O</w:t>
      </w:r>
      <w:r>
        <w:rPr>
          <w:i/>
        </w:rPr>
        <w:t>ffsetPreferenceProhibitTimer</w:t>
      </w:r>
      <w:proofErr w:type="spellEnd"/>
      <w:r>
        <w:rPr>
          <w:i/>
        </w:rPr>
        <w:t xml:space="preserve"> </w:t>
      </w:r>
      <w:r>
        <w:t>of the cell group;</w:t>
      </w:r>
    </w:p>
    <w:p w14:paraId="68BF0EF5" w14:textId="77777777" w:rsidR="00A75840" w:rsidRDefault="00C73004">
      <w:pPr>
        <w:ind w:left="1135" w:hanging="284"/>
      </w:pPr>
      <w:r>
        <w:t>3&gt;</w:t>
      </w:r>
      <w:r>
        <w:tab/>
        <w:t xml:space="preserve">initiate transmission of the </w:t>
      </w:r>
      <w:proofErr w:type="spellStart"/>
      <w:r>
        <w:rPr>
          <w:i/>
          <w:iCs/>
        </w:rPr>
        <w:t>UEAssistanceInformation</w:t>
      </w:r>
      <w:proofErr w:type="spellEnd"/>
      <w:r>
        <w:t xml:space="preserve"> message in accordance with 5.7.4.3 to provide the current </w:t>
      </w:r>
      <w:proofErr w:type="spellStart"/>
      <w:r>
        <w:rPr>
          <w:i/>
          <w:iCs/>
        </w:rPr>
        <w:t>lpwus-O</w:t>
      </w:r>
      <w:r>
        <w:rPr>
          <w:i/>
        </w:rPr>
        <w:t>ffsetPreference</w:t>
      </w:r>
      <w:proofErr w:type="spellEnd"/>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proofErr w:type="spellStart"/>
            <w:r>
              <w:t>Tdoc</w:t>
            </w:r>
            <w:proofErr w:type="spellEnd"/>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3" w:author="Samsung_yh" w:date="2025-09-26T09:08:00Z">
              <w:r>
                <w:t xml:space="preserve">or to stop a configured </w:t>
              </w:r>
            </w:ins>
            <w:ins w:id="1374"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7FED9A05"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proofErr w:type="spellStart"/>
            <w:r>
              <w:t>Tdoc</w:t>
            </w:r>
            <w:proofErr w:type="spellEnd"/>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3FE1B94F" w:rsidR="00A75840" w:rsidRDefault="00F36222">
            <w:pPr>
              <w:rPr>
                <w:rFonts w:eastAsia="SimSun"/>
                <w:lang w:val="en-US"/>
              </w:rPr>
            </w:pPr>
            <w:proofErr w:type="spellStart"/>
            <w:r>
              <w:rPr>
                <w:rFonts w:eastAsia="SimSun"/>
                <w:lang w:val="en-US"/>
              </w:rPr>
              <w:t>PropAgree</w:t>
            </w:r>
            <w:proofErr w:type="spellEnd"/>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5" w:author="ZTE DF" w:date="2025-11-04T15:34:00Z">
        <w:r>
          <w:rPr>
            <w:rFonts w:eastAsia="SimSun" w:hint="eastAsia"/>
            <w:lang w:val="en-US"/>
          </w:rPr>
          <w:t xml:space="preserve">or </w:t>
        </w:r>
      </w:ins>
      <w:ins w:id="1376" w:author="ZTE DF" w:date="2025-11-04T16:06:00Z">
        <w:r>
          <w:rPr>
            <w:rFonts w:eastAsia="SimSun" w:hint="eastAsia"/>
            <w:lang w:val="en-US"/>
          </w:rPr>
          <w:t xml:space="preserve">to </w:t>
        </w:r>
      </w:ins>
      <w:ins w:id="1377"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37C9F011"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proofErr w:type="spellStart"/>
            <w:r>
              <w:t>Tdoc</w:t>
            </w:r>
            <w:proofErr w:type="spellEnd"/>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lastRenderedPageBreak/>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w:t>
      </w:r>
      <w:proofErr w:type="spellStart"/>
      <w:r>
        <w:rPr>
          <w:shd w:val="clear" w:color="auto" w:fill="FFFFFF"/>
        </w:rPr>
        <w:t>RRCReconfigurationComplete</w:t>
      </w:r>
      <w:proofErr w:type="spellEnd"/>
      <w:r>
        <w:rPr>
          <w:shd w:val="clear" w:color="auto" w:fill="FFFFFF"/>
        </w:rPr>
        <w:t xml:space="preserve"> message.”, if UE has not reported in </w:t>
      </w:r>
      <w:proofErr w:type="spellStart"/>
      <w:r>
        <w:rPr>
          <w:shd w:val="clear" w:color="auto" w:fill="FFFFFF"/>
        </w:rPr>
        <w:t>RRCReconfigurationComplete</w:t>
      </w:r>
      <w:proofErr w:type="spellEnd"/>
      <w:r>
        <w:rPr>
          <w:shd w:val="clear" w:color="auto" w:fill="FFFFFF"/>
        </w:rPr>
        <w:t xml:space="preserv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w:t>
      </w:r>
      <w:proofErr w:type="spellStart"/>
      <w:r>
        <w:rPr>
          <w:rFonts w:eastAsia="MS Mincho"/>
          <w:color w:val="FF0000"/>
          <w:lang w:eastAsia="en-US"/>
        </w:rPr>
        <w:t>RRCReconfigurationComplete</w:t>
      </w:r>
      <w:proofErr w:type="spellEnd"/>
      <w:r>
        <w:rPr>
          <w:rFonts w:eastAsia="MS Mincho"/>
          <w:color w:val="FF0000"/>
          <w:lang w:eastAsia="en-US"/>
        </w:rPr>
        <w:t xml:space="preserv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8"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9" w:author="Nokia (Jakob)" w:date="2025-09-25T11:37:00Z">
        <w:r>
          <w:rPr>
            <w:rFonts w:eastAsia="DengXian"/>
            <w:color w:val="415FFF"/>
          </w:rPr>
          <w:t>[Nokia]: Since we add the clause, we</w:t>
        </w:r>
      </w:ins>
      <w:ins w:id="1380" w:author="Nokia (Jakob)" w:date="2025-09-25T11:38:00Z">
        <w:r>
          <w:rPr>
            <w:rFonts w:eastAsia="DengXian"/>
            <w:color w:val="415FFF"/>
          </w:rPr>
          <w:t xml:space="preserve"> would still</w:t>
        </w:r>
      </w:ins>
      <w:ins w:id="1381" w:author="Nokia (Jakob)" w:date="2025-09-25T11:37:00Z">
        <w:r>
          <w:rPr>
            <w:rFonts w:eastAsia="DengXian"/>
            <w:color w:val="415FFF"/>
          </w:rPr>
          <w:t xml:space="preserve"> suggest to</w:t>
        </w:r>
      </w:ins>
      <w:ins w:id="1382" w:author="Nokia (Jakob)" w:date="2025-09-25T11:38:00Z">
        <w:r>
          <w:rPr>
            <w:rFonts w:eastAsia="DengXian"/>
            <w:color w:val="415FFF"/>
          </w:rPr>
          <w:t xml:space="preserve"> also consider “since last entering connected mode”</w:t>
        </w:r>
      </w:ins>
      <w:ins w:id="1383" w:author="Nokia (Jakob)" w:date="2025-09-25T11:39:00Z">
        <w:r>
          <w:rPr>
            <w:rFonts w:eastAsia="DengXian"/>
            <w:color w:val="415FFF"/>
          </w:rPr>
          <w:t xml:space="preserve"> just to cover all cases.</w:t>
        </w:r>
      </w:ins>
      <w:del w:id="1384"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proofErr w:type="spellStart"/>
            <w:r>
              <w:t>Tdoc</w:t>
            </w:r>
            <w:proofErr w:type="spellEnd"/>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w:t>
            </w:r>
            <w:proofErr w:type="spellStart"/>
            <w:r>
              <w:t>Chenli</w:t>
            </w:r>
            <w:proofErr w:type="spellEnd"/>
            <w:r>
              <w:t>)</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w:t>
      </w:r>
      <w:proofErr w:type="spellStart"/>
      <w:r>
        <w:rPr>
          <w:lang w:val="en-US"/>
        </w:rPr>
        <w:t>signalled</w:t>
      </w:r>
      <w:proofErr w:type="spellEnd"/>
      <w:r>
        <w:rPr>
          <w:lang w:val="en-US"/>
        </w:rPr>
        <w:t xml:space="preserve">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proofErr w:type="spellStart"/>
      <w:r>
        <w:rPr>
          <w:i/>
          <w:iCs/>
        </w:rPr>
        <w:t>UEAssistanceInformation</w:t>
      </w:r>
      <w:proofErr w:type="spellEnd"/>
      <w:r>
        <w:rPr>
          <w:i/>
          <w:iCs/>
        </w:rPr>
        <w:t xml:space="preserve">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2B9B8A53" w14:textId="77777777" w:rsidR="00A75840" w:rsidRDefault="00C73004">
      <w:pPr>
        <w:ind w:left="851" w:hanging="284"/>
      </w:pPr>
      <w:r>
        <w:rPr>
          <w:lang w:eastAsia="ko-KR"/>
        </w:rPr>
        <w:lastRenderedPageBreak/>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5" w:author="vivo-Chenli" w:date="2025-09-25T18:19:00Z"/>
          <w:lang w:eastAsia="ko-KR"/>
        </w:rPr>
      </w:pPr>
      <w:ins w:id="138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7" w:author="vivo-Chenli" w:date="2025-09-25T18:19:00Z"/>
        </w:rPr>
      </w:pPr>
      <w:ins w:id="138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proofErr w:type="spellStart"/>
            <w:r>
              <w:t>Tdoc</w:t>
            </w:r>
            <w:proofErr w:type="spellEnd"/>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proofErr w:type="spellStart"/>
            <w:r>
              <w:t>vnnn</w:t>
            </w:r>
            <w:proofErr w:type="spellEnd"/>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631124AC" w14:textId="77777777" w:rsidR="00A75840" w:rsidRDefault="00C73004">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proofErr w:type="spellStart"/>
      <w:r>
        <w:rPr>
          <w:i/>
          <w:iCs/>
          <w:snapToGrid w:val="0"/>
        </w:rPr>
        <w:t>applicability</w:t>
      </w:r>
      <w:ins w:id="1389" w:author="Nokia" w:date="2025-09-18T11:41:00Z">
        <w:r>
          <w:rPr>
            <w:i/>
            <w:iCs/>
            <w:snapToGrid w:val="0"/>
          </w:rPr>
          <w:t>Info</w:t>
        </w:r>
      </w:ins>
      <w:r>
        <w:rPr>
          <w:i/>
          <w:iCs/>
          <w:snapToGrid w:val="0"/>
        </w:rPr>
        <w:t>Report</w:t>
      </w:r>
      <w:del w:id="1390"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w:t>
      </w:r>
      <w:ins w:id="1391" w:author="Nokia" w:date="2025-09-18T11:42:00Z">
        <w:r>
          <w:rPr>
            <w:rFonts w:eastAsia="Yu Mincho"/>
            <w:i/>
            <w:iCs/>
          </w:rPr>
          <w:t>Info</w:t>
        </w:r>
      </w:ins>
      <w:r>
        <w:rPr>
          <w:rFonts w:eastAsia="Yu Mincho"/>
          <w:i/>
          <w:iCs/>
        </w:rPr>
        <w:t>Report</w:t>
      </w:r>
      <w:proofErr w:type="spellEnd"/>
      <w:del w:id="1392" w:author="Nokia" w:date="2025-09-18T11:42:00Z">
        <w:r>
          <w:rPr>
            <w:rFonts w:eastAsia="Yu Mincho"/>
            <w:i/>
            <w:iCs/>
          </w:rPr>
          <w:delText>ConfigId</w:delText>
        </w:r>
      </w:del>
      <w:r>
        <w:rPr>
          <w:rFonts w:eastAsia="Yu Mincho"/>
        </w:rPr>
        <w:t xml:space="preserve"> to the corresponding </w:t>
      </w:r>
      <w:proofErr w:type="spellStart"/>
      <w:r>
        <w:rPr>
          <w:rFonts w:eastAsia="Yu Mincho"/>
          <w:i/>
          <w:iCs/>
        </w:rPr>
        <w:t>reportConfigId</w:t>
      </w:r>
      <w:proofErr w:type="spellEnd"/>
      <w:r>
        <w:rPr>
          <w:rFonts w:eastAsia="Yu Mincho"/>
        </w:rPr>
        <w:t>;</w:t>
      </w:r>
    </w:p>
    <w:p w14:paraId="0CD19817" w14:textId="77777777" w:rsidR="00A75840" w:rsidRDefault="00C73004">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393" w:author="Nokia" w:date="2025-09-18T11:42:00Z">
        <w:r>
          <w:rPr>
            <w:rFonts w:eastAsia="Yu Mincho"/>
            <w:i/>
            <w:iCs/>
          </w:rPr>
          <w:t>Info</w:t>
        </w:r>
      </w:ins>
      <w:r>
        <w:rPr>
          <w:rFonts w:eastAsia="Yu Mincho"/>
          <w:i/>
          <w:iCs/>
        </w:rPr>
        <w:t>Report</w:t>
      </w:r>
      <w:del w:id="1394" w:author="Nokia" w:date="2025-09-18T11:42:00Z">
        <w:r>
          <w:rPr>
            <w:rFonts w:eastAsia="Yu Mincho"/>
            <w:i/>
            <w:iCs/>
          </w:rPr>
          <w:delText>Config</w:delText>
        </w:r>
      </w:del>
      <w:r>
        <w:rPr>
          <w:rFonts w:eastAsia="Yu Mincho"/>
          <w:i/>
          <w:iCs/>
        </w:rPr>
        <w:t>Id</w:t>
      </w:r>
      <w:proofErr w:type="spellEnd"/>
      <w:r>
        <w:t>;</w:t>
      </w:r>
    </w:p>
    <w:p w14:paraId="5FC4585C"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91F4818" w14:textId="77777777" w:rsidR="00A75840" w:rsidRDefault="00C73004">
      <w:pPr>
        <w:ind w:left="1702" w:hanging="284"/>
      </w:pPr>
      <w:r>
        <w:lastRenderedPageBreak/>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proofErr w:type="spellStart"/>
      <w:r>
        <w:rPr>
          <w:i/>
          <w:iCs/>
        </w:rPr>
        <w:t>applicability</w:t>
      </w:r>
      <w:ins w:id="1395" w:author="Nokia" w:date="2025-09-18T11:42:00Z">
        <w:r>
          <w:rPr>
            <w:i/>
            <w:iCs/>
          </w:rPr>
          <w:t>Info</w:t>
        </w:r>
      </w:ins>
      <w:r>
        <w:rPr>
          <w:i/>
          <w:iCs/>
        </w:rPr>
        <w:t>Report</w:t>
      </w:r>
      <w:del w:id="1396" w:author="Nokia" w:date="2025-09-18T11:42:00Z">
        <w:r>
          <w:rPr>
            <w:i/>
            <w:iCs/>
          </w:rPr>
          <w:delText>ConfigId</w:delText>
        </w:r>
      </w:del>
      <w:r>
        <w:rPr>
          <w:i/>
          <w:iCs/>
        </w:rPr>
        <w:t>List</w:t>
      </w:r>
      <w:proofErr w:type="spellEnd"/>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1AC2B06" w14:textId="77777777" w:rsidR="00A75840" w:rsidRDefault="00C73004">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397" w:author="Nokia" w:date="2025-09-18T11:42:00Z">
        <w:r>
          <w:rPr>
            <w:i/>
            <w:iCs/>
          </w:rPr>
          <w:t>Info</w:t>
        </w:r>
      </w:ins>
      <w:r>
        <w:rPr>
          <w:i/>
          <w:iCs/>
        </w:rPr>
        <w:t>Report</w:t>
      </w:r>
      <w:proofErr w:type="spellEnd"/>
      <w:del w:id="139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proofErr w:type="spellStart"/>
            <w:r>
              <w:t>Tdoc</w:t>
            </w:r>
            <w:proofErr w:type="spellEnd"/>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1CEFB42"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24C46347"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lastRenderedPageBreak/>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16EFA2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97EEB01"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93E07B7"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w:t>
      </w:r>
      <w:proofErr w:type="spellStart"/>
      <w:r>
        <w:rPr>
          <w:rFonts w:eastAsia="DengXian"/>
        </w:rPr>
        <w:t>Tdoc</w:t>
      </w:r>
      <w:proofErr w:type="spellEnd"/>
      <w:r>
        <w:rPr>
          <w:rFonts w:eastAsia="DengXian"/>
        </w:rPr>
        <w:t xml:space="preserve">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D931B85"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ABEDAD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EE46C99"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0C26F590" w14:textId="77777777" w:rsidR="00A75840" w:rsidRDefault="00C73004">
      <w:pPr>
        <w:pStyle w:val="B7"/>
        <w:rPr>
          <w:rFonts w:eastAsia="MS Mincho"/>
        </w:rPr>
      </w:pPr>
      <w:r>
        <w:lastRenderedPageBreak/>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6AE72E6" w14:textId="77777777" w:rsidR="00A75840" w:rsidRDefault="00C73004">
      <w:pPr>
        <w:pStyle w:val="B5"/>
      </w:pPr>
      <w:r>
        <w:t>5&gt;</w:t>
      </w:r>
      <w:r>
        <w:tab/>
        <w:t xml:space="preserve">for each entry within </w:t>
      </w:r>
      <w:proofErr w:type="spellStart"/>
      <w:r>
        <w:rPr>
          <w:i/>
          <w:iCs/>
        </w:rPr>
        <w:t>applicabilitySetConfigList</w:t>
      </w:r>
      <w:proofErr w:type="spellEnd"/>
      <w:r>
        <w:t xml:space="preserve"> </w:t>
      </w:r>
      <w:del w:id="140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w:t>
      </w:r>
      <w:proofErr w:type="spellStart"/>
      <w:r>
        <w:t>RRCReconfigurationComplete</w:t>
      </w:r>
      <w:proofErr w:type="spellEnd"/>
      <w:r>
        <w:t xml:space="preserv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 xml:space="preserve">However, since this RIL is related to B206, it is recommended that both RILs B206 and O300 are discussed together in a </w:t>
      </w:r>
      <w:proofErr w:type="spellStart"/>
      <w:r>
        <w:t>Tdoc</w:t>
      </w:r>
      <w:proofErr w:type="spellEnd"/>
      <w:r>
        <w:t>.</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proofErr w:type="spellStart"/>
            <w:r>
              <w:t>Tdoc</w:t>
            </w:r>
            <w:proofErr w:type="spellEnd"/>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proofErr w:type="spellStart"/>
            <w:r>
              <w:rPr>
                <w:rFonts w:hint="eastAsia"/>
              </w:rPr>
              <w:t>Tangxun</w:t>
            </w:r>
            <w:proofErr w:type="spellEnd"/>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proofErr w:type="spellStart"/>
      <w:ins w:id="1401" w:author="CATT" w:date="2025-09-18T15:04:00Z">
        <w:r>
          <w:rPr>
            <w:i/>
            <w:iCs/>
            <w:snapToGrid w:val="0"/>
          </w:rPr>
          <w:t>applicabilityInfoReportList</w:t>
        </w:r>
      </w:ins>
      <w:proofErr w:type="spellEnd"/>
      <w:del w:id="140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7C43269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72BF85F" w14:textId="77777777" w:rsidR="00A75840" w:rsidRDefault="00C73004">
      <w:pPr>
        <w:pStyle w:val="B7"/>
        <w:rPr>
          <w:rFonts w:eastAsia="MS Mincho"/>
        </w:rPr>
      </w:pPr>
      <w:r>
        <w:lastRenderedPageBreak/>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93A7FB6"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proofErr w:type="spellStart"/>
      <w:ins w:id="1403" w:author="CATT" w:date="2025-09-18T15:04:00Z">
        <w:r>
          <w:rPr>
            <w:i/>
            <w:iCs/>
          </w:rPr>
          <w:t>applicabilityInfoReportList</w:t>
        </w:r>
      </w:ins>
      <w:proofErr w:type="spellEnd"/>
      <w:del w:id="1404"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proofErr w:type="spellStart"/>
            <w:r>
              <w:t>Tdoc</w:t>
            </w:r>
            <w:proofErr w:type="spellEnd"/>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proofErr w:type="spellStart"/>
            <w:r>
              <w:rPr>
                <w:rFonts w:eastAsia="Yu Mincho"/>
                <w:i/>
                <w:iCs/>
              </w:rPr>
              <w:t>applicabilityReportConfigId</w:t>
            </w:r>
            <w:proofErr w:type="spellEnd"/>
          </w:p>
        </w:tc>
        <w:tc>
          <w:tcPr>
            <w:tcW w:w="1161" w:type="dxa"/>
          </w:tcPr>
          <w:p w14:paraId="3037BDE6" w14:textId="77777777" w:rsidR="00A75840" w:rsidRDefault="00A75840"/>
        </w:tc>
        <w:tc>
          <w:tcPr>
            <w:tcW w:w="1559" w:type="dxa"/>
          </w:tcPr>
          <w:p w14:paraId="657CEC61" w14:textId="77777777" w:rsidR="00A75840" w:rsidRDefault="00C73004">
            <w:proofErr w:type="spellStart"/>
            <w:r>
              <w:rPr>
                <w:rFonts w:hint="eastAsia"/>
              </w:rPr>
              <w:t>Tangxun</w:t>
            </w:r>
            <w:proofErr w:type="spellEnd"/>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r>
        <w:t>A</w:t>
      </w:r>
      <w:r>
        <w:rPr>
          <w:rFonts w:hint="eastAsia"/>
        </w:rPr>
        <w:t xml:space="preserve">ctually it should be replaced by </w:t>
      </w:r>
      <w:r>
        <w:t>“</w:t>
      </w:r>
      <w:proofErr w:type="spellStart"/>
      <w:r>
        <w:rPr>
          <w:rFonts w:eastAsia="Yu Mincho"/>
          <w:i/>
          <w:iCs/>
        </w:rPr>
        <w:t>applicabilityInfoReportId</w:t>
      </w:r>
      <w:proofErr w:type="spellEnd"/>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405" w:author="CATT" w:date="2025-09-18T15:14:00Z">
        <w:r>
          <w:rPr>
            <w:rFonts w:eastAsia="Yu Mincho"/>
            <w:i/>
            <w:iCs/>
          </w:rPr>
          <w:t>applicabilityInfoReportId</w:t>
        </w:r>
      </w:ins>
      <w:proofErr w:type="spellEnd"/>
      <w:del w:id="1406" w:author="CATT" w:date="2025-09-18T15:14:00Z">
        <w:r>
          <w:rPr>
            <w:rFonts w:eastAsia="Yu Mincho"/>
            <w:i/>
            <w:iCs/>
          </w:rPr>
          <w:delText>applicabilityReportConfigId</w:delText>
        </w:r>
      </w:del>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312A99C0"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407" w:author="CATT" w:date="2025-09-18T15:14:00Z">
        <w:r>
          <w:rPr>
            <w:i/>
            <w:iCs/>
          </w:rPr>
          <w:t>applicabilityInfoReportId</w:t>
        </w:r>
      </w:ins>
      <w:proofErr w:type="spellEnd"/>
      <w:del w:id="1408"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proofErr w:type="spellStart"/>
            <w:r>
              <w:t>Tdoc</w:t>
            </w:r>
            <w:proofErr w:type="spellEnd"/>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r>
        <w:rPr>
          <w:i/>
          <w:iCs/>
          <w:sz w:val="20"/>
          <w:szCs w:val="20"/>
          <w:lang w:val="en-US" w:eastAsia="zh-CN" w:bidi="ar"/>
        </w:rPr>
        <w:t>applicabilityReportConfigId</w:t>
      </w:r>
      <w:proofErr w:type="spellEnd"/>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r>
        <w:rPr>
          <w:i/>
          <w:iCs/>
          <w:highlight w:val="yellow"/>
          <w:lang w:val="en-US" w:bidi="ar"/>
        </w:rPr>
        <w:t>releaseConfigurationPreference</w:t>
      </w:r>
      <w:proofErr w:type="spellEnd"/>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UAI</w:t>
      </w:r>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rsidP="00C409A6">
      <w:r>
        <w:t>5.7.4.3</w:t>
      </w:r>
      <w:r>
        <w:tab/>
        <w:t xml:space="preserve">Actions related to transmission of </w:t>
      </w:r>
      <w:proofErr w:type="spellStart"/>
      <w:r>
        <w:t>UEAssistanceInformation</w:t>
      </w:r>
      <w:proofErr w:type="spellEnd"/>
      <w:r>
        <w:t xml:space="preserve">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260DF639"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61D0002"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67468783"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17C9AD52"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E20FC7F"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5BBD548"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applicabilityReportConfigId</w:t>
      </w:r>
      <w:proofErr w:type="spellEnd"/>
      <w:r>
        <w:t>;</w:t>
      </w:r>
    </w:p>
    <w:p w14:paraId="41F21927" w14:textId="77777777" w:rsidR="00A75840" w:rsidRDefault="00C73004">
      <w:pPr>
        <w:pStyle w:val="B7"/>
        <w:rPr>
          <w:del w:id="1409" w:author="ZTE DF" w:date="2025-09-25T13:58:00Z"/>
          <w:rFonts w:eastAsia="MS Mincho"/>
        </w:rPr>
      </w:pPr>
      <w:del w:id="141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1" w:author="ZTE DF" w:date="2025-09-25T13:58:00Z"/>
        </w:rPr>
      </w:pPr>
      <w:del w:id="141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 xml:space="preserve">[WI CR rapporteur-v022]: As for RIL Z001, we suggest to discuss this in </w:t>
      </w:r>
      <w:proofErr w:type="spellStart"/>
      <w:r>
        <w:t>Tdocs</w:t>
      </w:r>
      <w:proofErr w:type="spellEnd"/>
      <w:r>
        <w:t>.</w:t>
      </w:r>
    </w:p>
    <w:p w14:paraId="68663F1A" w14:textId="77777777" w:rsidR="00A75840" w:rsidRDefault="00A75840"/>
    <w:p w14:paraId="358FAA61" w14:textId="77777777" w:rsidR="00A75840" w:rsidRDefault="00C73004">
      <w:pPr>
        <w:pStyle w:val="Heading1"/>
      </w:pPr>
      <w:r>
        <w:lastRenderedPageBreak/>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proofErr w:type="spellStart"/>
            <w:r>
              <w:t>Tdoc</w:t>
            </w:r>
            <w:proofErr w:type="spellEnd"/>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0AAA4D94"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 xml:space="preserve">[WI CR rapporteur-v031]: We suggest to discuss this in a </w:t>
      </w:r>
      <w:proofErr w:type="spellStart"/>
      <w:r>
        <w:rPr>
          <w:rFonts w:eastAsia="SimSun"/>
          <w:lang w:val="en-US"/>
        </w:rPr>
        <w:t>Tdoc</w:t>
      </w:r>
      <w:proofErr w:type="spellEnd"/>
      <w:r>
        <w:rPr>
          <w:rFonts w:eastAsia="SimSun"/>
          <w:lang w:val="en-US"/>
        </w:rPr>
        <w:t>,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proofErr w:type="spellStart"/>
            <w:r>
              <w:t>Tdoc</w:t>
            </w:r>
            <w:proofErr w:type="spellEnd"/>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proofErr w:type="spellStart"/>
            <w:r>
              <w:rPr>
                <w:i/>
              </w:rPr>
              <w:t>dataCollectionStart</w:t>
            </w:r>
            <w:proofErr w:type="spellEnd"/>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proofErr w:type="spellStart"/>
      <w:r>
        <w:rPr>
          <w:i/>
          <w:iCs/>
        </w:rPr>
        <w:t>dataCollectionCandidateConfigList</w:t>
      </w:r>
      <w:proofErr w:type="spellEnd"/>
      <w:r>
        <w:t xml:space="preserve"> can </w:t>
      </w:r>
      <w:r>
        <w:rPr>
          <w:rFonts w:eastAsia="DengXian"/>
        </w:rPr>
        <w:t xml:space="preserve">implicitly indicate UE is about to collect data. There is no need to </w:t>
      </w:r>
      <w:proofErr w:type="spellStart"/>
      <w:r>
        <w:rPr>
          <w:rFonts w:eastAsia="DengXian"/>
        </w:rPr>
        <w:t>intorduce</w:t>
      </w:r>
      <w:proofErr w:type="spellEnd"/>
      <w:r>
        <w:rPr>
          <w:rFonts w:eastAsia="DengXian"/>
        </w:rPr>
        <w:t xml:space="preserve"> separate indication. On the other hand, start indication is useless without </w:t>
      </w:r>
      <w:proofErr w:type="spellStart"/>
      <w:r>
        <w:rPr>
          <w:i/>
          <w:iCs/>
        </w:rPr>
        <w:t>dataCollectionCandidateConfigList</w:t>
      </w:r>
      <w:proofErr w:type="spellEnd"/>
      <w:r>
        <w:rPr>
          <w:rFonts w:eastAsia="DengXian"/>
        </w:rPr>
        <w:t xml:space="preserve">, since NW is not aware of the required configuration. If UE has already obtained the required configuration for data collection, UE doesn’t need to indicate start indication alone. We propose to remove the </w:t>
      </w:r>
      <w:proofErr w:type="spellStart"/>
      <w:r>
        <w:rPr>
          <w:i/>
        </w:rPr>
        <w:t>dataCollectionStart</w:t>
      </w:r>
      <w:proofErr w:type="spellEnd"/>
      <w:r>
        <w:rPr>
          <w:i/>
        </w:rPr>
        <w: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rsidP="00C409A6">
      <w:r>
        <w:t>5.7.4.3</w:t>
      </w:r>
      <w:r>
        <w:tab/>
        <w:t xml:space="preserve">Actions related to transmission of </w:t>
      </w:r>
      <w:proofErr w:type="spellStart"/>
      <w:r>
        <w:t>UEAssistanceInformation</w:t>
      </w:r>
      <w:proofErr w:type="spellEnd"/>
      <w:r>
        <w:t xml:space="preserve">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3" w:author="Xiaomi（Xing Yang)" w:date="2025-09-18T10:58:00Z"/>
        </w:rPr>
      </w:pPr>
      <w:del w:id="141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5" w:name="_Hlk209083159"/>
      <w:proofErr w:type="spellStart"/>
      <w:r>
        <w:rPr>
          <w:i/>
          <w:iCs/>
          <w:snapToGrid w:val="0"/>
        </w:rPr>
        <w:t>dataCollectionPreferredConfigurationList</w:t>
      </w:r>
      <w:bookmarkEnd w:id="1415"/>
      <w:proofErr w:type="spellEnd"/>
      <w:r>
        <w:rPr>
          <w:snapToGrid w:val="0"/>
        </w:rPr>
        <w:t xml:space="preserve"> and set the content as follows:</w:t>
      </w:r>
    </w:p>
    <w:p w14:paraId="1A97DB11" w14:textId="77777777" w:rsidR="00A75840" w:rsidRDefault="00C73004">
      <w:pPr>
        <w:pStyle w:val="B5"/>
      </w:pPr>
      <w:r>
        <w:t>5&gt;</w:t>
      </w:r>
      <w:r>
        <w:tab/>
        <w:t xml:space="preserve">set the </w:t>
      </w:r>
      <w:proofErr w:type="spellStart"/>
      <w:r>
        <w:rPr>
          <w:i/>
          <w:iCs/>
        </w:rPr>
        <w:t>dataCollectionServCellIndex</w:t>
      </w:r>
      <w:proofErr w:type="spellEnd"/>
      <w:r>
        <w:rPr>
          <w:i/>
          <w:iCs/>
        </w:rPr>
        <w:t xml:space="preserve"> </w:t>
      </w:r>
      <w:r>
        <w:t>to the serving cell index of the cell;</w:t>
      </w:r>
    </w:p>
    <w:p w14:paraId="4EBBEE58" w14:textId="77777777" w:rsidR="00A75840" w:rsidRDefault="00C73004">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r>
        <w:rPr>
          <w:i/>
          <w:iCs/>
        </w:rPr>
        <w:t>dataCollectionCandidateConfigParameterList</w:t>
      </w:r>
      <w:proofErr w:type="spellEnd"/>
      <w:r>
        <w:t>;</w:t>
      </w:r>
    </w:p>
    <w:p w14:paraId="1AB397A3" w14:textId="77777777" w:rsidR="00A75840" w:rsidRDefault="00A75840">
      <w:pPr>
        <w:pStyle w:val="CommentText"/>
        <w:rPr>
          <w:rFonts w:eastAsia="DengXian"/>
        </w:rPr>
      </w:pPr>
    </w:p>
    <w:p w14:paraId="76CD10BE" w14:textId="77777777" w:rsidR="00A75840" w:rsidRDefault="00C73004" w:rsidP="00C409A6">
      <w:bookmarkStart w:id="1416" w:name="_Toc201295405"/>
      <w:bookmarkStart w:id="1417" w:name="MCCQCTEMPBM_00000132"/>
      <w:r>
        <w:t>–</w:t>
      </w:r>
      <w:r>
        <w:tab/>
      </w:r>
      <w:proofErr w:type="spellStart"/>
      <w:r>
        <w:t>UEAssistanceInformation</w:t>
      </w:r>
      <w:bookmarkEnd w:id="1416"/>
      <w:proofErr w:type="spellEnd"/>
    </w:p>
    <w:bookmarkEnd w:id="1417"/>
    <w:p w14:paraId="340842A2" w14:textId="77777777" w:rsidR="00A75840" w:rsidRDefault="00C73004">
      <w:r>
        <w:t xml:space="preserve">The </w:t>
      </w:r>
      <w:proofErr w:type="spellStart"/>
      <w:r>
        <w:rPr>
          <w:i/>
        </w:rPr>
        <w:t>UEAssistanceInformation</w:t>
      </w:r>
      <w:proofErr w:type="spellEnd"/>
      <w:r>
        <w:rPr>
          <w:i/>
        </w:rPr>
        <w:t xml:space="preserve">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proofErr w:type="spellStart"/>
      <w:r>
        <w:rPr>
          <w:bCs/>
          <w:i/>
          <w:iCs/>
        </w:rPr>
        <w:t>UEAssistanceInformation</w:t>
      </w:r>
      <w:proofErr w:type="spellEnd"/>
      <w:r>
        <w:rPr>
          <w:bCs/>
          <w:i/>
          <w:iCs/>
        </w:rPr>
        <w:t xml:space="preserve">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8" w:author="Xiaomi（Xing Yang)" w:date="2025-09-18T10:59:00Z"/>
        </w:rPr>
      </w:pPr>
      <w:del w:id="141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proofErr w:type="spellStart"/>
            <w:r>
              <w:rPr>
                <w:i/>
                <w:lang w:eastAsia="en-GB"/>
              </w:rPr>
              <w:t>UEAssistanceInformation</w:t>
            </w:r>
            <w:proofErr w:type="spellEnd"/>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20" w:author="Xiaomi（Xing Yang)" w:date="2025-09-18T10:59:00Z"/>
                <w:rFonts w:ascii="Arial" w:hAnsi="Arial"/>
                <w:b/>
                <w:i/>
                <w:sz w:val="18"/>
              </w:rPr>
            </w:pPr>
            <w:del w:id="142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DengXian"/>
        </w:rPr>
        <w:t>Tdocs</w:t>
      </w:r>
      <w:proofErr w:type="spellEnd"/>
      <w:r>
        <w:rPr>
          <w:rFonts w:eastAsia="DengXian"/>
        </w:rPr>
        <w:t>.</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proofErr w:type="spellStart"/>
            <w:r>
              <w:t>Tdoc</w:t>
            </w:r>
            <w:proofErr w:type="spellEnd"/>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w:t>
      </w:r>
      <w:proofErr w:type="spellStart"/>
      <w:r>
        <w:rPr>
          <w:i/>
          <w:iCs/>
        </w:rPr>
        <w:t>ReportConfig</w:t>
      </w:r>
      <w:proofErr w:type="spellEnd"/>
      <w:r>
        <w:t xml:space="preserve">) for that candidate configuration. This is not a desired behaviour and it should be fixed. </w:t>
      </w:r>
    </w:p>
    <w:p w14:paraId="7230EDCD" w14:textId="77777777" w:rsidR="00A75840" w:rsidRDefault="00C73004">
      <w:pPr>
        <w:pStyle w:val="CommentText"/>
      </w:pPr>
      <w:r>
        <w:rPr>
          <w:b/>
        </w:rPr>
        <w:t>[Proposed Change]</w:t>
      </w:r>
      <w:r>
        <w:t xml:space="preserve">: The issue and some possible solutions will be discussed in more detail in a </w:t>
      </w:r>
      <w:proofErr w:type="spellStart"/>
      <w:r>
        <w:t>Tdoc</w:t>
      </w:r>
      <w:proofErr w:type="spellEnd"/>
      <w:r>
        <w:t>.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proofErr w:type="spellStart"/>
            <w:r>
              <w:t>Tdoc</w:t>
            </w:r>
            <w:proofErr w:type="spellEnd"/>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14A204B8" w:rsidR="00A75840" w:rsidRDefault="00F000B8">
            <w:proofErr w:type="spellStart"/>
            <w:r>
              <w:t>PropAgree</w:t>
            </w:r>
            <w:proofErr w:type="spellEnd"/>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proofErr w:type="spellStart"/>
      <w:r>
        <w:rPr>
          <w:i/>
          <w:iCs/>
          <w:snapToGrid w:val="0"/>
        </w:rPr>
        <w:t>lowPowerState</w:t>
      </w:r>
      <w:proofErr w:type="spellEnd"/>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3" w:author="WI CR Rapp (Ericsson)" w:date="2025-10-07T16:08:00Z">
        <w:r>
          <w:rPr>
            <w:rFonts w:eastAsia="DengXian"/>
          </w:rPr>
          <w:t xml:space="preserve">memory </w:t>
        </w:r>
      </w:ins>
      <w:del w:id="142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proofErr w:type="spellStart"/>
      <w:ins w:id="1425" w:author="WI CR Rapp (Ericsson)" w:date="2025-10-07T16:13:00Z">
        <w:r>
          <w:rPr>
            <w:i/>
            <w:iCs/>
          </w:rPr>
          <w:t>memoryStatus</w:t>
        </w:r>
      </w:ins>
      <w:proofErr w:type="spellEnd"/>
      <w:del w:id="142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proofErr w:type="spellStart"/>
      <w:ins w:id="1427" w:author="WI CR Rapp (Ericsson)" w:date="2025-10-07T16:13:00Z">
        <w:r>
          <w:rPr>
            <w:i/>
            <w:iCs/>
          </w:rPr>
          <w:t>loggedDataCollectionMemoryThreshold</w:t>
        </w:r>
        <w:proofErr w:type="spellEnd"/>
        <w:r>
          <w:t xml:space="preserve"> </w:t>
        </w:r>
      </w:ins>
      <w:del w:id="142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proofErr w:type="spellStart"/>
      <w:ins w:id="1429" w:author="WI CR Rapp (Ericsson)" w:date="2025-10-07T16:13:00Z">
        <w:r>
          <w:rPr>
            <w:i/>
            <w:iCs/>
          </w:rPr>
          <w:t>loggedDataCollectionMemoryThreshold</w:t>
        </w:r>
      </w:ins>
      <w:proofErr w:type="spellEnd"/>
      <w:del w:id="143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proofErr w:type="spellStart"/>
      <w:ins w:id="1431" w:author="WI CR Rapp (Ericsson)" w:date="2025-10-07T16:14:00Z">
        <w:r>
          <w:rPr>
            <w:i/>
            <w:iCs/>
          </w:rPr>
          <w:t>memoryStatus</w:t>
        </w:r>
      </w:ins>
      <w:del w:id="1432" w:author="WI CR Rapp (Ericsson)" w:date="2025-10-07T16:14:00Z">
        <w:r>
          <w:rPr>
            <w:i/>
            <w:iCs/>
          </w:rPr>
          <w:delText>bufferStatus</w:delText>
        </w:r>
        <w:r>
          <w:delText xml:space="preserve"> </w:delText>
        </w:r>
      </w:del>
      <w:r>
        <w:t>to</w:t>
      </w:r>
      <w:proofErr w:type="spellEnd"/>
      <w:r>
        <w:t xml:space="preserve"> </w:t>
      </w:r>
      <w:proofErr w:type="spellStart"/>
      <w:r>
        <w:rPr>
          <w:i/>
          <w:iCs/>
        </w:rPr>
        <w:t>aboveThreshold</w:t>
      </w:r>
      <w:proofErr w:type="spellEnd"/>
      <w:r>
        <w:t>;</w:t>
      </w:r>
    </w:p>
    <w:p w14:paraId="52C34A3E" w14:textId="77777777" w:rsidR="00A75840" w:rsidRDefault="00C73004">
      <w:pPr>
        <w:pStyle w:val="CommentText"/>
        <w:rPr>
          <w:rFonts w:eastAsia="SimSun"/>
          <w:lang w:val="en-US"/>
        </w:rPr>
      </w:pPr>
      <w:ins w:id="1433" w:author="ZTE DF" w:date="2025-11-04T10:59:00Z">
        <w:r>
          <w:rPr>
            <w:rFonts w:eastAsia="SimSun" w:hint="eastAsia"/>
            <w:lang w:val="en-US"/>
          </w:rPr>
          <w:t>Note</w:t>
        </w:r>
      </w:ins>
      <w:ins w:id="1434" w:author="ZTE DF" w:date="2025-11-04T11:04:00Z">
        <w:r>
          <w:rPr>
            <w:rFonts w:eastAsia="SimSun" w:hint="eastAsia"/>
            <w:lang w:val="en-US"/>
          </w:rPr>
          <w:t xml:space="preserve"> X</w:t>
        </w:r>
      </w:ins>
      <w:ins w:id="1435" w:author="ZTE DF" w:date="2025-11-04T10:59:00Z">
        <w:r>
          <w:rPr>
            <w:rFonts w:eastAsia="SimSun" w:hint="eastAsia"/>
            <w:lang w:val="en-US"/>
          </w:rPr>
          <w:t>:</w:t>
        </w:r>
      </w:ins>
      <w:ins w:id="1436"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proofErr w:type="spellStart"/>
            <w:r>
              <w:t>Tdoc</w:t>
            </w:r>
            <w:proofErr w:type="spellEnd"/>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a number of closest reference locations to the current UE’s position determined by </w:t>
      </w:r>
      <w:proofErr w:type="spellStart"/>
      <w:r>
        <w:rPr>
          <w:i/>
          <w:iCs/>
          <w:snapToGrid w:val="0"/>
        </w:rPr>
        <w:t>closestLocsToReport</w:t>
      </w:r>
      <w:proofErr w:type="spellEnd"/>
      <w:ins w:id="1437" w:author="Nokia (Jakob)" w:date="2025-09-25T12:26:00Z">
        <w:r>
          <w:rPr>
            <w:snapToGrid w:val="0"/>
          </w:rPr>
          <w:t xml:space="preserve"> or </w:t>
        </w:r>
        <w:r>
          <w:rPr>
            <w:i/>
            <w:iCs/>
            <w:snapToGrid w:val="0"/>
          </w:rPr>
          <w:t>parallelSMTC-r17</w:t>
        </w:r>
        <w:r>
          <w:rPr>
            <w:snapToGrid w:val="0"/>
          </w:rPr>
          <w:t xml:space="preserve">, </w:t>
        </w:r>
        <w:proofErr w:type="spellStart"/>
        <w:r>
          <w:rPr>
            <w:snapToGrid w:val="0"/>
          </w:rPr>
          <w:t>which ever</w:t>
        </w:r>
        <w:proofErr w:type="spellEnd"/>
        <w:r>
          <w:rPr>
            <w:snapToGrid w:val="0"/>
          </w:rPr>
          <w:t xml:space="preserve">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proofErr w:type="spellStart"/>
            <w:r>
              <w:t>Tdoc</w:t>
            </w:r>
            <w:proofErr w:type="spellEnd"/>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proofErr w:type="spellStart"/>
            <w:r>
              <w:t>timeSinceSHR</w:t>
            </w:r>
            <w:proofErr w:type="spellEnd"/>
            <w:r>
              <w:t xml:space="preserve"> missing in SHR for intra-NR mobility and </w:t>
            </w:r>
            <w:proofErr w:type="spellStart"/>
            <w:r>
              <w:t>timeSinceSPR</w:t>
            </w:r>
            <w:proofErr w:type="spellEnd"/>
            <w:r>
              <w:t xml:space="preserve">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w:t>
      </w:r>
      <w:r>
        <w:lastRenderedPageBreak/>
        <w:t xml:space="preserve">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inter-RAT HO (execution of the last </w:t>
      </w:r>
      <w:proofErr w:type="spellStart"/>
      <w:r>
        <w:t>MobilityFromNRCommand</w:t>
      </w:r>
      <w:proofErr w:type="spellEnd"/>
      <w:r>
        <w:t xml:space="preserve">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proofErr w:type="spellStart"/>
      <w:r>
        <w:rPr>
          <w:i/>
          <w:iCs/>
        </w:rPr>
        <w:t>successHO</w:t>
      </w:r>
      <w:proofErr w:type="spellEnd"/>
      <w:r>
        <w:rPr>
          <w:i/>
          <w:iCs/>
        </w:rPr>
        <w:t>-ReportReq</w:t>
      </w:r>
      <w:r>
        <w:t xml:space="preserve"> is set to </w:t>
      </w:r>
      <w:r>
        <w:rPr>
          <w:i/>
        </w:rPr>
        <w:t>true</w:t>
      </w:r>
      <w:r>
        <w:t xml:space="preserve"> and if the UE has successful handover related information available in </w:t>
      </w:r>
      <w:proofErr w:type="spellStart"/>
      <w:r>
        <w:rPr>
          <w:i/>
        </w:rPr>
        <w:t>VarSuccessHO</w:t>
      </w:r>
      <w:proofErr w:type="spellEnd"/>
      <w:r>
        <w:rPr>
          <w:i/>
        </w:rPr>
        <w:t>-Report</w:t>
      </w:r>
      <w:r>
        <w:t xml:space="preserve"> 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if stored in the </w:t>
      </w:r>
      <w:proofErr w:type="spellStart"/>
      <w:r>
        <w:rPr>
          <w:rFonts w:eastAsia="SimSun"/>
          <w:i/>
          <w:iCs/>
        </w:rPr>
        <w:t>VarSuccessHO</w:t>
      </w:r>
      <w:proofErr w:type="spellEnd"/>
      <w:r>
        <w:rPr>
          <w:rFonts w:eastAsia="SimSun"/>
          <w:i/>
          <w:iCs/>
        </w:rPr>
        <w:t>-Report</w:t>
      </w:r>
      <w:r>
        <w:t>:</w:t>
      </w:r>
    </w:p>
    <w:p w14:paraId="0A8545C1"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proofErr w:type="spellStart"/>
      <w:r>
        <w:rPr>
          <w:i/>
          <w:iCs/>
        </w:rPr>
        <w:t>upInterruptionTimeAtHO</w:t>
      </w:r>
      <w:proofErr w:type="spellEnd"/>
      <w:r>
        <w:t xml:space="preserve"> in </w:t>
      </w:r>
      <w:proofErr w:type="spellStart"/>
      <w:r>
        <w:rPr>
          <w:i/>
        </w:rPr>
        <w:t>VarSuccessHO</w:t>
      </w:r>
      <w:proofErr w:type="spellEnd"/>
      <w:r>
        <w:rPr>
          <w:i/>
        </w:rPr>
        <w:t>-Report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w:t>
      </w:r>
      <w:proofErr w:type="spellStart"/>
      <w:r>
        <w:rPr>
          <w:i/>
        </w:rPr>
        <w:t>mobilityFromNRCommand</w:t>
      </w:r>
      <w:proofErr w:type="spellEnd"/>
      <w:r>
        <w:rPr>
          <w:iCs/>
        </w:rPr>
        <w:t>:</w:t>
      </w:r>
    </w:p>
    <w:p w14:paraId="05378A6A" w14:textId="77777777" w:rsidR="00A75840" w:rsidRDefault="00C73004">
      <w:pPr>
        <w:pStyle w:val="B3"/>
      </w:pPr>
      <w:r>
        <w:t>3&gt;</w:t>
      </w:r>
      <w:r>
        <w:tab/>
        <w:t xml:space="preserve">set </w:t>
      </w:r>
      <w:proofErr w:type="spellStart"/>
      <w:r>
        <w:rPr>
          <w:i/>
          <w:iCs/>
        </w:rPr>
        <w:t>timeSinceSHR</w:t>
      </w:r>
      <w:proofErr w:type="spellEnd"/>
      <w:r>
        <w:t xml:space="preserve"> in </w:t>
      </w:r>
      <w:proofErr w:type="spellStart"/>
      <w:r>
        <w:rPr>
          <w:i/>
        </w:rPr>
        <w:t>VarSuccessHO</w:t>
      </w:r>
      <w:proofErr w:type="spellEnd"/>
      <w:r>
        <w:rPr>
          <w:i/>
        </w:rPr>
        <w:t>-Report</w:t>
      </w:r>
      <w:r>
        <w:t xml:space="preserve"> to the time that elapsed since the </w:t>
      </w:r>
      <w:r>
        <w:rPr>
          <w:bCs/>
          <w:lang w:eastAsia="ko-KR"/>
        </w:rPr>
        <w:t xml:space="preserve">execution of the </w:t>
      </w:r>
      <w:proofErr w:type="spellStart"/>
      <w:r>
        <w:rPr>
          <w:bCs/>
          <w:i/>
          <w:iCs/>
          <w:lang w:eastAsia="ko-KR"/>
        </w:rPr>
        <w:t>MobilityFromNRCommand</w:t>
      </w:r>
      <w:proofErr w:type="spellEnd"/>
      <w:r>
        <w:rPr>
          <w:bCs/>
          <w:lang w:eastAsia="ko-KR"/>
        </w:rPr>
        <w:t xml:space="preserve"> associated to the successful handover report in the </w:t>
      </w:r>
      <w:proofErr w:type="spellStart"/>
      <w:r>
        <w:rPr>
          <w:i/>
        </w:rPr>
        <w:t>VarSuccessHO</w:t>
      </w:r>
      <w:proofErr w:type="spellEnd"/>
      <w:r>
        <w:rPr>
          <w:i/>
        </w:rPr>
        <w:t>-Report</w:t>
      </w:r>
      <w:r>
        <w:t>;</w:t>
      </w:r>
    </w:p>
    <w:p w14:paraId="3EC5ADCB" w14:textId="77777777" w:rsidR="00A75840" w:rsidRDefault="00C73004">
      <w:pPr>
        <w:pStyle w:val="B2"/>
        <w:rPr>
          <w:ins w:id="1438" w:author="Nokia (GWO3)" w:date="2025-09-25T18:43:00Z"/>
          <w:lang w:val="en-US"/>
        </w:rPr>
      </w:pPr>
      <w:ins w:id="1439" w:author="Nokia (GWO3)" w:date="2025-09-25T18:43:00Z">
        <w:r>
          <w:t>2&gt;</w:t>
        </w:r>
        <w:r>
          <w:rPr>
            <w:lang w:val="en-US"/>
          </w:rPr>
          <w:tab/>
        </w:r>
        <w:r>
          <w:t xml:space="preserve">if the </w:t>
        </w:r>
        <w:proofErr w:type="spellStart"/>
        <w:r>
          <w:rPr>
            <w:i/>
            <w:iCs/>
          </w:rPr>
          <w:t>successHO</w:t>
        </w:r>
        <w:proofErr w:type="spellEnd"/>
        <w:r>
          <w:rPr>
            <w:i/>
            <w:iCs/>
          </w:rPr>
          <w:t>-Report</w:t>
        </w:r>
        <w:r>
          <w:t xml:space="preserve"> in the </w:t>
        </w:r>
        <w:proofErr w:type="spellStart"/>
        <w:r>
          <w:rPr>
            <w:i/>
            <w:iCs/>
          </w:rPr>
          <w:t>VarSuccessHO</w:t>
        </w:r>
        <w:proofErr w:type="spellEnd"/>
        <w:r>
          <w:rPr>
            <w:i/>
            <w:iCs/>
          </w:rPr>
          <w:t>-Report</w:t>
        </w:r>
        <w:r>
          <w:t xml:space="preserve"> concerns a CHO with candidate SCG handover:</w:t>
        </w:r>
      </w:ins>
    </w:p>
    <w:p w14:paraId="40A921CF" w14:textId="77777777" w:rsidR="00A75840" w:rsidRDefault="00C73004">
      <w:pPr>
        <w:pStyle w:val="B3"/>
        <w:rPr>
          <w:ins w:id="1440" w:author="Nokia (GWO3)" w:date="2025-09-25T18:43:00Z"/>
          <w:lang w:val="en-US"/>
        </w:rPr>
      </w:pPr>
      <w:ins w:id="1441" w:author="Nokia (GWO3)" w:date="2025-09-25T18:43:00Z">
        <w:r>
          <w:t>3&gt;</w:t>
        </w:r>
        <w:r>
          <w:rPr>
            <w:lang w:val="en-US"/>
          </w:rPr>
          <w:tab/>
        </w:r>
        <w:r>
          <w:t xml:space="preserve">set </w:t>
        </w:r>
        <w:proofErr w:type="spellStart"/>
        <w:r>
          <w:rPr>
            <w:i/>
            <w:iCs/>
          </w:rPr>
          <w:t>timeSinceSHR</w:t>
        </w:r>
        <w:proofErr w:type="spellEnd"/>
        <w:r>
          <w:t xml:space="preserve"> in </w:t>
        </w:r>
        <w:proofErr w:type="spellStart"/>
        <w:r>
          <w:rPr>
            <w:i/>
            <w:iCs/>
          </w:rPr>
          <w:t>VarSuccessHO</w:t>
        </w:r>
        <w:proofErr w:type="spellEnd"/>
        <w:r>
          <w:rPr>
            <w:i/>
            <w:iCs/>
          </w:rPr>
          <w:t>-Report</w:t>
        </w:r>
        <w:r>
          <w:t xml:space="preserve"> to the time that elapsed since the execution of the </w:t>
        </w:r>
        <w:proofErr w:type="spellStart"/>
        <w:r>
          <w:t>PCell</w:t>
        </w:r>
        <w:proofErr w:type="spellEnd"/>
        <w:r>
          <w:t xml:space="preserve"> handover associated to the successful handover report in the </w:t>
        </w:r>
        <w:proofErr w:type="spellStart"/>
        <w:r>
          <w:rPr>
            <w:i/>
            <w:iCs/>
          </w:rPr>
          <w:t>VarSuccessHO</w:t>
        </w:r>
        <w:proofErr w:type="spellEnd"/>
        <w:r>
          <w:rPr>
            <w:i/>
            <w:iCs/>
          </w:rPr>
          <w:t>-Report</w:t>
        </w:r>
        <w:r>
          <w:t>;</w:t>
        </w:r>
      </w:ins>
    </w:p>
    <w:p w14:paraId="3382CC9B" w14:textId="77777777" w:rsidR="00A75840" w:rsidRDefault="00C73004">
      <w:pPr>
        <w:pStyle w:val="B2"/>
        <w:rPr>
          <w:ins w:id="1442" w:author="Nokia (GWO3)" w:date="2025-09-25T18:45:00Z"/>
          <w:lang w:val="en-US"/>
        </w:rPr>
      </w:pPr>
      <w:ins w:id="1443" w:author="Nokia (GWO3)" w:date="2025-09-25T18:43:00Z">
        <w:r>
          <w:t>2&gt;</w:t>
        </w:r>
        <w:r>
          <w:rPr>
            <w:lang w:val="en-US"/>
          </w:rPr>
          <w:tab/>
        </w:r>
        <w:r>
          <w:t xml:space="preserve">if the </w:t>
        </w:r>
        <w:proofErr w:type="spellStart"/>
        <w:r>
          <w:rPr>
            <w:i/>
            <w:iCs/>
          </w:rPr>
          <w:t>successPSCell</w:t>
        </w:r>
        <w:proofErr w:type="spellEnd"/>
        <w:r>
          <w:rPr>
            <w:i/>
            <w:iCs/>
          </w:rPr>
          <w:t>-Report</w:t>
        </w:r>
        <w:r>
          <w:t xml:space="preserve"> in the </w:t>
        </w:r>
        <w:proofErr w:type="spellStart"/>
        <w:r>
          <w:rPr>
            <w:i/>
            <w:iCs/>
          </w:rPr>
          <w:t>VarSuccessPSCell</w:t>
        </w:r>
        <w:proofErr w:type="spellEnd"/>
        <w:r>
          <w:rPr>
            <w:i/>
            <w:iCs/>
          </w:rPr>
          <w:t>-Report</w:t>
        </w:r>
        <w:r>
          <w:t xml:space="preserve"> concerns a CHO with candidate SCG handover:</w:t>
        </w:r>
      </w:ins>
    </w:p>
    <w:p w14:paraId="3BF017F2" w14:textId="77777777" w:rsidR="00A75840" w:rsidRDefault="00C73004">
      <w:pPr>
        <w:pStyle w:val="B3"/>
        <w:rPr>
          <w:ins w:id="1444" w:author="Nokia (GWO3)" w:date="2025-09-25T18:45:00Z"/>
          <w:lang w:val="en-US"/>
        </w:rPr>
      </w:pPr>
      <w:ins w:id="1445" w:author="Nokia (GWO3)" w:date="2025-09-25T18:43:00Z">
        <w:r>
          <w:t>3&gt;</w:t>
        </w:r>
        <w:r>
          <w:rPr>
            <w:lang w:val="en-US"/>
          </w:rPr>
          <w:tab/>
        </w:r>
        <w:r>
          <w:t xml:space="preserve">set </w:t>
        </w:r>
        <w:proofErr w:type="spellStart"/>
        <w:r>
          <w:rPr>
            <w:i/>
            <w:iCs/>
          </w:rPr>
          <w:t>timeSinceSPR</w:t>
        </w:r>
        <w:proofErr w:type="spellEnd"/>
        <w:r>
          <w:t xml:space="preserve"> in </w:t>
        </w:r>
        <w:proofErr w:type="spellStart"/>
        <w:r>
          <w:rPr>
            <w:i/>
            <w:iCs/>
          </w:rPr>
          <w:t>VarSuccessPSCell</w:t>
        </w:r>
        <w:proofErr w:type="spellEnd"/>
        <w:r>
          <w:rPr>
            <w:i/>
            <w:iCs/>
          </w:rPr>
          <w:t>-Report</w:t>
        </w:r>
        <w:r>
          <w:t xml:space="preserve"> to the time that elapsed since the execution of the </w:t>
        </w:r>
        <w:proofErr w:type="spellStart"/>
        <w:r>
          <w:t>PSCell</w:t>
        </w:r>
        <w:proofErr w:type="spellEnd"/>
        <w:r>
          <w:t xml:space="preserve"> handover associated to the successful handover report in the </w:t>
        </w:r>
        <w:proofErr w:type="spellStart"/>
        <w:r>
          <w:rPr>
            <w:i/>
            <w:iCs/>
          </w:rPr>
          <w:t>VarSuccessPSCell</w:t>
        </w:r>
        <w:proofErr w:type="spellEnd"/>
        <w:r>
          <w:rPr>
            <w:i/>
            <w:iCs/>
          </w:rPr>
          <w:t>-Report</w:t>
        </w:r>
        <w:r>
          <w:t>;</w:t>
        </w:r>
      </w:ins>
    </w:p>
    <w:p w14:paraId="04D37D41" w14:textId="77777777" w:rsidR="00A75840" w:rsidRDefault="00C73004">
      <w:pPr>
        <w:pStyle w:val="B2"/>
        <w:rPr>
          <w:iCs/>
        </w:rPr>
      </w:pPr>
      <w:r>
        <w:t>2&gt;</w:t>
      </w:r>
      <w:r>
        <w:tab/>
        <w:t xml:space="preserve">set the </w:t>
      </w:r>
      <w:proofErr w:type="spellStart"/>
      <w:r>
        <w:rPr>
          <w:i/>
        </w:rPr>
        <w:t>successHO</w:t>
      </w:r>
      <w:proofErr w:type="spellEnd"/>
      <w:r>
        <w:rPr>
          <w:i/>
        </w:rPr>
        <w:t>-Report</w:t>
      </w:r>
      <w:r>
        <w:t xml:space="preserve"> in the </w:t>
      </w:r>
      <w:proofErr w:type="spellStart"/>
      <w:r>
        <w:rPr>
          <w:i/>
        </w:rPr>
        <w:t>UEInformationResponse</w:t>
      </w:r>
      <w:proofErr w:type="spellEnd"/>
      <w:r>
        <w:t xml:space="preserve"> message to the value of </w:t>
      </w:r>
      <w:proofErr w:type="spellStart"/>
      <w:r>
        <w:rPr>
          <w:i/>
        </w:rPr>
        <w:t>successHO</w:t>
      </w:r>
      <w:proofErr w:type="spellEnd"/>
      <w:r>
        <w:rPr>
          <w:i/>
        </w:rPr>
        <w:t>-Report</w:t>
      </w:r>
      <w:r>
        <w:t xml:space="preserve"> in the </w:t>
      </w:r>
      <w:proofErr w:type="spellStart"/>
      <w:r>
        <w:rPr>
          <w:i/>
        </w:rPr>
        <w:t>VarSuccessHO</w:t>
      </w:r>
      <w:proofErr w:type="spellEnd"/>
      <w:r>
        <w:rPr>
          <w:i/>
        </w:rPr>
        <w:t>-Report</w:t>
      </w:r>
      <w:r>
        <w:t>, if available</w:t>
      </w:r>
      <w:r>
        <w:rPr>
          <w:iCs/>
        </w:rPr>
        <w:t>;</w:t>
      </w:r>
    </w:p>
    <w:p w14:paraId="4078CE07" w14:textId="77777777" w:rsidR="00A75840" w:rsidRDefault="00C73004">
      <w:pPr>
        <w:pStyle w:val="B2"/>
      </w:pPr>
      <w:r>
        <w:t>2&gt;</w:t>
      </w:r>
      <w:r>
        <w:tab/>
        <w:t xml:space="preserve">discard the </w:t>
      </w:r>
      <w:proofErr w:type="spellStart"/>
      <w:r>
        <w:rPr>
          <w:i/>
        </w:rPr>
        <w:t>VarSuccessHO</w:t>
      </w:r>
      <w:proofErr w:type="spellEnd"/>
      <w:r>
        <w:rPr>
          <w:i/>
        </w:rPr>
        <w:t>-Report</w:t>
      </w:r>
      <w:r>
        <w:t xml:space="preserve"> upon successful delivery of the </w:t>
      </w:r>
      <w:proofErr w:type="spellStart"/>
      <w:r>
        <w:rPr>
          <w:i/>
        </w:rPr>
        <w:t>UEInformationResponse</w:t>
      </w:r>
      <w:proofErr w:type="spellEnd"/>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 xml:space="preserve">We add the C-RNTI for the </w:t>
      </w:r>
      <w:proofErr w:type="spellStart"/>
      <w:r>
        <w:rPr>
          <w:b/>
          <w:bCs/>
        </w:rPr>
        <w:t>PCell</w:t>
      </w:r>
      <w:proofErr w:type="spellEnd"/>
      <w:r>
        <w:rPr>
          <w:b/>
          <w:bCs/>
        </w:rPr>
        <w:t xml:space="preserve">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proofErr w:type="spellStart"/>
            <w:r>
              <w:t>Tdoc</w:t>
            </w:r>
            <w:proofErr w:type="spellEnd"/>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proofErr w:type="spellStart"/>
            <w:r>
              <w:t>vnnn</w:t>
            </w:r>
            <w:proofErr w:type="spellEnd"/>
          </w:p>
        </w:tc>
        <w:tc>
          <w:tcPr>
            <w:tcW w:w="814" w:type="dxa"/>
          </w:tcPr>
          <w:p w14:paraId="6A53835B" w14:textId="2D1BE208" w:rsidR="00A75840" w:rsidRDefault="005B29F7">
            <w:proofErr w:type="spellStart"/>
            <w:r>
              <w:t>PropReject</w:t>
            </w:r>
            <w:proofErr w:type="spellEnd"/>
          </w:p>
        </w:tc>
      </w:tr>
    </w:tbl>
    <w:p w14:paraId="4784166B" w14:textId="77777777" w:rsidR="00A75840" w:rsidRDefault="00C73004">
      <w:pPr>
        <w:pStyle w:val="CommentText"/>
      </w:pPr>
      <w:r>
        <w:rPr>
          <w:b/>
        </w:rPr>
        <w:br/>
        <w:t>[Description]</w:t>
      </w:r>
      <w:r>
        <w:t xml:space="preserve">: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6" w:author="Nokia" w:date="2025-09-18T11:43:00Z">
        <w:r>
          <w:rPr>
            <w:i/>
            <w:iCs/>
          </w:rPr>
          <w:delText>csi</w:delText>
        </w:r>
      </w:del>
      <w:proofErr w:type="spellStart"/>
      <w:ins w:id="1447"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69512569" w14:textId="77777777" w:rsidR="00A75840" w:rsidRDefault="00C73004">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913B9E6" w14:textId="77777777" w:rsidR="00A75840" w:rsidRDefault="00C73004">
      <w:pPr>
        <w:ind w:left="1418" w:hanging="284"/>
      </w:pPr>
      <w:r>
        <w:t>4&gt;</w:t>
      </w:r>
      <w:r>
        <w:tab/>
        <w:t xml:space="preserve">include the </w:t>
      </w:r>
      <w:proofErr w:type="spellStart"/>
      <w:r>
        <w:rPr>
          <w:i/>
          <w:iCs/>
        </w:rPr>
        <w:t>csi-MoreLogMeasAvailable</w:t>
      </w:r>
      <w:proofErr w:type="spellEnd"/>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8" w:author="Nokia" w:date="2025-09-18T11:43:00Z">
        <w:r>
          <w:rPr>
            <w:i/>
          </w:rPr>
          <w:delText>csi</w:delText>
        </w:r>
      </w:del>
      <w:proofErr w:type="spellStart"/>
      <w:ins w:id="1449"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12E7EFAA" w14:textId="77777777" w:rsidR="00A75840" w:rsidRDefault="00C73004">
      <w:pPr>
        <w:ind w:left="851" w:hanging="284"/>
      </w:pPr>
      <w:r>
        <w:t>2&gt;</w:t>
      </w:r>
      <w:r>
        <w:tab/>
        <w:t xml:space="preserve">submit the </w:t>
      </w:r>
      <w:proofErr w:type="spellStart"/>
      <w:r>
        <w:rPr>
          <w:i/>
        </w:rPr>
        <w:t>UEInformationResponse</w:t>
      </w:r>
      <w:proofErr w:type="spellEnd"/>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proofErr w:type="spellStart"/>
            <w:r>
              <w:t>Tdoc</w:t>
            </w:r>
            <w:proofErr w:type="spellEnd"/>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proofErr w:type="spellStart"/>
      <w:r>
        <w:rPr>
          <w:rFonts w:eastAsia="Malgun Gothic"/>
          <w:i/>
          <w:iCs/>
          <w:lang w:eastAsia="ko-KR"/>
        </w:rPr>
        <w:t>UEInformationRequest</w:t>
      </w:r>
      <w:proofErr w:type="spellEnd"/>
      <w:r>
        <w:rPr>
          <w:rFonts w:eastAsia="Malgun Gothic"/>
          <w:lang w:eastAsia="ko-KR"/>
        </w:rPr>
        <w:t xml:space="preserve">, UE copies and pastes </w:t>
      </w:r>
      <w:proofErr w:type="spellStart"/>
      <w:r>
        <w:rPr>
          <w:i/>
          <w:iCs/>
        </w:rPr>
        <w:t>csi-LogMeasInfoCellList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Malgun Gothic"/>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 xml:space="preserve">E should include in </w:t>
      </w:r>
      <w:proofErr w:type="spellStart"/>
      <w:r>
        <w:rPr>
          <w:rFonts w:eastAsia="Malgun Gothic"/>
          <w:lang w:eastAsia="ko-KR"/>
        </w:rPr>
        <w:t>UEInformationResponse</w:t>
      </w:r>
      <w:proofErr w:type="spellEnd"/>
      <w:r>
        <w:rPr>
          <w:rFonts w:eastAsia="Malgun Gothic"/>
          <w:lang w:eastAsia="ko-KR"/>
        </w:rPr>
        <w:t xml:space="preserv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56BC0E80" w14:textId="77777777" w:rsidR="00A75840" w:rsidRDefault="00C73004">
            <w:r>
              <w:t xml:space="preserve">Upon receiving the </w:t>
            </w:r>
            <w:proofErr w:type="spellStart"/>
            <w:r>
              <w:rPr>
                <w:i/>
              </w:rPr>
              <w:t>UEInformationRequest</w:t>
            </w:r>
            <w:proofErr w:type="spellEnd"/>
            <w:r>
              <w:t xml:space="preserve"> message, the UE shall, only after successful security activation:</w:t>
            </w:r>
          </w:p>
          <w:p w14:paraId="078538CB" w14:textId="77777777" w:rsidR="00A75840" w:rsidRDefault="00C73004">
            <w:pPr>
              <w:ind w:left="568" w:hanging="284"/>
            </w:pPr>
            <w:r>
              <w:t>1&gt;</w:t>
            </w:r>
            <w:r>
              <w:tab/>
              <w:t xml:space="preserve">if the </w:t>
            </w:r>
            <w:proofErr w:type="spellStart"/>
            <w:r>
              <w:rPr>
                <w:i/>
                <w:iCs/>
              </w:rPr>
              <w:t>csi-LogMeasReportReq</w:t>
            </w:r>
            <w:proofErr w:type="spellEnd"/>
            <w:r>
              <w:t xml:space="preserve"> is present:</w:t>
            </w:r>
          </w:p>
          <w:p w14:paraId="1CE073A1" w14:textId="77777777" w:rsidR="00A75840" w:rsidRDefault="00C73004">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rPr>
              <w:t xml:space="preserve">in the </w:t>
            </w:r>
            <w:proofErr w:type="spellStart"/>
            <w:r>
              <w:rPr>
                <w:i/>
              </w:rPr>
              <w:t>UEInformationResponse</w:t>
            </w:r>
            <w:proofErr w:type="spellEnd"/>
            <w:r>
              <w:t xml:space="preserve"> message as follows:</w:t>
            </w:r>
          </w:p>
          <w:p w14:paraId="69C09D96" w14:textId="77777777" w:rsidR="00A75840" w:rsidRDefault="00C73004">
            <w:pPr>
              <w:ind w:left="1135" w:hanging="284"/>
              <w:rPr>
                <w:iCs/>
              </w:rPr>
            </w:pPr>
            <w:r>
              <w:t>3&gt;</w:t>
            </w:r>
            <w:r>
              <w:tab/>
              <w:t xml:space="preserve">include the </w:t>
            </w:r>
            <w:proofErr w:type="spellStart"/>
            <w:r>
              <w:rPr>
                <w:i/>
                <w:iCs/>
              </w:rPr>
              <w:t>csi-LogMeasInfoCell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450" w:name="_Hlk209525391"/>
            <w:r>
              <w:rPr>
                <w:b/>
                <w:bCs/>
                <w:color w:val="0000FF"/>
              </w:rPr>
              <w:t>SSB and/or CSI-RS measurement results</w:t>
            </w:r>
            <w:r>
              <w:rPr>
                <w:color w:val="0000FF"/>
              </w:rPr>
              <w:t xml:space="preserve"> </w:t>
            </w:r>
            <w:bookmarkEnd w:id="1450"/>
            <w:r>
              <w:t>from the</w:t>
            </w:r>
            <w:r>
              <w:rPr>
                <w:i/>
              </w:rPr>
              <w:t xml:space="preserve"> </w:t>
            </w:r>
            <w:proofErr w:type="spellStart"/>
            <w:r>
              <w:rPr>
                <w:i/>
              </w:rPr>
              <w:t>VarCSI-LogMeasReport</w:t>
            </w:r>
            <w:proofErr w:type="spellEnd"/>
            <w:r>
              <w:t xml:space="preserve"> starting from the entries logged first</w:t>
            </w:r>
            <w:r>
              <w:rPr>
                <w:iCs/>
              </w:rPr>
              <w:t>;</w:t>
            </w:r>
          </w:p>
          <w:p w14:paraId="1D6A62E1"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5600DFC" w14:textId="77777777" w:rsidR="00A75840" w:rsidRDefault="00C73004">
            <w:pPr>
              <w:ind w:left="1418" w:hanging="284"/>
              <w:rPr>
                <w:color w:val="000000" w:themeColor="text1"/>
              </w:rPr>
            </w:pPr>
            <w:r>
              <w:t>4&gt;</w:t>
            </w:r>
            <w:r>
              <w:tab/>
              <w:t xml:space="preserve">include the </w:t>
            </w:r>
            <w:proofErr w:type="spellStart"/>
            <w:r>
              <w:rPr>
                <w:i/>
                <w:iCs/>
              </w:rPr>
              <w:t>csi-MoreLogMeasAvailable</w:t>
            </w:r>
            <w:proofErr w:type="spellEnd"/>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xml:space="preserve">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proofErr w:type="spellStart"/>
            <w:r>
              <w:t>Tdoc</w:t>
            </w:r>
            <w:proofErr w:type="spellEnd"/>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rPr>
                <w:i/>
                <w:iCs/>
              </w:rPr>
              <w:t>UEI</w:t>
            </w:r>
            <w:r>
              <w:rPr>
                <w:i/>
              </w:rPr>
              <w:t>nformationResponse</w:t>
            </w:r>
            <w:proofErr w:type="spellEnd"/>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w:t>
      </w:r>
      <w:proofErr w:type="spellStart"/>
      <w:r>
        <w:t>UEInformationResponse</w:t>
      </w:r>
      <w:proofErr w:type="spellEnd"/>
      <w:r>
        <w:t xml:space="preserve"> message, thus how to set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t>UEInformationResponse</w:t>
      </w:r>
      <w:proofErr w:type="spellEnd"/>
      <w:r>
        <w:t xml:space="preserv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proofErr w:type="spellStart"/>
      <w:r>
        <w:rPr>
          <w:i/>
          <w:iCs/>
        </w:rPr>
        <w:t>csi-LogMeasReportReq</w:t>
      </w:r>
      <w:proofErr w:type="spellEnd"/>
      <w:r>
        <w:t xml:space="preserve"> is present:</w:t>
      </w:r>
    </w:p>
    <w:p w14:paraId="2286ED3A" w14:textId="77777777" w:rsidR="00A75840" w:rsidRDefault="00C73004">
      <w:pPr>
        <w:ind w:left="851" w:hanging="284"/>
        <w:rPr>
          <w:lang w:eastAsia="ko-KR"/>
        </w:rPr>
      </w:pPr>
      <w:r>
        <w:lastRenderedPageBreak/>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D479AC5" w14:textId="77777777" w:rsidR="00A75840" w:rsidRDefault="00C73004">
      <w:pPr>
        <w:pStyle w:val="CommentText"/>
        <w:ind w:left="567" w:firstLine="284"/>
        <w:rPr>
          <w:ins w:id="1451" w:author="Sharp-LIU Lei" w:date="2025-09-18T15:25:00Z"/>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2" w:author="Sharp-LIU Lei" w:date="2025-09-22T13:06:00Z">
        <w:r>
          <w:rPr>
            <w:rFonts w:eastAsia="DengXian"/>
            <w:iCs/>
            <w:lang w:val="en-US"/>
          </w:rPr>
          <w:t xml:space="preserve">3&gt; for each entry in </w:t>
        </w:r>
        <w:proofErr w:type="spellStart"/>
        <w:r>
          <w:rPr>
            <w:rFonts w:eastAsia="DengXian"/>
            <w:i/>
            <w:iCs/>
            <w:lang w:val="en-US"/>
          </w:rPr>
          <w:t>csi-LogMeasInfoCellList</w:t>
        </w:r>
        <w:proofErr w:type="spellEnd"/>
        <w:r>
          <w:rPr>
            <w:rFonts w:eastAsia="DengXian"/>
            <w:iCs/>
            <w:lang w:val="en-US"/>
          </w:rPr>
          <w:t xml:space="preserve">, if </w:t>
        </w:r>
      </w:ins>
      <w:ins w:id="1453" w:author="Sharp-LIU Lei" w:date="2025-09-22T13:13:00Z">
        <w:r>
          <w:rPr>
            <w:rFonts w:eastAsia="DengXian"/>
            <w:iCs/>
            <w:lang w:val="en-US"/>
          </w:rPr>
          <w:t xml:space="preserve">the </w:t>
        </w:r>
      </w:ins>
      <w:ins w:id="1454" w:author="Sharp-LIU Lei" w:date="2025-09-22T13:06:00Z">
        <w:r>
          <w:rPr>
            <w:rFonts w:eastAsia="DengXian"/>
            <w:iCs/>
            <w:lang w:val="en-US"/>
          </w:rPr>
          <w:t xml:space="preserve">corresponding logged measurement entries are available in </w:t>
        </w:r>
        <w:proofErr w:type="spellStart"/>
        <w:r>
          <w:rPr>
            <w:rFonts w:eastAsia="DengXian"/>
            <w:i/>
            <w:iCs/>
            <w:lang w:val="en-US"/>
          </w:rPr>
          <w:t>VarCSI-LogMeasReport</w:t>
        </w:r>
        <w:proofErr w:type="spellEnd"/>
        <w:r>
          <w:rPr>
            <w:rFonts w:eastAsia="DengXian"/>
            <w:iCs/>
            <w:lang w:val="en-US"/>
          </w:rPr>
          <w:t xml:space="preserve">, include the </w:t>
        </w:r>
        <w:proofErr w:type="spellStart"/>
        <w:r>
          <w:rPr>
            <w:rFonts w:eastAsia="DengXian"/>
            <w:i/>
            <w:iCs/>
            <w:lang w:val="en-US"/>
          </w:rPr>
          <w:t>csi-LogMeasInfoList</w:t>
        </w:r>
        <w:proofErr w:type="spellEnd"/>
        <w:r>
          <w:rPr>
            <w:rFonts w:eastAsia="DengXian"/>
            <w:iCs/>
            <w:lang w:val="en-US"/>
          </w:rPr>
          <w:t xml:space="preserve"> and set it to </w:t>
        </w:r>
      </w:ins>
      <w:ins w:id="1455" w:author="Sharp-LIU Lei" w:date="2025-09-22T13:12:00Z">
        <w:r>
          <w:rPr>
            <w:rFonts w:eastAsia="DengXian"/>
            <w:iCs/>
            <w:lang w:val="en-US"/>
          </w:rPr>
          <w:t>include</w:t>
        </w:r>
      </w:ins>
      <w:ins w:id="1456" w:author="Sharp-LIU Lei" w:date="2025-09-22T13:06:00Z">
        <w:r>
          <w:rPr>
            <w:rFonts w:eastAsia="DengXian"/>
            <w:iCs/>
            <w:lang w:val="en-US"/>
          </w:rPr>
          <w:t xml:space="preserve"> one or more logged measurement entries associated with that cell, starting from </w:t>
        </w:r>
      </w:ins>
      <w:ins w:id="1457" w:author="Sharp-LIU Lei" w:date="2025-09-22T13:18:00Z">
        <w:r>
          <w:t xml:space="preserve">the </w:t>
        </w:r>
      </w:ins>
      <w:ins w:id="1458" w:author="Sharp-LIU Lei" w:date="2025-09-22T13:19:00Z">
        <w:r>
          <w:rPr>
            <w:rFonts w:eastAsia="DengXian"/>
            <w:iCs/>
            <w:lang w:val="en-US"/>
          </w:rPr>
          <w:t>logged measurement</w:t>
        </w:r>
        <w:r>
          <w:t xml:space="preserve"> </w:t>
        </w:r>
      </w:ins>
      <w:ins w:id="1459" w:author="Sharp-LIU Lei" w:date="2025-09-22T13:18:00Z">
        <w:r>
          <w:t>entries logged first</w:t>
        </w:r>
      </w:ins>
      <w:ins w:id="1460"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proofErr w:type="spellStart"/>
            <w:r>
              <w:t>Tdoc</w:t>
            </w:r>
            <w:proofErr w:type="spellEnd"/>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proofErr w:type="spellStart"/>
            <w:r>
              <w:rPr>
                <w:i/>
                <w:iCs/>
                <w:lang w:eastAsia="ko-KR"/>
              </w:rPr>
              <w:t>csi-LogMeasInfoCell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w:t>
      </w:r>
      <w:proofErr w:type="spellStart"/>
      <w:r>
        <w:t>UEInformationResponse</w:t>
      </w:r>
      <w:proofErr w:type="spellEnd"/>
      <w:r>
        <w:t xml:space="preserve"> message,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proofErr w:type="spellStart"/>
      <w:r>
        <w:rPr>
          <w:i/>
          <w:iCs/>
        </w:rPr>
        <w:t>csi-LogMeasInfoList</w:t>
      </w:r>
      <w:proofErr w:type="spellEnd"/>
      <w:r>
        <w:rPr>
          <w:i/>
          <w:iCs/>
        </w:rPr>
        <w:t xml:space="preserve"> </w:t>
      </w:r>
      <w:r>
        <w:rPr>
          <w:iCs/>
        </w:rPr>
        <w:t xml:space="preserve">is empty, the entries included in </w:t>
      </w:r>
      <w:proofErr w:type="spellStart"/>
      <w:r>
        <w:rPr>
          <w:i/>
          <w:iCs/>
          <w:lang w:eastAsia="ko-KR"/>
        </w:rPr>
        <w:t>csi-LogMeasInfoCell</w:t>
      </w:r>
      <w:r>
        <w:rPr>
          <w:i/>
          <w:lang w:eastAsia="ko-KR"/>
        </w:rPr>
        <w:t>List</w:t>
      </w:r>
      <w:proofErr w:type="spellEnd"/>
      <w:r>
        <w:rPr>
          <w:i/>
          <w:lang w:eastAsia="ko-KR"/>
        </w:rPr>
        <w:t xml:space="preserve">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proofErr w:type="spellStart"/>
      <w:r>
        <w:rPr>
          <w:i/>
          <w:iCs/>
          <w:color w:val="000000"/>
        </w:rPr>
        <w:t>csi-LogMeasReport</w:t>
      </w:r>
      <w:proofErr w:type="spellEnd"/>
      <w:r>
        <w:rPr>
          <w:rFonts w:eastAsia="DengXian" w:cs="+mn-cs"/>
          <w:color w:val="000000"/>
          <w:kern w:val="24"/>
          <w:lang w:val="en-US"/>
        </w:rPr>
        <w:t xml:space="preserve"> is included in the </w:t>
      </w:r>
      <w:proofErr w:type="spellStart"/>
      <w:r>
        <w:rPr>
          <w:rFonts w:eastAsia="DengXian" w:cs="+mn-cs"/>
          <w:color w:val="000000"/>
          <w:kern w:val="24"/>
          <w:lang w:val="en-US"/>
        </w:rPr>
        <w:t>UEInformationResponse</w:t>
      </w:r>
      <w:proofErr w:type="spellEnd"/>
      <w:r>
        <w:rPr>
          <w:rFonts w:eastAsia="DengXian" w:cs="+mn-cs"/>
          <w:color w:val="000000"/>
          <w:kern w:val="24"/>
          <w:lang w:val="en-US"/>
        </w:rPr>
        <w:t>:</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proofErr w:type="spellStart"/>
      <w:r>
        <w:rPr>
          <w:i/>
          <w:iCs/>
          <w:color w:val="000000"/>
        </w:rPr>
        <w:t>csi-LogMeasInfoList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461"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proofErr w:type="spellStart"/>
        <w:r>
          <w:rPr>
            <w:i/>
            <w:iCs/>
          </w:rPr>
          <w:t>csi-LogMeasInfoList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proofErr w:type="spellStart"/>
            <w:r>
              <w:t>Tdoc</w:t>
            </w:r>
            <w:proofErr w:type="spellEnd"/>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proofErr w:type="spellStart"/>
            <w:r>
              <w:rPr>
                <w:i/>
                <w:iCs/>
              </w:rPr>
              <w:t>csi-LogMeasInfoList</w:t>
            </w:r>
            <w:proofErr w:type="spellEnd"/>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proofErr w:type="spellStart"/>
      <w:r>
        <w:rPr>
          <w:i/>
          <w:iCs/>
        </w:rPr>
        <w:t>logMeasReport</w:t>
      </w:r>
      <w:proofErr w:type="spellEnd"/>
      <w:r>
        <w:rPr>
          <w:i/>
          <w:iCs/>
        </w:rPr>
        <w:t xml:space="preserve"> and </w:t>
      </w:r>
      <w:proofErr w:type="spellStart"/>
      <w:r>
        <w:rPr>
          <w:i/>
        </w:rPr>
        <w:t>csi-LogMeasReport</w:t>
      </w:r>
      <w:proofErr w:type="spellEnd"/>
      <w:r>
        <w:rPr>
          <w:i/>
        </w:rPr>
        <w:t xml:space="preserve"> are included, the </w:t>
      </w:r>
      <w:r>
        <w:rPr>
          <w:rFonts w:ascii="DengXian" w:eastAsia="DengXian" w:hAnsi="DengXian" w:hint="eastAsia"/>
          <w:i/>
        </w:rPr>
        <w:t>“</w:t>
      </w:r>
      <w:r>
        <w:t xml:space="preserve">logged measurement entries included in the </w:t>
      </w:r>
      <w:proofErr w:type="spellStart"/>
      <w:r>
        <w:rPr>
          <w:i/>
          <w:iCs/>
        </w:rPr>
        <w:t>csi-LogMeasInfoList</w:t>
      </w:r>
      <w:proofErr w:type="spellEnd"/>
      <w:r>
        <w:rPr>
          <w:rFonts w:ascii="DengXian" w:eastAsia="DengXian" w:hAnsi="DengXian"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25011A51"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541E454" w14:textId="77777777" w:rsidR="00A75840" w:rsidRDefault="00C73004">
      <w:pPr>
        <w:pStyle w:val="B4"/>
      </w:pPr>
      <w:r>
        <w:t>4&gt;</w:t>
      </w:r>
      <w:r>
        <w:tab/>
        <w:t xml:space="preserve">include the </w:t>
      </w:r>
      <w:proofErr w:type="spellStart"/>
      <w:r>
        <w:rPr>
          <w:i/>
          <w:iCs/>
        </w:rPr>
        <w:t>csi-MoreLogMeasAvailable</w:t>
      </w:r>
      <w:proofErr w:type="spellEnd"/>
      <w:r>
        <w:t>;</w:t>
      </w:r>
    </w:p>
    <w:p w14:paraId="5BE15330"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6E414F1F"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3CC37404"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79F0A364" w14:textId="77777777" w:rsidR="00A75840" w:rsidRDefault="00C73004">
      <w:pPr>
        <w:pStyle w:val="B3"/>
      </w:pPr>
      <w:r>
        <w:lastRenderedPageBreak/>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FB9394D" w14:textId="77777777" w:rsidR="00A75840" w:rsidRDefault="00C73004">
      <w:pPr>
        <w:pStyle w:val="B4"/>
      </w:pPr>
      <w:r>
        <w:t>4&gt;</w:t>
      </w:r>
      <w:r>
        <w:tab/>
        <w:t xml:space="preserve">include the </w:t>
      </w:r>
      <w:proofErr w:type="spellStart"/>
      <w:r>
        <w:rPr>
          <w:i/>
          <w:iCs/>
        </w:rPr>
        <w:t>csi-MoreLogMeasAvailable</w:t>
      </w:r>
      <w:proofErr w:type="spellEnd"/>
      <w:r>
        <w:t>;</w:t>
      </w:r>
    </w:p>
    <w:p w14:paraId="1FD8101F"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3EEF443D"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proofErr w:type="spellStart"/>
      <w:r>
        <w:rPr>
          <w:i/>
          <w:color w:val="FF0000"/>
        </w:rPr>
        <w:t>csi-LogMeasReport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proofErr w:type="spellStart"/>
      <w:r>
        <w:rPr>
          <w:i/>
          <w:iCs/>
          <w:color w:val="FF0000"/>
        </w:rPr>
        <w:t>csi-LogMeasInfoList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622DA4B1" w14:textId="77777777" w:rsidR="00BC2603" w:rsidRDefault="00BC2603" w:rsidP="00BC2603">
      <w:pPr>
        <w:pStyle w:val="Heading1"/>
      </w:pPr>
      <w:r>
        <w:t>E064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BC2603" w14:paraId="1963521C" w14:textId="77777777" w:rsidTr="00746D45">
        <w:tc>
          <w:tcPr>
            <w:tcW w:w="967" w:type="dxa"/>
          </w:tcPr>
          <w:p w14:paraId="0C140B72" w14:textId="77777777" w:rsidR="00BC2603" w:rsidRDefault="00BC2603" w:rsidP="00746D45">
            <w:r>
              <w:t>RIL Id</w:t>
            </w:r>
          </w:p>
        </w:tc>
        <w:tc>
          <w:tcPr>
            <w:tcW w:w="948" w:type="dxa"/>
          </w:tcPr>
          <w:p w14:paraId="7807D287" w14:textId="77777777" w:rsidR="00BC2603" w:rsidRDefault="00BC2603" w:rsidP="00746D45">
            <w:r>
              <w:t>WI</w:t>
            </w:r>
          </w:p>
        </w:tc>
        <w:tc>
          <w:tcPr>
            <w:tcW w:w="1068" w:type="dxa"/>
          </w:tcPr>
          <w:p w14:paraId="5F247522" w14:textId="77777777" w:rsidR="00BC2603" w:rsidRDefault="00BC2603" w:rsidP="00746D45">
            <w:r>
              <w:t>Class</w:t>
            </w:r>
          </w:p>
        </w:tc>
        <w:tc>
          <w:tcPr>
            <w:tcW w:w="2797" w:type="dxa"/>
          </w:tcPr>
          <w:p w14:paraId="14AE8F5E" w14:textId="77777777" w:rsidR="00BC2603" w:rsidRDefault="00BC2603" w:rsidP="00746D45">
            <w:r>
              <w:t>Title</w:t>
            </w:r>
          </w:p>
        </w:tc>
        <w:tc>
          <w:tcPr>
            <w:tcW w:w="1161" w:type="dxa"/>
          </w:tcPr>
          <w:p w14:paraId="07BEBFDA" w14:textId="77777777" w:rsidR="00BC2603" w:rsidRDefault="00BC2603" w:rsidP="00746D45">
            <w:proofErr w:type="spellStart"/>
            <w:r>
              <w:t>Tdoc</w:t>
            </w:r>
            <w:proofErr w:type="spellEnd"/>
          </w:p>
        </w:tc>
        <w:tc>
          <w:tcPr>
            <w:tcW w:w="1276" w:type="dxa"/>
          </w:tcPr>
          <w:p w14:paraId="3BD2B23D" w14:textId="77777777" w:rsidR="00BC2603" w:rsidRDefault="00BC2603" w:rsidP="00746D45">
            <w:r>
              <w:t>Delegate</w:t>
            </w:r>
          </w:p>
        </w:tc>
        <w:tc>
          <w:tcPr>
            <w:tcW w:w="665" w:type="dxa"/>
          </w:tcPr>
          <w:p w14:paraId="1D0C8FCD" w14:textId="77777777" w:rsidR="00BC2603" w:rsidRDefault="00BC2603" w:rsidP="00746D45">
            <w:r>
              <w:t>Misc</w:t>
            </w:r>
          </w:p>
        </w:tc>
        <w:tc>
          <w:tcPr>
            <w:tcW w:w="908" w:type="dxa"/>
          </w:tcPr>
          <w:p w14:paraId="05F56373" w14:textId="77777777" w:rsidR="00BC2603" w:rsidRDefault="00BC2603" w:rsidP="00746D45">
            <w:r>
              <w:t>File version</w:t>
            </w:r>
          </w:p>
        </w:tc>
        <w:tc>
          <w:tcPr>
            <w:tcW w:w="1367" w:type="dxa"/>
          </w:tcPr>
          <w:p w14:paraId="31F4DA31" w14:textId="77777777" w:rsidR="00BC2603" w:rsidRDefault="00BC2603" w:rsidP="00746D45">
            <w:r>
              <w:t>Status</w:t>
            </w:r>
          </w:p>
        </w:tc>
      </w:tr>
      <w:tr w:rsidR="00BC2603" w14:paraId="128451D1" w14:textId="77777777" w:rsidTr="00746D45">
        <w:tc>
          <w:tcPr>
            <w:tcW w:w="967" w:type="dxa"/>
          </w:tcPr>
          <w:p w14:paraId="1251BA84" w14:textId="77777777" w:rsidR="00BC2603" w:rsidRDefault="00BC2603" w:rsidP="00746D45">
            <w:r w:rsidRPr="00BC2603">
              <w:t>E0</w:t>
            </w:r>
            <w:r>
              <w:t>64</w:t>
            </w:r>
          </w:p>
        </w:tc>
        <w:tc>
          <w:tcPr>
            <w:tcW w:w="948" w:type="dxa"/>
          </w:tcPr>
          <w:p w14:paraId="646D1239" w14:textId="77777777" w:rsidR="00BC2603" w:rsidRDefault="00BC2603" w:rsidP="00746D45">
            <w:r>
              <w:t>AIML</w:t>
            </w:r>
          </w:p>
        </w:tc>
        <w:tc>
          <w:tcPr>
            <w:tcW w:w="1068" w:type="dxa"/>
          </w:tcPr>
          <w:p w14:paraId="4760FE5B" w14:textId="77777777" w:rsidR="00BC2603" w:rsidRDefault="00BC2603" w:rsidP="00746D45">
            <w:r>
              <w:t>1</w:t>
            </w:r>
          </w:p>
        </w:tc>
        <w:tc>
          <w:tcPr>
            <w:tcW w:w="2797" w:type="dxa"/>
          </w:tcPr>
          <w:p w14:paraId="6F0AC73E" w14:textId="77777777" w:rsidR="00BC2603" w:rsidRDefault="00BC2603" w:rsidP="00746D45">
            <w:r>
              <w:rPr>
                <w:rFonts w:eastAsiaTheme="minorEastAsia" w:cs="Arial"/>
              </w:rPr>
              <w:t xml:space="preserve">UE </w:t>
            </w:r>
            <w:proofErr w:type="spellStart"/>
            <w:r>
              <w:rPr>
                <w:rFonts w:eastAsiaTheme="minorEastAsia" w:cs="Arial"/>
              </w:rPr>
              <w:t>behavior</w:t>
            </w:r>
            <w:proofErr w:type="spellEnd"/>
            <w:r>
              <w:rPr>
                <w:rFonts w:eastAsiaTheme="minorEastAsia" w:cs="Arial"/>
              </w:rPr>
              <w:t xml:space="preserve"> for </w:t>
            </w:r>
            <w:proofErr w:type="spellStart"/>
            <w:r>
              <w:rPr>
                <w:rFonts w:eastAsiaTheme="minorEastAsia" w:cs="Arial"/>
              </w:rPr>
              <w:t>UEInformationResponse</w:t>
            </w:r>
            <w:proofErr w:type="spellEnd"/>
            <w:r>
              <w:rPr>
                <w:rFonts w:eastAsiaTheme="minorEastAsia" w:cs="Arial"/>
              </w:rPr>
              <w:t xml:space="preserve"> upon ambiguous request, to avoid multiplexing issue on SRB6</w:t>
            </w:r>
          </w:p>
        </w:tc>
        <w:tc>
          <w:tcPr>
            <w:tcW w:w="1161" w:type="dxa"/>
          </w:tcPr>
          <w:p w14:paraId="0B8A7BBB" w14:textId="77777777" w:rsidR="00BC2603" w:rsidRDefault="00BC2603" w:rsidP="00746D45"/>
        </w:tc>
        <w:tc>
          <w:tcPr>
            <w:tcW w:w="1276" w:type="dxa"/>
          </w:tcPr>
          <w:p w14:paraId="5AB95F1E" w14:textId="77777777" w:rsidR="00BC2603" w:rsidRDefault="00BC2603" w:rsidP="00746D45">
            <w:r>
              <w:t>Ericsson</w:t>
            </w:r>
          </w:p>
          <w:p w14:paraId="1482E5DB" w14:textId="77777777" w:rsidR="00BC2603" w:rsidRDefault="00BC2603" w:rsidP="00746D45">
            <w:r>
              <w:t>(Andra)</w:t>
            </w:r>
          </w:p>
        </w:tc>
        <w:tc>
          <w:tcPr>
            <w:tcW w:w="665" w:type="dxa"/>
          </w:tcPr>
          <w:p w14:paraId="7CB8C1DF" w14:textId="77777777" w:rsidR="00BC2603" w:rsidRDefault="00BC2603" w:rsidP="00746D45"/>
        </w:tc>
        <w:tc>
          <w:tcPr>
            <w:tcW w:w="908" w:type="dxa"/>
          </w:tcPr>
          <w:p w14:paraId="56F27482" w14:textId="77777777" w:rsidR="00BC2603" w:rsidRDefault="00BC2603" w:rsidP="00746D45">
            <w:r>
              <w:t>v071</w:t>
            </w:r>
          </w:p>
        </w:tc>
        <w:tc>
          <w:tcPr>
            <w:tcW w:w="1367" w:type="dxa"/>
          </w:tcPr>
          <w:p w14:paraId="2E6C79AB" w14:textId="77777777" w:rsidR="00BC2603" w:rsidRDefault="00BC2603" w:rsidP="00746D45">
            <w:proofErr w:type="spellStart"/>
            <w:r>
              <w:t>ToDo</w:t>
            </w:r>
            <w:proofErr w:type="spellEnd"/>
          </w:p>
        </w:tc>
      </w:tr>
    </w:tbl>
    <w:p w14:paraId="79437758" w14:textId="77777777" w:rsidR="00BC2603" w:rsidRDefault="00BC2603" w:rsidP="00BC2603">
      <w:pPr>
        <w:pStyle w:val="CommentText"/>
      </w:pPr>
      <w:r>
        <w:rPr>
          <w:b/>
        </w:rPr>
        <w:br/>
        <w:t>[Description]</w:t>
      </w:r>
      <w:r>
        <w:t xml:space="preserve">: The UE behaviour is ambiguous if the NW erroneously sends requests for information that the UE needs to report in </w:t>
      </w:r>
      <w:proofErr w:type="spellStart"/>
      <w:r>
        <w:t>UEInformationResponse</w:t>
      </w:r>
      <w:proofErr w:type="spellEnd"/>
      <w:r>
        <w:t>, but that are supposed to be sent on different SRBs (i.e. only AIML logged data on SRB6, where multiplexing with other data is not allowed).</w:t>
      </w:r>
    </w:p>
    <w:p w14:paraId="2C46628E" w14:textId="77777777" w:rsidR="00BC2603" w:rsidRDefault="00BC2603" w:rsidP="00BC2603">
      <w:pPr>
        <w:pStyle w:val="CommentText"/>
      </w:pPr>
      <w:r>
        <w:rPr>
          <w:b/>
        </w:rPr>
        <w:t>[Proposed Change]</w:t>
      </w:r>
      <w:r>
        <w:t xml:space="preserve">: Update the following note in 5.7.10.3, or add another note to capture that it is up to UE implementation which type of information it includes in </w:t>
      </w:r>
      <w:proofErr w:type="spellStart"/>
      <w:r>
        <w:t>UEInformationResponse</w:t>
      </w:r>
      <w:proofErr w:type="spellEnd"/>
      <w:r>
        <w:t>, in case it receives in the same message requests for different types of information that are meant to be sent on different SRBs.</w:t>
      </w:r>
    </w:p>
    <w:p w14:paraId="233FB788" w14:textId="04073C1D" w:rsidR="00BC2603" w:rsidRDefault="00BC2603" w:rsidP="00BC2603">
      <w:pPr>
        <w:pStyle w:val="NO"/>
      </w:pPr>
      <w:r>
        <w:t>NOTE:</w:t>
      </w:r>
      <w:r>
        <w:tab/>
        <w:t xml:space="preserve">It is up to the network to ensure that logged data based on </w:t>
      </w:r>
      <w:proofErr w:type="spellStart"/>
      <w:r>
        <w:rPr>
          <w:i/>
          <w:iCs/>
        </w:rPr>
        <w:t>logMeasReportReq</w:t>
      </w:r>
      <w:proofErr w:type="spellEnd"/>
      <w:r>
        <w:t xml:space="preserve"> and </w:t>
      </w:r>
      <w:proofErr w:type="spellStart"/>
      <w:r>
        <w:rPr>
          <w:i/>
          <w:iCs/>
        </w:rPr>
        <w:t>csi-LogMeasReportReq</w:t>
      </w:r>
      <w:proofErr w:type="spellEnd"/>
      <w:r>
        <w:t xml:space="preserve"> are not requested in the same message. </w:t>
      </w:r>
    </w:p>
    <w:p w14:paraId="5E709CFE" w14:textId="77777777" w:rsidR="00BC2603" w:rsidRDefault="00BC2603" w:rsidP="00BC2603">
      <w:pPr>
        <w:pStyle w:val="CommentText"/>
      </w:pPr>
    </w:p>
    <w:p w14:paraId="2143AC25" w14:textId="77777777" w:rsidR="00BC2603" w:rsidRDefault="00BC2603" w:rsidP="00BC2603">
      <w:r>
        <w:rPr>
          <w:b/>
        </w:rPr>
        <w:lastRenderedPageBreak/>
        <w:t>[Comments]</w:t>
      </w:r>
      <w:r>
        <w:t>:</w:t>
      </w:r>
    </w:p>
    <w:p w14:paraId="09E99CB6" w14:textId="77777777" w:rsidR="00BC2603" w:rsidRDefault="00BC2603">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proofErr w:type="spellStart"/>
            <w:r>
              <w:t>Tdoc</w:t>
            </w:r>
            <w:proofErr w:type="spellEnd"/>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proofErr w:type="spellStart"/>
      <w:r>
        <w:rPr>
          <w:rFonts w:eastAsia="SimSun"/>
          <w:i/>
          <w:iCs/>
        </w:rPr>
        <w:t>sdt-FailureCause</w:t>
      </w:r>
      <w:proofErr w:type="spellEnd"/>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proofErr w:type="spellStart"/>
      <w:r>
        <w:rPr>
          <w:i/>
          <w:iCs/>
        </w:rPr>
        <w:t>plmn-IdentityList</w:t>
      </w:r>
      <w:proofErr w:type="spellEnd"/>
      <w:r>
        <w:t xml:space="preserve"> in </w:t>
      </w:r>
      <w:r>
        <w:rPr>
          <w:i/>
          <w:iCs/>
        </w:rPr>
        <w:t>SIB1</w:t>
      </w:r>
      <w:r>
        <w:t xml:space="preserve"> is not included in </w:t>
      </w:r>
      <w:proofErr w:type="spellStart"/>
      <w:r>
        <w:rPr>
          <w:i/>
          <w:iCs/>
        </w:rPr>
        <w:t>plmn-IdentityList</w:t>
      </w:r>
      <w:proofErr w:type="spellEnd"/>
      <w:r>
        <w:t xml:space="preserve"> stored in a non-empty </w:t>
      </w:r>
      <w:proofErr w:type="spellStart"/>
      <w:r>
        <w:rPr>
          <w:i/>
          <w:iCs/>
        </w:rPr>
        <w:t>VarRA</w:t>
      </w:r>
      <w:proofErr w:type="spellEnd"/>
      <w:r>
        <w:rPr>
          <w:i/>
          <w:iCs/>
        </w:rPr>
        <w:t>-Report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w:t>
      </w:r>
      <w:proofErr w:type="spellStart"/>
      <w:r>
        <w:rPr>
          <w:i/>
          <w:iCs/>
          <w:lang w:eastAsia="sv-SE"/>
        </w:rPr>
        <w:t>IdentityInfoList</w:t>
      </w:r>
      <w:proofErr w:type="spellEnd"/>
      <w:r>
        <w:t xml:space="preserve"> in </w:t>
      </w:r>
      <w:r>
        <w:rPr>
          <w:i/>
        </w:rPr>
        <w:t>SIB1</w:t>
      </w:r>
      <w:r>
        <w:t xml:space="preserve">is not included in </w:t>
      </w:r>
      <w:proofErr w:type="spellStart"/>
      <w:r>
        <w:rPr>
          <w:i/>
        </w:rPr>
        <w:t>snpn-IdentityList</w:t>
      </w:r>
      <w:proofErr w:type="spellEnd"/>
      <w:r>
        <w:t xml:space="preserve"> stored in a non-empty </w:t>
      </w:r>
      <w:proofErr w:type="spellStart"/>
      <w:r>
        <w:rPr>
          <w:i/>
          <w:iCs/>
        </w:rPr>
        <w:t>VarRA</w:t>
      </w:r>
      <w:proofErr w:type="spellEnd"/>
      <w:r>
        <w:rPr>
          <w:i/>
          <w:iCs/>
        </w:rPr>
        <w:t>-Report</w:t>
      </w:r>
      <w:r>
        <w:t>:</w:t>
      </w:r>
    </w:p>
    <w:p w14:paraId="07DAD101" w14:textId="77777777" w:rsidR="00A75840" w:rsidRDefault="00C73004">
      <w:pPr>
        <w:ind w:left="851" w:hanging="284"/>
      </w:pPr>
      <w:r>
        <w:t>2&gt;</w:t>
      </w:r>
      <w:r>
        <w:tab/>
        <w:t xml:space="preserve">clear the information included in </w:t>
      </w:r>
      <w:proofErr w:type="spellStart"/>
      <w:r>
        <w:rPr>
          <w:i/>
        </w:rPr>
        <w:t>VarRA</w:t>
      </w:r>
      <w:proofErr w:type="spellEnd"/>
      <w:r>
        <w:rPr>
          <w:i/>
        </w:rPr>
        <w:t>-Report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proofErr w:type="spellStart"/>
      <w:r>
        <w:rPr>
          <w:i/>
        </w:rPr>
        <w:t>VarRA</w:t>
      </w:r>
      <w:proofErr w:type="spellEnd"/>
      <w:r>
        <w:rPr>
          <w:i/>
        </w:rPr>
        <w:t>-Report</w:t>
      </w:r>
      <w:r>
        <w:t xml:space="preserve">, 48 hours after the last successful random access procedure or the failed or successfully completed on-demand system information acquisition procedure or the failed or successfully completed </w:t>
      </w:r>
      <w:del w:id="1463" w:author="Post 131 (ZTE)" w:date="2025-09-28T15:38:00Z">
        <w:r>
          <w:delText>RA-</w:delText>
        </w:r>
      </w:del>
      <w:r>
        <w:t xml:space="preserve">SDT procedure related information is added to the </w:t>
      </w:r>
      <w:proofErr w:type="spellStart"/>
      <w:r>
        <w:rPr>
          <w:i/>
        </w:rPr>
        <w:t>VarRA</w:t>
      </w:r>
      <w:proofErr w:type="spellEnd"/>
      <w:r>
        <w:rPr>
          <w:i/>
        </w:rPr>
        <w:t>-Report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So the change make the functionality unclear/</w:t>
      </w:r>
      <w:proofErr w:type="spellStart"/>
      <w:r>
        <w:rPr>
          <w:rFonts w:eastAsia="DengXian"/>
        </w:rPr>
        <w:t>ambegious</w:t>
      </w:r>
      <w:proofErr w:type="spellEnd"/>
      <w:r>
        <w:rPr>
          <w:rFonts w:eastAsia="DengXian"/>
        </w:rPr>
        <w:t>.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lastRenderedPageBreak/>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proofErr w:type="spellStart"/>
            <w:r>
              <w:t>Tdoc</w:t>
            </w:r>
            <w:proofErr w:type="spellEnd"/>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proofErr w:type="spellStart"/>
            <w:r>
              <w:rPr>
                <w:rFonts w:eastAsia="SimSun"/>
                <w:i/>
                <w:iCs/>
              </w:rPr>
              <w:t>sdt-FailureCause</w:t>
            </w:r>
            <w:proofErr w:type="spellEnd"/>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proofErr w:type="spellStart"/>
      <w:r>
        <w:rPr>
          <w:rFonts w:eastAsia="SimSun"/>
          <w:i/>
          <w:iCs/>
        </w:rPr>
        <w:t>sdt-FailureCause</w:t>
      </w:r>
      <w:proofErr w:type="spellEnd"/>
      <w:r>
        <w:rPr>
          <w:rFonts w:eastAsia="SimSun"/>
          <w:lang w:val="en-US"/>
        </w:rPr>
        <w:t xml:space="preserve"> is in the scenario where SDT initiates the random access process, but the cause for setting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proofErr w:type="spellStart"/>
      <w:r>
        <w:rPr>
          <w:rFonts w:eastAsia="SimSun"/>
          <w:i/>
          <w:iCs/>
        </w:rPr>
        <w:t>sdt-FailureCause</w:t>
      </w:r>
      <w:proofErr w:type="spellEnd"/>
      <w:r>
        <w:rPr>
          <w:rFonts w:eastAsia="SimSun"/>
          <w:lang w:val="en-US"/>
        </w:rPr>
        <w:t xml:space="preserve"> is set to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5" w:author="ZTE" w:date="2025-09-23T15:24:00Z"/>
        </w:rPr>
      </w:pPr>
      <w:r>
        <w:rPr>
          <w:rFonts w:eastAsia="DengXian"/>
        </w:rPr>
        <w:t>5&gt;</w:t>
      </w:r>
      <w:r>
        <w:rPr>
          <w:rFonts w:eastAsia="DengXian"/>
        </w:rPr>
        <w:tab/>
        <w:t xml:space="preserve">include the </w:t>
      </w:r>
      <w:proofErr w:type="spellStart"/>
      <w:r>
        <w:rPr>
          <w:i/>
          <w:iCs/>
        </w:rPr>
        <w:t>sdt</w:t>
      </w:r>
      <w:proofErr w:type="spellEnd"/>
      <w:r>
        <w:rPr>
          <w:i/>
          <w:iCs/>
        </w:rPr>
        <w:t>-Failed</w:t>
      </w:r>
      <w:r>
        <w:t>;</w:t>
      </w:r>
    </w:p>
    <w:p w14:paraId="334FAFDA" w14:textId="77777777" w:rsidR="00A75840" w:rsidRDefault="00C73004">
      <w:pPr>
        <w:ind w:left="1702" w:hanging="284"/>
      </w:pPr>
      <w:ins w:id="1466"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7" w:author="Post 131 (ZTE)" w:date="2025-09-28T15:49:00Z">
        <w:r>
          <w:t>:</w:t>
        </w:r>
      </w:ins>
    </w:p>
    <w:p w14:paraId="131A0801" w14:textId="77777777" w:rsidR="00A75840" w:rsidRDefault="00C73004">
      <w:pPr>
        <w:ind w:left="1985" w:hanging="284"/>
        <w:rPr>
          <w:sz w:val="16"/>
          <w:szCs w:val="16"/>
        </w:rPr>
      </w:pPr>
      <w:del w:id="1468" w:author="ZTE" w:date="2025-09-23T15:25:00Z">
        <w:r>
          <w:rPr>
            <w:rFonts w:eastAsia="SimSun"/>
            <w:lang w:val="en-US"/>
          </w:rPr>
          <w:delText>5</w:delText>
        </w:r>
      </w:del>
      <w:ins w:id="1469" w:author="ZTE" w:date="2025-09-23T15:25: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70"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71" w:author="ZTE" w:date="2025-09-23T15:25:00Z"/>
          <w:lang w:val="en-US"/>
        </w:rPr>
      </w:pPr>
      <w:ins w:id="1472" w:author="ZTE" w:date="2025-09-23T15:25:00Z">
        <w:r>
          <w:rPr>
            <w:rFonts w:eastAsia="DengXian"/>
          </w:rPr>
          <w:t>5&gt;</w:t>
        </w:r>
        <w:r>
          <w:rPr>
            <w:rFonts w:eastAsia="DengXian"/>
          </w:rPr>
          <w:tab/>
        </w:r>
        <w:r>
          <w:rPr>
            <w:rFonts w:eastAsia="DengXian" w:hint="eastAsia"/>
            <w:lang w:val="en-US"/>
          </w:rPr>
          <w:t>else</w:t>
        </w:r>
      </w:ins>
      <w:ins w:id="1473" w:author="Post 131 (ZTE)" w:date="2025-09-28T15:48:00Z">
        <w:r>
          <w:rPr>
            <w:rFonts w:eastAsia="DengXian"/>
            <w:lang w:val="en-US"/>
          </w:rPr>
          <w:t>:</w:t>
        </w:r>
      </w:ins>
    </w:p>
    <w:p w14:paraId="05EA8C58" w14:textId="77777777" w:rsidR="00A75840" w:rsidRDefault="00C73004">
      <w:pPr>
        <w:ind w:left="1985" w:hanging="284"/>
        <w:rPr>
          <w:ins w:id="1474" w:author="ZTE" w:date="2025-09-23T15:25:00Z"/>
          <w:sz w:val="16"/>
          <w:szCs w:val="16"/>
        </w:rPr>
      </w:pPr>
      <w:ins w:id="1475" w:author="ZTE" w:date="2025-09-23T15:25: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ns w:id="1476" w:author="ZTE" w:date="2025-09-23T15:26:00Z">
        <w:r>
          <w:rPr>
            <w:rFonts w:eastAsia="SimSun" w:hint="eastAsia"/>
            <w:lang w:val="en-US"/>
          </w:rPr>
          <w:t>CG-</w:t>
        </w:r>
      </w:ins>
      <w:ins w:id="1477"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w:t>
      </w:r>
      <w:proofErr w:type="spellStart"/>
      <w:r>
        <w:rPr>
          <w:rFonts w:eastAsia="SimSun"/>
        </w:rPr>
        <w:t>fullfilled</w:t>
      </w:r>
      <w:proofErr w:type="spellEnd"/>
      <w:r>
        <w:rPr>
          <w:rFonts w:eastAsia="SimSun"/>
        </w:rPr>
        <w:t xml:space="preserve">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DL</w:t>
      </w:r>
      <w:r>
        <w:rPr>
          <w:rFonts w:eastAsia="SimSun"/>
          <w:i/>
          <w:iCs/>
        </w:rPr>
        <w:t>-</w:t>
      </w:r>
      <w:proofErr w:type="spellStart"/>
      <w:r>
        <w:rPr>
          <w:rFonts w:eastAsia="SimSun"/>
          <w:i/>
          <w:iCs/>
        </w:rPr>
        <w:t>RsrpInfo</w:t>
      </w:r>
      <w:proofErr w:type="spellEnd"/>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UL</w:t>
      </w:r>
      <w:r>
        <w:rPr>
          <w:rFonts w:eastAsia="SimSun"/>
          <w:i/>
          <w:iCs/>
        </w:rPr>
        <w:t>-</w:t>
      </w:r>
      <w:proofErr w:type="spellStart"/>
      <w:r>
        <w:rPr>
          <w:rFonts w:eastAsia="SimSun"/>
          <w:i/>
          <w:iCs/>
        </w:rPr>
        <w:t>DataVolume</w:t>
      </w:r>
      <w:proofErr w:type="spellEnd"/>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 xml:space="preserve">if the corresponding random-access procedure was performed on </w:t>
      </w:r>
      <w:proofErr w:type="spellStart"/>
      <w:r>
        <w:t>PSCell</w:t>
      </w:r>
      <w:proofErr w:type="spellEnd"/>
      <w:r>
        <w:t>:</w:t>
      </w:r>
    </w:p>
    <w:p w14:paraId="0A34615B" w14:textId="77777777" w:rsidR="00A75840" w:rsidRDefault="00C73004">
      <w:pPr>
        <w:ind w:left="1985" w:hanging="284"/>
        <w:rPr>
          <w:rFonts w:eastAsia="DengXian"/>
        </w:rPr>
      </w:pPr>
      <w:r>
        <w:rPr>
          <w:rFonts w:eastAsia="DengXian"/>
        </w:rPr>
        <w:t>6</w:t>
      </w:r>
      <w:r>
        <w:t>&gt;</w:t>
      </w:r>
      <w:r>
        <w:tab/>
        <w:t xml:space="preserve">if the </w:t>
      </w:r>
      <w:proofErr w:type="spellStart"/>
      <w:r>
        <w:rPr>
          <w:i/>
          <w:iCs/>
        </w:rPr>
        <w:t>cellId</w:t>
      </w:r>
      <w:proofErr w:type="spellEnd"/>
      <w:r>
        <w:t xml:space="preserve"> is not set to the global cell identity of the </w:t>
      </w:r>
      <w:proofErr w:type="spellStart"/>
      <w:r>
        <w:t>PSCell</w:t>
      </w:r>
      <w:proofErr w:type="spellEnd"/>
      <w:r>
        <w:t xml:space="preserve">, set the </w:t>
      </w:r>
      <w:proofErr w:type="spellStart"/>
      <w:r>
        <w:rPr>
          <w:i/>
          <w:iCs/>
        </w:rPr>
        <w:t>sp</w:t>
      </w:r>
      <w:r>
        <w:rPr>
          <w:i/>
        </w:rPr>
        <w:t>CellId</w:t>
      </w:r>
      <w:proofErr w:type="spellEnd"/>
      <w:r>
        <w:t xml:space="preserve"> to the global cell identity of the </w:t>
      </w:r>
      <w:proofErr w:type="spellStart"/>
      <w:r>
        <w:t>PCell</w:t>
      </w:r>
      <w:proofErr w:type="spellEnd"/>
      <w:r>
        <w:t>;</w:t>
      </w:r>
    </w:p>
    <w:p w14:paraId="16879257" w14:textId="77777777" w:rsidR="00A75840" w:rsidRDefault="00C73004">
      <w:pPr>
        <w:ind w:left="1418" w:hanging="284"/>
      </w:pPr>
      <w:r>
        <w:t>4&gt;</w:t>
      </w:r>
      <w:r>
        <w:tab/>
        <w:t xml:space="preserve">if </w:t>
      </w:r>
      <w:del w:id="147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9" w:author="ZTE" w:date="2025-09-23T15:29:00Z"/>
        </w:rPr>
      </w:pPr>
      <w:r>
        <w:rPr>
          <w:rFonts w:eastAsia="DengXian"/>
        </w:rPr>
        <w:lastRenderedPageBreak/>
        <w:t>5&gt;</w:t>
      </w:r>
      <w:r>
        <w:rPr>
          <w:rFonts w:eastAsia="DengXian"/>
        </w:rPr>
        <w:tab/>
        <w:t xml:space="preserve">include the </w:t>
      </w:r>
      <w:proofErr w:type="spellStart"/>
      <w:r>
        <w:rPr>
          <w:i/>
          <w:iCs/>
        </w:rPr>
        <w:t>sdt</w:t>
      </w:r>
      <w:proofErr w:type="spellEnd"/>
      <w:r>
        <w:rPr>
          <w:i/>
          <w:iCs/>
        </w:rPr>
        <w:t>-Failed</w:t>
      </w:r>
      <w:r>
        <w:t>;</w:t>
      </w:r>
    </w:p>
    <w:p w14:paraId="7A03EA30" w14:textId="77777777" w:rsidR="00A75840" w:rsidRDefault="00C73004">
      <w:pPr>
        <w:ind w:left="1702" w:hanging="284"/>
        <w:rPr>
          <w:ins w:id="1480" w:author="ZTE" w:date="2025-09-23T15:29:00Z"/>
        </w:rPr>
      </w:pPr>
      <w:ins w:id="1481"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2" w:author="Post 131 (ZTE)" w:date="2025-09-28T15:49:00Z">
        <w:r>
          <w:t>:</w:t>
        </w:r>
      </w:ins>
    </w:p>
    <w:p w14:paraId="033C2209" w14:textId="77777777" w:rsidR="00A75840" w:rsidRDefault="00C73004">
      <w:pPr>
        <w:ind w:left="1985" w:hanging="284"/>
        <w:rPr>
          <w:ins w:id="1483" w:author="ZTE" w:date="2025-09-23T15:28:00Z"/>
          <w:sz w:val="16"/>
          <w:szCs w:val="16"/>
        </w:rPr>
      </w:pPr>
      <w:ins w:id="1484" w:author="ZTE" w:date="2025-09-23T15:29: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85"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6" w:author="ZTE" w:date="2025-09-23T15:28:00Z"/>
          <w:lang w:val="en-US"/>
        </w:rPr>
      </w:pPr>
      <w:ins w:id="1487" w:author="ZTE" w:date="2025-09-23T15:28:00Z">
        <w:r>
          <w:rPr>
            <w:rFonts w:eastAsia="DengXian"/>
          </w:rPr>
          <w:t>5&gt;</w:t>
        </w:r>
        <w:r>
          <w:rPr>
            <w:rFonts w:eastAsia="DengXian"/>
          </w:rPr>
          <w:tab/>
        </w:r>
        <w:r>
          <w:rPr>
            <w:rFonts w:eastAsia="DengXian" w:hint="eastAsia"/>
            <w:lang w:val="en-US"/>
          </w:rPr>
          <w:t>else</w:t>
        </w:r>
      </w:ins>
      <w:ins w:id="1488" w:author="Post 131 (ZTE)" w:date="2025-09-28T15:49:00Z">
        <w:r>
          <w:rPr>
            <w:rFonts w:eastAsia="DengXian"/>
            <w:lang w:val="en-US"/>
          </w:rPr>
          <w:t>:</w:t>
        </w:r>
      </w:ins>
    </w:p>
    <w:p w14:paraId="52F1F856" w14:textId="77777777" w:rsidR="00A75840" w:rsidRDefault="00C73004">
      <w:pPr>
        <w:ind w:left="1985" w:hanging="284"/>
        <w:rPr>
          <w:ins w:id="1489" w:author="ZTE" w:date="2025-09-23T15:28:00Z"/>
          <w:sz w:val="16"/>
          <w:szCs w:val="16"/>
        </w:rPr>
      </w:pPr>
      <w:ins w:id="1490" w:author="ZTE" w:date="2025-09-23T15:28: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91" w:name="_Hlk209099726"/>
      <w:bookmarkStart w:id="1492" w:name="_Hlk209099516"/>
      <w:proofErr w:type="spellStart"/>
      <w:r>
        <w:rPr>
          <w:rFonts w:ascii="Arial" w:eastAsia="DengXian" w:hAnsi="Arial" w:cs="Arial"/>
          <w:b/>
          <w:i/>
          <w:sz w:val="18"/>
          <w:szCs w:val="18"/>
          <w:lang w:eastAsia="sv-SE"/>
        </w:rPr>
        <w:t>sdt-FailureCause</w:t>
      </w:r>
      <w:bookmarkEnd w:id="1491"/>
      <w:proofErr w:type="spellEnd"/>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3"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2"/>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proofErr w:type="spellStart"/>
      <w:r>
        <w:rPr>
          <w:rFonts w:cs="Arial"/>
          <w:i/>
          <w:szCs w:val="18"/>
        </w:rPr>
        <w:t>maxRetxThreshold</w:t>
      </w:r>
      <w:proofErr w:type="spellEnd"/>
      <w:r>
        <w:rPr>
          <w:rFonts w:cs="Arial"/>
          <w:szCs w:val="18"/>
        </w:rPr>
        <w:t xml:space="preserve"> reached indication from RLC while SDT procedure is ongoing, this field is set to </w:t>
      </w:r>
      <w:proofErr w:type="spellStart"/>
      <w:r>
        <w:rPr>
          <w:rFonts w:cs="Arial"/>
          <w:i/>
          <w:szCs w:val="18"/>
        </w:rPr>
        <w:t>maxRetxThreshold</w:t>
      </w:r>
      <w:proofErr w:type="spellEnd"/>
      <w:r>
        <w:rPr>
          <w:rFonts w:cs="Arial"/>
          <w:szCs w:val="18"/>
        </w:rPr>
        <w:t>.</w:t>
      </w:r>
      <w:r>
        <w:rPr>
          <w:rFonts w:eastAsia="DengXian" w:cs="Arial"/>
          <w:szCs w:val="18"/>
        </w:rPr>
        <w:t xml:space="preserve"> </w:t>
      </w:r>
      <w:r>
        <w:rPr>
          <w:rFonts w:cs="Arial"/>
          <w:szCs w:val="18"/>
        </w:rPr>
        <w:t xml:space="preserve">It is set to </w:t>
      </w:r>
      <w:proofErr w:type="spellStart"/>
      <w:r>
        <w:rPr>
          <w:rFonts w:cs="Arial"/>
          <w:i/>
          <w:szCs w:val="18"/>
        </w:rPr>
        <w:t>preambleTransMax</w:t>
      </w:r>
      <w:proofErr w:type="spellEnd"/>
      <w:r>
        <w:rPr>
          <w:rFonts w:cs="Arial"/>
          <w:szCs w:val="18"/>
        </w:rPr>
        <w:t xml:space="preserve"> upon the UE upper layer receiving indication of reaching </w:t>
      </w:r>
      <w:proofErr w:type="spellStart"/>
      <w:r>
        <w:rPr>
          <w:rFonts w:cs="Arial"/>
          <w:szCs w:val="18"/>
        </w:rPr>
        <w:t>preambleTransMax</w:t>
      </w:r>
      <w:proofErr w:type="spellEnd"/>
      <w:r>
        <w:rPr>
          <w:rFonts w:cs="Arial"/>
          <w:szCs w:val="18"/>
        </w:rPr>
        <w:t xml:space="preserve"> from the MAC layer. Upon expiration of cg-SDT-</w:t>
      </w:r>
      <w:proofErr w:type="spellStart"/>
      <w:r>
        <w:rPr>
          <w:rFonts w:cs="Arial"/>
          <w:szCs w:val="18"/>
        </w:rPr>
        <w:t>TimeAlignmentTimer</w:t>
      </w:r>
      <w:proofErr w:type="spellEnd"/>
      <w:r>
        <w:rPr>
          <w:rFonts w:cs="Arial"/>
          <w:szCs w:val="18"/>
        </w:rPr>
        <w:t xml:space="preserve"> from the MAC, the field is set to </w:t>
      </w:r>
      <w:r>
        <w:rPr>
          <w:rFonts w:cs="Arial"/>
          <w:i/>
          <w:szCs w:val="18"/>
        </w:rPr>
        <w:t>cg-SDT-</w:t>
      </w:r>
      <w:proofErr w:type="spellStart"/>
      <w:r>
        <w:rPr>
          <w:rFonts w:cs="Arial"/>
          <w:i/>
          <w:szCs w:val="18"/>
        </w:rPr>
        <w:t>TimeAlignmentTimer</w:t>
      </w:r>
      <w:proofErr w:type="spellEnd"/>
      <w:r>
        <w:rPr>
          <w:rFonts w:cs="Arial"/>
          <w:szCs w:val="18"/>
        </w:rPr>
        <w:t xml:space="preserve">. The field is set to </w:t>
      </w:r>
      <w:proofErr w:type="spellStart"/>
      <w:r>
        <w:rPr>
          <w:rFonts w:cs="Arial"/>
          <w:i/>
          <w:szCs w:val="18"/>
        </w:rPr>
        <w:t>configuredGrantTimer</w:t>
      </w:r>
      <w:proofErr w:type="spellEnd"/>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in the RA report. So the change makes the functionality unclear/</w:t>
      </w:r>
      <w:proofErr w:type="spellStart"/>
      <w:r>
        <w:rPr>
          <w:rFonts w:eastAsia="DengXian"/>
        </w:rPr>
        <w:t>ambegious</w:t>
      </w:r>
      <w:proofErr w:type="spellEnd"/>
      <w:r>
        <w:rPr>
          <w:rFonts w:eastAsia="DengXian"/>
        </w:rPr>
        <w:t>.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proofErr w:type="spellStart"/>
            <w:r>
              <w:t>Tdoc</w:t>
            </w:r>
            <w:proofErr w:type="spellEnd"/>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4" w:author="Ericsson" w:date="2025-09-19T20:34:00Z">
        <w:r>
          <w:delText>handover</w:delText>
        </w:r>
      </w:del>
      <w:ins w:id="1495"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w:t>
      </w:r>
      <w:proofErr w:type="spellStart"/>
      <w:r>
        <w:rPr>
          <w:rFonts w:eastAsia="SimSun"/>
        </w:rPr>
        <w:t>PCell</w:t>
      </w:r>
      <w:proofErr w:type="spellEnd"/>
      <w:r>
        <w:rPr>
          <w:rFonts w:eastAsia="SimSun"/>
        </w:rPr>
        <w:t xml:space="preserve"> of the </w:t>
      </w:r>
      <w:del w:id="1496" w:author="Ericsson" w:date="2025-09-19T20:35:00Z">
        <w:r>
          <w:rPr>
            <w:rFonts w:eastAsia="SimSun"/>
          </w:rPr>
          <w:delText>handover</w:delText>
        </w:r>
      </w:del>
      <w:ins w:id="1497"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proofErr w:type="spellStart"/>
            <w:r>
              <w:t>Tdoc</w:t>
            </w:r>
            <w:proofErr w:type="spellEnd"/>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 xml:space="preserve">, for the source </w:t>
      </w:r>
      <w:proofErr w:type="spellStart"/>
      <w:r>
        <w:t>PSCell</w:t>
      </w:r>
      <w:proofErr w:type="spellEnd"/>
      <w:r>
        <w:t xml:space="preserve"> </w:t>
      </w:r>
      <w:r>
        <w:rPr>
          <w:lang w:eastAsia="en-GB"/>
        </w:rPr>
        <w:t xml:space="preserve">in which the last </w:t>
      </w:r>
      <w:proofErr w:type="spellStart"/>
      <w:r>
        <w:rPr>
          <w:i/>
          <w:lang w:eastAsia="en-GB"/>
        </w:rPr>
        <w:t>RRCReconfiguration</w:t>
      </w:r>
      <w:proofErr w:type="spellEnd"/>
      <w:r>
        <w:rPr>
          <w:lang w:eastAsia="en-GB"/>
        </w:rPr>
        <w:t xml:space="preserve"> message including </w:t>
      </w:r>
      <w:proofErr w:type="spellStart"/>
      <w:r>
        <w:rPr>
          <w:i/>
          <w:lang w:eastAsia="sv-SE"/>
        </w:rPr>
        <w:t>reconfigurationWithSync</w:t>
      </w:r>
      <w:proofErr w:type="spellEnd"/>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8" w:author="Ericsson" w:date="2025-09-22T15:01:00Z">
        <w:r>
          <w:t>if the procedure is triggered due to successful completion of CHO with candidate SCG</w:t>
        </w:r>
      </w:ins>
      <w:r>
        <w:t xml:space="preserve"> </w:t>
      </w:r>
      <w:del w:id="1499"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lastRenderedPageBreak/>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proofErr w:type="spellStart"/>
            <w:r>
              <w:t>Tdoc</w:t>
            </w:r>
            <w:proofErr w:type="spellEnd"/>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500" w:author="Samsung (Aby)" w:date="2025-09-21T13:52:00Z">
        <w:r>
          <w:t xml:space="preserve">MCG </w:t>
        </w:r>
      </w:ins>
      <w:proofErr w:type="spellStart"/>
      <w:r>
        <w:t>ltm</w:t>
      </w:r>
      <w:proofErr w:type="spellEnd"/>
      <w:r>
        <w:t>-Config and LTM-CSI-</w:t>
      </w:r>
      <w:proofErr w:type="spellStart"/>
      <w:r>
        <w:t>ReportConfig</w:t>
      </w:r>
      <w:proofErr w:type="spellEnd"/>
      <w:r>
        <w:t xml:space="preserve"> associated with the target </w:t>
      </w:r>
      <w:proofErr w:type="spellStart"/>
      <w:r>
        <w:t>PCell</w:t>
      </w:r>
      <w:proofErr w:type="spellEnd"/>
      <w:r>
        <w:t xml:space="preserve"> when connected to the source </w:t>
      </w:r>
      <w:proofErr w:type="spellStart"/>
      <w:r>
        <w:t>PCell</w:t>
      </w:r>
      <w:proofErr w:type="spellEnd"/>
      <w:r>
        <w:t>:</w:t>
      </w:r>
    </w:p>
    <w:p w14:paraId="2A840001" w14:textId="77777777" w:rsidR="00A75840" w:rsidRDefault="00C73004">
      <w:r>
        <w:t>5&gt;</w:t>
      </w:r>
      <w:r>
        <w:tab/>
        <w:t xml:space="preserve">set the </w:t>
      </w:r>
      <w:proofErr w:type="spellStart"/>
      <w:r>
        <w:t>resultsSSB</w:t>
      </w:r>
      <w:proofErr w:type="spellEnd"/>
      <w:r>
        <w:t xml:space="preserve">-Indexes in targetCellMeasL1 to include all the available SS/PBCH block L1-RSRP measurement results of the target </w:t>
      </w:r>
      <w:proofErr w:type="spellStart"/>
      <w:r>
        <w:t>PCell</w:t>
      </w:r>
      <w:proofErr w:type="spellEnd"/>
      <w:r>
        <w:t xml:space="preserve"> collected up to the moment the UE sends </w:t>
      </w:r>
      <w:proofErr w:type="spellStart"/>
      <w:r>
        <w:t>RRCReconfigurationComplete</w:t>
      </w:r>
      <w:proofErr w:type="spellEnd"/>
      <w:r>
        <w:t xml:space="preserv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proofErr w:type="spellStart"/>
            <w:r>
              <w:t>Tdoc</w:t>
            </w:r>
            <w:proofErr w:type="spellEnd"/>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proofErr w:type="spellStart"/>
            <w:r>
              <w:rPr>
                <w:rFonts w:hint="eastAsia"/>
              </w:rPr>
              <w:t>Tangxun</w:t>
            </w:r>
            <w:proofErr w:type="spellEnd"/>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proofErr w:type="spellStart"/>
      <w:r>
        <w:rPr>
          <w:i/>
        </w:rPr>
        <w:t>timeSinceCHO-Reconfig</w:t>
      </w:r>
      <w:proofErr w:type="spellEnd"/>
      <w:r>
        <w:t xml:space="preserve"> to the time elapsed between the initiation of the execution of conditional reconfiguration for the target </w:t>
      </w:r>
      <w:proofErr w:type="spellStart"/>
      <w:r>
        <w:t>PCell</w:t>
      </w:r>
      <w:proofErr w:type="spellEnd"/>
      <w:r>
        <w:t xml:space="preserve"> and the reception of the last </w:t>
      </w:r>
      <w:del w:id="1501" w:author="CATT" w:date="2025-09-17T14:57:00Z">
        <w:r>
          <w:delText xml:space="preserve">applied </w:delText>
        </w:r>
      </w:del>
      <w:proofErr w:type="spellStart"/>
      <w:r>
        <w:rPr>
          <w:i/>
          <w:iCs/>
        </w:rPr>
        <w:t>conditionalReconfiguration</w:t>
      </w:r>
      <w:proofErr w:type="spellEnd"/>
      <w:r>
        <w:t xml:space="preserve"> including the </w:t>
      </w:r>
      <w:proofErr w:type="spellStart"/>
      <w:r>
        <w:rPr>
          <w:i/>
        </w:rPr>
        <w:t>condRRCReconfig</w:t>
      </w:r>
      <w:proofErr w:type="spellEnd"/>
      <w:r>
        <w:t xml:space="preserve"> of the target </w:t>
      </w:r>
      <w:proofErr w:type="spellStart"/>
      <w:r>
        <w:t>PCell</w:t>
      </w:r>
      <w:proofErr w:type="spellEnd"/>
      <w:r>
        <w:t xml:space="preserve"> in the source </w:t>
      </w:r>
      <w:proofErr w:type="spellStart"/>
      <w:r>
        <w:t>PCell</w:t>
      </w:r>
      <w:proofErr w:type="spellEnd"/>
      <w:r>
        <w:t>;</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proofErr w:type="spellStart"/>
            <w:r>
              <w:t>Tdoc</w:t>
            </w:r>
            <w:proofErr w:type="spellEnd"/>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addition we think SS/PBCH block-based L1-RSRP measurement results should be performed based on </w:t>
      </w:r>
      <w:r>
        <w:rPr>
          <w:i/>
          <w:iCs/>
        </w:rPr>
        <w:t>LTM-CSI-</w:t>
      </w:r>
      <w:proofErr w:type="spellStart"/>
      <w:r>
        <w:rPr>
          <w:i/>
          <w:iCs/>
        </w:rPr>
        <w:t>ReportConfig</w:t>
      </w:r>
      <w:proofErr w:type="spellEnd"/>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3AB199BB" w14:textId="77777777" w:rsidR="00A75840" w:rsidRDefault="00C73004">
      <w:pPr>
        <w:pStyle w:val="B4"/>
        <w:rPr>
          <w:del w:id="1502" w:author="Rapp After RAN2#131" w:date="2025-09-25T11:41:00Z"/>
          <w:rFonts w:eastAsia="SimSun"/>
        </w:rPr>
      </w:pPr>
      <w:del w:id="1503"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4" w:author="Rapp After RAN2#131" w:date="2025-09-25T11:42:00Z">
        <w:r>
          <w:rPr>
            <w:rFonts w:eastAsia="SimSun"/>
          </w:rPr>
          <w:t>4</w:t>
        </w:r>
      </w:ins>
      <w:del w:id="1505" w:author="Rapp After RAN2#131" w:date="2025-09-25T11:42:00Z">
        <w:r>
          <w:rPr>
            <w:rFonts w:eastAsia="SimSun"/>
          </w:rPr>
          <w:delText>5</w:delText>
        </w:r>
      </w:del>
      <w:r>
        <w:rPr>
          <w:rFonts w:eastAsia="SimSun"/>
        </w:rPr>
        <w:t>&gt;</w:t>
      </w:r>
      <w:r>
        <w:tab/>
        <w:t xml:space="preserve">if SS/PBCH block-based L1-RSRP measurement results </w:t>
      </w:r>
      <w:ins w:id="1506" w:author="Rapp After RAN2#131" w:date="2025-09-25T11:54:00Z">
        <w:r>
          <w:t xml:space="preserve">performed based on </w:t>
        </w:r>
        <w:r>
          <w:rPr>
            <w:i/>
            <w:iCs/>
          </w:rPr>
          <w:t>LTM-CSI-</w:t>
        </w:r>
        <w:proofErr w:type="spellStart"/>
        <w:r>
          <w:rPr>
            <w:i/>
            <w:iCs/>
          </w:rPr>
          <w:t>ReportConfig</w:t>
        </w:r>
        <w:proofErr w:type="spellEnd"/>
        <w:r>
          <w:rPr>
            <w:i/>
            <w:iCs/>
          </w:rPr>
          <w:t xml:space="preserve"> </w:t>
        </w:r>
      </w:ins>
      <w:r>
        <w:t>are available:</w:t>
      </w:r>
    </w:p>
    <w:p w14:paraId="626739EA" w14:textId="77777777" w:rsidR="00A75840" w:rsidRDefault="00C73004">
      <w:pPr>
        <w:pStyle w:val="B5"/>
        <w:rPr>
          <w:rFonts w:eastAsia="DengXian"/>
        </w:rPr>
      </w:pPr>
      <w:ins w:id="1507" w:author="Rapp After RAN2#131" w:date="2025-09-25T11:42:00Z">
        <w:r>
          <w:t>5</w:t>
        </w:r>
      </w:ins>
      <w:del w:id="1508"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SimSun"/>
        </w:rPr>
        <w:t>, ordered such that the cell with highest SS/PBCH block-based L1-RSRP (of all SS/PBCH block-based L1-RSRP measurement results for the cell) is listed first</w:t>
      </w:r>
      <w:ins w:id="1509"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lastRenderedPageBreak/>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proofErr w:type="spellStart"/>
            <w:r>
              <w:t>Tdoc</w:t>
            </w:r>
            <w:proofErr w:type="spellEnd"/>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 xml:space="preserve">s it is executed for each LTM candidate cell, thus the </w:t>
      </w:r>
      <w:proofErr w:type="spellStart"/>
      <w:r>
        <w:rPr>
          <w:rFonts w:eastAsia="DengXian" w:hint="eastAsia"/>
        </w:rPr>
        <w:t>wording</w:t>
      </w:r>
      <w:r>
        <w:rPr>
          <w:rFonts w:eastAsia="DengXian"/>
        </w:rPr>
        <w:t>“</w:t>
      </w:r>
      <w:r>
        <w:rPr>
          <w:rFonts w:eastAsia="SimSun"/>
        </w:rPr>
        <w:t>of</w:t>
      </w:r>
      <w:proofErr w:type="spellEnd"/>
      <w:r>
        <w:rPr>
          <w:rFonts w:eastAsia="SimSun"/>
        </w:rPr>
        <w:t xml:space="preserve">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10"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w:t>
      </w:r>
      <w:proofErr w:type="spellStart"/>
      <w:r>
        <w:rPr>
          <w:rFonts w:eastAsia="DengXian"/>
        </w:rPr>
        <w:t>inderstanding</w:t>
      </w:r>
      <w:proofErr w:type="spellEnd"/>
      <w:r>
        <w:rPr>
          <w:rFonts w:eastAsia="DengXian"/>
        </w:rPr>
        <w:t xml:space="preserve"> the L1 measurement for the source and target </w:t>
      </w:r>
      <w:proofErr w:type="spellStart"/>
      <w:r>
        <w:rPr>
          <w:rFonts w:eastAsia="DengXian"/>
        </w:rPr>
        <w:t>PCell</w:t>
      </w:r>
      <w:proofErr w:type="spellEnd"/>
      <w:r>
        <w:rPr>
          <w:rFonts w:eastAsia="DengXian"/>
        </w:rPr>
        <w:t xml:space="preserve"> </w:t>
      </w:r>
      <w:proofErr w:type="spellStart"/>
      <w:r>
        <w:rPr>
          <w:rFonts w:eastAsia="DengXian"/>
        </w:rPr>
        <w:t>measurmeents</w:t>
      </w:r>
      <w:proofErr w:type="spellEnd"/>
      <w:r>
        <w:rPr>
          <w:rFonts w:eastAsia="DengXian"/>
        </w:rPr>
        <w:t xml:space="preserve"> are logged separately, so it should not be deleted. The first part needs some changes e.g., “of the MCG LTM candidate cells”, I have updated the draft CR. </w:t>
      </w:r>
    </w:p>
    <w:p w14:paraId="1E49CDBD" w14:textId="77777777" w:rsidR="00A75840" w:rsidRDefault="00C73004">
      <w:pPr>
        <w:pStyle w:val="Heading1"/>
      </w:pPr>
      <w:r>
        <w:lastRenderedPageBreak/>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proofErr w:type="spellStart"/>
            <w:r>
              <w:t>Tdoc</w:t>
            </w:r>
            <w:proofErr w:type="spellEnd"/>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 xml:space="preserve">Simplification of SHR </w:t>
            </w:r>
            <w:proofErr w:type="spellStart"/>
            <w:r>
              <w:t>determation</w:t>
            </w:r>
            <w:proofErr w:type="spellEnd"/>
            <w:r>
              <w:t xml:space="preserve">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SHR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0DF9D123"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first in time;</w:t>
      </w:r>
    </w:p>
    <w:p w14:paraId="43D8F18C" w14:textId="77777777" w:rsidR="00A75840" w:rsidRDefault="00C73004">
      <w:pPr>
        <w:pStyle w:val="B4"/>
        <w:rPr>
          <w:del w:id="1511" w:author="Nokia (GWO3)" w:date="2025-09-25T18:59:00Z"/>
        </w:rPr>
      </w:pPr>
      <w:del w:id="151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3" w:author="Nokia (GWO3)" w:date="2025-09-25T19:11:00Z">
          <w:pPr>
            <w:pStyle w:val="B5"/>
          </w:pPr>
        </w:pPrChange>
      </w:pPr>
      <w:del w:id="1514" w:author="Nokia (GWO3)" w:date="2025-09-25T18:59:00Z">
        <w:r>
          <w:delText>5</w:delText>
        </w:r>
      </w:del>
      <w:ins w:id="1515" w:author="Nokia (GWO3)" w:date="2025-09-25T18:59: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BD54E8F"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133A164" w14:textId="77777777" w:rsidR="00A75840" w:rsidRDefault="00C73004">
      <w:pPr>
        <w:pStyle w:val="B4"/>
        <w:rPr>
          <w:iCs/>
        </w:rPr>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w:t>
      </w:r>
      <w:proofErr w:type="spellStart"/>
      <w:r>
        <w:t>PCell</w:t>
      </w:r>
      <w:proofErr w:type="spellEnd"/>
      <w:r>
        <w:t xml:space="preserve"> as set in </w:t>
      </w:r>
      <w:proofErr w:type="spellStart"/>
      <w:r>
        <w:rPr>
          <w:i/>
          <w:iCs/>
        </w:rPr>
        <w:t>pCellId</w:t>
      </w:r>
      <w:proofErr w:type="spellEnd"/>
      <w:r>
        <w:t>:</w:t>
      </w:r>
    </w:p>
    <w:p w14:paraId="3BC36D3B" w14:textId="77777777" w:rsidR="00A75840" w:rsidRDefault="00C73004">
      <w:pPr>
        <w:pStyle w:val="B5"/>
      </w:pPr>
      <w:r>
        <w:t>5&gt;</w:t>
      </w:r>
      <w:r>
        <w:tab/>
        <w:t>set</w:t>
      </w:r>
      <w:r>
        <w:rPr>
          <w:rStyle w:val="cf01"/>
        </w:rPr>
        <w:t xml:space="preserve"> </w:t>
      </w:r>
      <w:proofErr w:type="spellStart"/>
      <w:r>
        <w:rPr>
          <w:rStyle w:val="cf11"/>
        </w:rPr>
        <w:t>fulfilledConfigWhenChoOnly</w:t>
      </w:r>
      <w:proofErr w:type="spellEnd"/>
      <w:r>
        <w:rPr>
          <w:rStyle w:val="cf11"/>
        </w:rPr>
        <w:t xml:space="preserve"> </w:t>
      </w:r>
      <w:r>
        <w:rPr>
          <w:rStyle w:val="cf01"/>
        </w:rPr>
        <w:t xml:space="preserve">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at the time of receiving the </w:t>
      </w:r>
      <w:r>
        <w:t>conditional handover configuration</w:t>
      </w:r>
      <w:r>
        <w:rPr>
          <w:color w:val="000000" w:themeColor="text1"/>
        </w:rPr>
        <w:t xml:space="preserve">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at the time of receiving the </w:t>
      </w:r>
      <w:r>
        <w:t>conditional handover configuration, otherwise set</w:t>
      </w:r>
      <w:r>
        <w:rPr>
          <w:rStyle w:val="cf01"/>
        </w:rPr>
        <w:t xml:space="preserve"> </w:t>
      </w:r>
      <w:proofErr w:type="spellStart"/>
      <w:r>
        <w:rPr>
          <w:rStyle w:val="cf11"/>
        </w:rPr>
        <w:t>fulfilledConfigWhenChoOnly</w:t>
      </w:r>
      <w:proofErr w:type="spellEnd"/>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lastRenderedPageBreak/>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proofErr w:type="spellStart"/>
            <w:r>
              <w:t>Tdoc</w:t>
            </w:r>
            <w:proofErr w:type="spellEnd"/>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 xml:space="preserve">Simplification of SPR </w:t>
            </w:r>
            <w:proofErr w:type="spellStart"/>
            <w:r>
              <w:t>determation</w:t>
            </w:r>
            <w:proofErr w:type="spellEnd"/>
            <w:r>
              <w:t xml:space="preserve">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SPR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1F8FE6D1"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 in time;</w:t>
      </w:r>
    </w:p>
    <w:p w14:paraId="6E96B2DE" w14:textId="77777777" w:rsidR="00A75840" w:rsidRDefault="00C73004">
      <w:pPr>
        <w:pStyle w:val="B4"/>
        <w:rPr>
          <w:del w:id="1516" w:author="Nokia (GWO3)" w:date="2025-09-25T19:11:00Z"/>
        </w:rPr>
      </w:pPr>
      <w:del w:id="151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8" w:author="Nokia (GWO3)" w:date="2025-09-25T19:11:00Z">
          <w:pPr>
            <w:pStyle w:val="B5"/>
          </w:pPr>
        </w:pPrChange>
      </w:pPr>
      <w:del w:id="1519" w:author="Nokia (GWO3)" w:date="2025-09-25T19:11:00Z">
        <w:r>
          <w:delText>5</w:delText>
        </w:r>
      </w:del>
      <w:ins w:id="1520" w:author="Nokia (GWO3)" w:date="2025-09-25T19:11: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D400DF9"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5D64E983" w14:textId="77777777" w:rsidR="00A75840" w:rsidRDefault="00C73004">
      <w:pPr>
        <w:pStyle w:val="B4"/>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35F418D" w14:textId="77777777" w:rsidR="00A75840" w:rsidRDefault="00C73004">
      <w:r>
        <w:rPr>
          <w:b/>
        </w:rPr>
        <w:t>[Comments]</w:t>
      </w:r>
      <w:r>
        <w:t>:</w:t>
      </w:r>
    </w:p>
    <w:p w14:paraId="78627478"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741B0CE9" w14:textId="77777777" w:rsidR="00A75840" w:rsidRDefault="00C73004">
      <w:pPr>
        <w:pStyle w:val="Heading1"/>
      </w:pPr>
      <w:r>
        <w:lastRenderedPageBreak/>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proofErr w:type="spellStart"/>
            <w:r>
              <w:t>Tdoc</w:t>
            </w:r>
            <w:proofErr w:type="spellEnd"/>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xml:space="preserve">: The </w:t>
      </w:r>
      <w:proofErr w:type="spellStart"/>
      <w:r>
        <w:t>successHO</w:t>
      </w:r>
      <w:proofErr w:type="spellEnd"/>
      <w:r>
        <w:t>-Config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proofErr w:type="spellStart"/>
      <w:r>
        <w:rPr>
          <w:i/>
          <w:iCs/>
        </w:rPr>
        <w:t>choWithCandidateSCGInfoList</w:t>
      </w:r>
      <w:proofErr w:type="spellEnd"/>
      <w:r>
        <w:rPr>
          <w:i/>
          <w:iCs/>
        </w:rPr>
        <w:t>.</w:t>
      </w:r>
    </w:p>
    <w:p w14:paraId="0D534964" w14:textId="77777777" w:rsidR="00A75840" w:rsidRDefault="00C73004">
      <w:pPr>
        <w:pStyle w:val="CommentText"/>
      </w:pPr>
      <w:r>
        <w:t xml:space="preserve">We will provide the details of the solution in a separate </w:t>
      </w:r>
      <w:proofErr w:type="spellStart"/>
      <w:r>
        <w:t>tdoc</w:t>
      </w:r>
      <w:proofErr w:type="spellEnd"/>
      <w:r>
        <w:t>.</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proofErr w:type="spellStart"/>
            <w:r>
              <w:t>Tdoc</w:t>
            </w:r>
            <w:proofErr w:type="spellEnd"/>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CommentText"/>
        <w:rPr>
          <w:rFonts w:eastAsia="SimSun"/>
          <w:lang w:val="en-US"/>
        </w:rPr>
      </w:pPr>
      <w:r>
        <w:rPr>
          <w:b/>
        </w:rPr>
        <w:lastRenderedPageBreak/>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 xml:space="preserve">if configured by upper layer to receive NR </w:t>
      </w:r>
      <w:proofErr w:type="spellStart"/>
      <w:r>
        <w:t>sidelink</w:t>
      </w:r>
      <w:proofErr w:type="spellEnd"/>
      <w:r>
        <w:t xml:space="preserve"> L2 U2N</w:t>
      </w:r>
      <w:ins w:id="1521" w:author="ZTE_Weiqiang Du" w:date="2025-09-15T19:11:00Z">
        <w:r>
          <w:rPr>
            <w:rFonts w:eastAsia="SimSun"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sl-L2U2N-Relay</w:t>
      </w:r>
      <w:r>
        <w:t>;</w:t>
      </w:r>
      <w:ins w:id="1522" w:author="ZTE_Weiqiang Du" w:date="2025-09-15T14:59:00Z">
        <w:r>
          <w:t xml:space="preserve">if configured by upper layer to receive NR </w:t>
        </w:r>
        <w:proofErr w:type="spellStart"/>
        <w:r>
          <w:t>sidelink</w:t>
        </w:r>
        <w:proofErr w:type="spellEnd"/>
        <w:r>
          <w:t xml:space="preserve"> L2 U2N</w:t>
        </w:r>
      </w:ins>
      <w:ins w:id="1523" w:author="ZTE_Weiqiang Du" w:date="2025-09-15T15:00:00Z">
        <w:r>
          <w:rPr>
            <w:rFonts w:eastAsia="SimSun" w:hint="eastAsia"/>
            <w:lang w:val="en-US"/>
          </w:rPr>
          <w:t xml:space="preserve"> MH</w:t>
        </w:r>
      </w:ins>
      <w:ins w:id="1524"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w:t>
        </w:r>
      </w:ins>
      <w:ins w:id="1525" w:author="ZTE_Weiqiang Du" w:date="2025-09-15T15:00:00Z">
        <w:r>
          <w:rPr>
            <w:rFonts w:eastAsia="SimSun" w:hint="eastAsia"/>
            <w:i/>
            <w:lang w:val="en-US"/>
          </w:rPr>
          <w:t>-MH</w:t>
        </w:r>
      </w:ins>
      <w:ins w:id="1526" w:author="ZTE_Weiqiang Du" w:date="2025-09-15T14:59:00Z">
        <w:r>
          <w:rPr>
            <w:i/>
          </w:rPr>
          <w:t>-Relay</w:t>
        </w:r>
      </w:ins>
      <w:r>
        <w:t xml:space="preserve"> or if configured by upper layer to receive NR </w:t>
      </w:r>
      <w:proofErr w:type="spellStart"/>
      <w:r>
        <w:t>sidelink</w:t>
      </w:r>
      <w:proofErr w:type="spellEnd"/>
      <w:r>
        <w:t xml:space="preserve">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AFBEFF0" w14:textId="77777777" w:rsidR="00A75840" w:rsidRDefault="00A75840">
      <w:pPr>
        <w:rPr>
          <w:ins w:id="1527"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proofErr w:type="spellStart"/>
            <w:r>
              <w:t>Tdoc</w:t>
            </w:r>
            <w:proofErr w:type="spellEnd"/>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6A92BFCD" w:rsidR="00A75840" w:rsidRDefault="00770BA9">
            <w:r>
              <w:t>Agreed</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SimSun"/>
          <w:lang w:val="en-US"/>
        </w:rPr>
        <w:t>multo</w:t>
      </w:r>
      <w:proofErr w:type="spellEnd"/>
      <w:r>
        <w:rPr>
          <w:rFonts w:eastAsia="SimSun"/>
          <w:lang w:val="en-US"/>
        </w:rPr>
        <w:t>-hop U2N Relay. For MH-U2N Relay, the following condition is defined:</w:t>
      </w:r>
    </w:p>
    <w:p w14:paraId="0D02E9C1" w14:textId="77777777" w:rsidR="00A75840" w:rsidRDefault="00C73004">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8" w:author="OPPO-Bingxue" w:date="2025-09-18T15:01:00Z"/>
        </w:rPr>
      </w:pPr>
      <w:r>
        <w:t>4&gt;</w:t>
      </w:r>
      <w:r>
        <w:tab/>
        <w:t>if the UE is capable of U2N Relay UE</w:t>
      </w:r>
      <w:ins w:id="1529" w:author="OPPO-Bingxue" w:date="2025-09-18T15:02:00Z">
        <w:r>
          <w:t xml:space="preserve"> in case of single hop</w:t>
        </w:r>
      </w:ins>
      <w:del w:id="1530"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531"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592B1864" w14:textId="77777777" w:rsidR="00A75840" w:rsidRPr="00A75840" w:rsidRDefault="00C73004">
      <w:pPr>
        <w:pStyle w:val="B4"/>
        <w:rPr>
          <w:rFonts w:eastAsia="DengXian"/>
          <w:rPrChange w:id="1532" w:author="OPPO-Bingxue" w:date="2025-09-18T15:27:00Z">
            <w:rPr/>
          </w:rPrChange>
        </w:rPr>
      </w:pPr>
      <w:ins w:id="1533" w:author="OPPO-Bingxue" w:date="2025-09-18T15:01:00Z">
        <w:r>
          <w:lastRenderedPageBreak/>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534" w:author="OPPO-Bingxue" w:date="2025-09-18T15:02:00Z">
        <w:r>
          <w:t xml:space="preserve">Last </w:t>
        </w:r>
      </w:ins>
      <w:ins w:id="1535" w:author="OPPO-Bingxue" w:date="2025-09-18T15:01:00Z">
        <w:r>
          <w:t xml:space="preserve">U2N Relay UE </w:t>
        </w:r>
        <w:proofErr w:type="spellStart"/>
        <w:r>
          <w:t>UE</w:t>
        </w:r>
        <w:proofErr w:type="spellEnd"/>
        <w:r>
          <w:t xml:space="preserve"> threshold condition as specified in 5.8.14.2 are met</w:t>
        </w:r>
      </w:ins>
      <w:ins w:id="1536" w:author="OPPO-Bingxue" w:date="2025-09-18T15:24:00Z">
        <w:r>
          <w:t xml:space="preserve"> when the UE ha</w:t>
        </w:r>
      </w:ins>
      <w:ins w:id="1537" w:author="OPPO-Bingxue" w:date="2025-09-18T15:25:00Z">
        <w:r>
          <w:t>s</w:t>
        </w:r>
      </w:ins>
      <w:ins w:id="1538" w:author="OPPO-Bingxue" w:date="2025-09-18T15:24:00Z">
        <w:r>
          <w:t xml:space="preserve"> the PC5 connection with the Child UE</w:t>
        </w:r>
      </w:ins>
      <w:ins w:id="1539"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540" w:author="OPPO-Bingxue" w:date="2025-09-18T15:25:00Z">
              <w:rPr>
                <w:i/>
              </w:rPr>
            </w:rPrChange>
          </w:rPr>
          <w:t>and</w:t>
        </w:r>
        <w:r>
          <w:rPr>
            <w:i/>
          </w:rPr>
          <w:t xml:space="preserve"> </w:t>
        </w:r>
      </w:ins>
      <w:proofErr w:type="spellStart"/>
      <w:ins w:id="1541" w:author="OPPO-Bingxue" w:date="2025-09-18T15:26:00Z">
        <w:r>
          <w:rPr>
            <w:i/>
            <w:rPrChange w:id="1542" w:author="OPPO-Bingxue" w:date="2025-09-18T15:26:00Z">
              <w:rPr>
                <w:iCs/>
              </w:rPr>
            </w:rPrChange>
          </w:rPr>
          <w:t>sl-RelayUE-ConfigCommonMH</w:t>
        </w:r>
      </w:ins>
      <w:proofErr w:type="spellEnd"/>
      <w:ins w:id="1543" w:author="OPPO-Bingxue" w:date="2025-09-18T15:25:00Z">
        <w:r>
          <w:t xml:space="preserve">, and if the Last U2N Relay UE </w:t>
        </w:r>
        <w:proofErr w:type="spellStart"/>
        <w:r>
          <w:t>UE</w:t>
        </w:r>
        <w:proofErr w:type="spellEnd"/>
        <w:r>
          <w:t xml:space="preserve"> threshold condition as specified in 5.8.14.2 </w:t>
        </w:r>
      </w:ins>
      <w:ins w:id="1544" w:author="OPPO-Bingxue" w:date="2025-09-18T15:26:00Z">
        <w:r>
          <w:t xml:space="preserve">and 5.8.XX.2 </w:t>
        </w:r>
      </w:ins>
      <w:ins w:id="1545" w:author="OPPO-Bingxue" w:date="2025-09-18T15:25:00Z">
        <w:r>
          <w:t xml:space="preserve">are met when the UE has </w:t>
        </w:r>
      </w:ins>
      <w:ins w:id="1546" w:author="OPPO-Bingxue" w:date="2025-09-18T15:26:00Z">
        <w:r>
          <w:t>no</w:t>
        </w:r>
      </w:ins>
      <w:ins w:id="1547" w:author="OPPO-Bingxue" w:date="2025-09-18T15:25:00Z">
        <w:r>
          <w:t xml:space="preserve"> PC5 connection with the Child UE;</w:t>
        </w:r>
      </w:ins>
      <w:ins w:id="1548" w:author="OPPO-Bingxue" w:date="2025-09-18T15:05:00Z">
        <w:r>
          <w:t xml:space="preserve"> </w:t>
        </w:r>
      </w:ins>
      <w:ins w:id="1549" w:author="OPPO-Bingxue" w:date="2025-09-18T15:01:00Z">
        <w:r>
          <w:t>or</w:t>
        </w:r>
      </w:ins>
    </w:p>
    <w:p w14:paraId="6553A684" w14:textId="77777777" w:rsidR="00A75840" w:rsidRDefault="00C73004">
      <w:pPr>
        <w:pStyle w:val="B4"/>
      </w:pPr>
      <w:r>
        <w:t>4&gt;</w:t>
      </w:r>
      <w:r>
        <w:tab/>
        <w:t xml:space="preserve">if the UE is capable of Intermediate U2N Relay UE, </w:t>
      </w:r>
      <w:ins w:id="1550"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551" w:author="OPPO-Bingxue" w:date="2025-09-18T15:28:00Z">
        <w:r>
          <w:t xml:space="preserve"> when the UE has the PC5 connection with the Parent UE;</w:t>
        </w:r>
      </w:ins>
      <w:ins w:id="1552" w:author="OPPO-Bingxue" w:date="2025-09-18T15:27:00Z">
        <w:r>
          <w:t xml:space="preserve"> </w:t>
        </w:r>
      </w:ins>
      <w:ins w:id="1553" w:author="OPPO-Bingxue" w:date="2025-09-18T15:28:00Z">
        <w:r>
          <w:t xml:space="preserve">Or if the UE is capable of Intermediate U2N Relay UE, </w:t>
        </w:r>
      </w:ins>
      <w:r>
        <w:t xml:space="preserve">and if SIB12 includes </w:t>
      </w:r>
      <w:proofErr w:type="spellStart"/>
      <w:ins w:id="1554" w:author="OPPO-Bingxue" w:date="2025-09-18T15:29:00Z">
        <w:r>
          <w:rPr>
            <w:i/>
          </w:rPr>
          <w:t>sl-RemoteUE-ConfigCommon</w:t>
        </w:r>
        <w:proofErr w:type="spellEnd"/>
        <w:r>
          <w:rPr>
            <w:rPrChange w:id="1555" w:author="OPPO-Bingxue" w:date="2025-09-18T15:29:00Z">
              <w:rPr>
                <w:i/>
                <w:iCs/>
              </w:rPr>
            </w:rPrChange>
          </w:rPr>
          <w:t xml:space="preserve"> and </w:t>
        </w:r>
      </w:ins>
      <w:proofErr w:type="spellStart"/>
      <w:r>
        <w:rPr>
          <w:i/>
          <w:iCs/>
          <w:rPrChange w:id="1556" w:author="OPPO-Bingxue" w:date="2025-09-18T15:28:00Z">
            <w:rPr/>
          </w:rPrChange>
        </w:rPr>
        <w:t>sl-RelayUE-ConfigCommonMH</w:t>
      </w:r>
      <w:proofErr w:type="spellEnd"/>
      <w:ins w:id="1557" w:author="OPPO-Bingxue" w:date="2025-09-18T15:29:00Z">
        <w:r>
          <w:rPr>
            <w:rPrChange w:id="1558" w:author="OPPO-Bingxue" w:date="2025-09-18T15:29:00Z">
              <w:rPr>
                <w:i/>
                <w:iCs/>
              </w:rPr>
            </w:rPrChange>
          </w:rPr>
          <w:t>,</w:t>
        </w:r>
        <w:r>
          <w:t xml:space="preserve"> and if the </w:t>
        </w:r>
      </w:ins>
      <w:ins w:id="1559" w:author="OPPO-Bingxue" w:date="2025-09-18T15:30:00Z">
        <w:r>
          <w:t xml:space="preserve">U2N Remote UE threshold conditions as specified in 5.8.15.2 and Intermediate Relay UE threshold as specified in </w:t>
        </w:r>
      </w:ins>
      <w:ins w:id="1560" w:author="OPPO-Bingxue" w:date="2025-09-18T15:31:00Z">
        <w:r>
          <w:t xml:space="preserve">5.8.XX.2 </w:t>
        </w:r>
      </w:ins>
      <w:ins w:id="1561" w:author="OPPO-Bingxue" w:date="2025-09-18T15:30:00Z">
        <w:r>
          <w:t>are</w:t>
        </w:r>
      </w:ins>
      <w:ins w:id="1562" w:author="OPPO-Bingxue" w:date="2025-09-18T15:31:00Z">
        <w:r>
          <w:t xml:space="preserve"> both</w:t>
        </w:r>
      </w:ins>
      <w:ins w:id="1563" w:author="OPPO-Bingxue" w:date="2025-09-18T15:30:00Z">
        <w:r>
          <w:t xml:space="preserve"> met</w:t>
        </w:r>
      </w:ins>
      <w:ins w:id="1564" w:author="OPPO-Bingxue" w:date="2025-09-18T15:29:00Z">
        <w:r>
          <w:t xml:space="preserve"> when the UE has no PC5 connection with the </w:t>
        </w:r>
      </w:ins>
      <w:ins w:id="1565" w:author="OPPO-Bingxue" w:date="2025-09-18T15:31:00Z">
        <w:r>
          <w:t>Parent</w:t>
        </w:r>
      </w:ins>
      <w:ins w:id="156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proofErr w:type="spellStart"/>
            <w:r>
              <w:t>Tdoc</w:t>
            </w:r>
            <w:proofErr w:type="spellEnd"/>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proofErr w:type="spellStart"/>
            <w:r>
              <w:rPr>
                <w:rFonts w:eastAsia="Malgun Gothic" w:cs="Arial"/>
              </w:rPr>
              <w:t>SLRelay</w:t>
            </w:r>
            <w:proofErr w:type="spellEnd"/>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3EFD73E" w:rsidR="00A75840" w:rsidRDefault="00D90765">
            <w:r>
              <w:t>Duplicate with O503</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567"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[Rapporteur]: Rapporteur agrees that such clarification will be helpful and recommends "</w:t>
      </w:r>
      <w:proofErr w:type="spellStart"/>
      <w:r>
        <w:t>ToDo</w:t>
      </w:r>
      <w:proofErr w:type="spellEnd"/>
      <w:r>
        <w:t xml:space="preserve">" status for this RIL as it can be discussed together with other changed </w:t>
      </w:r>
      <w:proofErr w:type="spellStart"/>
      <w:r>
        <w:t>porposed</w:t>
      </w:r>
      <w:proofErr w:type="spellEnd"/>
      <w:r>
        <w:t xml:space="preserve">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lastRenderedPageBreak/>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proofErr w:type="spellStart"/>
            <w:r>
              <w:t>Tdoc</w:t>
            </w:r>
            <w:proofErr w:type="spellEnd"/>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185FF192" w:rsidR="00A75840" w:rsidRDefault="00D90765">
            <w:r>
              <w:t>Agreed</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Suggest RAN2 to agree MH remote UE will report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8"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proofErr w:type="spellStart"/>
      <w:r>
        <w:rPr>
          <w:rFonts w:eastAsia="DengXian"/>
          <w:i/>
        </w:rPr>
        <w:t>sl-SourceIdentityRemoteUE</w:t>
      </w:r>
      <w:proofErr w:type="spellEnd"/>
      <w:r>
        <w:rPr>
          <w:rFonts w:eastAsia="DengXian"/>
        </w:rPr>
        <w:t xml:space="preserve"> </w:t>
      </w:r>
      <w:ins w:id="1569" w:author="ZTE_Weiqiang Du" w:date="2025-09-15T18:34:00Z">
        <w:r>
          <w:rPr>
            <w:rFonts w:eastAsia="DengXian" w:hint="eastAsia"/>
            <w:lang w:val="en-US"/>
          </w:rPr>
          <w:t xml:space="preserve">corresponding to the upstream </w:t>
        </w:r>
      </w:ins>
      <w:ins w:id="1570" w:author="ZTE_Weiqiang Du" w:date="2025-09-15T18:35:00Z">
        <w:r>
          <w:rPr>
            <w:rFonts w:eastAsia="DengXian" w:hint="eastAsia"/>
            <w:lang w:val="en-US"/>
          </w:rPr>
          <w:t xml:space="preserve">direction </w:t>
        </w:r>
      </w:ins>
      <w:r>
        <w:rPr>
          <w:rFonts w:eastAsia="DengXian"/>
        </w:rPr>
        <w:t xml:space="preserve">and set it to the source identity configured by upper layer for NR </w:t>
      </w:r>
      <w:proofErr w:type="spellStart"/>
      <w:r>
        <w:rPr>
          <w:rFonts w:eastAsia="DengXian"/>
        </w:rPr>
        <w:t>sidelink</w:t>
      </w:r>
      <w:proofErr w:type="spellEnd"/>
      <w:r>
        <w:rPr>
          <w:rFonts w:eastAsia="DengXian"/>
        </w:rPr>
        <w:t xml:space="preserve">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proofErr w:type="spellStart"/>
      <w:r>
        <w:rPr>
          <w:rFonts w:eastAsia="DengXian"/>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proofErr w:type="spellStart"/>
            <w:r>
              <w:t>Tdoc</w:t>
            </w:r>
            <w:proofErr w:type="spellEnd"/>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12F99936" w:rsidR="00A75840" w:rsidRDefault="00D90765">
            <w:r>
              <w:t>Rejected</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lastRenderedPageBreak/>
        <w:t>4&gt;</w:t>
      </w:r>
      <w:r>
        <w:tab/>
        <w:t xml:space="preserve">include </w:t>
      </w:r>
      <w:proofErr w:type="spellStart"/>
      <w:r>
        <w:rPr>
          <w:i/>
        </w:rPr>
        <w:t>sl-TxResourceReqListDisc</w:t>
      </w:r>
      <w:proofErr w:type="spellEnd"/>
      <w:r>
        <w:t xml:space="preserve"> and set its fields (if needed) as follows for each destination for which it requests network to assign NR </w:t>
      </w:r>
      <w:proofErr w:type="spellStart"/>
      <w:r>
        <w:t>sidelink</w:t>
      </w:r>
      <w:proofErr w:type="spellEnd"/>
      <w:r>
        <w:t xml:space="preserve">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proofErr w:type="spellStart"/>
      <w:r>
        <w:rPr>
          <w:i/>
        </w:rPr>
        <w:t>relayUE</w:t>
      </w:r>
      <w:proofErr w:type="spellEnd"/>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proofErr w:type="spellStart"/>
      <w:r>
        <w:rPr>
          <w:i/>
        </w:rPr>
        <w:t>remoteUE</w:t>
      </w:r>
      <w:proofErr w:type="spellEnd"/>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proofErr w:type="spellStart"/>
            <w:r>
              <w:t>Tdoc</w:t>
            </w:r>
            <w:proofErr w:type="spellEnd"/>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6FF218C8" w:rsidR="00A75840" w:rsidRDefault="006B79DA">
            <w:r>
              <w:t>To Do</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rsidP="00C409A6">
      <w:bookmarkStart w:id="1571" w:name="_Toc201295177"/>
      <w:bookmarkStart w:id="1572" w:name="_Toc193451622"/>
      <w:bookmarkStart w:id="1573" w:name="_Toc193462890"/>
      <w:bookmarkStart w:id="1574" w:name="_Toc193445817"/>
      <w:r>
        <w:t>5.8.3.3</w:t>
      </w:r>
      <w:r>
        <w:tab/>
        <w:t xml:space="preserve">Actions related to transmission of </w:t>
      </w:r>
      <w:proofErr w:type="spellStart"/>
      <w:r>
        <w:t>SidelinkUEInformationNR</w:t>
      </w:r>
      <w:proofErr w:type="spellEnd"/>
      <w:r>
        <w:t xml:space="preserve"> message</w:t>
      </w:r>
      <w:bookmarkEnd w:id="1571"/>
      <w:bookmarkEnd w:id="1572"/>
      <w:bookmarkEnd w:id="1573"/>
      <w:bookmarkEnd w:id="1574"/>
    </w:p>
    <w:p w14:paraId="4C14AD1A" w14:textId="77777777" w:rsidR="00A75840" w:rsidRDefault="00C73004">
      <w:pPr>
        <w:pStyle w:val="CommentText"/>
        <w:rPr>
          <w:rFonts w:eastAsia="DengXian"/>
        </w:rPr>
      </w:pPr>
      <w:r>
        <w:rPr>
          <w:rFonts w:eastAsia="DengXian" w:hint="eastAsia"/>
        </w:rPr>
        <w:lastRenderedPageBreak/>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655E08EF"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51D31E48"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proofErr w:type="spellStart"/>
      <w:r>
        <w:rPr>
          <w:i/>
        </w:rPr>
        <w:t>sl-PagingIdentityRemoteUE</w:t>
      </w:r>
      <w:proofErr w:type="spellEnd"/>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0E1936FB"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785EE4EA" w14:textId="77777777" w:rsidR="00A75840" w:rsidRDefault="00C73004">
      <w:pPr>
        <w:pStyle w:val="CommentText"/>
        <w:rPr>
          <w:rFonts w:eastAsia="DengXian"/>
        </w:rPr>
      </w:pPr>
      <w:r>
        <w:rPr>
          <w:rFonts w:eastAsia="DengXian"/>
        </w:rPr>
        <w:t>[Comments]:</w:t>
      </w:r>
    </w:p>
    <w:p w14:paraId="6B80EBE0" w14:textId="35AD93CA" w:rsidR="00A75840" w:rsidRDefault="00C73004">
      <w:pPr>
        <w:pStyle w:val="CommentText"/>
        <w:rPr>
          <w:rFonts w:eastAsia="DengXian"/>
        </w:rPr>
      </w:pPr>
      <w:r>
        <w:rPr>
          <w:rFonts w:eastAsia="DengXian"/>
        </w:rPr>
        <w:t xml:space="preserve">[Rapporteur]: The existing SUI procedure can be extended for multi hop scenario with the understanding that the Intermediate Relay UE is also a Remote UE. So no enhancements are needed.   " </w:t>
      </w:r>
      <w:proofErr w:type="spellStart"/>
      <w:r>
        <w:rPr>
          <w:rFonts w:eastAsia="DengXian"/>
        </w:rPr>
        <w:t>PropReject</w:t>
      </w:r>
      <w:proofErr w:type="spellEnd"/>
      <w:r>
        <w:rPr>
          <w:rFonts w:eastAsia="DengXian"/>
        </w:rPr>
        <w:t xml:space="preserve"> " status for this RIL</w:t>
      </w:r>
    </w:p>
    <w:p w14:paraId="5F0B6BD8" w14:textId="05AA59B3" w:rsidR="006B79DA" w:rsidRDefault="006B79DA">
      <w:pPr>
        <w:pStyle w:val="CommentText"/>
        <w:rPr>
          <w:rFonts w:eastAsia="DengXian"/>
        </w:rPr>
      </w:pPr>
      <w:r>
        <w:rPr>
          <w:rFonts w:eastAsia="DengXian"/>
        </w:rPr>
        <w:t>[Rapporteur]: Can be discussed in the RAN2 #132 meeting.</w:t>
      </w:r>
    </w:p>
    <w:p w14:paraId="18AE6B1E" w14:textId="77777777" w:rsidR="006B79DA" w:rsidRDefault="006B79DA">
      <w:pPr>
        <w:pStyle w:val="CommentText"/>
        <w:rPr>
          <w:rFonts w:eastAsia="DengXian"/>
        </w:rPr>
      </w:pP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proofErr w:type="spellStart"/>
            <w:r>
              <w:t>Tdoc</w:t>
            </w:r>
            <w:proofErr w:type="spellEnd"/>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6E648D32" w:rsidR="00A75840" w:rsidRDefault="006B79DA">
            <w:proofErr w:type="spellStart"/>
            <w:r>
              <w:rPr>
                <w:rFonts w:eastAsia="DengXian"/>
              </w:rPr>
              <w:t>ToDo</w:t>
            </w:r>
            <w:proofErr w:type="spellEnd"/>
          </w:p>
        </w:tc>
      </w:tr>
    </w:tbl>
    <w:p w14:paraId="605E647C" w14:textId="77777777" w:rsidR="00A75840" w:rsidRDefault="00C73004">
      <w:pPr>
        <w:pStyle w:val="CommentText"/>
        <w:rPr>
          <w:rFonts w:eastAsia="DengXian"/>
          <w:iCs/>
        </w:rPr>
      </w:pPr>
      <w:r>
        <w:rPr>
          <w:b/>
        </w:rPr>
        <w:lastRenderedPageBreak/>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rsidP="00C409A6">
      <w:r>
        <w:t>5.8.3.3</w:t>
      </w:r>
      <w:r>
        <w:tab/>
        <w:t xml:space="preserve">Actions related to transmission of </w:t>
      </w:r>
      <w:proofErr w:type="spellStart"/>
      <w:r>
        <w:t>SidelinkUEInformationNR</w:t>
      </w:r>
      <w:proofErr w:type="spellEnd"/>
      <w:r>
        <w:t xml:space="preserve">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4012C2D8"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4753B3AF"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proofErr w:type="spellStart"/>
      <w:r>
        <w:rPr>
          <w:i/>
        </w:rPr>
        <w:t>sl-PagingIdentityRemoteUE</w:t>
      </w:r>
      <w:proofErr w:type="spellEnd"/>
      <w:r>
        <w:t xml:space="preserve"> to the paging UE ID received from peer L2 U2N Remote UE</w:t>
      </w:r>
      <w:r>
        <w:rPr>
          <w:rFonts w:eastAsia="DengXian" w:hint="eastAsia"/>
        </w:rPr>
        <w:t xml:space="preserve"> or L2 </w:t>
      </w:r>
      <w:proofErr w:type="spellStart"/>
      <w:r>
        <w:rPr>
          <w:rFonts w:eastAsia="DengXian" w:hint="eastAsia"/>
        </w:rPr>
        <w:t>Intermeidate</w:t>
      </w:r>
      <w:proofErr w:type="spellEnd"/>
      <w:r>
        <w:rPr>
          <w:rFonts w:eastAsia="DengXian" w:hint="eastAsia"/>
        </w:rPr>
        <w:t xml:space="preserv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6A869207"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11437F6F" w:rsidR="00A75840" w:rsidRDefault="00C73004">
      <w:r>
        <w:t xml:space="preserve">[Rapporteur]: Same as W500 - The existing SUI procedure can be extended for multi hop scenario with the understanding that the Intermediate Relay UE is also a Remote UE. So no enhancements are needed. " </w:t>
      </w:r>
      <w:proofErr w:type="spellStart"/>
      <w:r>
        <w:t>PropReject</w:t>
      </w:r>
      <w:proofErr w:type="spellEnd"/>
      <w:r>
        <w:t xml:space="preserve"> " status for this RIL</w:t>
      </w:r>
    </w:p>
    <w:p w14:paraId="72922962" w14:textId="77777777" w:rsidR="006B79DA" w:rsidRDefault="006B79DA" w:rsidP="006B79DA">
      <w:pPr>
        <w:pStyle w:val="CommentText"/>
        <w:rPr>
          <w:rFonts w:eastAsia="DengXian"/>
        </w:rPr>
      </w:pPr>
      <w:r>
        <w:rPr>
          <w:rFonts w:eastAsia="DengXian"/>
        </w:rPr>
        <w:t>[Rapporteur]: Can be discussed in the RAN2 #132 meeting.</w:t>
      </w:r>
    </w:p>
    <w:p w14:paraId="657C749A" w14:textId="77777777" w:rsidR="006B79DA" w:rsidRDefault="006B79DA"/>
    <w:p w14:paraId="1E76BDB9" w14:textId="77777777" w:rsidR="00A75840" w:rsidRDefault="00C73004">
      <w:pPr>
        <w:pStyle w:val="Heading1"/>
        <w:rPr>
          <w:rFonts w:eastAsia="SimSun"/>
          <w:lang w:val="en-US"/>
        </w:rPr>
      </w:pPr>
      <w:r>
        <w:rPr>
          <w:rFonts w:eastAsia="SimSun" w:hint="eastAsia"/>
          <w:lang w:val="en-US"/>
        </w:rPr>
        <w:lastRenderedPageBreak/>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proofErr w:type="spellStart"/>
            <w:r>
              <w:t>Tdoc</w:t>
            </w:r>
            <w:proofErr w:type="spellEnd"/>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3DAAEF38" w:rsidR="00A75840" w:rsidRDefault="006B79DA">
            <w:r>
              <w:t>Agreed</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remote UE, each paging ID is associated to L2 ID of connected remote UE. For MH relay, relay UE may also </w:t>
      </w:r>
      <w:proofErr w:type="spellStart"/>
      <w:r>
        <w:rPr>
          <w:rFonts w:eastAsia="SimSun" w:hint="eastAsia"/>
          <w:lang w:val="en-US"/>
        </w:rPr>
        <w:t>receives</w:t>
      </w:r>
      <w:proofErr w:type="spellEnd"/>
      <w:r>
        <w:rPr>
          <w:rFonts w:eastAsia="SimSun" w:hint="eastAsia"/>
          <w:lang w:val="en-US"/>
        </w:rPr>
        <w:t xml:space="preserve"> the more than one unconnected child UE</w:t>
      </w:r>
      <w:r>
        <w:rPr>
          <w:rFonts w:eastAsia="SimSun"/>
          <w:lang w:val="en-US"/>
        </w:rPr>
        <w:t>’</w:t>
      </w:r>
      <w:r>
        <w:rPr>
          <w:rFonts w:eastAsia="SimSun" w:hint="eastAsia"/>
          <w:lang w:val="en-US"/>
        </w:rPr>
        <w:t xml:space="preserve">s paging information from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proofErr w:type="spellStart"/>
            <w:r>
              <w:t>Tdoc</w:t>
            </w:r>
            <w:proofErr w:type="spellEnd"/>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rsidP="00C409A6">
      <w:pPr>
        <w:rPr>
          <w:b/>
          <w:bCs/>
          <w:sz w:val="24"/>
          <w:szCs w:val="24"/>
        </w:rPr>
      </w:pPr>
      <w:bookmarkStart w:id="1575" w:name="_Toc193445837"/>
      <w:bookmarkStart w:id="1576" w:name="_Toc60777027"/>
      <w:bookmarkStart w:id="1577" w:name="_Toc193451642"/>
      <w:bookmarkStart w:id="1578" w:name="_Toc201295197"/>
      <w:bookmarkStart w:id="1579" w:name="_Toc193462910"/>
      <w:r>
        <w:rPr>
          <w:sz w:val="24"/>
          <w:szCs w:val="24"/>
          <w:lang w:eastAsia="ko-KR"/>
        </w:rPr>
        <w:lastRenderedPageBreak/>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575"/>
      <w:bookmarkEnd w:id="1576"/>
      <w:bookmarkEnd w:id="1577"/>
      <w:bookmarkEnd w:id="1578"/>
      <w:bookmarkEnd w:id="1579"/>
    </w:p>
    <w:p w14:paraId="6ED8428E" w14:textId="77777777" w:rsidR="00A75840" w:rsidRDefault="00C73004">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 xml:space="preserve">1&gt; if the UE is acting as L2 U2U Remote UE (i.e. Tx UE) and is in RRC_IDLE or in RRC_INACTIVE or out of coverage, and the procedure is initiated to release the first hop PC5 Relay RLC channel of an end-to-end </w:t>
      </w:r>
      <w:proofErr w:type="spellStart"/>
      <w:r>
        <w:t>sidelink</w:t>
      </w:r>
      <w:proofErr w:type="spellEnd"/>
      <w:r>
        <w:t xml:space="preserve"> DRB to the connected L2 U2U Relay UE (i.e. Rx UE) according to clause 5.8.9.7.1; or</w:t>
      </w:r>
    </w:p>
    <w:p w14:paraId="4558AF7A" w14:textId="77777777" w:rsidR="00A75840" w:rsidRDefault="00C73004">
      <w:pPr>
        <w:pStyle w:val="B1"/>
        <w:snapToGrid w:val="0"/>
        <w:spacing w:afterLines="50" w:after="120" w:line="240" w:lineRule="atLeast"/>
      </w:pPr>
      <w:r>
        <w:t xml:space="preserve">1&gt; if the UE is acting as L2 U2U Relay UE (i.e. Tx UE) and is in RRC_IDLE or in RRC_INACTIVE or out of coverage, and the procedure is initiated to release the second hop PC5 Relay RLC channel of an end-to-end </w:t>
      </w:r>
      <w:proofErr w:type="spellStart"/>
      <w:r>
        <w:t>sidelink</w:t>
      </w:r>
      <w:proofErr w:type="spellEnd"/>
      <w:r>
        <w:t xml:space="preserve">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06879184"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19E6224A"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2CBE203D"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0A6CE52"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lastRenderedPageBreak/>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80" w:name="_Toc201295242"/>
      <w:bookmarkStart w:id="1581" w:name="_Toc193462955"/>
      <w:bookmarkStart w:id="1582" w:name="_Toc193445881"/>
      <w:bookmarkStart w:id="1583" w:name="_Toc193451686"/>
      <w:r>
        <w:rPr>
          <w:sz w:val="24"/>
          <w:szCs w:val="24"/>
        </w:rPr>
        <w:t>5.8.9.7.1              PC5 Relay RLC channel release</w:t>
      </w:r>
      <w:bookmarkEnd w:id="1580"/>
      <w:bookmarkEnd w:id="1581"/>
      <w:bookmarkEnd w:id="1582"/>
      <w:bookmarkEnd w:id="1583"/>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3FEEB20E" w14:textId="77777777" w:rsidR="00A75840" w:rsidRDefault="00C73004">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w:t>
      </w:r>
      <w:proofErr w:type="spellStart"/>
      <w:r>
        <w:rPr>
          <w:color w:val="FF0000"/>
          <w:u w:val="single"/>
          <w:lang w:eastAsia="ja-JP"/>
        </w:rPr>
        <w:t>sidelink</w:t>
      </w:r>
      <w:proofErr w:type="spellEnd"/>
      <w:r>
        <w:rPr>
          <w:color w:val="FF0000"/>
          <w:u w:val="single"/>
          <w:lang w:eastAsia="ja-JP"/>
        </w:rPr>
        <w:t xml:space="preserve">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proofErr w:type="spellStart"/>
      <w:r>
        <w:rPr>
          <w:i/>
          <w:iCs/>
        </w:rPr>
        <w:t>RRCReconfiguration</w:t>
      </w:r>
      <w:proofErr w:type="spellEnd"/>
      <w:r>
        <w:rPr>
          <w:i/>
          <w:iCs/>
        </w:rPr>
        <w:t>,</w:t>
      </w:r>
      <w:r>
        <w:t xml:space="preserve"> or for each </w:t>
      </w:r>
      <w:r>
        <w:rPr>
          <w:i/>
          <w:iCs/>
        </w:rPr>
        <w:t>SL-RLC-ChannelID</w:t>
      </w:r>
      <w:r>
        <w:t xml:space="preserve"> included in the received </w:t>
      </w:r>
      <w:r>
        <w:rPr>
          <w:i/>
          <w:iCs/>
        </w:rPr>
        <w:t>sl-RLC-ChannelToReleaseListPC5</w:t>
      </w:r>
      <w:r>
        <w:t xml:space="preserve"> that is part of the current UE </w:t>
      </w:r>
      <w:proofErr w:type="spellStart"/>
      <w:r>
        <w:t>sidelink</w:t>
      </w:r>
      <w:proofErr w:type="spellEnd"/>
      <w:r>
        <w:t xml:space="preserve">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lastRenderedPageBreak/>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needed..   </w:t>
      </w:r>
    </w:p>
    <w:p w14:paraId="5657B914" w14:textId="77777777" w:rsidR="00A75840" w:rsidRDefault="00C73004">
      <w:pPr>
        <w:rPr>
          <w:rFonts w:eastAsia="DengXian"/>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proofErr w:type="spellStart"/>
            <w:r>
              <w:t>Tdoc</w:t>
            </w:r>
            <w:proofErr w:type="spellEnd"/>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proofErr w:type="spellStart"/>
            <w:r>
              <w:rPr>
                <w:rFonts w:eastAsia="Malgun Gothic" w:cs="Arial"/>
              </w:rPr>
              <w:t>SLRelay</w:t>
            </w:r>
            <w:proofErr w:type="spellEnd"/>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proofErr w:type="spellStart"/>
            <w:r>
              <w:rPr>
                <w:rFonts w:eastAsia="DengXian"/>
              </w:rPr>
              <w:t>Clarificaiton</w:t>
            </w:r>
            <w:proofErr w:type="spellEnd"/>
            <w:r>
              <w:rPr>
                <w:rFonts w:eastAsia="DengXian"/>
              </w:rPr>
              <w:t xml:space="preserve"> of SIB, </w:t>
            </w:r>
            <w:proofErr w:type="spellStart"/>
            <w:r>
              <w:rPr>
                <w:rFonts w:eastAsia="DengXian"/>
              </w:rPr>
              <w:t>PosSIB</w:t>
            </w:r>
            <w:proofErr w:type="spellEnd"/>
            <w:r>
              <w:rPr>
                <w:rFonts w:eastAsia="DengXian"/>
              </w:rPr>
              <w:t>,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w:t>
            </w:r>
            <w:proofErr w:type="spellStart"/>
            <w:r>
              <w:rPr>
                <w:rFonts w:eastAsia="DengXian"/>
              </w:rPr>
              <w:t>Zhibin</w:t>
            </w:r>
            <w:proofErr w:type="spellEnd"/>
            <w:r>
              <w:rPr>
                <w:rFonts w:eastAsia="DengXian"/>
              </w:rPr>
              <w:t xml:space="preserve">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1F83DF4F" w:rsidR="00A75840" w:rsidRDefault="00C511B1">
            <w:r>
              <w:rPr>
                <w:rFonts w:eastAsia="DengXian"/>
              </w:rPr>
              <w:t>Agreed</w:t>
            </w:r>
          </w:p>
        </w:tc>
      </w:tr>
    </w:tbl>
    <w:p w14:paraId="5BFC9589" w14:textId="77777777" w:rsidR="00A75840" w:rsidRDefault="00C73004">
      <w:pPr>
        <w:pStyle w:val="CommentText"/>
      </w:pPr>
      <w:r>
        <w:rPr>
          <w:b/>
        </w:rPr>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4"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 xml:space="preserve">Finally. the </w:t>
      </w:r>
      <w:proofErr w:type="spellStart"/>
      <w:r>
        <w:t>exmnaple</w:t>
      </w:r>
      <w:proofErr w:type="spellEnd"/>
      <w:r>
        <w:t xml:space="preserve"> in (</w:t>
      </w:r>
      <w:proofErr w:type="spellStart"/>
      <w:r>
        <w:t>e.g</w:t>
      </w:r>
      <w:proofErr w:type="spellEnd"/>
      <w:r>
        <w:t>, ….) for paging case only represents a typical single-hop case and will be misleading. So, we suggest to remove this “(</w:t>
      </w:r>
      <w:proofErr w:type="spellStart"/>
      <w:r>
        <w:t>e.g</w:t>
      </w:r>
      <w:proofErr w:type="spellEnd"/>
      <w:r>
        <w:t>…..)”</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5CDDD64C" w14:textId="77777777" w:rsidR="00A75840" w:rsidRDefault="00C73004">
      <w:pPr>
        <w:rPr>
          <w:ins w:id="1585" w:author="Apple - Zhibin Wu" w:date="2025-09-30T14:31:00Z"/>
        </w:rPr>
      </w:pPr>
      <w:r>
        <w:t xml:space="preserve">When </w:t>
      </w:r>
      <w:ins w:id="1586"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587" w:author="Apple - Zhibin Wu" w:date="2025-09-30T14:30:00Z">
        <w:r>
          <w:t xml:space="preserve">for remote UE’s own </w:t>
        </w:r>
      </w:ins>
      <w:ins w:id="1588" w:author="Apple - Zhibin Wu" w:date="2025-09-30T14:14:00Z">
        <w:r>
          <w:t>SIB</w:t>
        </w:r>
      </w:ins>
      <w:ins w:id="1589" w:author="Apple - Zhibin Wu" w:date="2025-09-30T14:15:00Z">
        <w:r>
          <w:t>/</w:t>
        </w:r>
        <w:proofErr w:type="spellStart"/>
        <w:r>
          <w:t>posSIB</w:t>
        </w:r>
        <w:proofErr w:type="spellEnd"/>
        <w:r>
          <w:t>/Paging</w:t>
        </w:r>
      </w:ins>
      <w:ins w:id="1590" w:author="Apple - Zhibin Wu" w:date="2025-09-30T14:51:00Z">
        <w:r>
          <w:t xml:space="preserve"> or SFN-</w:t>
        </w:r>
      </w:ins>
      <w:ins w:id="1591" w:author="Apple - Zhibin Wu" w:date="2025-09-30T14:52:00Z">
        <w:r>
          <w:t>DFN offset</w:t>
        </w:r>
      </w:ins>
      <w:ins w:id="1592" w:author="Apple - Zhibin Wu" w:date="2025-09-30T14:15:00Z">
        <w:r>
          <w:t xml:space="preserve"> </w:t>
        </w:r>
      </w:ins>
      <w:ins w:id="1593" w:author="Apple - Zhibin Wu" w:date="2025-09-30T14:41:00Z">
        <w:r>
          <w:t xml:space="preserve">request </w:t>
        </w:r>
      </w:ins>
      <w:r>
        <w:t>while in RRC_IDLE or RRC_INACTIVE</w:t>
      </w:r>
      <w:del w:id="1594" w:author="Apple - Zhibin Wu" w:date="2025-09-30T14:53:00Z">
        <w:r>
          <w:delText>,</w:delText>
        </w:r>
      </w:del>
      <w:ins w:id="1595" w:author="Apple - Zhibin Wu" w:date="2025-09-30T14:31:00Z">
        <w:r>
          <w:t>;</w:t>
        </w:r>
      </w:ins>
    </w:p>
    <w:p w14:paraId="457318D2" w14:textId="77777777" w:rsidR="00A75840" w:rsidRDefault="00C73004">
      <w:pPr>
        <w:rPr>
          <w:rFonts w:eastAsia="MS Mincho"/>
        </w:rPr>
      </w:pPr>
      <w:ins w:id="1596" w:author="Apple - Zhibin Wu" w:date="2025-09-30T14:31:00Z">
        <w:r>
          <w:t xml:space="preserve">When </w:t>
        </w:r>
      </w:ins>
      <w:del w:id="1597" w:author="Apple - Zhibin Wu" w:date="2025-09-30T14:31:00Z">
        <w:r>
          <w:delText xml:space="preserve"> </w:delText>
        </w:r>
      </w:del>
      <w:del w:id="1598" w:author="Apple - Zhibin Wu" w:date="2025-09-30T14:35:00Z">
        <w:r>
          <w:delText xml:space="preserve">the L2 U2N Remote UE or </w:delText>
        </w:r>
      </w:del>
      <w:ins w:id="1599" w:author="Apple - Zhibin Wu" w:date="2025-09-30T14:41:00Z">
        <w:r>
          <w:t>RRC_IDLE o</w:t>
        </w:r>
      </w:ins>
      <w:ins w:id="1600" w:author="Apple - Zhibin Wu" w:date="2025-09-30T15:02:00Z">
        <w:r>
          <w:t>r</w:t>
        </w:r>
      </w:ins>
      <w:ins w:id="1601" w:author="Apple - Zhibin Wu" w:date="2025-09-30T14:41:00Z">
        <w:r>
          <w:t xml:space="preserve"> R</w:t>
        </w:r>
      </w:ins>
      <w:ins w:id="1602" w:author="Apple - Zhibin Wu" w:date="2025-09-30T14:42:00Z">
        <w:r>
          <w:t xml:space="preserve">RC_INACTIVE </w:t>
        </w:r>
      </w:ins>
      <w:r>
        <w:t>L2 Intermediate U2N Relay UE</w:t>
      </w:r>
      <w:ins w:id="1603" w:author="Apple - Zhibin Wu" w:date="2025-09-30T14:35:00Z">
        <w:r>
          <w:t xml:space="preserve"> receives new or </w:t>
        </w:r>
      </w:ins>
      <w:ins w:id="1604" w:author="Apple - Zhibin Wu" w:date="2025-09-30T14:40:00Z">
        <w:r>
          <w:t>updated</w:t>
        </w:r>
      </w:ins>
      <w:ins w:id="1605" w:author="Apple - Zhibin Wu" w:date="2025-09-30T14:35:00Z">
        <w:r>
          <w:t xml:space="preserve"> SIB/Paging request </w:t>
        </w:r>
      </w:ins>
      <w:ins w:id="1606" w:author="Apple - Zhibin Wu" w:date="2025-09-30T14:36:00Z">
        <w:r>
          <w:t xml:space="preserve">from one or more child UE(s), or </w:t>
        </w:r>
      </w:ins>
      <w:ins w:id="1607" w:author="Apple - Zhibin Wu" w:date="2025-09-30T14:37:00Z">
        <w:r>
          <w:t>PC5 link to a Child UE is no longer viable (</w:t>
        </w:r>
        <w:proofErr w:type="spellStart"/>
        <w:r>
          <w:t>e.g</w:t>
        </w:r>
        <w:proofErr w:type="spellEnd"/>
        <w:r>
          <w:t xml:space="preserve">, due to SL RLF), </w:t>
        </w:r>
      </w:ins>
      <w:ins w:id="1608" w:author="Apple - Zhibin Wu" w:date="2025-09-30T14:38:00Z">
        <w:r>
          <w:t>t</w:t>
        </w:r>
      </w:ins>
      <w:ins w:id="1609"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10"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 :</w:t>
      </w:r>
    </w:p>
    <w:p w14:paraId="765F064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
    <w:p w14:paraId="3681CC68" w14:textId="77777777" w:rsidR="00A75840" w:rsidRDefault="00C73004">
      <w:pPr>
        <w:pStyle w:val="B1"/>
      </w:pPr>
      <w:r>
        <w:lastRenderedPageBreak/>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2C8B852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
    <w:p w14:paraId="7F80EF8D" w14:textId="77777777" w:rsidR="00A75840" w:rsidRDefault="00C73004">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1072FD1F" w14:textId="77777777" w:rsidR="00A75840" w:rsidRDefault="00C73004">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r>
        <w:rPr>
          <w:i/>
        </w:rPr>
        <w:t>true</w:t>
      </w:r>
      <w:r>
        <w:t>;</w:t>
      </w:r>
    </w:p>
    <w:p w14:paraId="26653C58" w14:textId="77777777" w:rsidR="00A75840" w:rsidRDefault="00C73004">
      <w:pPr>
        <w:pStyle w:val="B1"/>
      </w:pPr>
      <w:r>
        <w:t>1&gt;</w:t>
      </w:r>
      <w:r>
        <w:tab/>
        <w:t>if the UE has paging related information to provide</w:t>
      </w:r>
      <w:del w:id="1611"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proofErr w:type="spellStart"/>
      <w:r>
        <w:rPr>
          <w:i/>
        </w:rPr>
        <w:t>sl-PagingIdentityRemoteUE</w:t>
      </w:r>
      <w:proofErr w:type="spellEnd"/>
      <w:r>
        <w:t>;</w:t>
      </w:r>
    </w:p>
    <w:p w14:paraId="4ED39DB1" w14:textId="77777777" w:rsidR="00A75840" w:rsidRDefault="00C73004">
      <w:pPr>
        <w:pStyle w:val="B3"/>
      </w:pPr>
      <w:r>
        <w:t>3&gt;</w:t>
      </w:r>
      <w:r>
        <w:tab/>
        <w:t xml:space="preserve">if the UE specific DRX cycle is configured by upper layer, set </w:t>
      </w:r>
      <w:proofErr w:type="spellStart"/>
      <w:r>
        <w:rPr>
          <w:i/>
        </w:rPr>
        <w:t>sl-PagingCycleRemoteUE</w:t>
      </w:r>
      <w:proofErr w:type="spellEnd"/>
      <w:r>
        <w:rPr>
          <w:i/>
        </w:rPr>
        <w:t xml:space="preserve"> </w:t>
      </w:r>
      <w:r>
        <w:t xml:space="preserve">to the value of UE specific </w:t>
      </w:r>
      <w:proofErr w:type="spellStart"/>
      <w:r>
        <w:t>Uu</w:t>
      </w:r>
      <w:proofErr w:type="spellEnd"/>
      <w:r>
        <w:t xml:space="preserve">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sl-PagingIdentityRemoteUE</w:t>
      </w:r>
      <w:proofErr w:type="spellEnd"/>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proofErr w:type="spellStart"/>
      <w:r>
        <w:rPr>
          <w:i/>
        </w:rPr>
        <w:t>sl-PagingCycleRemoteUE</w:t>
      </w:r>
      <w:proofErr w:type="spellEnd"/>
      <w:r>
        <w:t xml:space="preserve"> to the minimum value of UE specific </w:t>
      </w:r>
      <w:proofErr w:type="spellStart"/>
      <w:r>
        <w:t>Uu</w:t>
      </w:r>
      <w:proofErr w:type="spellEnd"/>
      <w:r>
        <w:t xml:space="preserve">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proofErr w:type="spellStart"/>
      <w:r>
        <w:rPr>
          <w:i/>
        </w:rPr>
        <w:t>sl-PagingCycleRemoteUE</w:t>
      </w:r>
      <w:proofErr w:type="spellEnd"/>
      <w:r>
        <w:t xml:space="preserve"> to the value of UE specific DRX cycle configured by RRC;</w:t>
      </w:r>
    </w:p>
    <w:p w14:paraId="56589FEA" w14:textId="77777777" w:rsidR="00A75840" w:rsidRDefault="00C73004">
      <w:pPr>
        <w:pStyle w:val="B2"/>
      </w:pPr>
      <w:bookmarkStart w:id="1612" w:name="_Hlk209116601"/>
      <w:r>
        <w:t>2&gt;</w:t>
      </w:r>
      <w:r>
        <w:tab/>
        <w:t>if any paging information is received from the Child UE</w:t>
      </w:r>
      <w:ins w:id="1613"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4" w:author="Apple - Zhibin Wu" w:date="2025-09-30T14:49:00Z">
        <w:r>
          <w:delText xml:space="preserve">received </w:delText>
        </w:r>
      </w:del>
      <w:ins w:id="1615" w:author="Apple - Zhibin Wu" w:date="2025-09-30T14:49:00Z">
        <w:r>
          <w:t xml:space="preserve">updated </w:t>
        </w:r>
      </w:ins>
      <w:r>
        <w:t>paging information</w:t>
      </w:r>
      <w:ins w:id="1616"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bookmarkEnd w:id="1612"/>
    <w:p w14:paraId="71FB92FE" w14:textId="77777777" w:rsidR="00A75840" w:rsidRDefault="00C73004">
      <w:pPr>
        <w:pStyle w:val="B1"/>
      </w:pPr>
      <w:r>
        <w:t>1&gt;</w:t>
      </w:r>
      <w:r>
        <w:tab/>
        <w:t xml:space="preserve">submit the </w:t>
      </w:r>
      <w:proofErr w:type="spellStart"/>
      <w:r>
        <w:rPr>
          <w:i/>
        </w:rPr>
        <w:t>RemoteUEInformationSidelink</w:t>
      </w:r>
      <w:proofErr w:type="spellEnd"/>
      <w:r>
        <w:rPr>
          <w:i/>
        </w:rPr>
        <w:t xml:space="preserve">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 xml:space="preserve">[Rapporteur]: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36490835" w14:textId="77777777" w:rsidR="00A75840" w:rsidRDefault="00C73004">
      <w:r>
        <w:lastRenderedPageBreak/>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proofErr w:type="spellStart"/>
            <w:r>
              <w:t>Tdoc</w:t>
            </w:r>
            <w:proofErr w:type="spellEnd"/>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proofErr w:type="spellStart"/>
            <w:r>
              <w:rPr>
                <w:rFonts w:eastAsia="Malgun Gothic" w:cs="Arial"/>
              </w:rPr>
              <w:t>SLRelay</w:t>
            </w:r>
            <w:proofErr w:type="spellEnd"/>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152A1699" w:rsidR="00A75840" w:rsidRDefault="00500B42">
            <w:r>
              <w:rPr>
                <w:rFonts w:eastAsia="DengXian"/>
              </w:rPr>
              <w:t>Duplicate A500</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rsidP="00C409A6">
      <w:pPr>
        <w:rPr>
          <w:rFonts w:eastAsia="MS Mincho"/>
        </w:rPr>
      </w:pPr>
      <w:bookmarkStart w:id="1617" w:name="_Toc193462959"/>
      <w:bookmarkStart w:id="1618" w:name="_Toc193451690"/>
      <w:bookmarkStart w:id="1619" w:name="_Toc193445885"/>
      <w:bookmarkStart w:id="1620" w:name="_Toc201295246"/>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617"/>
      <w:bookmarkEnd w:id="1618"/>
      <w:bookmarkEnd w:id="1619"/>
      <w:bookmarkEnd w:id="1620"/>
    </w:p>
    <w:p w14:paraId="0AEBF658"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1"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 xml:space="preserve">[Rapporteur]: The proposed addition is not essential as the intermediate relay UE will generally have child UEs connected to it hence rapporteur recommends " </w:t>
      </w:r>
      <w:proofErr w:type="spellStart"/>
      <w:r>
        <w:rPr>
          <w:rFonts w:eastAsia="DengXian"/>
        </w:rPr>
        <w:t>PropReject</w:t>
      </w:r>
      <w:proofErr w:type="spellEnd"/>
      <w:r>
        <w:rPr>
          <w:rFonts w:eastAsia="DengXian"/>
        </w:rPr>
        <w:t xml:space="preserve"> " status for this RIL.</w:t>
      </w:r>
    </w:p>
    <w:p w14:paraId="2557D855" w14:textId="77777777" w:rsidR="00A75840" w:rsidRDefault="00C73004">
      <w:pPr>
        <w:rPr>
          <w:rFonts w:eastAsiaTheme="minorEastAsia"/>
          <w:lang w:val="en-US" w:eastAsia="ja-JP"/>
        </w:rPr>
      </w:pPr>
      <w:r>
        <w:rPr>
          <w:rFonts w:eastAsia="DengXian"/>
          <w:lang w:val="en-US"/>
        </w:rPr>
        <w:t xml:space="preserve">[Apple] We support this change because there is a need to differentiation its own SIB </w:t>
      </w:r>
      <w:proofErr w:type="spellStart"/>
      <w:r>
        <w:rPr>
          <w:rFonts w:eastAsia="DengXian"/>
          <w:lang w:val="en-US"/>
        </w:rPr>
        <w:t>requiest</w:t>
      </w:r>
      <w:proofErr w:type="spellEnd"/>
      <w:r>
        <w:rPr>
          <w:rFonts w:eastAsia="DengXian"/>
          <w:lang w:val="en-US"/>
        </w:rPr>
        <w:t xml:space="preserve"> and SIB request relayed on behalf its children.</w:t>
      </w:r>
    </w:p>
    <w:p w14:paraId="361308F3" w14:textId="77777777" w:rsidR="00A75840" w:rsidRDefault="00C73004">
      <w:pPr>
        <w:rPr>
          <w:rFonts w:eastAsiaTheme="minorEastAsia"/>
          <w:lang w:eastAsia="ja-JP"/>
        </w:rPr>
      </w:pPr>
      <w:r>
        <w:rPr>
          <w:rFonts w:eastAsiaTheme="minorEastAsia"/>
          <w:lang w:eastAsia="ja-JP"/>
        </w:rPr>
        <w:t xml:space="preserve">[Rapporteur]: After offline discussion with Xiaomi the status is changed from " </w:t>
      </w:r>
      <w:proofErr w:type="spellStart"/>
      <w:r>
        <w:rPr>
          <w:rFonts w:eastAsiaTheme="minorEastAsia"/>
          <w:lang w:eastAsia="ja-JP"/>
        </w:rPr>
        <w:t>PropReject</w:t>
      </w:r>
      <w:proofErr w:type="spellEnd"/>
      <w:r>
        <w:rPr>
          <w:rFonts w:eastAsiaTheme="minorEastAsia"/>
          <w:lang w:eastAsia="ja-JP"/>
        </w:rPr>
        <w:t xml:space="preserve"> " to “Todo in V021 . Companies can discuss this further based on </w:t>
      </w:r>
      <w:proofErr w:type="spellStart"/>
      <w:r>
        <w:rPr>
          <w:rFonts w:eastAsiaTheme="minorEastAsia"/>
          <w:lang w:eastAsia="ja-JP"/>
        </w:rPr>
        <w:t>contibutions</w:t>
      </w:r>
      <w:proofErr w:type="spellEnd"/>
      <w:r>
        <w:rPr>
          <w:rFonts w:eastAsiaTheme="minorEastAsia"/>
          <w:lang w:eastAsia="ja-JP"/>
        </w:rPr>
        <w:t>.</w:t>
      </w:r>
    </w:p>
    <w:p w14:paraId="134B247A" w14:textId="77777777" w:rsidR="00A75840" w:rsidRDefault="00C73004">
      <w:pPr>
        <w:pStyle w:val="Heading1"/>
        <w:rPr>
          <w:rFonts w:eastAsiaTheme="minorEastAsia"/>
          <w:lang w:eastAsia="ja-JP"/>
        </w:rPr>
      </w:pPr>
      <w:r>
        <w:rPr>
          <w:rFonts w:eastAsiaTheme="minorEastAsia" w:hint="eastAsia"/>
          <w:lang w:eastAsia="ja-JP"/>
        </w:rPr>
        <w:lastRenderedPageBreak/>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proofErr w:type="spellStart"/>
            <w:r>
              <w:t>Tdoc</w:t>
            </w:r>
            <w:proofErr w:type="spellEnd"/>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CommentText"/>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proofErr w:type="spellStart"/>
      <w:r>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 xml:space="preserve">[Rapporteur]: Agree to add </w:t>
      </w:r>
      <w:proofErr w:type="spellStart"/>
      <w:r>
        <w:t>sl</w:t>
      </w:r>
      <w:proofErr w:type="spellEnd"/>
      <w:r>
        <w:t>-</w:t>
      </w:r>
      <w:proofErr w:type="spellStart"/>
      <w:r>
        <w:t>PagingInfo</w:t>
      </w:r>
      <w:proofErr w:type="spellEnd"/>
      <w:r>
        <w:t>-</w:t>
      </w:r>
      <w:proofErr w:type="spellStart"/>
      <w:r>
        <w:t>RemoteUE</w:t>
      </w:r>
      <w:proofErr w:type="spellEnd"/>
      <w:r>
        <w:t>-List  as proposed above . The status of this RIL is set to “</w:t>
      </w:r>
      <w:proofErr w:type="spellStart"/>
      <w:r>
        <w:t>PropAgree</w:t>
      </w:r>
      <w:proofErr w:type="spellEnd"/>
      <w:r>
        <w:t>”.</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proofErr w:type="spellStart"/>
            <w:r>
              <w:t>Tdoc</w:t>
            </w:r>
            <w:proofErr w:type="spellEnd"/>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proofErr w:type="spellStart"/>
            <w:r>
              <w:rPr>
                <w:rFonts w:eastAsia="Malgun Gothic" w:cs="Arial"/>
              </w:rPr>
              <w:t>SLRelay</w:t>
            </w:r>
            <w:proofErr w:type="spellEnd"/>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662BB328" w:rsidR="00A75840" w:rsidRDefault="00BD657C">
            <w:r>
              <w:rPr>
                <w:rFonts w:eastAsia="DengXian"/>
              </w:rPr>
              <w:t>Rejected</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2" w:name="_Hlk209992232"/>
      <w:proofErr w:type="spellStart"/>
      <w:ins w:id="1623"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622"/>
      <w:proofErr w:type="spellEnd"/>
      <w:del w:id="1624"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 xml:space="preserve">[Rapporteur]: The proposed clarification is not essential as it is </w:t>
      </w:r>
      <w:proofErr w:type="spellStart"/>
      <w:r>
        <w:rPr>
          <w:rFonts w:eastAsia="DengXian"/>
        </w:rPr>
        <w:t>generallly</w:t>
      </w:r>
      <w:proofErr w:type="spellEnd"/>
      <w:r>
        <w:rPr>
          <w:rFonts w:eastAsia="DengXian"/>
        </w:rPr>
        <w:t xml:space="preserve"> understood that paging information is included in  </w:t>
      </w:r>
      <w:proofErr w:type="spellStart"/>
      <w:r>
        <w:rPr>
          <w:rFonts w:eastAsia="DengXian"/>
        </w:rPr>
        <w:t>sl</w:t>
      </w:r>
      <w:proofErr w:type="spellEnd"/>
      <w:r>
        <w:rPr>
          <w:rFonts w:eastAsia="DengXian"/>
        </w:rPr>
        <w:t>-</w:t>
      </w:r>
      <w:proofErr w:type="spellStart"/>
      <w:r>
        <w:rPr>
          <w:rFonts w:eastAsia="DengXian"/>
        </w:rPr>
        <w:t>PagingInfo</w:t>
      </w:r>
      <w:proofErr w:type="spellEnd"/>
      <w:r>
        <w:rPr>
          <w:rFonts w:eastAsia="DengXian"/>
        </w:rPr>
        <w:t>-</w:t>
      </w:r>
      <w:proofErr w:type="spellStart"/>
      <w:r>
        <w:rPr>
          <w:rFonts w:eastAsia="DengXian"/>
        </w:rPr>
        <w:t>RemoteUE</w:t>
      </w:r>
      <w:proofErr w:type="spellEnd"/>
      <w:r>
        <w:rPr>
          <w:rFonts w:eastAsia="DengXian"/>
        </w:rPr>
        <w:t xml:space="preserve">-List or </w:t>
      </w:r>
      <w:proofErr w:type="spellStart"/>
      <w:r>
        <w:rPr>
          <w:rFonts w:eastAsia="DengXian"/>
        </w:rPr>
        <w:t>sl-PagingInfo-RemoteUE</w:t>
      </w:r>
      <w:proofErr w:type="spellEnd"/>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proofErr w:type="spellStart"/>
            <w:r>
              <w:t>Tdoc</w:t>
            </w:r>
            <w:proofErr w:type="spellEnd"/>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DengXian"/>
              </w:rPr>
              <w:t>Rejected</w:t>
            </w:r>
          </w:p>
        </w:tc>
      </w:tr>
    </w:tbl>
    <w:p w14:paraId="482A2727" w14:textId="77777777" w:rsidR="00A75840" w:rsidRDefault="00C73004">
      <w:pPr>
        <w:pStyle w:val="CommentText"/>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44CE2A09"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proofErr w:type="spellStart"/>
      <w:r>
        <w:rPr>
          <w:i/>
          <w:iCs/>
        </w:rPr>
        <w:t>RemoteUEInformationSidelink</w:t>
      </w:r>
      <w:proofErr w:type="spellEnd"/>
      <w:r>
        <w:rPr>
          <w:i/>
          <w:iCs/>
        </w:rPr>
        <w:t xml:space="preserve">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proofErr w:type="spellStart"/>
      <w:r>
        <w:rPr>
          <w:i/>
          <w:iCs/>
        </w:rPr>
        <w:t>sl-PagingInfo-RemoteUE</w:t>
      </w:r>
      <w:proofErr w:type="spellEnd"/>
      <w:r>
        <w:t xml:space="preserve"> only for itself in 5.8.9.8.</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530D9D1B" w14:textId="77777777" w:rsidR="00A75840" w:rsidRDefault="00C73004">
      <w:pPr>
        <w:rPr>
          <w:rFonts w:eastAsia="DengXian"/>
          <w:lang w:val="en-US"/>
        </w:rPr>
      </w:pPr>
      <w:r>
        <w:rPr>
          <w:rFonts w:eastAsia="DengXian"/>
          <w:lang w:val="en-US"/>
        </w:rPr>
        <w:t xml:space="preserve">[Apple] I think whether RRC_CONNECTED intermediate relay UE will monitor paging for all its children (i.e., release </w:t>
      </w:r>
      <w:proofErr w:type="spellStart"/>
      <w:r>
        <w:rPr>
          <w:rFonts w:eastAsia="DengXian"/>
          <w:lang w:val="en-US"/>
        </w:rPr>
        <w:t>sl</w:t>
      </w:r>
      <w:proofErr w:type="spellEnd"/>
      <w:r>
        <w:rPr>
          <w:rFonts w:eastAsia="DengXian"/>
          <w:lang w:val="en-US"/>
        </w:rPr>
        <w:t>-</w:t>
      </w:r>
      <w:proofErr w:type="spellStart"/>
      <w:r>
        <w:rPr>
          <w:rFonts w:eastAsia="DengXian"/>
          <w:lang w:val="en-US"/>
        </w:rPr>
        <w:t>PagingInfo</w:t>
      </w:r>
      <w:proofErr w:type="spellEnd"/>
      <w:r>
        <w:rPr>
          <w:rFonts w:eastAsia="DengXian"/>
          <w:lang w:val="en-US"/>
        </w:rPr>
        <w:t>-</w:t>
      </w:r>
      <w:proofErr w:type="spellStart"/>
      <w:r>
        <w:rPr>
          <w:rFonts w:eastAsia="DengXian"/>
          <w:lang w:val="en-US"/>
        </w:rPr>
        <w:t>RemoteUE</w:t>
      </w:r>
      <w:proofErr w:type="spellEnd"/>
      <w:r>
        <w:rPr>
          <w:rFonts w:eastAsia="DengXian"/>
          <w:lang w:val="en-US"/>
        </w:rPr>
        <w:t>-List)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 xml:space="preserve">[Rapporteur]: It should be noted that the intermediate relay UE is also a remote UE and if the intermediate relay UE transitions to RRC_CONNECTED state for having its own service it should not release the </w:t>
      </w:r>
      <w:proofErr w:type="spellStart"/>
      <w:r>
        <w:rPr>
          <w:rFonts w:eastAsia="DengXian"/>
          <w:lang w:val="en-US"/>
        </w:rPr>
        <w:t>the</w:t>
      </w:r>
      <w:proofErr w:type="spellEnd"/>
      <w:r>
        <w:rPr>
          <w:rFonts w:eastAsia="DengXian"/>
          <w:lang w:val="en-US"/>
        </w:rPr>
        <w:t xml:space="preserve"> paging for its child UEs. If there are other </w:t>
      </w:r>
      <w:proofErr w:type="spellStart"/>
      <w:r>
        <w:rPr>
          <w:rFonts w:eastAsia="DengXian"/>
          <w:lang w:val="en-US"/>
        </w:rPr>
        <w:t>secanrios</w:t>
      </w:r>
      <w:proofErr w:type="spellEnd"/>
      <w:r>
        <w:rPr>
          <w:rFonts w:eastAsia="DengXian"/>
          <w:lang w:val="en-US"/>
        </w:rPr>
        <w:t xml:space="preserve">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proofErr w:type="spellStart"/>
            <w:r>
              <w:t>Tdoc</w:t>
            </w:r>
            <w:proofErr w:type="spellEnd"/>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DengXian"/>
              </w:rPr>
              <w:t>Rejected</w:t>
            </w:r>
          </w:p>
        </w:tc>
      </w:tr>
    </w:tbl>
    <w:p w14:paraId="5150567B" w14:textId="77777777" w:rsidR="00A75840" w:rsidRDefault="00C73004">
      <w:pPr>
        <w:pStyle w:val="CommentText"/>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 xml:space="preserve">intermediate relay UE based on the definition hence rapporteur recommends " </w:t>
      </w:r>
      <w:proofErr w:type="spellStart"/>
      <w:r>
        <w:rPr>
          <w:rFonts w:eastAsia="DengXian"/>
        </w:rPr>
        <w:t>PropReject</w:t>
      </w:r>
      <w:proofErr w:type="spellEnd"/>
      <w:r>
        <w:rPr>
          <w:rFonts w:eastAsia="DengXian"/>
        </w:rPr>
        <w:t xml:space="preserve">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proofErr w:type="spellStart"/>
            <w:r>
              <w:t>Tdoc</w:t>
            </w:r>
            <w:proofErr w:type="spellEnd"/>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CommentText"/>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proofErr w:type="spellStart"/>
            <w:r>
              <w:t>Tdoc</w:t>
            </w:r>
            <w:proofErr w:type="spellEnd"/>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SimSun" w:hint="eastAsia"/>
          <w:lang w:val="en-US"/>
        </w:rPr>
        <w:t xml:space="preserve">operation related to </w:t>
      </w:r>
      <w:proofErr w:type="spellStart"/>
      <w:r>
        <w:rPr>
          <w:rFonts w:eastAsia="SimSun" w:hint="eastAsia"/>
          <w:lang w:val="en-US"/>
        </w:rPr>
        <w:t>sl</w:t>
      </w:r>
      <w:proofErr w:type="spellEnd"/>
      <w:r>
        <w:rPr>
          <w:rFonts w:eastAsia="SimSun" w:hint="eastAsia"/>
          <w:lang w:val="en-US"/>
        </w:rPr>
        <w:t>-</w:t>
      </w:r>
      <w:proofErr w:type="spellStart"/>
      <w:r>
        <w:rPr>
          <w:rFonts w:eastAsia="SimSun" w:hint="eastAsia"/>
          <w:lang w:val="en-US"/>
        </w:rPr>
        <w:t>PagingInfo</w:t>
      </w:r>
      <w:proofErr w:type="spellEnd"/>
      <w:r>
        <w:rPr>
          <w:rFonts w:eastAsia="SimSun" w:hint="eastAsia"/>
          <w:lang w:val="en-US"/>
        </w:rPr>
        <w:t>-</w:t>
      </w:r>
      <w:proofErr w:type="spellStart"/>
      <w:r>
        <w:rPr>
          <w:rFonts w:eastAsia="SimSun" w:hint="eastAsia"/>
          <w:lang w:val="en-US"/>
        </w:rPr>
        <w:t>RemoteUE</w:t>
      </w:r>
      <w:proofErr w:type="spellEnd"/>
      <w:r>
        <w:rPr>
          <w:rFonts w:eastAsia="SimSun" w:hint="eastAsia"/>
          <w:lang w:val="en-US"/>
        </w:rPr>
        <w:t>-List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proofErr w:type="spellStart"/>
      <w:r>
        <w:rPr>
          <w:i/>
        </w:rPr>
        <w:t>sl-PagingInfo-RemoteUE</w:t>
      </w:r>
      <w:proofErr w:type="spellEnd"/>
      <w:ins w:id="1625"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sl-PagingInfo-RemoteUE</w:t>
      </w:r>
      <w:proofErr w:type="spellEnd"/>
      <w:r>
        <w:t>;</w:t>
      </w:r>
    </w:p>
    <w:p w14:paraId="5B9EE240" w14:textId="77777777" w:rsidR="00A75840" w:rsidRDefault="00C73004">
      <w:pPr>
        <w:pStyle w:val="B3"/>
        <w:rPr>
          <w:rFonts w:eastAsia="Batang"/>
        </w:rPr>
      </w:pPr>
      <w:r>
        <w:t>3&gt;</w:t>
      </w:r>
      <w:r>
        <w:tab/>
        <w:t xml:space="preserve">else (the </w:t>
      </w:r>
      <w:proofErr w:type="spellStart"/>
      <w:r>
        <w:rPr>
          <w:i/>
        </w:rPr>
        <w:t>sl-PagingInfo-RemoteUE</w:t>
      </w:r>
      <w:proofErr w:type="spellEnd"/>
      <w:ins w:id="1626"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proofErr w:type="spellStart"/>
      <w:r>
        <w:rPr>
          <w:i/>
        </w:rPr>
        <w:t>sl-PagingInfo-RemoteUE</w:t>
      </w:r>
      <w:proofErr w:type="spellEnd"/>
      <w:ins w:id="1627"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w:t>
      </w:r>
      <w:proofErr w:type="spellStart"/>
      <w:r>
        <w:t>Sidelink</w:t>
      </w:r>
      <w:proofErr w:type="spellEnd"/>
      <w:r>
        <w:t xml:space="preserve"> UE information transmission in accordance with 5.8.3;</w:t>
      </w:r>
    </w:p>
    <w:p w14:paraId="21F26C35" w14:textId="77777777" w:rsidR="00A75840" w:rsidRDefault="00C73004">
      <w:pPr>
        <w:pStyle w:val="B3"/>
        <w:rPr>
          <w:rFonts w:eastAsia="Batang"/>
        </w:rPr>
      </w:pPr>
      <w:r>
        <w:t>3&gt;</w:t>
      </w:r>
      <w:r>
        <w:tab/>
        <w:t xml:space="preserve">else (the </w:t>
      </w:r>
      <w:proofErr w:type="spellStart"/>
      <w:r>
        <w:rPr>
          <w:i/>
        </w:rPr>
        <w:t>sl-PagingInfo-RemoteUE</w:t>
      </w:r>
      <w:proofErr w:type="spellEnd"/>
      <w:ins w:id="1628"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5.8.3;</w:t>
      </w:r>
    </w:p>
    <w:p w14:paraId="3B9103E0"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proofErr w:type="spellStart"/>
            <w:r>
              <w:t>Tdoc</w:t>
            </w:r>
            <w:proofErr w:type="spellEnd"/>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proofErr w:type="spellStart"/>
      <w:r>
        <w:rPr>
          <w:i/>
        </w:rPr>
        <w:t>sl-PagingInfo-RemoteUE</w:t>
      </w:r>
      <w:proofErr w:type="spellEnd"/>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w:t>
      </w:r>
      <w:proofErr w:type="spellStart"/>
      <w:r>
        <w:rPr>
          <w:i/>
        </w:rPr>
        <w:t>sl-PagingInfo-RemoteUE</w:t>
      </w:r>
      <w:proofErr w:type="spellEnd"/>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 xml:space="preserve">[Rapporteur]: The time when each of the parent relay UEs in the </w:t>
      </w:r>
      <w:proofErr w:type="spellStart"/>
      <w:r>
        <w:rPr>
          <w:rFonts w:eastAsiaTheme="minorEastAsia"/>
          <w:lang w:eastAsia="ja-JP"/>
        </w:rPr>
        <w:t>multihop</w:t>
      </w:r>
      <w:proofErr w:type="spellEnd"/>
      <w:r>
        <w:rPr>
          <w:rFonts w:eastAsiaTheme="minorEastAsia"/>
          <w:lang w:eastAsia="ja-JP"/>
        </w:rPr>
        <w:t xml:space="preserve"> chain will move to RRC CONNECTED and release the paging information for itself will be different t. Consequently there is no need for having paging information release list. hence rapporteur recommends " </w:t>
      </w:r>
      <w:proofErr w:type="spellStart"/>
      <w:r>
        <w:rPr>
          <w:rFonts w:eastAsiaTheme="minorEastAsia"/>
          <w:lang w:eastAsia="ja-JP"/>
        </w:rPr>
        <w:t>PropReject</w:t>
      </w:r>
      <w:proofErr w:type="spellEnd"/>
      <w:r>
        <w:rPr>
          <w:rFonts w:eastAsiaTheme="minorEastAsia"/>
          <w:lang w:eastAsia="ja-JP"/>
        </w:rPr>
        <w:t xml:space="preserve">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9" w:author="Huawei, HiSilicon" w:date="2025-09-25T19:24:00Z">
        <w:r>
          <w:t>NOTE</w:t>
        </w:r>
      </w:ins>
      <w:ins w:id="1630" w:author="Huawei, HiSilicon" w:date="2025-09-29T21:03:00Z">
        <w:r>
          <w:t xml:space="preserve"> X</w:t>
        </w:r>
      </w:ins>
      <w:ins w:id="1631" w:author="Huawei, HiSilicon" w:date="2025-09-25T19:24:00Z">
        <w:r>
          <w:t>:</w:t>
        </w:r>
        <w:r>
          <w:tab/>
        </w:r>
      </w:ins>
      <w:ins w:id="1632" w:author="Huawei, HiSilicon" w:date="2025-09-29T21:03:00Z">
        <w:r>
          <w:t>I</w:t>
        </w:r>
      </w:ins>
      <w:ins w:id="1633" w:author="Huawei, HiSilicon" w:date="2025-09-25T19:24:00Z">
        <w:r>
          <w:t xml:space="preserve">f </w:t>
        </w:r>
      </w:ins>
      <w:ins w:id="1634" w:author="Huawei, HiSilicon" w:date="2025-09-29T21:04:00Z">
        <w:r>
          <w:t>a</w:t>
        </w:r>
      </w:ins>
      <w:ins w:id="1635" w:author="Huawei, HiSilicon" w:date="2025-09-25T19:24:00Z">
        <w:r>
          <w:t xml:space="preserve"> connected child UE trigger</w:t>
        </w:r>
      </w:ins>
      <w:ins w:id="1636" w:author="Huawei, HiSilicon" w:date="2025-09-29T21:04:00Z">
        <w:r>
          <w:t>s</w:t>
        </w:r>
      </w:ins>
      <w:ins w:id="1637" w:author="Huawei, HiSilicon" w:date="2025-09-25T19:24:00Z">
        <w:r>
          <w:t xml:space="preserve"> PC5 link release with </w:t>
        </w:r>
      </w:ins>
      <w:ins w:id="1638" w:author="Huawei, HiSilicon" w:date="2025-09-29T21:04:00Z">
        <w:r>
          <w:t>its</w:t>
        </w:r>
      </w:ins>
      <w:ins w:id="1639" w:author="Huawei, HiSilicon" w:date="2025-09-25T19:24:00Z">
        <w:r>
          <w:t xml:space="preserve"> parent UE, the parent UE need to release the related SIB request information and paging request information of the directly</w:t>
        </w:r>
      </w:ins>
      <w:ins w:id="1640" w:author="Huawei, HiSilicon" w:date="2025-09-29T21:05:00Z">
        <w:r>
          <w:t xml:space="preserve"> or </w:t>
        </w:r>
      </w:ins>
      <w:ins w:id="1641" w:author="Huawei, HiSilicon" w:date="2025-09-25T19:24:00Z">
        <w:r>
          <w:t>indirectly connected child UE(s)</w:t>
        </w:r>
      </w:ins>
      <w:ins w:id="1642" w:author="Huawei, HiSilicon" w:date="2025-09-29T21:04:00Z">
        <w:r>
          <w:t xml:space="preserve"> </w:t>
        </w:r>
      </w:ins>
      <w:ins w:id="1643" w:author="Huawei, HiSilicon" w:date="2025-09-29T21:05:00Z">
        <w:r>
          <w:t>via this link</w:t>
        </w:r>
      </w:ins>
      <w:ins w:id="1644"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w:t>
      </w:r>
      <w:proofErr w:type="spellStart"/>
      <w:r>
        <w:t>ToDo</w:t>
      </w:r>
      <w:proofErr w:type="spellEnd"/>
      <w:r>
        <w:t>” to “</w:t>
      </w:r>
      <w:proofErr w:type="spellStart"/>
      <w:r>
        <w:t>PropAgree</w:t>
      </w:r>
      <w:proofErr w:type="spellEnd"/>
      <w:r>
        <w:t>”.</w:t>
      </w:r>
    </w:p>
    <w:p w14:paraId="30D072DB" w14:textId="77777777" w:rsidR="00A75840" w:rsidRDefault="00C73004">
      <w:pPr>
        <w:pBdr>
          <w:bottom w:val="single" w:sz="6" w:space="1" w:color="auto"/>
        </w:pBdr>
        <w:rPr>
          <w:rFonts w:eastAsia="DengXian"/>
          <w:lang w:val="en-US"/>
        </w:rPr>
      </w:pPr>
      <w:r>
        <w:rPr>
          <w:rFonts w:eastAsia="DengXian"/>
          <w:lang w:val="en-US"/>
        </w:rPr>
        <w:t xml:space="preserve">[Apple]: We do not agree to add a NOTE for this. If this parent is the Last U2N relay UE, then this is same </w:t>
      </w:r>
      <w:proofErr w:type="spellStart"/>
      <w:r>
        <w:rPr>
          <w:rFonts w:eastAsia="DengXian"/>
          <w:lang w:val="en-US"/>
        </w:rPr>
        <w:t>behaviour</w:t>
      </w:r>
      <w:proofErr w:type="spellEnd"/>
      <w:r>
        <w:rPr>
          <w:rFonts w:eastAsia="DengXian"/>
          <w:lang w:val="en-US"/>
        </w:rPr>
        <w:t xml:space="preserve"> as Rel-17, then we either change from Rel-17 or do nothing. If this parent is intermediate relay UE, then the intermediate relay UE is mandated to trigger </w:t>
      </w:r>
      <w:proofErr w:type="spellStart"/>
      <w:r>
        <w:rPr>
          <w:rFonts w:eastAsia="DengXian"/>
          <w:lang w:val="en-US"/>
        </w:rPr>
        <w:t>RemoteUEInformaitonSidelink</w:t>
      </w:r>
      <w:proofErr w:type="spellEnd"/>
      <w:r>
        <w:rPr>
          <w:rFonts w:eastAsia="DengXian"/>
          <w:lang w:val="en-US"/>
        </w:rPr>
        <w:t xml:space="preserve"> message and some normative text change is required in 5.8.9.8.2.</w:t>
      </w:r>
    </w:p>
    <w:p w14:paraId="47D307E9"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proofErr w:type="spellStart"/>
            <w:r>
              <w:t>Tdoc</w:t>
            </w:r>
            <w:proofErr w:type="spellEnd"/>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 xml:space="preserve">For Intermediate relay UE, the Paging/SIB associated with the downstream remote UEs may </w:t>
            </w:r>
            <w:proofErr w:type="spellStart"/>
            <w:r>
              <w:rPr>
                <w:rFonts w:eastAsia="DengXian"/>
              </w:rPr>
              <w:t>comes</w:t>
            </w:r>
            <w:proofErr w:type="spellEnd"/>
            <w:r>
              <w:rPr>
                <w:rFonts w:eastAsia="DengXian"/>
              </w:rPr>
              <w:t xml:space="preserve">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w:t>
      </w:r>
      <w:proofErr w:type="spellStart"/>
      <w:r>
        <w:rPr>
          <w:rFonts w:eastAsia="SimSun"/>
          <w:lang w:val="en-US"/>
        </w:rPr>
        <w:t>posSIB</w:t>
      </w:r>
      <w:proofErr w:type="spellEnd"/>
      <w:r>
        <w:rPr>
          <w:rFonts w:eastAsia="SimSun"/>
          <w:lang w:val="en-US"/>
        </w:rPr>
        <w:t xml:space="preserve">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proofErr w:type="spellStart"/>
      <w:r>
        <w:rPr>
          <w:i/>
          <w:iCs/>
        </w:rPr>
        <w:t>RRCReconfiguration</w:t>
      </w:r>
      <w:proofErr w:type="spellEnd"/>
      <w:r>
        <w:t xml:space="preserve"> message)</w:t>
      </w:r>
      <w:ins w:id="1645"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646"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647"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8"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76CF5C1D" w14:textId="77777777" w:rsidR="00A75840" w:rsidRDefault="00C73004">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649" w:author="OPPO-Bingxue" w:date="2025-09-18T15:39:00Z">
        <w:r>
          <w:t xml:space="preserve">or Parent UE </w:t>
        </w:r>
      </w:ins>
      <w:r>
        <w:t xml:space="preserve">containing the </w:t>
      </w:r>
      <w:proofErr w:type="spellStart"/>
      <w:r>
        <w:rPr>
          <w:i/>
        </w:rPr>
        <w:t>ue</w:t>
      </w:r>
      <w:proofErr w:type="spellEnd"/>
      <w:r>
        <w:rPr>
          <w:i/>
        </w:rPr>
        <w:t>-Identity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proofErr w:type="spellStart"/>
            <w:r>
              <w:t>Tdoc</w:t>
            </w:r>
            <w:proofErr w:type="spellEnd"/>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 xml:space="preserve">Whether </w:t>
            </w:r>
            <w:proofErr w:type="spellStart"/>
            <w:r>
              <w:rPr>
                <w:rFonts w:eastAsia="DengXian"/>
              </w:rPr>
              <w:t>sl-PagingDelivery</w:t>
            </w:r>
            <w:proofErr w:type="spellEnd"/>
            <w:r>
              <w:rPr>
                <w:rFonts w:eastAsia="DengXian"/>
              </w:rPr>
              <w:t xml:space="preserve"> in multi-hop case needs to be a list for </w:t>
            </w:r>
            <w:proofErr w:type="spellStart"/>
            <w:r>
              <w:rPr>
                <w:rFonts w:eastAsia="DengXian"/>
              </w:rPr>
              <w:t>multipe</w:t>
            </w:r>
            <w:proofErr w:type="spellEnd"/>
            <w:r>
              <w:rPr>
                <w:rFonts w:eastAsia="DengXian"/>
              </w:rPr>
              <w:t xml:space="preserv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6613494" w:rsidR="00A75840" w:rsidRDefault="005D0BFE">
            <w:r>
              <w:t>Rejected</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w:t>
      </w:r>
      <w:proofErr w:type="spellStart"/>
      <w:r>
        <w:rPr>
          <w:rFonts w:eastAsia="SimSun"/>
          <w:lang w:val="en-US"/>
        </w:rPr>
        <w:t>signalling</w:t>
      </w:r>
      <w:proofErr w:type="spellEnd"/>
      <w:r>
        <w:rPr>
          <w:rFonts w:eastAsia="SimSun"/>
          <w:lang w:val="en-US"/>
        </w:rPr>
        <w:t xml:space="preserve"> efficiency. The same logic can be </w:t>
      </w:r>
      <w:proofErr w:type="spellStart"/>
      <w:r>
        <w:rPr>
          <w:rFonts w:eastAsia="SimSun"/>
          <w:lang w:val="en-US"/>
        </w:rPr>
        <w:t>followd</w:t>
      </w:r>
      <w:proofErr w:type="spellEnd"/>
      <w:r>
        <w:rPr>
          <w:rFonts w:eastAsia="SimSun"/>
          <w:lang w:val="en-US"/>
        </w:rPr>
        <w:t xml:space="preserve"> for the Paging delivery in </w:t>
      </w:r>
      <w:proofErr w:type="spellStart"/>
      <w:r>
        <w:rPr>
          <w:rFonts w:eastAsia="SimSun"/>
          <w:lang w:val="en-US"/>
        </w:rPr>
        <w:t>UuMessageTransfer</w:t>
      </w:r>
      <w:proofErr w:type="spellEnd"/>
      <w:r>
        <w:rPr>
          <w:rFonts w:eastAsia="SimSun"/>
          <w:lang w:val="en-US"/>
        </w:rPr>
        <w:t>.</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proofErr w:type="spellStart"/>
      <w:r>
        <w:rPr>
          <w:i/>
        </w:rPr>
        <w:t>sl-PagingDelivery</w:t>
      </w:r>
      <w:proofErr w:type="spellEnd"/>
      <w:ins w:id="1650" w:author="OPPO-Bingxue" w:date="2025-09-18T15:42:00Z">
        <w:r>
          <w:rPr>
            <w:i/>
          </w:rPr>
          <w:t>/</w:t>
        </w:r>
      </w:ins>
      <w:ins w:id="1651"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652" w:author="OPPO-Bingxue" w:date="2025-09-18T15:43:00Z">
        <w:r>
          <w:t>(s)</w:t>
        </w:r>
      </w:ins>
      <w:r>
        <w:t xml:space="preserve"> received from network</w:t>
      </w:r>
      <w:ins w:id="1653" w:author="OPPO-Bingxue" w:date="2025-09-18T15:43:00Z">
        <w:r>
          <w:t xml:space="preserve"> or Parent UE</w:t>
        </w:r>
      </w:ins>
      <w:r>
        <w:t xml:space="preserve"> containing the </w:t>
      </w:r>
      <w:proofErr w:type="spellStart"/>
      <w:r>
        <w:rPr>
          <w:i/>
        </w:rPr>
        <w:t>ue</w:t>
      </w:r>
      <w:proofErr w:type="spellEnd"/>
      <w:r>
        <w:rPr>
          <w:i/>
        </w:rPr>
        <w:t>-Identity</w:t>
      </w:r>
      <w:r>
        <w:t xml:space="preserve"> of the L2 U2N Remote UE</w:t>
      </w:r>
      <w:ins w:id="1654"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w:t>
      </w:r>
      <w:proofErr w:type="spellStart"/>
      <w:r>
        <w:t>ToDo</w:t>
      </w:r>
      <w:proofErr w:type="spellEnd"/>
      <w:r>
        <w:t>"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r>
        <w:rPr>
          <w:lang w:val="en-US"/>
        </w:rPr>
        <w:t>controbition</w:t>
      </w:r>
      <w:proofErr w:type="spellEnd"/>
      <w:r>
        <w:rPr>
          <w:lang w:val="en-US"/>
        </w:rPr>
        <w:t>.</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proofErr w:type="spellStart"/>
            <w:r>
              <w:t>Tdoc</w:t>
            </w:r>
            <w:proofErr w:type="spellEnd"/>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p w14:paraId="4FD33147" w14:textId="77777777" w:rsidR="00A75840" w:rsidRDefault="00C73004">
      <w:pPr>
        <w:rPr>
          <w:rFonts w:eastAsia="MS Mincho"/>
        </w:rPr>
      </w:pPr>
      <w:r>
        <w:t xml:space="preserve">Upon receiving the </w:t>
      </w:r>
      <w:proofErr w:type="spellStart"/>
      <w:r>
        <w:rPr>
          <w:i/>
        </w:rPr>
        <w:t>UuMessageTransferSidelink</w:t>
      </w:r>
      <w:proofErr w:type="spellEnd"/>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proofErr w:type="spellStart"/>
      <w:r>
        <w:rPr>
          <w:i/>
        </w:rPr>
        <w:t>sl-PagingDelivery</w:t>
      </w:r>
      <w:proofErr w:type="spellEnd"/>
      <w:r>
        <w:t xml:space="preserve"> contains the </w:t>
      </w:r>
      <w:proofErr w:type="spellStart"/>
      <w:r>
        <w:rPr>
          <w:i/>
        </w:rPr>
        <w:t>ue</w:t>
      </w:r>
      <w:proofErr w:type="spellEnd"/>
      <w:r>
        <w:rPr>
          <w:i/>
        </w:rPr>
        <w:t>-Identity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proofErr w:type="spellStart"/>
      <w:r>
        <w:rPr>
          <w:i/>
        </w:rPr>
        <w:t>sl-SystemInformationDelivery</w:t>
      </w:r>
      <w:proofErr w:type="spellEnd"/>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w:t>
      </w:r>
      <w:proofErr w:type="spellStart"/>
      <w:r>
        <w:rPr>
          <w:rFonts w:eastAsia="DengXian"/>
        </w:rPr>
        <w:t>Ues</w:t>
      </w:r>
      <w:proofErr w:type="spellEnd"/>
      <w:r>
        <w:rPr>
          <w:rFonts w:eastAsia="DengXian"/>
        </w:rPr>
        <w:t xml:space="preserve">,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w:t>
      </w:r>
      <w:proofErr w:type="spellStart"/>
      <w:r>
        <w:t>ToDo</w:t>
      </w:r>
      <w:proofErr w:type="spellEnd"/>
      <w:r>
        <w:t>” to “</w:t>
      </w:r>
      <w:proofErr w:type="spellStart"/>
      <w:r>
        <w:t>PropAgree</w:t>
      </w:r>
      <w:proofErr w:type="spellEnd"/>
      <w:r>
        <w:t>”.</w:t>
      </w:r>
    </w:p>
    <w:p w14:paraId="574900C0" w14:textId="77777777" w:rsidR="00A75840" w:rsidRDefault="00C73004">
      <w:r>
        <w:rPr>
          <w:highlight w:val="yellow"/>
        </w:rPr>
        <w:t>2&gt;</w:t>
      </w:r>
      <w:r>
        <w:rPr>
          <w:highlight w:val="yellow"/>
        </w:rPr>
        <w:tab/>
      </w:r>
      <w:r>
        <w:rPr>
          <w:highlight w:val="yellow"/>
        </w:rPr>
        <w:tab/>
        <w:t>consider the SIB</w:t>
      </w:r>
      <w:ins w:id="1655" w:author="Huawei - Jagdeep" w:date="2025-09-29T01:39:00Z">
        <w:r>
          <w:rPr>
            <w:highlight w:val="yellow"/>
          </w:rPr>
          <w:t>s</w:t>
        </w:r>
      </w:ins>
      <w:r>
        <w:rPr>
          <w:highlight w:val="yellow"/>
        </w:rPr>
        <w:t xml:space="preserve"> </w:t>
      </w:r>
      <w:ins w:id="1656"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proofErr w:type="spellStart"/>
            <w:r>
              <w:t>Tdoc</w:t>
            </w:r>
            <w:proofErr w:type="spellEnd"/>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proofErr w:type="spellStart"/>
            <w:r>
              <w:rPr>
                <w:rFonts w:eastAsia="Malgun Gothic" w:cs="Arial"/>
              </w:rPr>
              <w:t>SLRelay</w:t>
            </w:r>
            <w:proofErr w:type="spellEnd"/>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6AD20CEF" w:rsidR="00A75840" w:rsidRDefault="0047566F">
            <w:r>
              <w:rPr>
                <w:rFonts w:eastAsia="DengXian"/>
              </w:rPr>
              <w:t>Agreed</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5F29DE">
      <w:pPr>
        <w:pStyle w:val="TH"/>
        <w:rPr>
          <w:ins w:id="1657" w:author="Xiaomi (Shuai)" w:date="2025-09-18T19:42:00Z"/>
        </w:rPr>
      </w:pPr>
      <w:del w:id="1658" w:author="Xiaomi (Shuai)" w:date="2025-09-18T19:43:00Z">
        <w:r>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05pt;height:77pt;mso-width-percent:0;mso-height-percent:0;mso-width-percent:0;mso-height-percent:0" o:ole="">
              <v:imagedata r:id="rId12" o:title=""/>
            </v:shape>
            <o:OLEObject Type="Embed" ProgID="Mscgen.Chart" ShapeID="_x0000_i1025" DrawAspect="Content" ObjectID="_1824307056" r:id="rId13"/>
          </w:object>
        </w:r>
      </w:del>
    </w:p>
    <w:p w14:paraId="018EE7FD" w14:textId="77777777" w:rsidR="00A75840" w:rsidRDefault="005F29DE">
      <w:pPr>
        <w:pStyle w:val="TH"/>
      </w:pPr>
      <w:ins w:id="1659" w:author="Xiaomi (Shuai)" w:date="2025-09-18T19:42:00Z">
        <w:r>
          <w:rPr>
            <w:noProof/>
          </w:rPr>
          <w:object w:dxaOrig="5088" w:dyaOrig="1912" w14:anchorId="102C204E">
            <v:shape id="_x0000_i1026" type="#_x0000_t75" alt="" style="width:254.2pt;height:97.65pt;mso-width-percent:0;mso-height-percent:0;mso-width-percent:0;mso-height-percent:0" o:ole="">
              <v:imagedata r:id="rId14" o:title=""/>
            </v:shape>
            <o:OLEObject Type="Embed" ProgID="Mscgen.Chart" ShapeID="_x0000_i1026" DrawAspect="Content" ObjectID="_1824307057" r:id="rId15"/>
          </w:object>
        </w:r>
      </w:ins>
    </w:p>
    <w:p w14:paraId="62668D7B" w14:textId="77777777" w:rsidR="00A75840" w:rsidRDefault="00C73004">
      <w:pPr>
        <w:pStyle w:val="TF"/>
      </w:pPr>
      <w:bookmarkStart w:id="1660" w:name="_Hlk209116846"/>
      <w:r>
        <w:t xml:space="preserve">Figure 5.8.9.8.1-1: Notification message in </w:t>
      </w:r>
      <w:proofErr w:type="spellStart"/>
      <w:r>
        <w:t>sidelink</w:t>
      </w:r>
      <w:bookmarkEnd w:id="1660"/>
      <w:proofErr w:type="spellEnd"/>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 xml:space="preserve">[Rapporteur]: The proposed change to the figure is not needed as figure are maintained as in the previous release and the text below the figure is update extend the procedure to the </w:t>
      </w:r>
      <w:proofErr w:type="spellStart"/>
      <w:r>
        <w:rPr>
          <w:rFonts w:eastAsia="DengXian"/>
        </w:rPr>
        <w:t>multihop</w:t>
      </w:r>
      <w:proofErr w:type="spellEnd"/>
      <w:r>
        <w:rPr>
          <w:rFonts w:eastAsia="DengXian"/>
        </w:rPr>
        <w:t xml:space="preserve"> relay hence rapporteur recommends " </w:t>
      </w:r>
      <w:proofErr w:type="spellStart"/>
      <w:r>
        <w:rPr>
          <w:rFonts w:eastAsia="DengXian"/>
        </w:rPr>
        <w:t>PropReject</w:t>
      </w:r>
      <w:proofErr w:type="spellEnd"/>
      <w:r>
        <w:rPr>
          <w:rFonts w:eastAsia="DengXian"/>
        </w:rPr>
        <w:t xml:space="preserve">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proofErr w:type="spellStart"/>
            <w:r>
              <w:t>Tdoc</w:t>
            </w:r>
            <w:proofErr w:type="spellEnd"/>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proofErr w:type="spellStart"/>
      <w:r>
        <w:rPr>
          <w:rFonts w:eastAsiaTheme="minorEastAsia" w:hint="eastAsia"/>
          <w:lang w:eastAsia="ja-JP"/>
        </w:rPr>
        <w:t>remve</w:t>
      </w:r>
      <w:proofErr w:type="spellEnd"/>
      <w:r>
        <w:rPr>
          <w:rFonts w:eastAsiaTheme="minorEastAsia" w:hint="eastAsia"/>
          <w:lang w:eastAsia="ja-JP"/>
        </w:rPr>
        <w:t xml:space="preser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w:t>
      </w:r>
      <w:proofErr w:type="spellStart"/>
      <w:r>
        <w:rPr>
          <w:rFonts w:eastAsiaTheme="minorEastAsia"/>
        </w:rPr>
        <w:t>multihop</w:t>
      </w:r>
      <w:proofErr w:type="spellEnd"/>
      <w:r>
        <w:rPr>
          <w:rFonts w:eastAsiaTheme="minorEastAsia"/>
        </w:rPr>
        <w:t xml:space="preserve"> relay and “to connected chid UE” was added. Current procedure text is clear and it does not seem to cause any confusion   Hence propose to set the status of this RIL to “</w:t>
      </w:r>
      <w:proofErr w:type="spellStart"/>
      <w:r>
        <w:rPr>
          <w:rFonts w:eastAsiaTheme="minorEastAsia"/>
        </w:rPr>
        <w:t>PropReject</w:t>
      </w:r>
      <w:proofErr w:type="spellEnd"/>
      <w:r>
        <w:rPr>
          <w:rFonts w:eastAsiaTheme="minorEastAsia"/>
        </w:rPr>
        <w:t xml:space="preserve">”.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 xml:space="preserve">he word “connected” can be removed from “connected child ” in the procedure text and in the field description of </w:t>
      </w:r>
      <w:proofErr w:type="spellStart"/>
      <w:r>
        <w:rPr>
          <w:lang w:eastAsia="en-US"/>
        </w:rPr>
        <w:t>sl-PagingInfo-RemoteUE</w:t>
      </w:r>
      <w:proofErr w:type="spellEnd"/>
      <w:r>
        <w:rPr>
          <w:lang w:eastAsia="en-US"/>
        </w:rPr>
        <w:t xml:space="preserve"> but it cannot be removed from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w:t>
      </w:r>
      <w:proofErr w:type="spellStart"/>
      <w:r>
        <w:rPr>
          <w:lang w:eastAsia="en-US"/>
        </w:rPr>
        <w:t>ToAddModList</w:t>
      </w:r>
      <w:proofErr w:type="spellEnd"/>
      <w:r>
        <w:rPr>
          <w:lang w:eastAsia="en-US"/>
        </w:rPr>
        <w:t xml:space="preserve"> and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w:t>
      </w:r>
      <w:proofErr w:type="spellStart"/>
      <w:r>
        <w:rPr>
          <w:lang w:eastAsia="en-US"/>
        </w:rPr>
        <w:t>ToReleaseList</w:t>
      </w:r>
      <w:proofErr w:type="spellEnd"/>
      <w:r>
        <w:rPr>
          <w:lang w:eastAsia="en-US"/>
        </w:rPr>
        <w:t xml:space="preserve"> as it has special meaning in this context and is for indirectly connected child UE.</w:t>
      </w:r>
    </w:p>
    <w:p w14:paraId="721F5B2B" w14:textId="77777777" w:rsidR="0047566F" w:rsidRDefault="0047566F" w:rsidP="0047566F">
      <w:pPr>
        <w:rPr>
          <w:lang w:eastAsia="en-US"/>
        </w:rPr>
      </w:pPr>
      <w:r>
        <w:rPr>
          <w:lang w:eastAsia="en-US"/>
        </w:rPr>
        <w:t xml:space="preserve">The status of the RIL as </w:t>
      </w:r>
      <w:proofErr w:type="spellStart"/>
      <w:r>
        <w:rPr>
          <w:lang w:eastAsia="en-US"/>
        </w:rPr>
        <w:t>PropReject</w:t>
      </w:r>
      <w:proofErr w:type="spellEnd"/>
      <w:r>
        <w:rPr>
          <w:lang w:eastAsia="en-US"/>
        </w:rPr>
        <w:t xml:space="preserve"> as it cannot be fully agreed.</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proofErr w:type="spellStart"/>
            <w:r>
              <w:t>Tdoc</w:t>
            </w:r>
            <w:proofErr w:type="spellEnd"/>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5968C89D" w:rsidR="00A75840" w:rsidRDefault="008E3B8A">
            <w:r>
              <w:t>Rejected</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w:t>
      </w:r>
      <w:proofErr w:type="spellStart"/>
      <w:r>
        <w:rPr>
          <w:rFonts w:eastAsia="SimSun"/>
          <w:lang w:val="en-US"/>
        </w:rPr>
        <w:t>Consideirng</w:t>
      </w:r>
      <w:proofErr w:type="spellEnd"/>
      <w:r>
        <w:rPr>
          <w:rFonts w:eastAsia="SimSun"/>
          <w:lang w:val="en-US"/>
        </w:rPr>
        <w:t xml:space="preserve"> many trigger conditions for single hop can be reused for </w:t>
      </w:r>
      <w:proofErr w:type="spellStart"/>
      <w:r>
        <w:rPr>
          <w:rFonts w:eastAsia="SimSun"/>
          <w:lang w:val="en-US"/>
        </w:rPr>
        <w:t>multihop</w:t>
      </w:r>
      <w:proofErr w:type="spellEnd"/>
      <w:r>
        <w:rPr>
          <w:rFonts w:eastAsia="SimSun"/>
          <w:lang w:val="en-US"/>
        </w:rPr>
        <w:t>,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lastRenderedPageBreak/>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1" w:author="OPPO-Bingxue" w:date="2025-09-18T15:48:00Z">
        <w:r>
          <w:delText xml:space="preserve"> or Last U2N Relay UE</w:delText>
        </w:r>
      </w:del>
      <w:r>
        <w:t>:</w:t>
      </w:r>
    </w:p>
    <w:p w14:paraId="2ACBFCA0" w14:textId="77777777" w:rsidR="00A75840" w:rsidRDefault="00C73004">
      <w:pPr>
        <w:pStyle w:val="B2"/>
      </w:pPr>
      <w:r>
        <w:t>2&gt;</w:t>
      </w:r>
      <w:r>
        <w:tab/>
        <w:t xml:space="preserve">upon </w:t>
      </w:r>
      <w:proofErr w:type="spellStart"/>
      <w:r>
        <w:t>Uu</w:t>
      </w:r>
      <w:proofErr w:type="spellEnd"/>
      <w:r>
        <w:t xml:space="preserve"> RLF as specified in 5.3.10;</w:t>
      </w:r>
    </w:p>
    <w:p w14:paraId="6EA7551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2" w:author="OPPO-Bingxue" w:date="2025-09-18T15:48:00Z"/>
        </w:rPr>
      </w:pPr>
      <w:del w:id="1663"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4" w:author="OPPO-Bingxue" w:date="2025-09-18T15:49:00Z"/>
        </w:rPr>
      </w:pPr>
      <w:del w:id="166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6" w:name="_Toc193462968"/>
      <w:bookmarkStart w:id="1667" w:name="_Toc193445894"/>
      <w:bookmarkStart w:id="1668" w:name="_Toc193451699"/>
      <w:bookmarkStart w:id="1669" w:name="_Toc201295255"/>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bookmarkEnd w:id="1666"/>
      <w:bookmarkEnd w:id="1667"/>
      <w:bookmarkEnd w:id="1668"/>
      <w:bookmarkEnd w:id="1669"/>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70"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6941DDD6"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1EE855ED"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52353040"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5D88E83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684114BD"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23C58E8C"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6CFA5C4F"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5BB43F87" w14:textId="77777777" w:rsidR="00A75840" w:rsidRDefault="00C73004">
      <w:pPr>
        <w:pStyle w:val="B1"/>
        <w:rPr>
          <w:del w:id="1671" w:author="OPPO-Bingxue" w:date="2025-09-18T15:49:00Z"/>
        </w:rPr>
      </w:pPr>
      <w:del w:id="1672"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76BFC1E7"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357EBCC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5A1CA329"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17AC54AF"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with its parent Relay UE:</w:t>
      </w:r>
    </w:p>
    <w:p w14:paraId="4939698F"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3A935E54" w14:textId="77777777" w:rsidR="00A75840" w:rsidRDefault="00C73004">
      <w:pPr>
        <w:pStyle w:val="B2"/>
        <w:rPr>
          <w:del w:id="1673" w:author="OPPO-Bingxue" w:date="2025-09-18T15:49:00Z"/>
        </w:rPr>
      </w:pPr>
      <w:del w:id="167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5" w:author="OPPO-Bingxue" w:date="2025-09-18T15:49:00Z"/>
        </w:rPr>
      </w:pPr>
      <w:del w:id="167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E01B469"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32730766" w14:textId="77777777" w:rsidR="00A75840" w:rsidRDefault="00C73004">
      <w:pPr>
        <w:pStyle w:val="B1"/>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 xml:space="preserve">[Rapporteur]: Combining the trigger conditions and actions for the Last and </w:t>
      </w:r>
      <w:proofErr w:type="spellStart"/>
      <w:r>
        <w:t>intermediatie</w:t>
      </w:r>
      <w:proofErr w:type="spellEnd"/>
      <w:r>
        <w:t xml:space="preserve"> relay UE will be confusing hence Rapporteur recommends " </w:t>
      </w:r>
      <w:proofErr w:type="spellStart"/>
      <w:r>
        <w:t>PropReject</w:t>
      </w:r>
      <w:proofErr w:type="spellEnd"/>
      <w:r>
        <w:t xml:space="preserve">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lastRenderedPageBreak/>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proofErr w:type="spellStart"/>
            <w:r>
              <w:t>Tdoc</w:t>
            </w:r>
            <w:proofErr w:type="spellEnd"/>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D871072"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lastRenderedPageBreak/>
        <w:t xml:space="preserve">[Rapporteur]: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However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proofErr w:type="spellStart"/>
            <w:r>
              <w:t>Tdoc</w:t>
            </w:r>
            <w:proofErr w:type="spellEnd"/>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proofErr w:type="spellStart"/>
      <w:r>
        <w:t>tification</w:t>
      </w:r>
      <w:proofErr w:type="spellEnd"/>
      <w:r>
        <w:t xml:space="preserve">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proofErr w:type="spellStart"/>
      <w:r>
        <w:t>tification</w:t>
      </w:r>
      <w:proofErr w:type="spellEnd"/>
      <w:r>
        <w:t xml:space="preserve">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FAE8215"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lastRenderedPageBreak/>
        <w:t>[Comments]</w:t>
      </w:r>
      <w:r>
        <w:t>:</w:t>
      </w:r>
    </w:p>
    <w:p w14:paraId="681A3177" w14:textId="77777777" w:rsidR="00A75840" w:rsidRDefault="00C73004">
      <w:pPr>
        <w:rPr>
          <w:rFonts w:eastAsia="DengXian"/>
        </w:rPr>
      </w:pPr>
      <w:r>
        <w:rPr>
          <w:rFonts w:eastAsia="DengXian"/>
        </w:rPr>
        <w:t xml:space="preserve">[Rapporteur]: Similar to B100.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However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proofErr w:type="spellStart"/>
            <w:r>
              <w:t>Tdoc</w:t>
            </w:r>
            <w:proofErr w:type="spellEnd"/>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w:t>
            </w:r>
            <w:proofErr w:type="spellStart"/>
            <w:r>
              <w:rPr>
                <w:rFonts w:eastAsia="DengXian" w:hint="eastAsia"/>
              </w:rPr>
              <w:t>messaage</w:t>
            </w:r>
            <w:proofErr w:type="spellEnd"/>
            <w:r>
              <w:rPr>
                <w:rFonts w:eastAsia="DengXian" w:hint="eastAsia"/>
              </w:rPr>
              <w:t xml:space="preserv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w:t>
      </w:r>
      <w:proofErr w:type="spellStart"/>
      <w:r>
        <w:rPr>
          <w:rFonts w:eastAsia="DengXian" w:hint="eastAsia"/>
        </w:rPr>
        <w:t>intermedidate</w:t>
      </w:r>
      <w:proofErr w:type="spellEnd"/>
      <w:r>
        <w:rPr>
          <w:rFonts w:eastAsia="DengXian" w:hint="eastAsia"/>
        </w:rPr>
        <w:t xml:space="preserv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w:t>
      </w:r>
      <w:proofErr w:type="spellStart"/>
      <w:r>
        <w:rPr>
          <w:rFonts w:eastAsia="DengXian"/>
        </w:rPr>
        <w:t>shoul</w:t>
      </w:r>
      <w:proofErr w:type="spellEnd"/>
      <w:r>
        <w:rPr>
          <w:rFonts w:eastAsia="DengXian"/>
        </w:rPr>
        <w:t xml:space="preserve">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47C776D" w14:textId="77777777" w:rsidR="00A75840" w:rsidRDefault="00C73004">
      <w:pPr>
        <w:pStyle w:val="B2"/>
        <w:rPr>
          <w:rFonts w:eastAsia="DengXian"/>
        </w:rPr>
      </w:pPr>
      <w:r>
        <w:lastRenderedPageBreak/>
        <w:t>2&gt;</w:t>
      </w:r>
      <w:r>
        <w:tab/>
        <w:t xml:space="preserve">upon reception of an </w:t>
      </w:r>
      <w:proofErr w:type="spellStart"/>
      <w:r>
        <w:t>NotificationMessageSidelink</w:t>
      </w:r>
      <w:proofErr w:type="spellEnd"/>
      <w:r>
        <w:t xml:space="preserve">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 xml:space="preserve">[Rapporteur]: The network will usually not reject the RRC connection or Resuming of the RRC Connection for the remote UEs as the will be indirectly connected to the network hence these cases are only </w:t>
      </w:r>
      <w:proofErr w:type="spellStart"/>
      <w:r>
        <w:rPr>
          <w:rFonts w:eastAsia="DengXian"/>
        </w:rPr>
        <w:t>relavent</w:t>
      </w:r>
      <w:proofErr w:type="spellEnd"/>
      <w:r>
        <w:rPr>
          <w:rFonts w:eastAsia="DengXian"/>
        </w:rPr>
        <w:t xml:space="preserve">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proofErr w:type="spellStart"/>
            <w:r>
              <w:t>Tdoc</w:t>
            </w:r>
            <w:proofErr w:type="spellEnd"/>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 xml:space="preserve">upon </w:t>
      </w:r>
      <w:proofErr w:type="spellStart"/>
      <w:r>
        <w:t>Uu</w:t>
      </w:r>
      <w:proofErr w:type="spellEnd"/>
      <w:r>
        <w:t xml:space="preserve"> RLF as specified in 5.3.10;</w:t>
      </w:r>
    </w:p>
    <w:p w14:paraId="6AD6F435"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lastRenderedPageBreak/>
        <w:t>2&gt;</w:t>
      </w:r>
      <w:r>
        <w:tab/>
        <w:t>upon cell selection;</w:t>
      </w:r>
    </w:p>
    <w:p w14:paraId="7394B045" w14:textId="77777777" w:rsidR="00A75840" w:rsidRDefault="00C73004">
      <w:pPr>
        <w:pStyle w:val="B2"/>
      </w:pPr>
      <w:r>
        <w:t>2&gt;</w:t>
      </w:r>
      <w:r>
        <w:tab/>
        <w:t xml:space="preserve">upon PC5 RLF </w:t>
      </w:r>
      <w:ins w:id="1677"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DDC82D1"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w:t>
      </w:r>
      <w:del w:id="1678"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39A852D7"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097ECCF6"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089BE73"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1F5C2DC0"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2E53EEC6"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64FBFB78"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31EB06C2"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2CF5C00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6AD5AAC1" w14:textId="77777777" w:rsidR="00A75840" w:rsidRDefault="00C73004">
      <w:pPr>
        <w:pStyle w:val="B2"/>
      </w:pPr>
      <w:r>
        <w:lastRenderedPageBreak/>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2204ADD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288EEBF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t>
      </w:r>
      <w:ins w:id="1679"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2E7079D1"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2BFE181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DEE5FE0"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4CE0FF72" w14:textId="77777777" w:rsidR="00A75840" w:rsidRDefault="00C73004">
      <w:pPr>
        <w:pStyle w:val="B2"/>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w:t>
      </w:r>
      <w:proofErr w:type="spellStart"/>
      <w:r>
        <w:rPr>
          <w:rFonts w:eastAsia="SimSun"/>
          <w:lang w:val="en-US"/>
        </w:rPr>
        <w:t>ntification</w:t>
      </w:r>
      <w:proofErr w:type="spellEnd"/>
      <w:r>
        <w:rPr>
          <w:rFonts w:eastAsia="SimSun"/>
          <w:lang w:val="en-US"/>
        </w:rPr>
        <w:t xml:space="preserve"> message for CONNECTED case is needed otherwise it will result in double notification for the IDLE or INACTVE intermediate relay UE. </w:t>
      </w:r>
      <w:r>
        <w:t xml:space="preserve">hence Rapporteur recommends " </w:t>
      </w:r>
      <w:proofErr w:type="spellStart"/>
      <w:r>
        <w:t>PropReject</w:t>
      </w:r>
      <w:proofErr w:type="spellEnd"/>
      <w:r>
        <w:t xml:space="preserve">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proofErr w:type="spellStart"/>
            <w:r>
              <w:t>Tdoc</w:t>
            </w:r>
            <w:proofErr w:type="spellEnd"/>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proofErr w:type="spellStart"/>
            <w:r>
              <w:rPr>
                <w:rFonts w:eastAsia="Malgun Gothic" w:cs="Arial"/>
              </w:rPr>
              <w:t>SLRelay</w:t>
            </w:r>
            <w:proofErr w:type="spellEnd"/>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4EBD0E0F" w:rsidR="00A75840" w:rsidRDefault="008E3B8A">
            <w:r>
              <w:t>Agreed</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7D0546C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t>
      </w:r>
      <w:ins w:id="1680"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lastRenderedPageBreak/>
        <w:t>[Comments]</w:t>
      </w:r>
      <w:r>
        <w:t>:</w:t>
      </w:r>
    </w:p>
    <w:p w14:paraId="7EF3E2DF" w14:textId="77777777" w:rsidR="00A75840" w:rsidRDefault="00C73004">
      <w:r>
        <w:t>[Rapporteur]: Agree to add “relay UE” after “parent”.. Have changed the status from “</w:t>
      </w:r>
      <w:proofErr w:type="spellStart"/>
      <w:r>
        <w:t>ToDo</w:t>
      </w:r>
      <w:proofErr w:type="spellEnd"/>
      <w:r>
        <w:t>” to “</w:t>
      </w:r>
      <w:proofErr w:type="spellStart"/>
      <w:r>
        <w:t>PropAgree</w:t>
      </w:r>
      <w:proofErr w:type="spellEnd"/>
      <w:r>
        <w:t>”.</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 xml:space="preserve">Whether the intermediate relay UE in RRC_IDLE/INACTIVE can omit sending the notification message should be limited to the case where the hop count does not exceed the maximum </w:t>
            </w:r>
            <w:proofErr w:type="spellStart"/>
            <w:r>
              <w:t>permited</w:t>
            </w:r>
            <w:proofErr w:type="spellEnd"/>
            <w:r>
              <w:t xml:space="preserve">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w:t>
      </w:r>
      <w:proofErr w:type="spellStart"/>
      <w:r>
        <w:t>multihop</w:t>
      </w:r>
      <w:proofErr w:type="spellEnd"/>
      <w:r>
        <w:t xml:space="preserve">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 xml:space="preserve">However this </w:t>
      </w:r>
      <w:proofErr w:type="spellStart"/>
      <w:r>
        <w:t>omition</w:t>
      </w:r>
      <w:proofErr w:type="spellEnd"/>
      <w:r>
        <w:t xml:space="preserve"> should ensure that the hop count has not increased . In some cases the hop count on performing relay reselection might increase and may exceeds the maximum allowed limit for directly or indirectly connected child UEs. Hence it is suggested to modify the </w:t>
      </w:r>
      <w:proofErr w:type="spellStart"/>
      <w:r>
        <w:t>the</w:t>
      </w:r>
      <w:proofErr w:type="spellEnd"/>
      <w:r>
        <w:t xml:space="preserve"> note.</w:t>
      </w:r>
    </w:p>
    <w:p w14:paraId="195D81C1" w14:textId="77777777" w:rsidR="00A75840" w:rsidRDefault="00C73004">
      <w:pPr>
        <w:pStyle w:val="CommentText"/>
      </w:pPr>
      <w:r>
        <w:rPr>
          <w:b/>
        </w:rPr>
        <w:t>[Proposed Change]</w:t>
      </w:r>
      <w:r>
        <w:t xml:space="preserve">: </w:t>
      </w:r>
    </w:p>
    <w:p w14:paraId="33477F10" w14:textId="77777777" w:rsidR="00A75840" w:rsidRDefault="00C73004" w:rsidP="00C409A6">
      <w:pPr>
        <w:rPr>
          <w:rFonts w:eastAsia="MS Mincho"/>
        </w:rPr>
      </w:pPr>
      <w:bookmarkStart w:id="1681"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 xml:space="preserve">upon </w:t>
      </w:r>
      <w:proofErr w:type="spellStart"/>
      <w:r>
        <w:t>Uu</w:t>
      </w:r>
      <w:proofErr w:type="spellEnd"/>
      <w:r>
        <w:t xml:space="preserve"> RLF as specified in 5.3.10;</w:t>
      </w:r>
    </w:p>
    <w:p w14:paraId="21ED8A3B"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8E93CA0"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2" w:author="Huawei, HiSilicon" w:date="2025-09-29T23:03:00Z">
        <w:r>
          <w:t xml:space="preserve"> </w:t>
        </w:r>
      </w:ins>
      <w:ins w:id="1683" w:author="Huawei, HiSilicon" w:date="2025-09-29T23:09:00Z">
        <w:r>
          <w:t>and</w:t>
        </w:r>
      </w:ins>
      <w:ins w:id="1684" w:author="Huawei, HiSilicon" w:date="2025-09-29T23:04:00Z">
        <w:r>
          <w:t xml:space="preserve"> </w:t>
        </w:r>
      </w:ins>
      <w:ins w:id="1685" w:author="Huawei, HiSilicon" w:date="2025-09-29T23:05:00Z">
        <w:r>
          <w:t xml:space="preserve">does not </w:t>
        </w:r>
      </w:ins>
      <w:ins w:id="1686" w:author="Huawei, HiSilicon" w:date="2025-09-29T23:04:00Z">
        <w:r>
          <w:t>result in increase of the hop count</w:t>
        </w:r>
      </w:ins>
      <w:ins w:id="1687" w:author="Huawei, HiSilicon" w:date="2025-09-29T23:20:00Z">
        <w:r>
          <w:t xml:space="preserve"> for the connected child UEs</w:t>
        </w:r>
      </w:ins>
      <w:r>
        <w:t>.</w:t>
      </w:r>
    </w:p>
    <w:p w14:paraId="24F0DD75" w14:textId="77777777" w:rsidR="00A75840" w:rsidRDefault="00A75840">
      <w:pPr>
        <w:pStyle w:val="B2"/>
      </w:pPr>
    </w:p>
    <w:bookmarkEnd w:id="1681"/>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proofErr w:type="spellStart"/>
            <w:r>
              <w:t>Tdoc</w:t>
            </w:r>
            <w:proofErr w:type="spellEnd"/>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NotificationMessageSidelink</w:t>
            </w:r>
            <w:proofErr w:type="spellEnd"/>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DengXian"/>
              </w:rPr>
              <w:t>Rejected</w:t>
            </w:r>
          </w:p>
        </w:tc>
      </w:tr>
    </w:tbl>
    <w:p w14:paraId="7A3BC77C" w14:textId="77777777" w:rsidR="00A75840" w:rsidRDefault="00C73004">
      <w:pPr>
        <w:pStyle w:val="CommentText"/>
      </w:pPr>
      <w:r>
        <w:rPr>
          <w:b/>
        </w:rPr>
        <w:lastRenderedPageBreak/>
        <w:br/>
        <w:t>[Description]</w:t>
      </w:r>
      <w:r>
        <w:t xml:space="preserve">: The </w:t>
      </w:r>
      <w:proofErr w:type="spellStart"/>
      <w:r>
        <w:t>behavior</w:t>
      </w:r>
      <w:proofErr w:type="spellEnd"/>
      <w:r>
        <w:t xml:space="preserve"> of the Intermediate U2N Relay UE to send the </w:t>
      </w:r>
      <w:proofErr w:type="spellStart"/>
      <w:r>
        <w:rPr>
          <w:i/>
          <w:iCs/>
        </w:rPr>
        <w:t>NotificationMessageSidelink</w:t>
      </w:r>
      <w:proofErr w:type="spellEnd"/>
      <w:r>
        <w:rPr>
          <w:sz w:val="22"/>
          <w:szCs w:val="22"/>
        </w:rPr>
        <w:t xml:space="preserve"> </w:t>
      </w:r>
      <w:r>
        <w:t xml:space="preserve">message to its child UE upon reception of a </w:t>
      </w:r>
      <w:proofErr w:type="spellStart"/>
      <w:r>
        <w:rPr>
          <w:i/>
          <w:iCs/>
        </w:rPr>
        <w:t>NotificationMessageSidelink</w:t>
      </w:r>
      <w:proofErr w:type="spellEnd"/>
      <w:r>
        <w:rPr>
          <w:sz w:val="22"/>
          <w:szCs w:val="22"/>
        </w:rPr>
        <w:t xml:space="preserve"> </w:t>
      </w:r>
      <w:r>
        <w:t xml:space="preserve">message from its parent UE while in RRC_CONNECTED is missing in 5.8.9.10.4.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proofErr w:type="spellStart"/>
      <w:r>
        <w:rPr>
          <w:i/>
          <w:iCs/>
        </w:rPr>
        <w:t>indicationType</w:t>
      </w:r>
      <w:proofErr w:type="spellEnd"/>
      <w:r>
        <w:t xml:space="preserve"> as received from the parent relay UE as described in 5.8.9.10.3 and the child UE on </w:t>
      </w:r>
      <w:proofErr w:type="spellStart"/>
      <w:r>
        <w:t>reciving</w:t>
      </w:r>
      <w:proofErr w:type="spellEnd"/>
      <w:r>
        <w:t xml:space="preserve"> the notification message shall initiate the RRC connection re-establishment procedure as described in 5.8.9.10.4</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proofErr w:type="spellStart"/>
            <w:r>
              <w:t>Tdoc</w:t>
            </w:r>
            <w:proofErr w:type="spellEnd"/>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2EA0799" w:rsidR="00A75840" w:rsidRDefault="008E3B8A">
            <w:r>
              <w:t>Agreed</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w:t>
      </w:r>
      <w:proofErr w:type="spellStart"/>
      <w:r>
        <w:rPr>
          <w:rFonts w:eastAsia="SimSun"/>
          <w:lang w:val="en-US"/>
        </w:rPr>
        <w:t>Uu</w:t>
      </w:r>
      <w:proofErr w:type="spellEnd"/>
      <w:r>
        <w:rPr>
          <w:rFonts w:eastAsia="SimSun"/>
          <w:lang w:val="en-US"/>
        </w:rPr>
        <w:t xml:space="preserve">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5B76C65E" w14:textId="77777777" w:rsidR="00A75840" w:rsidRDefault="00C73004">
      <w:pPr>
        <w:pStyle w:val="B1"/>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31715BB7" w14:textId="77777777" w:rsidR="00A75840" w:rsidRDefault="00C73004">
      <w:pPr>
        <w:pStyle w:val="B3"/>
        <w:rPr>
          <w:ins w:id="1688" w:author="OPPO-Bingxue" w:date="2025-09-18T16:31:00Z"/>
        </w:rPr>
      </w:pPr>
      <w:r>
        <w:t>3&gt;</w:t>
      </w:r>
      <w:r>
        <w:tab/>
        <w:t xml:space="preserve">if the UE is acting as NR </w:t>
      </w:r>
      <w:proofErr w:type="spellStart"/>
      <w:r>
        <w:t>sidelink</w:t>
      </w:r>
      <w:proofErr w:type="spellEnd"/>
      <w:r>
        <w:t xml:space="preserve"> U2N Relay UE </w:t>
      </w:r>
      <w:del w:id="1689" w:author="OPPO-Bingxue" w:date="2025-09-18T16:31:00Z">
        <w:r>
          <w:delText>or Last U2N Relay UE</w:delText>
        </w:r>
        <w:r>
          <w:rPr>
            <w:rFonts w:eastAsia="SimSun"/>
          </w:rPr>
          <w:delText xml:space="preserve"> </w:delText>
        </w:r>
      </w:del>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w:t>
      </w:r>
      <w:del w:id="1690" w:author="OPPO-Bingxue" w:date="2025-09-18T16:31:00Z">
        <w:r>
          <w:delText xml:space="preserve">or Last U2N Relay UE threshold </w:delText>
        </w:r>
      </w:del>
      <w:r>
        <w:t xml:space="preserve">conditions as specified in 5.8.14.2 are met based on </w:t>
      </w:r>
      <w:proofErr w:type="spellStart"/>
      <w:r>
        <w:rPr>
          <w:i/>
        </w:rPr>
        <w:t>sl</w:t>
      </w:r>
      <w:proofErr w:type="spellEnd"/>
      <w:r>
        <w:rPr>
          <w:i/>
        </w:rPr>
        <w:t>-</w:t>
      </w:r>
      <w:proofErr w:type="spellStart"/>
      <w:r>
        <w:rPr>
          <w:i/>
        </w:rPr>
        <w:t>RelayUE</w:t>
      </w:r>
      <w:proofErr w:type="spellEnd"/>
      <w:r>
        <w:rPr>
          <w:i/>
        </w:rPr>
        <w:t>-Config</w:t>
      </w:r>
      <w:r>
        <w:t>; or</w:t>
      </w:r>
    </w:p>
    <w:p w14:paraId="64D8571E" w14:textId="77777777" w:rsidR="00A75840" w:rsidRDefault="00C73004">
      <w:pPr>
        <w:pStyle w:val="B3"/>
        <w:rPr>
          <w:ins w:id="1691" w:author="OPPO-Bingxue" w:date="2025-09-18T16:31: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5A92F95B" w14:textId="77777777" w:rsidR="00A75840" w:rsidRDefault="00C73004">
      <w:pPr>
        <w:pStyle w:val="B3"/>
        <w:rPr>
          <w:rFonts w:eastAsia="DengXian"/>
        </w:rPr>
      </w:pPr>
      <w:ins w:id="1692" w:author="OPPO-Bingxue" w:date="2025-09-18T16:31:00Z">
        <w:r>
          <w:t>3&gt;</w:t>
        </w:r>
        <w:r>
          <w:tab/>
          <w:t xml:space="preserve">if the UE is acting as </w:t>
        </w:r>
      </w:ins>
      <w:ins w:id="1693" w:author="OPPO-Bingxue" w:date="2025-09-18T16:32:00Z">
        <w:r>
          <w:t>Last</w:t>
        </w:r>
      </w:ins>
      <w:ins w:id="1694" w:author="OPPO-Bingxue" w:date="2025-09-18T16:31:00Z">
        <w:r>
          <w:t xml:space="preserve"> U2N Relay UE </w:t>
        </w:r>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w:t>
        </w:r>
      </w:ins>
      <w:ins w:id="1695" w:author="OPPO-Bingxue" w:date="2025-09-18T16:33:00Z">
        <w:r>
          <w:t xml:space="preserve">Last </w:t>
        </w:r>
      </w:ins>
      <w:ins w:id="1696" w:author="OPPO-Bingxue" w:date="2025-09-18T16:31:00Z">
        <w:r>
          <w:t>U2N Relay UE conditions as specified in 5.8.14.2</w:t>
        </w:r>
      </w:ins>
      <w:ins w:id="1697" w:author="OPPO-Bingxue" w:date="2025-09-18T16:34:00Z">
        <w:r>
          <w:t xml:space="preserve"> </w:t>
        </w:r>
      </w:ins>
      <w:ins w:id="1698" w:author="OPPO-Bingxue" w:date="2025-09-18T16:31:00Z">
        <w:r>
          <w:t xml:space="preserve">are met based on </w:t>
        </w:r>
        <w:proofErr w:type="spellStart"/>
        <w:r>
          <w:rPr>
            <w:i/>
          </w:rPr>
          <w:t>sl</w:t>
        </w:r>
        <w:proofErr w:type="spellEnd"/>
        <w:r>
          <w:rPr>
            <w:i/>
          </w:rPr>
          <w:t>-</w:t>
        </w:r>
        <w:proofErr w:type="spellStart"/>
        <w:r>
          <w:rPr>
            <w:i/>
          </w:rPr>
          <w:t>RelayUE</w:t>
        </w:r>
        <w:proofErr w:type="spellEnd"/>
        <w:r>
          <w:rPr>
            <w:i/>
          </w:rPr>
          <w:t>-Config</w:t>
        </w:r>
      </w:ins>
      <w:ins w:id="1699" w:author="OPPO-Bingxue" w:date="2025-09-18T16:34:00Z">
        <w:r>
          <w:rPr>
            <w:i/>
          </w:rPr>
          <w:t xml:space="preserve"> </w:t>
        </w:r>
        <w:r>
          <w:t xml:space="preserve">when the UE has the PC5 connection with the Child UE; Or if the UE </w:t>
        </w:r>
      </w:ins>
      <w:ins w:id="1700" w:author="OPPO-Bingxue" w:date="2025-09-18T16:35:00Z">
        <w:r>
          <w:t>acting as</w:t>
        </w:r>
      </w:ins>
      <w:ins w:id="1701" w:author="OPPO-Bingxue" w:date="2025-09-18T16:34:00Z">
        <w:r>
          <w:t xml:space="preserve"> Last U2N Relay UE</w:t>
        </w:r>
      </w:ins>
      <w:ins w:id="1702" w:author="OPPO-Bingxue" w:date="2025-09-18T16:36:00Z">
        <w:r>
          <w:t xml:space="preserve"> is </w:t>
        </w:r>
        <w:r>
          <w:rPr>
            <w:rFonts w:eastAsia="Yu Mincho"/>
          </w:rPr>
          <w:t>sending Discovery Response message with Model B as specified in TS 23.304 [65]</w:t>
        </w:r>
      </w:ins>
      <w:ins w:id="1703" w:author="OPPO-Bingxue" w:date="2025-09-18T16:34:00Z">
        <w:r>
          <w:t>, and if</w:t>
        </w:r>
        <w:r>
          <w:rPr>
            <w:i/>
          </w:rPr>
          <w:t xml:space="preserve"> </w:t>
        </w:r>
      </w:ins>
      <w:proofErr w:type="spellStart"/>
      <w:ins w:id="1704" w:author="OPPO-Bingxue" w:date="2025-09-18T16:35:00Z">
        <w:r>
          <w:rPr>
            <w:i/>
          </w:rPr>
          <w:t>sl-DiscConfig</w:t>
        </w:r>
        <w:proofErr w:type="spellEnd"/>
        <w:r>
          <w:t xml:space="preserve"> is included in </w:t>
        </w:r>
        <w:proofErr w:type="spellStart"/>
        <w:r>
          <w:rPr>
            <w:i/>
          </w:rPr>
          <w:t>RRCReconfiguration</w:t>
        </w:r>
      </w:ins>
      <w:proofErr w:type="spellEnd"/>
      <w:ins w:id="1705" w:author="OPPO-Bingxue" w:date="2025-09-18T16:36:00Z">
        <w:r>
          <w:rPr>
            <w:i/>
          </w:rPr>
          <w:t>,</w:t>
        </w:r>
      </w:ins>
      <w:ins w:id="1706" w:author="OPPO-Bingxue" w:date="2025-09-18T16:35:00Z">
        <w:r>
          <w:rPr>
            <w:i/>
          </w:rPr>
          <w:t xml:space="preserve"> </w:t>
        </w:r>
      </w:ins>
      <w:ins w:id="1707" w:author="OPPO-Bingxue" w:date="2025-09-18T16:34:00Z">
        <w:r>
          <w:t xml:space="preserve">and if the Last U2N Relay UE </w:t>
        </w:r>
        <w:proofErr w:type="spellStart"/>
        <w:r>
          <w:t>UE</w:t>
        </w:r>
        <w:proofErr w:type="spellEnd"/>
        <w:r>
          <w:t xml:space="preserve"> threshold condition as specified in 5.8.14.2 and 5.8.XX.2 are met</w:t>
        </w:r>
      </w:ins>
      <w:ins w:id="1708" w:author="OPPO-Bingxue" w:date="2025-09-18T16:39:00Z">
        <w:r>
          <w:t xml:space="preserve"> based on</w:t>
        </w:r>
      </w:ins>
      <w:ins w:id="1709" w:author="OPPO-Bingxue" w:date="2025-09-18T16:34:00Z">
        <w:r>
          <w:t xml:space="preserve"> </w:t>
        </w:r>
      </w:ins>
      <w:proofErr w:type="spellStart"/>
      <w:ins w:id="1710" w:author="OPPO-Bingxue" w:date="2025-09-18T16:36:00Z">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t>
        </w:r>
      </w:ins>
      <w:ins w:id="1711" w:author="OPPO-Bingxue" w:date="2025-09-18T16:34:00Z">
        <w:r>
          <w:t>when the UE has no PC5 connection with the Child UE; or</w:t>
        </w:r>
      </w:ins>
    </w:p>
    <w:p w14:paraId="537501A2" w14:textId="77777777" w:rsidR="00A75840" w:rsidRDefault="00C73004">
      <w:pPr>
        <w:pStyle w:val="B3"/>
        <w:rPr>
          <w:del w:id="1712" w:author="OPPO-Bingxue" w:date="2025-09-18T16:37:00Z"/>
          <w:rFonts w:eastAsia="SimSun"/>
        </w:rPr>
      </w:pPr>
      <w:del w:id="171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4" w:author="OPPO-Bingxue" w:date="2025-09-18T16:42:00Z"/>
          <w:rFonts w:eastAsia="SimSun"/>
          <w:rPrChange w:id="1715" w:author="OPPO-Bingxue" w:date="2025-09-18T16:42:00Z">
            <w:rPr>
              <w:del w:id="1716" w:author="OPPO-Bingxue" w:date="2025-09-18T16:42:00Z"/>
            </w:rPr>
          </w:rPrChange>
        </w:rPr>
      </w:pPr>
      <w:r>
        <w:t>3&gt;</w:t>
      </w:r>
      <w:r>
        <w:tab/>
      </w:r>
      <w:ins w:id="1717" w:author="OPPO-Bingxue" w:date="2025-09-18T16:40:00Z">
        <w:r>
          <w:tab/>
          <w:t>if the UE is acting as Intermediate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w:t>
        </w:r>
        <w:r>
          <w:rPr>
            <w:rFonts w:eastAsiaTheme="minorEastAsia"/>
          </w:rPr>
          <w:t>i</w:t>
        </w:r>
        <w:r>
          <w:t xml:space="preserve">f the U2N Remote UE threshold conditions as specified in 5.8.15.2 are met based on </w:t>
        </w:r>
        <w:proofErr w:type="spellStart"/>
        <w:r>
          <w:rPr>
            <w:i/>
          </w:rPr>
          <w:t>sl-RemoteUE-ConfigCommon</w:t>
        </w:r>
        <w:proofErr w:type="spellEnd"/>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8" w:author="OPPO-Bingxue" w:date="2025-09-18T16:40:00Z">
        <w:r>
          <w:t xml:space="preserve">and </w:t>
        </w:r>
        <w:proofErr w:type="spellStart"/>
        <w:r>
          <w:rPr>
            <w:i/>
          </w:rPr>
          <w:t>sl-DiscConfig</w:t>
        </w:r>
        <w:proofErr w:type="spellEnd"/>
        <w:r>
          <w:t xml:space="preserve"> is included in </w:t>
        </w:r>
        <w:proofErr w:type="spellStart"/>
        <w:r>
          <w:rPr>
            <w:i/>
          </w:rPr>
          <w:t>RRCReconfiguration</w:t>
        </w:r>
        <w:proofErr w:type="spellEnd"/>
        <w:r>
          <w:t xml:space="preserve">, </w:t>
        </w:r>
      </w:ins>
      <w:r>
        <w:t xml:space="preserve">and </w:t>
      </w:r>
      <w:ins w:id="1719" w:author="OPPO-Bingxue" w:date="2025-09-18T16:41:00Z">
        <w:r>
          <w:t xml:space="preserve">if the U2N Remote UE threshold conditions as specified in 5.8.15 are met based on </w:t>
        </w:r>
      </w:ins>
      <w:proofErr w:type="spellStart"/>
      <w:ins w:id="1720" w:author="OPPO-Bingxue" w:date="2025-09-18T16:42:00Z">
        <w:r>
          <w:rPr>
            <w:i/>
          </w:rPr>
          <w:t>sl-RemoteUE-ConfigCommon</w:t>
        </w:r>
      </w:ins>
      <w:proofErr w:type="spellEnd"/>
      <w:del w:id="1721" w:author="OPPO-Bingxue" w:date="2025-09-18T16:41:00Z">
        <w:r>
          <w:delText xml:space="preserve">if </w:delText>
        </w:r>
      </w:del>
      <w:ins w:id="1722" w:author="OPPO-Bingxue" w:date="2025-09-18T16:41:00Z">
        <w:r>
          <w:t xml:space="preserve"> and </w:t>
        </w:r>
      </w:ins>
      <w:r>
        <w:t xml:space="preserve">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w:t>
      </w:r>
      <w:proofErr w:type="spellStart"/>
      <w:r>
        <w:t>sidelink</w:t>
      </w:r>
      <w:proofErr w:type="spellEnd"/>
      <w:r>
        <w:t xml:space="preserve"> discovery transmission provides </w:t>
      </w:r>
      <w:r>
        <w:rPr>
          <w:i/>
        </w:rPr>
        <w:t>SIB12</w:t>
      </w:r>
      <w:r>
        <w:t>:</w:t>
      </w:r>
    </w:p>
    <w:p w14:paraId="7FD200F5" w14:textId="77777777" w:rsidR="00A75840" w:rsidRDefault="00C73004">
      <w:pPr>
        <w:pStyle w:val="B3"/>
      </w:pPr>
      <w:r>
        <w:t>3&gt;</w:t>
      </w:r>
      <w:r>
        <w:tab/>
        <w:t xml:space="preserve">if the UE is acting as NR </w:t>
      </w:r>
      <w:proofErr w:type="spellStart"/>
      <w:r>
        <w:t>sidelink</w:t>
      </w:r>
      <w:proofErr w:type="spellEnd"/>
      <w:r>
        <w:t xml:space="preserve"> U2N Relay UE </w:t>
      </w:r>
      <w:del w:id="1723" w:author="OPPO-Bingxue" w:date="2025-09-18T16:43:00Z">
        <w:r>
          <w:delText xml:space="preserve">or Last U2N Relay UE </w:delText>
        </w:r>
      </w:del>
      <w:r>
        <w:t xml:space="preserve">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w:t>
      </w:r>
      <w:del w:id="1724" w:author="OPPO-Bingxue" w:date="2025-09-18T16:43:00Z">
        <w:r>
          <w:delText xml:space="preserve">or Last U2N Relay UE </w:delText>
        </w:r>
      </w:del>
      <w:r>
        <w:t xml:space="preserve">threshold conditions as specified in 5.8.14.2 are met based on </w:t>
      </w:r>
      <w:proofErr w:type="spellStart"/>
      <w:r>
        <w:rPr>
          <w:i/>
        </w:rPr>
        <w:t>sl-RelayUE-ConfigCommon</w:t>
      </w:r>
      <w:proofErr w:type="spellEnd"/>
      <w:r>
        <w:t xml:space="preserve"> in </w:t>
      </w:r>
      <w:r>
        <w:rPr>
          <w:i/>
        </w:rPr>
        <w:t>SIB12</w:t>
      </w:r>
      <w:r>
        <w:t>; or</w:t>
      </w:r>
    </w:p>
    <w:p w14:paraId="367BB14A" w14:textId="77777777" w:rsidR="00A75840" w:rsidRDefault="00C73004">
      <w:pPr>
        <w:pStyle w:val="B3"/>
        <w:rPr>
          <w:ins w:id="1725" w:author="OPPO-Bingxue" w:date="2025-09-18T16:45: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424D2825" w14:textId="77777777" w:rsidR="00A75840" w:rsidRDefault="00C73004">
      <w:pPr>
        <w:pStyle w:val="B3"/>
        <w:rPr>
          <w:ins w:id="1726" w:author="OPPO-Bingxue" w:date="2025-09-18T16:45:00Z"/>
          <w:rFonts w:eastAsia="DengXian"/>
        </w:rPr>
      </w:pPr>
      <w:ins w:id="1727" w:author="OPPO-Bingxue" w:date="2025-09-18T16:45:00Z">
        <w:r>
          <w:t>3&gt;</w:t>
        </w:r>
        <w:r>
          <w:tab/>
          <w:t xml:space="preserve">if the UE is acting as Last U2N Relay UE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Last U2N Relay UE conditions as specified in 5.8.14.2 are met based on </w:t>
        </w:r>
        <w:proofErr w:type="spellStart"/>
        <w:r>
          <w:rPr>
            <w:i/>
          </w:rPr>
          <w:t>sl</w:t>
        </w:r>
        <w:proofErr w:type="spellEnd"/>
        <w:r>
          <w:rPr>
            <w:i/>
          </w:rPr>
          <w:t>-</w:t>
        </w:r>
        <w:proofErr w:type="spellStart"/>
        <w:r>
          <w:rPr>
            <w:i/>
          </w:rPr>
          <w:t>RelayUE</w:t>
        </w:r>
        <w:proofErr w:type="spellEnd"/>
        <w:r>
          <w:rPr>
            <w:i/>
          </w:rPr>
          <w:t xml:space="preserv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w:t>
        </w:r>
        <w:proofErr w:type="spellStart"/>
        <w:r>
          <w:rPr>
            <w:i/>
          </w:rPr>
          <w:t>sl-DiscConfig</w:t>
        </w:r>
        <w:proofErr w:type="spellEnd"/>
        <w:r>
          <w:t xml:space="preserve"> is included in </w:t>
        </w:r>
        <w:proofErr w:type="spellStart"/>
        <w:r>
          <w:rPr>
            <w:i/>
          </w:rPr>
          <w:t>RRCReconfiguration</w:t>
        </w:r>
        <w:proofErr w:type="spellEnd"/>
        <w:r>
          <w:rPr>
            <w:i/>
          </w:rPr>
          <w:t xml:space="preserve">, </w:t>
        </w:r>
        <w:r>
          <w:t xml:space="preserve">and if the Last U2N Relay UE </w:t>
        </w:r>
        <w:proofErr w:type="spellStart"/>
        <w:r>
          <w:t>UE</w:t>
        </w:r>
        <w:proofErr w:type="spellEnd"/>
        <w:r>
          <w:t xml:space="preserve"> threshold condition as specified in 5.8.14.2 and 5.8.XX.2 are met based on </w:t>
        </w:r>
        <w:proofErr w:type="spellStart"/>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and</w:t>
      </w:r>
      <w:ins w:id="1728" w:author="OPPO-Bingxue" w:date="2025-09-18T16:49:00Z">
        <w:r>
          <w:t xml:space="preserve"> if the U2N Remote UE threshold conditions as specified in 5.8.15 are met based on </w:t>
        </w:r>
        <w:proofErr w:type="spellStart"/>
        <w:r>
          <w:rPr>
            <w:i/>
          </w:rPr>
          <w:t>sl-RemoteUE-ConfigCommon</w:t>
        </w:r>
      </w:ins>
      <w:proofErr w:type="spellEnd"/>
      <w:r>
        <w:t xml:space="preserve"> </w:t>
      </w:r>
      <w:ins w:id="1729" w:author="OPPO-Bingxue" w:date="2025-09-18T16:49:00Z">
        <w:r>
          <w:t xml:space="preserve">and </w:t>
        </w:r>
      </w:ins>
      <w:r>
        <w:t xml:space="preserve">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r>
        <w:rPr>
          <w:rFonts w:eastAsia="SimSun" w:hint="eastAsia"/>
        </w:rPr>
        <w:t>;</w:t>
      </w:r>
      <w:r>
        <w:rPr>
          <w:rFonts w:eastAsia="SimSun"/>
        </w:rPr>
        <w:t xml:space="preserve"> or</w:t>
      </w:r>
    </w:p>
    <w:p w14:paraId="4BE6D776" w14:textId="77777777" w:rsidR="00A75840" w:rsidRDefault="00C73004">
      <w:pPr>
        <w:pStyle w:val="B3"/>
        <w:rPr>
          <w:del w:id="1730" w:author="OPPO-Bingxue" w:date="2025-09-18T16:46:00Z"/>
          <w:rFonts w:eastAsia="MS Mincho"/>
        </w:rPr>
      </w:pPr>
      <w:del w:id="173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 xml:space="preserve">else if out of coverage on the concerned frequency for NR </w:t>
      </w:r>
      <w:proofErr w:type="spellStart"/>
      <w:r>
        <w:t>sidelink</w:t>
      </w:r>
      <w:proofErr w:type="spellEnd"/>
      <w:r>
        <w:t xml:space="preserve">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 case 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2" w:author="OPPO-Bingxue" w:date="2025-09-18T16:50:00Z">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ins>
      <w:proofErr w:type="spellEnd"/>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3" w:author="OPPO-Bingxue" w:date="2025-09-18T16:51:00Z">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xml:space="preserve"> </w:t>
        </w:r>
      </w:ins>
      <w:r>
        <w:t xml:space="preserve">and if the NR </w:t>
      </w:r>
      <w:proofErr w:type="spellStart"/>
      <w:r>
        <w:t>sidelink</w:t>
      </w:r>
      <w:proofErr w:type="spellEnd"/>
      <w:r>
        <w:t xml:space="preserve"> multi-hop relay threshold conditions as specified in 5.8.x.2 are met based on </w:t>
      </w:r>
      <w:proofErr w:type="spellStart"/>
      <w:r>
        <w:rPr>
          <w:i/>
          <w:iCs/>
        </w:rPr>
        <w:t>sl-PreconfigDiscConfig</w:t>
      </w:r>
      <w:proofErr w:type="spellEnd"/>
      <w:r>
        <w:t xml:space="preserve"> in </w:t>
      </w:r>
      <w:proofErr w:type="spellStart"/>
      <w:r>
        <w:rPr>
          <w:i/>
        </w:rPr>
        <w:t>SidelinkPreconfigNR</w:t>
      </w:r>
      <w:proofErr w:type="spellEnd"/>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it is unclear why the Last Relay UE needs to </w:t>
      </w:r>
      <w:proofErr w:type="spellStart"/>
      <w:r>
        <w:t>chek</w:t>
      </w:r>
      <w:proofErr w:type="spellEnd"/>
      <w:r>
        <w:t xml:space="preserve">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w:t>
      </w:r>
      <w:proofErr w:type="spellStart"/>
      <w:r>
        <w:rPr>
          <w:rFonts w:eastAsiaTheme="minorEastAsia"/>
        </w:rPr>
        <w:t>ToDo</w:t>
      </w:r>
      <w:proofErr w:type="spellEnd"/>
      <w:r>
        <w:rPr>
          <w:rFonts w:eastAsiaTheme="minorEastAsia"/>
        </w:rPr>
        <w:t xml:space="preserve">”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proofErr w:type="spellStart"/>
            <w:r>
              <w:t>Tdoc</w:t>
            </w:r>
            <w:proofErr w:type="spellEnd"/>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w:t>
      </w:r>
      <w:proofErr w:type="spellStart"/>
      <w:r>
        <w:rPr>
          <w:rFonts w:eastAsia="SimSun" w:hint="eastAsia"/>
          <w:lang w:val="en-US"/>
        </w:rPr>
        <w:t>Uu</w:t>
      </w:r>
      <w:proofErr w:type="spellEnd"/>
      <w:r>
        <w:rPr>
          <w:rFonts w:eastAsia="SimSun" w:hint="eastAsia"/>
          <w:lang w:val="en-US"/>
        </w:rPr>
        <w:t xml:space="preserve"> threshold for intermediate relay UE and last relay UE is not configured or only </w:t>
      </w:r>
      <w:proofErr w:type="spellStart"/>
      <w:r>
        <w:rPr>
          <w:rFonts w:eastAsia="SimSun" w:hint="eastAsia"/>
          <w:lang w:val="en-US"/>
        </w:rPr>
        <w:t>Uu</w:t>
      </w:r>
      <w:proofErr w:type="spellEnd"/>
      <w:r>
        <w:rPr>
          <w:rFonts w:eastAsia="SimSun" w:hint="eastAsia"/>
          <w:lang w:val="en-US"/>
        </w:rPr>
        <w:t xml:space="preserve">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xml:space="preserve">: For approach 1 these conditions will not be met at the same time hence Rapporteur recommends " </w:t>
      </w:r>
      <w:proofErr w:type="spellStart"/>
      <w:r>
        <w:t>PropReject</w:t>
      </w:r>
      <w:proofErr w:type="spellEnd"/>
      <w:r>
        <w:t xml:space="preserve">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rsidP="00C409A6">
      <w:pPr>
        <w:rPr>
          <w:rFonts w:ascii="Arial" w:hAnsi="Arial"/>
          <w:sz w:val="24"/>
        </w:rPr>
      </w:pPr>
      <w:bookmarkStart w:id="1734" w:name="_Toc201295287"/>
      <w:bookmarkStart w:id="1735" w:name="_Toc193463000"/>
      <w:bookmarkStart w:id="1736" w:name="_Toc193451731"/>
      <w:bookmarkStart w:id="1737" w:name="_Toc193445926"/>
      <w:r>
        <w:rPr>
          <w:rFonts w:ascii="Arial" w:hAnsi="Arial"/>
          <w:sz w:val="24"/>
        </w:rPr>
        <w:t>5.8.13.3</w:t>
      </w:r>
      <w:r>
        <w:rPr>
          <w:rFonts w:ascii="Arial" w:hAnsi="Arial"/>
          <w:sz w:val="24"/>
        </w:rPr>
        <w:tab/>
      </w:r>
      <w:r>
        <w:rPr>
          <w:rFonts w:ascii="Arial" w:eastAsia="SimSun" w:hAnsi="Arial"/>
          <w:sz w:val="24"/>
        </w:rPr>
        <w:t xml:space="preserve">NR </w:t>
      </w:r>
      <w:proofErr w:type="spellStart"/>
      <w:r>
        <w:rPr>
          <w:rFonts w:ascii="Arial" w:hAnsi="Arial"/>
          <w:sz w:val="24"/>
        </w:rPr>
        <w:t>sidelink</w:t>
      </w:r>
      <w:proofErr w:type="spellEnd"/>
      <w:r>
        <w:rPr>
          <w:rFonts w:ascii="Arial" w:hAnsi="Arial"/>
          <w:sz w:val="24"/>
        </w:rPr>
        <w:t xml:space="preserve"> discovery transmission</w:t>
      </w:r>
      <w:bookmarkEnd w:id="1734"/>
      <w:bookmarkEnd w:id="1735"/>
      <w:bookmarkEnd w:id="1736"/>
      <w:bookmarkEnd w:id="1737"/>
    </w:p>
    <w:p w14:paraId="110CAD1F"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2E5A3530" w14:textId="77777777" w:rsidR="00A75840" w:rsidRDefault="00C73004">
      <w:pPr>
        <w:ind w:left="568" w:hanging="284"/>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6F082A3C"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or Last U2N Relay UE threshold conditions as specified in 5.8.14.2 are met based on </w:t>
      </w:r>
      <w:proofErr w:type="spellStart"/>
      <w:r>
        <w:rPr>
          <w:i/>
        </w:rPr>
        <w:t>sl</w:t>
      </w:r>
      <w:proofErr w:type="spellEnd"/>
      <w:r>
        <w:rPr>
          <w:i/>
        </w:rPr>
        <w:t>-</w:t>
      </w:r>
      <w:proofErr w:type="spellStart"/>
      <w:r>
        <w:rPr>
          <w:i/>
        </w:rPr>
        <w:t>RelayUE</w:t>
      </w:r>
      <w:proofErr w:type="spellEnd"/>
      <w:r>
        <w:rPr>
          <w:i/>
        </w:rPr>
        <w:t>-Config</w:t>
      </w:r>
      <w:r>
        <w:t>; or3&gt;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38"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9"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40" w:author="Huawei, HiSilicon" w:date="2025-09-25T19:44:00Z">
        <w:r>
          <w:rPr>
            <w:iCs/>
          </w:rPr>
          <w:t xml:space="preserve"> and</w:t>
        </w:r>
        <w:r>
          <w:rPr>
            <w:rFonts w:eastAsia="SimSun"/>
          </w:rPr>
          <w:t xml:space="preserve"> if the sum</w:t>
        </w:r>
      </w:ins>
      <w:ins w:id="1741" w:author="Huawei, HiSilicon" w:date="2025-09-25T19:45:00Z">
        <w:r>
          <w:rPr>
            <w:rFonts w:eastAsia="SimSun"/>
          </w:rPr>
          <w:t xml:space="preserve"> of the</w:t>
        </w:r>
      </w:ins>
      <w:ins w:id="1742" w:author="Huawei, HiSilicon" w:date="2025-09-25T19:44:00Z">
        <w:r>
          <w:rPr>
            <w:rFonts w:eastAsia="SimSun"/>
          </w:rPr>
          <w:t xml:space="preserve"> hop count of the UE </w:t>
        </w:r>
      </w:ins>
      <w:ins w:id="1743" w:author="Huawei, HiSilicon" w:date="2025-09-25T19:45:00Z">
        <w:r>
          <w:rPr>
            <w:rFonts w:eastAsia="SimSun"/>
          </w:rPr>
          <w:t xml:space="preserve">and the hop count information in the solicitation message from the sending UE is less than </w:t>
        </w:r>
      </w:ins>
      <w:ins w:id="1744"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w:t>
        </w:r>
      </w:ins>
      <w:ins w:id="1746" w:author="Huawei, HiSilicon" w:date="2025-09-25T19:37:00Z">
        <w:r>
          <w:rPr>
            <w:rFonts w:eastAsia="SimSun"/>
          </w:rPr>
          <w:t xml:space="preserve">is less than the maximum </w:t>
        </w:r>
      </w:ins>
      <w:ins w:id="1747" w:author="Huawei, HiSilicon" w:date="2025-09-25T19:45:00Z">
        <w:r>
          <w:rPr>
            <w:rFonts w:eastAsia="SimSun"/>
          </w:rPr>
          <w:t>hop</w:t>
        </w:r>
      </w:ins>
      <w:ins w:id="1748" w:author="Huawei, HiSilicon" w:date="2025-09-25T19:43:00Z">
        <w:r>
          <w:rPr>
            <w:rFonts w:eastAsia="SimSun"/>
          </w:rPr>
          <w:t xml:space="preserve"> limit</w:t>
        </w:r>
      </w:ins>
      <w:ins w:id="1749"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w:t>
      </w:r>
      <w:proofErr w:type="spellStart"/>
      <w:r>
        <w:t>sidelink</w:t>
      </w:r>
      <w:proofErr w:type="spellEnd"/>
      <w:r>
        <w:t xml:space="preserve"> U2U Relay UE / has a selected NR </w:t>
      </w:r>
      <w:proofErr w:type="spellStart"/>
      <w:r>
        <w:t>sidelink</w:t>
      </w:r>
      <w:proofErr w:type="spellEnd"/>
      <w:r>
        <w:t xml:space="preserve"> U2U Relay UE and </w:t>
      </w:r>
      <w:proofErr w:type="spellStart"/>
      <w:r>
        <w:rPr>
          <w:i/>
        </w:rPr>
        <w:t>sl-DiscConfig</w:t>
      </w:r>
      <w:proofErr w:type="spellEnd"/>
      <w:r>
        <w:t xml:space="preserve"> is included in </w:t>
      </w:r>
      <w:proofErr w:type="spellStart"/>
      <w:r>
        <w:rPr>
          <w:i/>
        </w:rPr>
        <w:t>RRCReconfiguration</w:t>
      </w:r>
      <w:proofErr w:type="spellEnd"/>
      <w:r>
        <w:rPr>
          <w:iCs/>
        </w:rPr>
        <w:t xml:space="preserve">, </w:t>
      </w:r>
      <w:r>
        <w:t xml:space="preserve">and if the NR </w:t>
      </w:r>
      <w:proofErr w:type="spellStart"/>
      <w:r>
        <w:t>sidelink</w:t>
      </w:r>
      <w:proofErr w:type="spellEnd"/>
      <w:r>
        <w:t xml:space="preserve"> U2U Remote UE threshold conditions associated with the peer NR </w:t>
      </w:r>
      <w:proofErr w:type="spellStart"/>
      <w:r>
        <w:t>Sidelink</w:t>
      </w:r>
      <w:proofErr w:type="spellEnd"/>
      <w:r>
        <w:t xml:space="preserve">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w:t>
      </w:r>
      <w:proofErr w:type="spellStart"/>
      <w:r>
        <w:t>sidelink</w:t>
      </w:r>
      <w:proofErr w:type="spellEnd"/>
      <w:r>
        <w:t xml:space="preserve"> discovery transmission provides </w:t>
      </w:r>
      <w:r>
        <w:rPr>
          <w:i/>
        </w:rPr>
        <w:t>SIB12</w:t>
      </w:r>
      <w:r>
        <w:t>:</w:t>
      </w:r>
    </w:p>
    <w:p w14:paraId="65DB19A4"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or Last U2N Relay UE threshold conditions as specified in 5.8.14.2 are met based on </w:t>
      </w:r>
      <w:proofErr w:type="spellStart"/>
      <w:r>
        <w:rPr>
          <w:i/>
        </w:rPr>
        <w:t>sl-RelayUE-ConfigCommon</w:t>
      </w:r>
      <w:proofErr w:type="spellEnd"/>
      <w:r>
        <w:t xml:space="preserve"> in </w:t>
      </w:r>
      <w:r>
        <w:rPr>
          <w:i/>
        </w:rPr>
        <w:t>SIB12</w:t>
      </w:r>
      <w:r>
        <w:t>; or</w:t>
      </w:r>
    </w:p>
    <w:p w14:paraId="217396F3" w14:textId="77777777" w:rsidR="00A75840" w:rsidRDefault="00C73004">
      <w:pPr>
        <w:ind w:left="1135" w:hanging="284"/>
      </w:pPr>
      <w:r>
        <w:lastRenderedPageBreak/>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1"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3" w:author="Huawei, HiSilicon" w:date="2025-09-25T19:46:00Z"/>
        </w:rPr>
      </w:pPr>
      <w:ins w:id="175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w:t>
      </w:r>
      <w:proofErr w:type="spellStart"/>
      <w:r>
        <w:t>permited</w:t>
      </w:r>
      <w:proofErr w:type="spellEnd"/>
      <w:r>
        <w:t xml:space="preserve"> hop count in this release can be discussed further as it will improve system efficiency.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0B012A4" w14:textId="36A7BAC9" w:rsidR="00327ECE" w:rsidRDefault="00327ECE" w:rsidP="00327ECE">
      <w:pPr>
        <w:pStyle w:val="Heading1"/>
      </w:pPr>
      <w:r>
        <w:rPr>
          <w:lang w:val="en-US"/>
        </w:rPr>
        <w:t>H457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proofErr w:type="spellStart"/>
            <w:r>
              <w:t>ToDo</w:t>
            </w:r>
            <w:proofErr w:type="spellEnd"/>
          </w:p>
        </w:tc>
      </w:tr>
    </w:tbl>
    <w:p w14:paraId="64F609A6" w14:textId="1C48E9A7" w:rsidR="00327ECE" w:rsidRDefault="00327ECE" w:rsidP="00327ECE">
      <w:pPr>
        <w:pStyle w:val="CommentText"/>
      </w:pPr>
      <w:r>
        <w:rPr>
          <w:b/>
        </w:rPr>
        <w:br/>
        <w:t>[Description]</w:t>
      </w:r>
      <w:r>
        <w:t xml:space="preserve">: </w:t>
      </w:r>
    </w:p>
    <w:p w14:paraId="34385E52" w14:textId="3294EBB3" w:rsidR="00327ECE" w:rsidRDefault="00327ECE" w:rsidP="00327ECE">
      <w:pPr>
        <w:pStyle w:val="CommentText"/>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CommentText"/>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CommentText"/>
      </w:pPr>
    </w:p>
    <w:p w14:paraId="132A4D9F" w14:textId="77777777" w:rsidR="00327ECE" w:rsidRDefault="00327ECE" w:rsidP="00327ECE">
      <w:pPr>
        <w:pStyle w:val="CommentText"/>
      </w:pPr>
      <w:r>
        <w:rPr>
          <w:b/>
        </w:rPr>
        <w:t>[Proposed Change]</w:t>
      </w:r>
      <w:r>
        <w:t xml:space="preserve">: </w:t>
      </w:r>
    </w:p>
    <w:p w14:paraId="79BFFAD7" w14:textId="10F7447C" w:rsidR="00327ECE" w:rsidRDefault="00327ECE">
      <w:r>
        <w:t xml:space="preserve">We will include the details in the </w:t>
      </w:r>
      <w:proofErr w:type="spellStart"/>
      <w:r>
        <w:t>tdoc</w:t>
      </w:r>
      <w:proofErr w:type="spellEnd"/>
      <w:r>
        <w:t xml:space="preserve"> for RAN 2 # 132 </w:t>
      </w:r>
    </w:p>
    <w:p w14:paraId="0B373E09" w14:textId="77777777" w:rsidR="00327ECE" w:rsidRDefault="00327ECE"/>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proofErr w:type="spellStart"/>
            <w:r>
              <w:t>Tdoc</w:t>
            </w:r>
            <w:proofErr w:type="spellEnd"/>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w:t>
      </w:r>
      <w:proofErr w:type="spellStart"/>
      <w:r>
        <w:rPr>
          <w:rFonts w:eastAsia="MS Mincho"/>
        </w:rPr>
        <w:t>multihop</w:t>
      </w:r>
      <w:proofErr w:type="spellEnd"/>
      <w:r>
        <w:rPr>
          <w:rFonts w:eastAsia="MS Mincho"/>
        </w:rPr>
        <w:t xml:space="preserve">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w:t>
      </w:r>
      <w:proofErr w:type="spellStart"/>
      <w:r>
        <w:t>sidelink</w:t>
      </w:r>
      <w:proofErr w:type="spellEnd"/>
      <w:r>
        <w:t xml:space="preserve">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However it can be discussed if the note can be modified as suggested above. Rapporteur recommends "</w:t>
      </w:r>
      <w:proofErr w:type="spellStart"/>
      <w:r>
        <w:t>ToDo</w:t>
      </w:r>
      <w:proofErr w:type="spellEnd"/>
      <w:r>
        <w:t xml:space="preserve">"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proofErr w:type="spellStart"/>
            <w:r>
              <w:t>Tdoc</w:t>
            </w:r>
            <w:proofErr w:type="spellEnd"/>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i/>
                <w:iCs/>
                <w:highlight w:val="yellow"/>
              </w:rPr>
              <w:t>relayUE-RRCState</w:t>
            </w:r>
            <w:proofErr w:type="spellEnd"/>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w:t>
      </w:r>
      <w:proofErr w:type="spellStart"/>
      <w:r>
        <w:rPr>
          <w:i/>
          <w:iCs/>
          <w:highlight w:val="yellow"/>
        </w:rPr>
        <w:t>relayUE-RRCState</w:t>
      </w:r>
      <w:proofErr w:type="spellEnd"/>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proofErr w:type="spellStart"/>
      <w:r>
        <w:rPr>
          <w:i/>
          <w:iCs/>
          <w:highlight w:val="yellow"/>
        </w:rPr>
        <w:t>relayUE-RRCState</w:t>
      </w:r>
      <w:proofErr w:type="spellEnd"/>
      <w:r>
        <w:t xml:space="preserve"> in the note as suggested above . Have changed the status from “</w:t>
      </w:r>
      <w:proofErr w:type="spellStart"/>
      <w:r>
        <w:t>ToDo</w:t>
      </w:r>
      <w:proofErr w:type="spellEnd"/>
      <w:r>
        <w:t>” to “</w:t>
      </w:r>
      <w:proofErr w:type="spellStart"/>
      <w:r>
        <w:t>PropAgree</w:t>
      </w:r>
      <w:proofErr w:type="spellEnd"/>
      <w:r>
        <w:t>”.</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proofErr w:type="spellStart"/>
            <w:r>
              <w:t>Tdoc</w:t>
            </w:r>
            <w:proofErr w:type="spellEnd"/>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proofErr w:type="spellStart"/>
      <w:r>
        <w:rPr>
          <w:i/>
          <w:iCs/>
        </w:rPr>
        <w:t>AreaConfigurationNTN</w:t>
      </w:r>
      <w:proofErr w:type="spellEnd"/>
      <w:r>
        <w:rPr>
          <w:i/>
          <w:iCs/>
        </w:rPr>
        <w:t>-List.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ins w:id="1755" w:author="Ericsson" w:date="2025-09-19T20:26:00Z">
        <w:r>
          <w:t xml:space="preserve"> in the </w:t>
        </w:r>
        <w:proofErr w:type="spellStart"/>
        <w:r>
          <w:rPr>
            <w:i/>
            <w:iCs/>
            <w:rPrChange w:id="1756" w:author="Ericsson" w:date="2025-09-19T20:26:00Z">
              <w:rPr/>
            </w:rPrChange>
          </w:rPr>
          <w:t>VarLogMeasConfig</w:t>
        </w:r>
      </w:ins>
      <w:proofErr w:type="spellEnd"/>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proofErr w:type="spellStart"/>
            <w:r>
              <w:t>Tdoc</w:t>
            </w:r>
            <w:proofErr w:type="spellEnd"/>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7" w:name="_Hlk210088346"/>
            <w:r>
              <w:rPr>
                <w:rFonts w:eastAsia="SimSun"/>
              </w:rPr>
              <w:t>O5</w:t>
            </w:r>
            <w:r>
              <w:rPr>
                <w:rFonts w:eastAsia="SimSun" w:hint="eastAsia"/>
              </w:rPr>
              <w:t>09</w:t>
            </w:r>
            <w:bookmarkEnd w:id="1757"/>
          </w:p>
        </w:tc>
        <w:tc>
          <w:tcPr>
            <w:tcW w:w="948" w:type="dxa"/>
          </w:tcPr>
          <w:p w14:paraId="73661C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42F9C06B" w:rsidR="00A75840" w:rsidRDefault="008E3B8A">
            <w:r>
              <w:t>Agreed</w:t>
            </w:r>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w:t>
      </w:r>
      <w:proofErr w:type="spellStart"/>
      <w:r>
        <w:t>belwo</w:t>
      </w:r>
      <w:proofErr w:type="spellEnd"/>
      <w:r>
        <w:t>. If so the RIL status can be changed to “</w:t>
      </w:r>
      <w:proofErr w:type="spellStart"/>
      <w:r>
        <w:t>PropAgree</w:t>
      </w:r>
      <w:proofErr w:type="spellEnd"/>
      <w:r>
        <w:t>”</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proofErr w:type="spellStart"/>
            <w:r>
              <w:t>Tdoc</w:t>
            </w:r>
            <w:proofErr w:type="spellEnd"/>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 xml:space="preserve">The network can configure an upper bound of </w:t>
      </w:r>
      <w:proofErr w:type="spellStart"/>
      <w:r>
        <w:rPr>
          <w:i/>
          <w:iCs/>
        </w:rPr>
        <w:t>Uu</w:t>
      </w:r>
      <w:proofErr w:type="spellEnd"/>
      <w:r>
        <w:rPr>
          <w:i/>
          <w:iCs/>
        </w:rPr>
        <w:t xml:space="preserve">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xml:space="preserve">. I believe this should be a new separate </w:t>
      </w:r>
      <w:proofErr w:type="spellStart"/>
      <w:r>
        <w:rPr>
          <w:rFonts w:eastAsia="SimSun" w:hint="eastAsia"/>
          <w:lang w:val="en-US"/>
        </w:rPr>
        <w:t>Uu</w:t>
      </w:r>
      <w:proofErr w:type="spellEnd"/>
      <w:r>
        <w:rPr>
          <w:rFonts w:eastAsia="SimSun" w:hint="eastAsia"/>
          <w:lang w:val="en-US"/>
        </w:rPr>
        <w:t xml:space="preserve">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Introduce a new separate </w:t>
      </w:r>
      <w:proofErr w:type="spellStart"/>
      <w:r>
        <w:rPr>
          <w:rFonts w:eastAsia="SimSun" w:hint="eastAsia"/>
          <w:lang w:val="en-US"/>
        </w:rPr>
        <w:t>Uu</w:t>
      </w:r>
      <w:proofErr w:type="spellEnd"/>
      <w:r>
        <w:rPr>
          <w:rFonts w:eastAsia="SimSun" w:hint="eastAsia"/>
          <w:lang w:val="en-US"/>
        </w:rPr>
        <w:t xml:space="preserve">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w:t>
      </w:r>
      <w:proofErr w:type="spellStart"/>
      <w:r>
        <w:t>seprate</w:t>
      </w:r>
      <w:proofErr w:type="spellEnd"/>
      <w:r>
        <w:t xml:space="preserve"> </w:t>
      </w:r>
      <w:proofErr w:type="spellStart"/>
      <w:r>
        <w:t>Uu</w:t>
      </w:r>
      <w:proofErr w:type="spellEnd"/>
      <w:r>
        <w:t xml:space="preserve">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w:t>
      </w:r>
      <w:proofErr w:type="spellStart"/>
      <w:r>
        <w:rPr>
          <w:rFonts w:eastAsia="SimSun"/>
          <w:lang w:val="en-US"/>
        </w:rPr>
        <w:t>netwok</w:t>
      </w:r>
      <w:proofErr w:type="spellEnd"/>
      <w:r>
        <w:rPr>
          <w:rFonts w:eastAsia="SimSun"/>
          <w:lang w:val="en-US"/>
        </w:rPr>
        <w:t xml:space="preserve">. This agreement was made when both Approach 1 and Approach 2 were being discussed but is no longer needed with for Approach 1. Hence Rapporteur recommends " </w:t>
      </w:r>
      <w:proofErr w:type="spellStart"/>
      <w:r>
        <w:rPr>
          <w:rFonts w:eastAsia="SimSun"/>
          <w:lang w:val="en-US"/>
        </w:rPr>
        <w:t>PropReject</w:t>
      </w:r>
      <w:proofErr w:type="spellEnd"/>
      <w:r>
        <w:rPr>
          <w:rFonts w:eastAsia="SimSun"/>
          <w:lang w:val="en-US"/>
        </w:rPr>
        <w:t xml:space="preserve">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proofErr w:type="spellStart"/>
            <w:r>
              <w:t>Tdoc</w:t>
            </w:r>
            <w:proofErr w:type="spellEnd"/>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proofErr w:type="spellStart"/>
            <w:r>
              <w:t>ToDo</w:t>
            </w:r>
            <w:proofErr w:type="spellEnd"/>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proofErr w:type="spellStart"/>
      <w:r>
        <w:rPr>
          <w:i/>
        </w:rPr>
        <w:t>searchSpaceMTCH</w:t>
      </w:r>
      <w:proofErr w:type="spellEnd"/>
      <w:r>
        <w:t xml:space="preserve"> or</w:t>
      </w:r>
      <w:r>
        <w:rPr>
          <w:i/>
        </w:rPr>
        <w:t xml:space="preserve"> </w:t>
      </w:r>
      <w:proofErr w:type="spellStart"/>
      <w:r>
        <w:rPr>
          <w:i/>
        </w:rPr>
        <w:t>searchSpaceMCCH</w:t>
      </w:r>
      <w:proofErr w:type="spellEnd"/>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 xml:space="preserve">[Qualcomm]We suggest this to change to </w:t>
      </w:r>
      <w:proofErr w:type="spellStart"/>
      <w:r>
        <w:t>ToDO</w:t>
      </w:r>
      <w:proofErr w:type="spellEnd"/>
      <w:r>
        <w:t>.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proofErr w:type="spellStart"/>
            <w:r>
              <w:t>Tdoc</w:t>
            </w:r>
            <w:proofErr w:type="spellEnd"/>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proofErr w:type="spellStart"/>
            <w:r>
              <w:t>Tdoc</w:t>
            </w:r>
            <w:proofErr w:type="spellEnd"/>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 xml:space="preserve">Add </w:t>
            </w:r>
            <w:proofErr w:type="spellStart"/>
            <w:r>
              <w:rPr>
                <w:rFonts w:eastAsia="DengXian" w:hint="eastAsia"/>
              </w:rPr>
              <w:t>SIBxx</w:t>
            </w:r>
            <w:proofErr w:type="spellEnd"/>
            <w:r>
              <w:rPr>
                <w:rFonts w:eastAsia="DengXian" w:hint="eastAsia"/>
              </w:rPr>
              <w:t xml:space="preserve"> as on demand SI in </w:t>
            </w:r>
            <w:proofErr w:type="spellStart"/>
            <w:r>
              <w:rPr>
                <w:rFonts w:eastAsia="DengXian" w:hint="eastAsia"/>
              </w:rPr>
              <w:t>DedicatedSIBRequest</w:t>
            </w:r>
            <w:proofErr w:type="spellEnd"/>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proofErr w:type="spellStart"/>
      <w:r>
        <w:rPr>
          <w:rFonts w:eastAsia="DengXian" w:hint="eastAsia"/>
          <w:lang w:val="en-US"/>
        </w:rPr>
        <w:t>DedicatedSIBRequest</w:t>
      </w:r>
      <w:proofErr w:type="spellEnd"/>
      <w:r>
        <w:rPr>
          <w:rFonts w:eastAsia="DengXian" w:hint="eastAsia"/>
          <w:lang w:val="en-US"/>
        </w:rPr>
        <w:t xml:space="preserve"> message, since ISAs in </w:t>
      </w:r>
      <w:proofErr w:type="spellStart"/>
      <w:r>
        <w:rPr>
          <w:rFonts w:eastAsia="DengXian" w:hint="eastAsia"/>
          <w:lang w:val="en-US"/>
        </w:rPr>
        <w:t>SIBxx</w:t>
      </w:r>
      <w:proofErr w:type="spellEnd"/>
      <w:r>
        <w:rPr>
          <w:rFonts w:eastAsia="DengXian" w:hint="eastAsia"/>
          <w:lang w:val="en-US"/>
        </w:rPr>
        <w:t xml:space="preserve"> is also essential for a UE capable MBS in NTN to acquire broadcast service, it is suggested to also allows UE to request this SIB in </w:t>
      </w:r>
      <w:proofErr w:type="spellStart"/>
      <w:r>
        <w:rPr>
          <w:rFonts w:eastAsia="DengXian" w:hint="eastAsia"/>
          <w:lang w:val="en-US"/>
        </w:rPr>
        <w:t>dedicatedSIBRequest</w:t>
      </w:r>
      <w:proofErr w:type="spellEnd"/>
      <w:r>
        <w:rPr>
          <w:rFonts w:eastAsia="DengXian" w:hint="eastAsia"/>
          <w:lang w:val="en-US"/>
        </w:rPr>
        <w:t xml:space="preserve">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Include </w:t>
      </w:r>
      <w:proofErr w:type="spellStart"/>
      <w:r>
        <w:rPr>
          <w:rFonts w:eastAsia="SimSun" w:hint="eastAsia"/>
          <w:lang w:val="en-US"/>
        </w:rPr>
        <w:t>SIBxx</w:t>
      </w:r>
      <w:proofErr w:type="spellEnd"/>
      <w:r>
        <w:rPr>
          <w:rFonts w:eastAsia="SimSun" w:hint="eastAsia"/>
          <w:lang w:val="en-US"/>
        </w:rPr>
        <w:t xml:space="preserve"> in </w:t>
      </w:r>
      <w:proofErr w:type="spellStart"/>
      <w:r>
        <w:rPr>
          <w:rFonts w:eastAsia="SimSun" w:hint="eastAsia"/>
          <w:lang w:val="en-US"/>
        </w:rPr>
        <w:t>D</w:t>
      </w:r>
      <w:r>
        <w:rPr>
          <w:rFonts w:eastAsia="DengXian" w:hint="eastAsia"/>
          <w:lang w:val="en-US"/>
        </w:rPr>
        <w:t>edicatedSIBRequest</w:t>
      </w:r>
      <w:proofErr w:type="spellEnd"/>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proofErr w:type="spellStart"/>
            <w:r>
              <w:t>Tdoc</w:t>
            </w:r>
            <w:proofErr w:type="spellEnd"/>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hint="eastAsia"/>
          <w:lang w:val="en-US"/>
        </w:rPr>
        <w:t>circleArea</w:t>
      </w:r>
      <w:proofErr w:type="spellEnd"/>
      <w:r>
        <w:rPr>
          <w:rFonts w:eastAsia="SimSun"/>
          <w:lang w:val="en-US"/>
        </w:rPr>
        <w:t xml:space="preserve">, </w:t>
      </w:r>
      <w:proofErr w:type="spellStart"/>
      <w:r>
        <w:rPr>
          <w:rFonts w:eastAsia="SimSun"/>
          <w:lang w:val="en-US"/>
        </w:rPr>
        <w:t>distanceRadius</w:t>
      </w:r>
      <w:proofErr w:type="spellEnd"/>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proofErr w:type="spellStart"/>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proofErr w:type="spellEnd"/>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proofErr w:type="spellStart"/>
            <w:ins w:id="1788" w:author="Xiaomi (Shuai)" w:date="2025-09-17T15:44:00Z">
              <w:r>
                <w:rPr>
                  <w:rFonts w:ascii="Arial" w:eastAsia="SimSun" w:hAnsi="Arial"/>
                  <w:b/>
                  <w:bCs/>
                  <w:i/>
                  <w:kern w:val="2"/>
                  <w:sz w:val="18"/>
                </w:rPr>
                <w:t>distanceRadius</w:t>
              </w:r>
              <w:proofErr w:type="spellEnd"/>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w:t>
      </w:r>
      <w:proofErr w:type="spellStart"/>
      <w:r>
        <w:t>isnot</w:t>
      </w:r>
      <w:proofErr w:type="spellEnd"/>
      <w:r>
        <w:t xml:space="preserve"> clear from procedural text. So </w:t>
      </w:r>
      <w:proofErr w:type="spellStart"/>
      <w:r>
        <w:t>distanceRadius</w:t>
      </w:r>
      <w:proofErr w:type="spellEnd"/>
      <w:r>
        <w:t xml:space="preserve"> is ok, as the step is not provided. But we may need to double check if the step of 50m (total 3000km) is apt or not. For </w:t>
      </w:r>
      <w:proofErr w:type="spellStart"/>
      <w:r>
        <w:t>circleArea</w:t>
      </w:r>
      <w:proofErr w:type="spellEnd"/>
      <w:r>
        <w:t xml:space="preserve">,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proofErr w:type="spellStart"/>
            <w:r>
              <w:t>Tdoc</w:t>
            </w:r>
            <w:proofErr w:type="spellEnd"/>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proofErr w:type="spellStart"/>
            <w:r>
              <w:rPr>
                <w:rFonts w:eastAsia="DengXian"/>
                <w:i/>
                <w:iCs/>
              </w:rPr>
              <w:t>AreaConfigurationNTN</w:t>
            </w:r>
            <w:proofErr w:type="spellEnd"/>
            <w:r>
              <w:rPr>
                <w:rFonts w:eastAsia="DengXian"/>
                <w:i/>
                <w:iCs/>
              </w:rPr>
              <w:t xml:space="preserve">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w:t>
      </w:r>
      <w:proofErr w:type="spellStart"/>
      <w:r>
        <w:t>ValueNR</w:t>
      </w:r>
      <w:proofErr w:type="spellEnd"/>
      <w:r>
        <w:t xml:space="preserve">                                           </w:t>
      </w:r>
      <w:r>
        <w:rPr>
          <w:color w:val="993366"/>
        </w:rPr>
        <w:t>OPTIONAL</w:t>
      </w:r>
      <w:r>
        <w:t>,</w:t>
      </w:r>
    </w:p>
    <w:p w14:paraId="15EDF184" w14:textId="77777777" w:rsidR="00A75840" w:rsidRDefault="00C73004">
      <w:pPr>
        <w:pStyle w:val="PL"/>
      </w:pPr>
      <w:r>
        <w:t xml:space="preserve">    l1-MeasResultList-r19                </w:t>
      </w:r>
      <w:proofErr w:type="spellStart"/>
      <w:r>
        <w:t>L1-MeasResultList-r19</w:t>
      </w:r>
      <w:proofErr w:type="spellEnd"/>
      <w:r>
        <w:t xml:space="preserve">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proofErr w:type="spellStart"/>
            <w:r>
              <w:t>Tdoc</w:t>
            </w:r>
            <w:proofErr w:type="spellEnd"/>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lang w:val="en-US"/>
        </w:rPr>
        <w:t>referenceLocation</w:t>
      </w:r>
      <w:proofErr w:type="spellEnd"/>
      <w:r>
        <w:rPr>
          <w:rFonts w:eastAsia="SimSun" w:hint="eastAsia"/>
          <w:lang w:val="en-US"/>
        </w:rPr>
        <w:t xml:space="preserve"> IE </w:t>
      </w:r>
      <w:r>
        <w:rPr>
          <w:rFonts w:eastAsia="SimSun"/>
          <w:lang w:val="en-US"/>
        </w:rPr>
        <w:t xml:space="preserve">in </w:t>
      </w:r>
      <w:proofErr w:type="spellStart"/>
      <w:r>
        <w:rPr>
          <w:rFonts w:eastAsia="SimSun"/>
          <w:lang w:val="en-US"/>
        </w:rPr>
        <w:t>LoggedMeasurementConfiguration</w:t>
      </w:r>
      <w:proofErr w:type="spellEnd"/>
      <w:r>
        <w:rPr>
          <w:rFonts w:eastAsia="SimSun"/>
          <w:lang w:val="en-US"/>
        </w:rPr>
        <w:t xml:space="preserve">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w:t>
      </w:r>
      <w:proofErr w:type="spellStart"/>
      <w:r>
        <w:rPr>
          <w:rFonts w:eastAsia="SimSun"/>
          <w:lang w:val="en-US"/>
        </w:rPr>
        <w:t>retriction</w:t>
      </w:r>
      <w:proofErr w:type="spellEnd"/>
      <w:r>
        <w:rPr>
          <w:rFonts w:eastAsia="SimSun"/>
          <w:lang w:val="en-US"/>
        </w:rPr>
        <w:t xml:space="preserve">: Firstly, reference location of earth-moving cell will change </w:t>
      </w:r>
      <w:proofErr w:type="spellStart"/>
      <w:r>
        <w:rPr>
          <w:rFonts w:eastAsia="SimSun"/>
          <w:lang w:val="en-US"/>
        </w:rPr>
        <w:t>dynamicly</w:t>
      </w:r>
      <w:proofErr w:type="spellEnd"/>
      <w:r>
        <w:rPr>
          <w:rFonts w:eastAsia="SimSun"/>
          <w:lang w:val="en-US"/>
        </w:rPr>
        <w:t xml:space="preserve"> and it can only be used when configured with </w:t>
      </w:r>
      <w:proofErr w:type="spellStart"/>
      <w:r>
        <w:rPr>
          <w:rFonts w:eastAsia="SimSun"/>
          <w:lang w:val="en-US"/>
        </w:rPr>
        <w:t>epochTime</w:t>
      </w:r>
      <w:proofErr w:type="spellEnd"/>
      <w:r>
        <w:rPr>
          <w:rFonts w:eastAsia="SimSun"/>
          <w:lang w:val="en-US"/>
        </w:rPr>
        <w:t xml:space="preserve">. </w:t>
      </w:r>
      <w:r>
        <w:rPr>
          <w:rFonts w:eastAsia="SimSun" w:hint="eastAsia"/>
          <w:lang w:val="en-US"/>
        </w:rPr>
        <w:t>Se</w:t>
      </w:r>
      <w:r>
        <w:rPr>
          <w:rFonts w:eastAsia="SimSun"/>
          <w:lang w:val="en-US"/>
        </w:rPr>
        <w:t xml:space="preserve">condly, the area scope checking concerning dynamic </w:t>
      </w:r>
      <w:proofErr w:type="spellStart"/>
      <w:r>
        <w:rPr>
          <w:rFonts w:eastAsia="SimSun"/>
          <w:lang w:val="en-US"/>
        </w:rPr>
        <w:t>refeference</w:t>
      </w:r>
      <w:proofErr w:type="spellEnd"/>
      <w:r>
        <w:rPr>
          <w:rFonts w:eastAsia="SimSun"/>
          <w:lang w:val="en-US"/>
        </w:rPr>
        <w:t xml:space="preserv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proofErr w:type="spellStart"/>
            <w:ins w:id="1797" w:author="Xiaomi (Shuai)" w:date="2025-09-17T15:45:00Z">
              <w:r>
                <w:rPr>
                  <w:b/>
                  <w:bCs/>
                  <w:i/>
                  <w:lang w:eastAsia="en-GB"/>
                </w:rPr>
                <w:t>referenceLocation</w:t>
              </w:r>
              <w:proofErr w:type="spellEnd"/>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w:t>
      </w:r>
      <w:proofErr w:type="spellStart"/>
      <w:r>
        <w:rPr>
          <w:lang w:val="en-US"/>
        </w:rPr>
        <w:t>provding</w:t>
      </w:r>
      <w:proofErr w:type="spellEnd"/>
      <w:r>
        <w:rPr>
          <w:lang w:val="en-US"/>
        </w:rPr>
        <w:t xml:space="preserve"> this RIL, the status is changed from </w:t>
      </w:r>
      <w:proofErr w:type="spellStart"/>
      <w:r>
        <w:rPr>
          <w:lang w:val="en-US"/>
        </w:rPr>
        <w:t>PropReject</w:t>
      </w:r>
      <w:proofErr w:type="spellEnd"/>
      <w:r>
        <w:rPr>
          <w:lang w:val="en-US"/>
        </w:rPr>
        <w:t xml:space="preserve"> to </w:t>
      </w:r>
      <w:proofErr w:type="spellStart"/>
      <w:r>
        <w:rPr>
          <w:lang w:val="en-US"/>
        </w:rPr>
        <w:t>ToDo</w:t>
      </w:r>
      <w:proofErr w:type="spellEnd"/>
      <w:r>
        <w:rPr>
          <w:lang w:val="en-US"/>
        </w:rPr>
        <w:t xml:space="preserve">,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w:t>
      </w:r>
      <w:proofErr w:type="spellStart"/>
      <w:r>
        <w:rPr>
          <w:lang w:val="en-SG" w:eastAsia="ja-JP"/>
        </w:rPr>
        <w:t>referenceLocation</w:t>
      </w:r>
      <w:proofErr w:type="spellEnd"/>
      <w:r>
        <w:rPr>
          <w:lang w:val="en-SG" w:eastAsia="ja-JP"/>
        </w:rPr>
        <w:t>” to “</w:t>
      </w:r>
      <w:proofErr w:type="spellStart"/>
      <w:r>
        <w:rPr>
          <w:lang w:val="en-SG" w:eastAsia="ja-JP"/>
        </w:rPr>
        <w:t>circularAreaReferenceLocation</w:t>
      </w:r>
      <w:proofErr w:type="spellEnd"/>
      <w:r>
        <w:rPr>
          <w:lang w:val="en-SG" w:eastAsia="ja-JP"/>
        </w:rPr>
        <w:t>” and “radius” to “</w:t>
      </w:r>
      <w:proofErr w:type="spellStart"/>
      <w:r>
        <w:rPr>
          <w:lang w:val="en-SG" w:eastAsia="ja-JP"/>
        </w:rPr>
        <w:t>circularAreaRadius</w:t>
      </w:r>
      <w:proofErr w:type="spellEnd"/>
      <w:r>
        <w:rPr>
          <w:lang w:val="en-SG" w:eastAsia="ja-JP"/>
        </w:rPr>
        <w:t>”.</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proofErr w:type="spellStart"/>
            <w:r>
              <w:t>Tdoc</w:t>
            </w:r>
            <w:proofErr w:type="spellEnd"/>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proofErr w:type="spellStart"/>
            <w:r>
              <w:t>Tdoc</w:t>
            </w:r>
            <w:proofErr w:type="spellEnd"/>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xml:space="preserve">: In the field </w:t>
      </w:r>
      <w:proofErr w:type="spellStart"/>
      <w:r>
        <w:t>desription</w:t>
      </w:r>
      <w:proofErr w:type="spellEnd"/>
      <w:r>
        <w:t xml:space="preserve"> of </w:t>
      </w:r>
      <w:proofErr w:type="spellStart"/>
      <w:r>
        <w:t>areaConfigurationNTN</w:t>
      </w:r>
      <w:proofErr w:type="spellEnd"/>
      <w:r>
        <w:t>-List,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proofErr w:type="spellStart"/>
            <w:r>
              <w:t>Tdoc</w:t>
            </w:r>
            <w:proofErr w:type="spellEnd"/>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proofErr w:type="spellStart"/>
            <w:r>
              <w:rPr>
                <w:rFonts w:eastAsia="DengXian"/>
              </w:rPr>
              <w:t>areaConfigurationNTN</w:t>
            </w:r>
            <w:proofErr w:type="spellEnd"/>
            <w:r>
              <w:rPr>
                <w:rFonts w:eastAsia="DengXian"/>
              </w:rPr>
              <w:t>-List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23C7CEFF" w14:textId="77777777" w:rsidR="00A75840" w:rsidRDefault="00C73004">
      <w:pPr>
        <w:ind w:left="568" w:hanging="284"/>
        <w:rPr>
          <w:rFonts w:eastAsia="SimSun"/>
        </w:rPr>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419A7590" w14:textId="77777777" w:rsidR="00A75840" w:rsidRDefault="00C73004">
      <w:pPr>
        <w:ind w:left="568" w:hanging="284"/>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proofErr w:type="spellStart"/>
      <w:r>
        <w:rPr>
          <w:i/>
          <w:color w:val="000000" w:themeColor="text1"/>
        </w:rPr>
        <w:t>areaConfigurationNTN</w:t>
      </w:r>
      <w:proofErr w:type="spellEnd"/>
      <w:r>
        <w:rPr>
          <w:i/>
          <w:color w:val="000000" w:themeColor="text1"/>
        </w:rPr>
        <w:t>-List</w:t>
      </w:r>
      <w:r>
        <w:rPr>
          <w:color w:val="000000" w:themeColor="text1"/>
        </w:rPr>
        <w:t xml:space="preserve"> is present, the UE should perform logging only in this area configuration. The</w:t>
      </w:r>
      <w:r>
        <w:rPr>
          <w:i/>
          <w:color w:val="000000" w:themeColor="text1"/>
        </w:rPr>
        <w:t xml:space="preserve"> </w:t>
      </w:r>
      <w:proofErr w:type="spellStart"/>
      <w:r>
        <w:rPr>
          <w:rFonts w:ascii="Arial" w:eastAsia="SimSun" w:hAnsi="Arial"/>
          <w:bCs/>
          <w:i/>
          <w:iCs/>
          <w:color w:val="000000" w:themeColor="text1"/>
          <w:kern w:val="2"/>
          <w:sz w:val="18"/>
          <w:lang w:eastAsia="en-GB"/>
        </w:rPr>
        <w:t>areaConfigurationNTN</w:t>
      </w:r>
      <w:proofErr w:type="spellEnd"/>
      <w:r>
        <w:rPr>
          <w:rFonts w:ascii="Arial" w:eastAsia="SimSun" w:hAnsi="Arial"/>
          <w:bCs/>
          <w:i/>
          <w:iCs/>
          <w:color w:val="000000" w:themeColor="text1"/>
          <w:kern w:val="2"/>
          <w:sz w:val="18"/>
          <w:lang w:eastAsia="en-GB"/>
        </w:rPr>
        <w:t>-List</w:t>
      </w:r>
      <w:r>
        <w:rPr>
          <w:color w:val="000000" w:themeColor="text1"/>
        </w:rPr>
        <w:t xml:space="preserve"> should not be configured together with </w:t>
      </w:r>
      <w:proofErr w:type="spellStart"/>
      <w:r>
        <w:rPr>
          <w:rFonts w:ascii="Arial" w:eastAsia="SimSun" w:hAnsi="Arial"/>
          <w:bCs/>
          <w:i/>
          <w:iCs/>
          <w:color w:val="000000" w:themeColor="text1"/>
          <w:kern w:val="2"/>
          <w:sz w:val="18"/>
          <w:lang w:eastAsia="en-GB"/>
        </w:rPr>
        <w:t>areaConfiguration</w:t>
      </w:r>
      <w:proofErr w:type="spellEnd"/>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proofErr w:type="spellStart"/>
            <w:r>
              <w:t>Tdoc</w:t>
            </w:r>
            <w:proofErr w:type="spellEnd"/>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proofErr w:type="spellStart"/>
            <w:r>
              <w:rPr>
                <w:rFonts w:hint="eastAsia"/>
              </w:rPr>
              <w:t>Tangxun</w:t>
            </w:r>
            <w:proofErr w:type="spellEnd"/>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w:t>
      </w:r>
      <w:proofErr w:type="spellStart"/>
      <w:r>
        <w:t>OtherConfig-v19xy</w:t>
      </w:r>
      <w:proofErr w:type="spellEnd"/>
      <w:r>
        <w:t xml:space="preserve">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proofErr w:type="spellStart"/>
              <w:r>
                <w:rPr>
                  <w:i/>
                  <w:lang w:eastAsia="sv-SE"/>
                </w:rPr>
                <w:t>reconfigurationWithSync</w:t>
              </w:r>
              <w:proofErr w:type="spellEnd"/>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proofErr w:type="spellStart"/>
            <w:r>
              <w:t>Tdoc</w:t>
            </w:r>
            <w:proofErr w:type="spellEnd"/>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 xml:space="preserve">Clarification on how to understand the Paging message included in </w:t>
            </w:r>
            <w:proofErr w:type="spellStart"/>
            <w:r>
              <w:rPr>
                <w:rFonts w:eastAsia="SimSun"/>
              </w:rPr>
              <w:t>dedicatedPagingDelivery</w:t>
            </w:r>
            <w:proofErr w:type="spellEnd"/>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It is described in the field description of </w:t>
      </w:r>
      <w:proofErr w:type="spellStart"/>
      <w:r>
        <w:rPr>
          <w:rFonts w:eastAsia="SimSun"/>
          <w:lang w:val="en-US"/>
        </w:rPr>
        <w:t>dedicatedPagingDelivery</w:t>
      </w:r>
      <w:proofErr w:type="spellEnd"/>
      <w:r>
        <w:rPr>
          <w:rFonts w:eastAsia="SimSun"/>
          <w:lang w:val="en-US"/>
        </w:rPr>
        <w:t>:</w:t>
      </w:r>
      <w:r>
        <w:rPr>
          <w:rFonts w:eastAsia="SimSun" w:hint="eastAsia"/>
          <w:lang w:val="en-US"/>
        </w:rPr>
        <w:t xml:space="preserve"> </w:t>
      </w:r>
      <w:r>
        <w:rPr>
          <w:rFonts w:eastAsia="SimSun"/>
          <w:lang w:val="en-US"/>
        </w:rPr>
        <w:t xml:space="preserve">This field is used to transfer Paging message for the associated L2 U2N Remote UE or for the associated child UE to the L2 U2N Relay UE or to L2 Last U2N Relay UE in RRC_CONNECTED. While it is not clear about how to understand the Paging message included in </w:t>
      </w:r>
      <w:proofErr w:type="spellStart"/>
      <w:r>
        <w:rPr>
          <w:rFonts w:eastAsia="SimSun"/>
          <w:lang w:val="en-US"/>
        </w:rPr>
        <w:t>dedicatedPagingDelivery</w:t>
      </w:r>
      <w:proofErr w:type="spellEnd"/>
      <w:r>
        <w:rPr>
          <w:rFonts w:eastAsia="SimSun"/>
          <w:lang w:val="en-US"/>
        </w:rPr>
        <w:t>:</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proofErr w:type="spellStart"/>
      <w:r>
        <w:rPr>
          <w:rFonts w:ascii="Arial" w:hAnsi="Arial"/>
          <w:b/>
          <w:bCs/>
          <w:i/>
          <w:sz w:val="18"/>
          <w:lang w:eastAsia="en-GB"/>
        </w:rPr>
        <w:t>dedicatedPagingDelivery</w:t>
      </w:r>
      <w:proofErr w:type="spellEnd"/>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proofErr w:type="spellStart"/>
      <w:r>
        <w:rPr>
          <w:rFonts w:eastAsia="DengXian"/>
          <w:lang w:val="en-US"/>
        </w:rPr>
        <w:t>gowith</w:t>
      </w:r>
      <w:proofErr w:type="spellEnd"/>
      <w:r>
        <w:rPr>
          <w:rFonts w:eastAsia="DengXian"/>
          <w:lang w:val="en-US"/>
        </w:rPr>
        <w:t xml:space="preserve"> option 2</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proofErr w:type="spellStart"/>
            <w:r>
              <w:t>Tdoc</w:t>
            </w:r>
            <w:proofErr w:type="spellEnd"/>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proofErr w:type="spellStart"/>
            <w:r>
              <w:rPr>
                <w:rFonts w:eastAsia="SimSun" w:hint="eastAsia"/>
                <w:i/>
                <w:iCs/>
              </w:rPr>
              <w:t>dedicatedSystemInformationDelivery</w:t>
            </w:r>
            <w:proofErr w:type="spellEnd"/>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w:t>
      </w:r>
      <w:proofErr w:type="spellStart"/>
      <w:r>
        <w:rPr>
          <w:rFonts w:eastAsia="SimSun" w:hint="eastAsia"/>
          <w:lang w:val="en-US"/>
        </w:rPr>
        <w:t>SIBxx</w:t>
      </w:r>
      <w:proofErr w:type="spellEnd"/>
      <w:r>
        <w:rPr>
          <w:rFonts w:eastAsia="SimSun" w:hint="eastAsia"/>
          <w:lang w:val="en-US"/>
        </w:rPr>
        <w:t xml:space="preserve"> carrying ISA(s) in the field description of </w:t>
      </w:r>
      <w:proofErr w:type="spellStart"/>
      <w:r>
        <w:rPr>
          <w:rFonts w:eastAsia="SimSun" w:hint="eastAsia"/>
          <w:i/>
          <w:iCs/>
          <w:lang w:val="en-US"/>
        </w:rPr>
        <w:t>dedicatedSystemInformationDelivery</w:t>
      </w:r>
      <w:proofErr w:type="spellEnd"/>
      <w:r>
        <w:rPr>
          <w:rFonts w:eastAsia="SimSun" w:hint="eastAsia"/>
          <w:lang w:val="en-US"/>
        </w:rPr>
        <w:t xml:space="preserve"> in</w:t>
      </w:r>
      <w:r>
        <w:rPr>
          <w:rFonts w:eastAsia="SimSun" w:hint="eastAsia"/>
          <w:i/>
          <w:iCs/>
          <w:lang w:val="en-US"/>
        </w:rPr>
        <w:t xml:space="preserve"> </w:t>
      </w:r>
      <w:proofErr w:type="spellStart"/>
      <w:r>
        <w:rPr>
          <w:rFonts w:eastAsia="SimSun" w:hint="eastAsia"/>
          <w:i/>
          <w:iCs/>
          <w:lang w:val="en-US"/>
        </w:rPr>
        <w:t>RRCReconfiguration</w:t>
      </w:r>
      <w:proofErr w:type="spellEnd"/>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proofErr w:type="spellStart"/>
            <w:r>
              <w:rPr>
                <w:b/>
                <w:i/>
                <w:lang w:eastAsia="en-GB"/>
              </w:rPr>
              <w:lastRenderedPageBreak/>
              <w:t>dedicatedSystemInformationDelivery</w:t>
            </w:r>
            <w:proofErr w:type="spellEnd"/>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xml:space="preserve">, </w:t>
              </w:r>
              <w:proofErr w:type="spellStart"/>
              <w:r>
                <w:rPr>
                  <w:rFonts w:eastAsia="SimSun" w:cs="Arial" w:hint="eastAsia"/>
                  <w:i/>
                  <w:iCs/>
                  <w:szCs w:val="18"/>
                  <w:lang w:val="en-US"/>
                </w:rPr>
                <w:t>SIBxx</w:t>
              </w:r>
            </w:ins>
            <w:proofErr w:type="spellEnd"/>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proofErr w:type="spellStart"/>
            <w:r>
              <w:t>Tdoc</w:t>
            </w:r>
            <w:proofErr w:type="spellEnd"/>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 xml:space="preserve">Clarification on the </w:t>
            </w:r>
            <w:proofErr w:type="spellStart"/>
            <w:r>
              <w:rPr>
                <w:rFonts w:eastAsia="DengXian"/>
              </w:rPr>
              <w:t>sk</w:t>
            </w:r>
            <w:proofErr w:type="spellEnd"/>
            <w:r>
              <w:rPr>
                <w:rFonts w:eastAsia="DengXian"/>
              </w:rPr>
              <w:t>-counter contained in the</w:t>
            </w:r>
            <w:r>
              <w:t xml:space="preserve"> </w:t>
            </w:r>
            <w:proofErr w:type="spellStart"/>
            <w:r>
              <w:rPr>
                <w:rFonts w:eastAsia="DengXian"/>
              </w:rPr>
              <w:t>ltm-CandidateConfig</w:t>
            </w:r>
            <w:proofErr w:type="spellEnd"/>
            <w:r>
              <w:rPr>
                <w:rFonts w:eastAsia="DengXian"/>
              </w:rPr>
              <w:t xml:space="preserve">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w:t>
      </w:r>
      <w:proofErr w:type="spellStart"/>
      <w:r>
        <w:t>ConfigNRDC</w:t>
      </w:r>
      <w:proofErr w:type="spellEnd"/>
      <w:r>
        <w:t xml:space="preserve">, the </w:t>
      </w:r>
      <w:proofErr w:type="spellStart"/>
      <w:r>
        <w:t>sk</w:t>
      </w:r>
      <w:proofErr w:type="spellEnd"/>
      <w:r>
        <w:t>-counter is provided via SK-</w:t>
      </w:r>
      <w:proofErr w:type="spellStart"/>
      <w:r>
        <w:t>CounterConfigLTM</w:t>
      </w:r>
      <w:proofErr w:type="spellEnd"/>
      <w:r>
        <w:t xml:space="preserve">, so the </w:t>
      </w:r>
      <w:proofErr w:type="spellStart"/>
      <w:r>
        <w:t>RRCReconfiguration</w:t>
      </w:r>
      <w:proofErr w:type="spellEnd"/>
      <w:r>
        <w:t xml:space="preserve"> contained in the </w:t>
      </w:r>
      <w:proofErr w:type="spellStart"/>
      <w:r>
        <w:t>ltm-CandidateConfig</w:t>
      </w:r>
      <w:proofErr w:type="spellEnd"/>
      <w:r>
        <w:t xml:space="preserve"> should not include the field </w:t>
      </w:r>
      <w:proofErr w:type="spellStart"/>
      <w:r>
        <w:t>sk</w:t>
      </w:r>
      <w:proofErr w:type="spellEnd"/>
      <w:r>
        <w:t>-counter, similar to subsequent CPAC.</w:t>
      </w:r>
    </w:p>
    <w:p w14:paraId="619E3980" w14:textId="77777777" w:rsidR="00A75840" w:rsidRDefault="00C73004">
      <w:pPr>
        <w:pStyle w:val="CommentText"/>
      </w:pPr>
      <w:r>
        <w:rPr>
          <w:b/>
        </w:rPr>
        <w:t>[Proposed Change]</w:t>
      </w:r>
      <w:r>
        <w:t xml:space="preserve">: To clarify that the </w:t>
      </w:r>
      <w:proofErr w:type="spellStart"/>
      <w:r>
        <w:t>sk</w:t>
      </w:r>
      <w:proofErr w:type="spellEnd"/>
      <w:r>
        <w:t xml:space="preserve">-counter is absent for the </w:t>
      </w:r>
      <w:proofErr w:type="spellStart"/>
      <w:r>
        <w:t>RRCReconfiguration</w:t>
      </w:r>
      <w:proofErr w:type="spellEnd"/>
      <w:r>
        <w:t xml:space="preserve"> message contained in the </w:t>
      </w:r>
      <w:proofErr w:type="spellStart"/>
      <w:r>
        <w:t>ltm-CandidateConfig</w:t>
      </w:r>
      <w:proofErr w:type="spellEnd"/>
      <w:r>
        <w:t xml:space="preserve"> within </w:t>
      </w:r>
      <w:proofErr w:type="spellStart"/>
      <w:r>
        <w:t>ltm-ConfigNRDC</w:t>
      </w:r>
      <w:proofErr w:type="spellEnd"/>
      <w:r>
        <w:t>.</w:t>
      </w:r>
    </w:p>
    <w:p w14:paraId="0E10CF8D" w14:textId="77777777" w:rsidR="00A75840" w:rsidRDefault="00C73004">
      <w:pPr>
        <w:pStyle w:val="TAL"/>
        <w:rPr>
          <w:b/>
          <w:i/>
          <w:szCs w:val="22"/>
          <w:lang w:eastAsia="sv-SE"/>
        </w:rPr>
      </w:pPr>
      <w:proofErr w:type="spellStart"/>
      <w:r>
        <w:rPr>
          <w:b/>
          <w:i/>
          <w:szCs w:val="22"/>
          <w:lang w:eastAsia="sv-SE"/>
        </w:rPr>
        <w:t>sk</w:t>
      </w:r>
      <w:proofErr w:type="spellEnd"/>
      <w:r>
        <w:rPr>
          <w:b/>
          <w:i/>
          <w:szCs w:val="22"/>
          <w:lang w:eastAsia="sv-SE"/>
        </w:rPr>
        <w:t>-Counter</w:t>
      </w:r>
    </w:p>
    <w:p w14:paraId="35F704DA" w14:textId="77777777" w:rsidR="00A75840" w:rsidRDefault="00C73004">
      <w:pPr>
        <w:pStyle w:val="CommentText"/>
      </w:pPr>
      <w:r>
        <w:rPr>
          <w:szCs w:val="22"/>
          <w:lang w:eastAsia="sv-SE"/>
        </w:rPr>
        <w:t>A counter used upon initial configuration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as well as upon refresh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xml:space="preserve">. This field is always included either upon initial configuration of an NR SCG or upon configuration of the first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proofErr w:type="spellStart"/>
      <w:r>
        <w:rPr>
          <w:i/>
          <w:iCs/>
          <w:szCs w:val="22"/>
          <w:lang w:eastAsia="sv-SE"/>
        </w:rPr>
        <w:t>condRRCReconfig</w:t>
      </w:r>
      <w:proofErr w:type="spellEnd"/>
      <w:r>
        <w:rPr>
          <w:szCs w:val="22"/>
          <w:lang w:eastAsia="sv-SE"/>
        </w:rPr>
        <w:t xml:space="preserve"> for subsequent CPAC</w:t>
      </w:r>
      <w:ins w:id="1810" w:author="ZTE" w:date="2025-09-23T18:38:00Z">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ins>
      <w:proofErr w:type="spellStart"/>
      <w:ins w:id="1811" w:author="ZTE" w:date="2025-09-23T18:39:00Z">
        <w:r>
          <w:rPr>
            <w:i/>
          </w:rPr>
          <w:t>ltm-CandidateConfig</w:t>
        </w:r>
        <w:proofErr w:type="spellEnd"/>
        <w:r>
          <w:t xml:space="preserve"> within </w:t>
        </w:r>
        <w:proofErr w:type="spellStart"/>
        <w:r>
          <w:rPr>
            <w:i/>
          </w:rPr>
          <w:t>ltm-ConfigNRDC</w:t>
        </w:r>
      </w:ins>
      <w:proofErr w:type="spellEnd"/>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proofErr w:type="spellStart"/>
            <w:r>
              <w:t>Tdoc</w:t>
            </w:r>
            <w:proofErr w:type="spellEnd"/>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proofErr w:type="spellStart"/>
            <w:r>
              <w:t>vnnn</w:t>
            </w:r>
            <w:proofErr w:type="spellEnd"/>
          </w:p>
        </w:tc>
        <w:tc>
          <w:tcPr>
            <w:tcW w:w="814" w:type="dxa"/>
          </w:tcPr>
          <w:p w14:paraId="3974B0A7" w14:textId="760F31E9" w:rsidR="00A75840" w:rsidRDefault="00F5439A">
            <w:proofErr w:type="spellStart"/>
            <w:r>
              <w:t>PropReject</w:t>
            </w:r>
            <w:proofErr w:type="spellEnd"/>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w:t>
      </w:r>
      <w:proofErr w:type="spellStart"/>
      <w:r>
        <w:t>ApplicabilityReportList-r19</w:t>
      </w:r>
      <w:proofErr w:type="spellEnd"/>
      <w:r>
        <w:t xml:space="preserve">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 xml:space="preserve">[Nokia-v030]: NW-side DC isn’t a use case. The point being made here is that only a </w:t>
      </w:r>
      <w:proofErr w:type="spellStart"/>
      <w:r>
        <w:t>signle</w:t>
      </w:r>
      <w:proofErr w:type="spellEnd"/>
      <w:r>
        <w:t xml:space="preserve"> buffer was agreed. Emptying the buffer by datatype doesn’t make sense. The gNB is aware of all the data collection it configures and we agreed on use-case and datatype agnostic reporting of buffer status. Therefore, we do not agree that </w:t>
      </w:r>
      <w:proofErr w:type="spellStart"/>
      <w:r>
        <w:t>csi-LogMeasAvailable</w:t>
      </w:r>
      <w:proofErr w:type="spellEnd"/>
      <w:r>
        <w:t xml:space="preserv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proofErr w:type="spellStart"/>
            <w:r>
              <w:t>Tdoc</w:t>
            </w:r>
            <w:proofErr w:type="spellEnd"/>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w:t>
      </w:r>
      <w:proofErr w:type="spellStart"/>
      <w:r>
        <w:rPr>
          <w:rFonts w:eastAsia="DengXian"/>
        </w:rPr>
        <w:t>beneficical</w:t>
      </w:r>
      <w:proofErr w:type="spellEnd"/>
      <w:r>
        <w:rPr>
          <w:rFonts w:eastAsia="DengXian"/>
        </w:rPr>
        <w:t>.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 xml:space="preserve">[Ericsson] We agree with </w:t>
      </w:r>
      <w:proofErr w:type="spellStart"/>
      <w:r>
        <w:rPr>
          <w:rFonts w:eastAsia="SimSun"/>
          <w:lang w:val="en-US"/>
        </w:rPr>
        <w:t>vivo’s</w:t>
      </w:r>
      <w:proofErr w:type="spellEnd"/>
      <w:r>
        <w:rPr>
          <w:rFonts w:eastAsia="SimSun"/>
          <w:lang w:val="en-US"/>
        </w:rPr>
        <w:t xml:space="preserve">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proofErr w:type="spellStart"/>
            <w:r>
              <w:t>Tdoc</w:t>
            </w:r>
            <w:proofErr w:type="spellEnd"/>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29DCAC49" w:rsidR="00A75840" w:rsidRDefault="007011FD">
            <w:proofErr w:type="spellStart"/>
            <w:r>
              <w:t>PropAgree</w:t>
            </w:r>
            <w:proofErr w:type="spellEnd"/>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proofErr w:type="spellStart"/>
            <w:r>
              <w:rPr>
                <w:rFonts w:ascii="Arial" w:hAnsi="Arial"/>
                <w:b/>
                <w:i/>
                <w:sz w:val="18"/>
                <w:szCs w:val="22"/>
                <w:lang w:val="en-US" w:eastAsia="sv" w:bidi="ar"/>
              </w:rPr>
              <w:t>applicabilityReportList</w:t>
            </w:r>
            <w:proofErr w:type="spellEnd"/>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proofErr w:type="spellStart"/>
      <w:r>
        <w:rPr>
          <w:rFonts w:eastAsia="SimSun" w:hint="eastAsia"/>
          <w:i/>
          <w:iCs/>
          <w:lang w:val="en-US"/>
        </w:rPr>
        <w:t>RRCReconfigurationComplete</w:t>
      </w:r>
      <w:proofErr w:type="spellEnd"/>
      <w:r>
        <w:rPr>
          <w:rFonts w:eastAsia="SimSun"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r>
      <w:proofErr w:type="spellStart"/>
      <w:r>
        <w:rPr>
          <w:lang w:val="en-US"/>
        </w:rPr>
        <w:t>ApplicabilityReportList</w:t>
      </w:r>
      <w:proofErr w:type="spellEnd"/>
    </w:p>
    <w:p w14:paraId="6339172E" w14:textId="77777777" w:rsidR="00A75840" w:rsidRDefault="00C73004">
      <w:pPr>
        <w:rPr>
          <w:lang w:val="en-US"/>
        </w:rPr>
      </w:pPr>
      <w:r>
        <w:rPr>
          <w:lang w:val="en-US" w:bidi="ar"/>
        </w:rPr>
        <w:t xml:space="preserve">The IE </w:t>
      </w:r>
      <w:proofErr w:type="spellStart"/>
      <w:r>
        <w:rPr>
          <w:i/>
          <w:lang w:val="en-US" w:bidi="ar"/>
        </w:rPr>
        <w:t>ApplicabilityReportList</w:t>
      </w:r>
      <w:proofErr w:type="spellEnd"/>
      <w:r>
        <w:rPr>
          <w:i/>
          <w:lang w:val="en-US" w:bidi="ar"/>
        </w:rPr>
        <w:t xml:space="preserve">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proofErr w:type="spellStart"/>
      <w:r>
        <w:rPr>
          <w:rFonts w:ascii="Arial" w:hAnsi="Arial"/>
          <w:b/>
          <w:i/>
          <w:iCs/>
          <w:sz w:val="20"/>
          <w:szCs w:val="20"/>
          <w:lang w:val="en-US" w:eastAsia="zh-CN" w:bidi="ar"/>
        </w:rPr>
        <w:t>ApplicabilityReportList</w:t>
      </w:r>
      <w:proofErr w:type="spellEnd"/>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w:t>
      </w:r>
      <w:proofErr w:type="spellStart"/>
      <w:r>
        <w:rPr>
          <w:rFonts w:ascii="Courier New" w:hAnsi="Courier New"/>
          <w:sz w:val="16"/>
          <w:szCs w:val="20"/>
          <w:lang w:val="en-US" w:eastAsia="zh-CN" w:bidi="ar"/>
        </w:rPr>
        <w:t>ServCellIndex</w:t>
      </w:r>
      <w:proofErr w:type="spellEnd"/>
      <w:r>
        <w:rPr>
          <w:rFonts w:ascii="Courier New" w:hAnsi="Courier New"/>
          <w:sz w:val="16"/>
          <w:szCs w:val="20"/>
          <w:lang w:val="en-US" w:eastAsia="zh-CN" w:bidi="ar"/>
        </w:rPr>
        <w:t>,</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 xml:space="preserve">(RRC 7) RAN2 assumes applicability report for Option B (sets of inference related parameters) can be included in both </w:t>
            </w:r>
            <w:proofErr w:type="spellStart"/>
            <w:r>
              <w:t>RRCReconfigurationComplete</w:t>
            </w:r>
            <w:proofErr w:type="spellEnd"/>
            <w:r>
              <w:t xml:space="preserve"> and UAI (i.e., same as Option A). This can be revisited based on RAN1 conclusions/final </w:t>
            </w:r>
            <w:proofErr w:type="spellStart"/>
            <w:r>
              <w:t>signaling</w:t>
            </w:r>
            <w:proofErr w:type="spellEnd"/>
            <w:r>
              <w:t xml:space="preserve">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applicabilityReportList</w:t>
            </w:r>
            <w:proofErr w:type="spellEnd"/>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proofErr w:type="spellStart"/>
            <w:r>
              <w:t>Tdoc</w:t>
            </w:r>
            <w:proofErr w:type="spellEnd"/>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proofErr w:type="spellStart"/>
            <w:r>
              <w:t>ToDo</w:t>
            </w:r>
            <w:proofErr w:type="spellEnd"/>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w:t>
      </w:r>
      <w:proofErr w:type="spellStart"/>
      <w:r>
        <w:t>smtc</w:t>
      </w:r>
      <w:proofErr w:type="spellEnd"/>
      <w:r>
        <w:t xml:space="preserve">, if the </w:t>
      </w:r>
      <w:proofErr w:type="spellStart"/>
      <w:r>
        <w:t>smtc</w:t>
      </w:r>
      <w:proofErr w:type="spellEnd"/>
      <w:r>
        <w:t xml:space="preserve">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proofErr w:type="spellStart"/>
            <w:r>
              <w:rPr>
                <w:b/>
                <w:bCs/>
                <w:i/>
                <w:iCs/>
                <w:sz w:val="18"/>
                <w:lang w:eastAsia="sv-SE"/>
              </w:rPr>
              <w:t>smtc</w:t>
            </w:r>
            <w:proofErr w:type="spellEnd"/>
          </w:p>
          <w:p w14:paraId="6B3D23BF" w14:textId="77777777" w:rsidR="00A75840" w:rsidRDefault="00C73004">
            <w:pPr>
              <w:keepNext/>
              <w:keepLines/>
              <w:spacing w:after="0"/>
              <w:rPr>
                <w:sz w:val="18"/>
                <w:lang w:eastAsia="sv-SE"/>
              </w:rPr>
            </w:pPr>
            <w:r>
              <w:rPr>
                <w:sz w:val="18"/>
                <w:lang w:eastAsia="sv-SE"/>
              </w:rPr>
              <w:t xml:space="preserve">The SSB periodicity/offset/duration configuration for the redirected SSB frequency. It is based on timing reference of </w:t>
            </w:r>
            <w:proofErr w:type="spellStart"/>
            <w:r>
              <w:rPr>
                <w:sz w:val="18"/>
                <w:lang w:eastAsia="sv-SE"/>
              </w:rPr>
              <w:t>PCell</w:t>
            </w:r>
            <w:proofErr w:type="spellEnd"/>
            <w:r>
              <w:rPr>
                <w:sz w:val="18"/>
                <w:lang w:eastAsia="sv-SE"/>
              </w:rPr>
              <w:t xml:space="preserve">. If the field is absent, the UE uses the SMTC configured in the </w:t>
            </w:r>
            <w:proofErr w:type="spellStart"/>
            <w:r>
              <w:rPr>
                <w:sz w:val="18"/>
                <w:lang w:eastAsia="sv-SE"/>
              </w:rPr>
              <w:t>measObjectNR</w:t>
            </w:r>
            <w:proofErr w:type="spellEnd"/>
            <w:r>
              <w:rPr>
                <w:sz w:val="18"/>
                <w:lang w:eastAsia="sv-SE"/>
              </w:rPr>
              <w:t xml:space="preserve">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proofErr w:type="spellStart"/>
              <w:r>
                <w:rPr>
                  <w:i/>
                  <w:sz w:val="18"/>
                  <w:lang w:eastAsia="sv-SE"/>
                </w:rPr>
                <w:t>periodicityAndOffset</w:t>
              </w:r>
              <w:proofErr w:type="spellEnd"/>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w:t>
              </w:r>
              <w:proofErr w:type="spellStart"/>
              <w:r>
                <w:rPr>
                  <w:sz w:val="18"/>
                  <w:lang w:eastAsia="sv-SE"/>
                </w:rPr>
                <w:t>ms</w:t>
              </w:r>
              <w:proofErr w:type="spellEnd"/>
              <w:r>
                <w:rPr>
                  <w:sz w:val="18"/>
                  <w:lang w:eastAsia="sv-SE"/>
                </w:rPr>
                <w:t xml:space="preserve">,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proofErr w:type="spellStart"/>
            <w:r>
              <w:t>Tdoc</w:t>
            </w:r>
            <w:proofErr w:type="spellEnd"/>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w:t>
            </w:r>
            <w:proofErr w:type="spellStart"/>
            <w:r>
              <w:rPr>
                <w:rFonts w:eastAsia="DengXian"/>
              </w:rPr>
              <w:t>selectedSK</w:t>
            </w:r>
            <w:proofErr w:type="spellEnd"/>
            <w:r>
              <w:rPr>
                <w:rFonts w:eastAsia="DengXian"/>
              </w:rPr>
              <w:t xml:space="preserve">-Counter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proofErr w:type="spellStart"/>
      <w:r>
        <w:rPr>
          <w:rFonts w:eastAsia="DengXian"/>
        </w:rPr>
        <w:t>selectedSK</w:t>
      </w:r>
      <w:proofErr w:type="spellEnd"/>
      <w:r>
        <w:rPr>
          <w:rFonts w:eastAsia="DengXian"/>
        </w:rPr>
        <w:t xml:space="preserve">-Counter in the </w:t>
      </w:r>
      <w:proofErr w:type="spellStart"/>
      <w:r>
        <w:rPr>
          <w:rFonts w:eastAsia="DengXian"/>
        </w:rPr>
        <w:t>RRCReconfigurationComplete</w:t>
      </w:r>
      <w:proofErr w:type="spellEnd"/>
      <w:r>
        <w:rPr>
          <w:rFonts w:eastAsia="DengXian"/>
        </w:rPr>
        <w:t xml:space="preserv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proofErr w:type="spellStart"/>
      <w:r>
        <w:rPr>
          <w:b/>
          <w:i/>
          <w:szCs w:val="22"/>
          <w:lang w:eastAsia="sv-SE"/>
        </w:rPr>
        <w:t>selectedSK</w:t>
      </w:r>
      <w:proofErr w:type="spellEnd"/>
      <w:r>
        <w:rPr>
          <w:b/>
          <w:i/>
          <w:szCs w:val="22"/>
          <w:lang w:eastAsia="sv-SE"/>
        </w:rPr>
        <w:t>-Counter</w:t>
      </w:r>
    </w:p>
    <w:p w14:paraId="7D92BB7D" w14:textId="77777777" w:rsidR="00A75840" w:rsidRDefault="00C73004">
      <w:pPr>
        <w:pStyle w:val="CommentText"/>
      </w:pPr>
      <w:r>
        <w:rPr>
          <w:szCs w:val="22"/>
          <w:lang w:eastAsia="sv-SE"/>
        </w:rPr>
        <w:t xml:space="preserve">This field includes the selected </w:t>
      </w:r>
      <w:proofErr w:type="spellStart"/>
      <w:r>
        <w:rPr>
          <w:i/>
          <w:szCs w:val="22"/>
          <w:lang w:eastAsia="sv-SE"/>
        </w:rPr>
        <w:t>sk</w:t>
      </w:r>
      <w:proofErr w:type="spellEnd"/>
      <w:r>
        <w:rPr>
          <w:i/>
          <w:szCs w:val="22"/>
          <w:lang w:eastAsia="sv-SE"/>
        </w:rPr>
        <w:t>-counter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proofErr w:type="spellStart"/>
            <w:r>
              <w:t>Tdoc</w:t>
            </w:r>
            <w:proofErr w:type="spellEnd"/>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proofErr w:type="spellStart"/>
            <w:r>
              <w:rPr>
                <w:i/>
                <w:iCs/>
              </w:rPr>
              <w:t>referenceLocationReport</w:t>
            </w:r>
            <w:proofErr w:type="spellEnd"/>
            <w:r>
              <w:t xml:space="preserve"> </w:t>
            </w:r>
            <w:bookmarkEnd w:id="1825"/>
            <w:r>
              <w:t xml:space="preserve">in </w:t>
            </w:r>
            <w:bookmarkStart w:id="1826" w:name="_Hlk208846225"/>
            <w:r>
              <w:t>the </w:t>
            </w:r>
            <w:proofErr w:type="spellStart"/>
            <w:r>
              <w:rPr>
                <w:i/>
                <w:iCs/>
              </w:rPr>
              <w:t>RRCResumeComplete</w:t>
            </w:r>
            <w:proofErr w:type="spellEnd"/>
            <w:r>
              <w:rPr>
                <w:i/>
                <w:iCs/>
              </w:rPr>
              <w:t xml:space="preserv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proofErr w:type="spellStart"/>
            <w:r>
              <w:t>ToDo</w:t>
            </w:r>
            <w:proofErr w:type="spellEnd"/>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w:t>
      </w:r>
      <w:proofErr w:type="spellStart"/>
      <w:r>
        <w:t>signaling</w:t>
      </w:r>
      <w:proofErr w:type="spellEnd"/>
      <w:r>
        <w:t xml:space="preserve">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proofErr w:type="spellStart"/>
      <w:r>
        <w:rPr>
          <w:i/>
          <w:iCs/>
        </w:rPr>
        <w:t>referenceLocationReport</w:t>
      </w:r>
      <w:proofErr w:type="spellEnd"/>
      <w:r>
        <w:t xml:space="preserve">, in </w:t>
      </w:r>
      <w:bookmarkStart w:id="1827" w:name="_Hlk208846485"/>
      <w:r>
        <w:t>the </w:t>
      </w:r>
      <w:bookmarkStart w:id="1828" w:name="_Hlk208846440"/>
      <w:proofErr w:type="spellStart"/>
      <w:r>
        <w:rPr>
          <w:i/>
          <w:iCs/>
        </w:rPr>
        <w:t>RRCResumeComplete</w:t>
      </w:r>
      <w:proofErr w:type="spellEnd"/>
      <w:r>
        <w:rPr>
          <w:i/>
          <w:iCs/>
        </w:rPr>
        <w:t xml:space="preserv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proofErr w:type="spellStart"/>
      <w:r>
        <w:rPr>
          <w:i/>
          <w:iCs/>
        </w:rPr>
        <w:t>RRCResumeRequest</w:t>
      </w:r>
      <w:proofErr w:type="spellEnd"/>
      <w:r>
        <w:rPr>
          <w:i/>
          <w:iCs/>
        </w:rPr>
        <w:t xml:space="preserve"> </w:t>
      </w:r>
      <w:r>
        <w:t xml:space="preserve">message </w:t>
      </w:r>
      <w:bookmarkEnd w:id="1830"/>
      <w:r>
        <w:t xml:space="preserve">by the network. Hence, the </w:t>
      </w:r>
      <w:proofErr w:type="spellStart"/>
      <w:r>
        <w:rPr>
          <w:i/>
          <w:iCs/>
        </w:rPr>
        <w:t>RRCResume</w:t>
      </w:r>
      <w:proofErr w:type="spellEnd"/>
      <w:r>
        <w:rPr>
          <w:i/>
          <w:iCs/>
        </w:rPr>
        <w:t xml:space="preserve"> </w:t>
      </w:r>
      <w:r>
        <w:t xml:space="preserve">and </w:t>
      </w:r>
      <w:proofErr w:type="spellStart"/>
      <w:r>
        <w:rPr>
          <w:i/>
          <w:iCs/>
        </w:rPr>
        <w:t>RRCResumeComplete</w:t>
      </w:r>
      <w:proofErr w:type="spellEnd"/>
      <w:r>
        <w:rPr>
          <w:i/>
          <w:iCs/>
        </w:rPr>
        <w:t xml:space="preserve"> </w:t>
      </w:r>
      <w:r>
        <w:t xml:space="preserve">message are subject to the same protection (i.e., cyphering and integrity protection) as the </w:t>
      </w:r>
      <w:proofErr w:type="spellStart"/>
      <w:r>
        <w:rPr>
          <w:i/>
          <w:iCs/>
        </w:rPr>
        <w:t>RRCReconfiguration</w:t>
      </w:r>
      <w:proofErr w:type="spellEnd"/>
      <w:r>
        <w:t xml:space="preserve"> and </w:t>
      </w:r>
      <w:proofErr w:type="spellStart"/>
      <w:r>
        <w:rPr>
          <w:i/>
          <w:iCs/>
        </w:rPr>
        <w:t>RRCReconfigurationComplete</w:t>
      </w:r>
      <w:proofErr w:type="spellEnd"/>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proofErr w:type="spellStart"/>
      <w:r>
        <w:rPr>
          <w:i/>
          <w:iCs/>
        </w:rPr>
        <w:t>RRCResume</w:t>
      </w:r>
      <w:proofErr w:type="spellEnd"/>
      <w:r>
        <w:t xml:space="preserve">. Otherwise after being inactive so long, just reporting outdated reference location is not useful. Please change to </w:t>
      </w:r>
      <w:proofErr w:type="spellStart"/>
      <w:r>
        <w:t>ToDO</w:t>
      </w:r>
      <w:proofErr w:type="spellEnd"/>
      <w:r>
        <w:t>.</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proofErr w:type="spellStart"/>
            <w:r>
              <w:t>Tdoc</w:t>
            </w:r>
            <w:proofErr w:type="spellEnd"/>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w:t>
      </w:r>
      <w:proofErr w:type="spellStart"/>
      <w:r>
        <w:rPr>
          <w:color w:val="000000" w:themeColor="text1"/>
          <w:lang w:eastAsia="sv-SE"/>
        </w:rPr>
        <w:t>PSCell</w:t>
      </w:r>
      <w:proofErr w:type="spellEnd"/>
      <w:r>
        <w:rPr>
          <w:color w:val="000000" w:themeColor="text1"/>
          <w:lang w:eastAsia="sv-SE"/>
        </w:rPr>
        <w:t xml:space="preserve">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w:t>
      </w:r>
      <w:proofErr w:type="spellStart"/>
      <w:r>
        <w:rPr>
          <w:rFonts w:eastAsia="Malgun Gothic"/>
          <w:bCs/>
          <w:iCs/>
          <w:lang w:eastAsia="sv-SE"/>
        </w:rPr>
        <w:t>previousPSCellId</w:t>
      </w:r>
      <w:proofErr w:type="spellEnd"/>
      <w:r>
        <w:rPr>
          <w:rFonts w:eastAsia="Malgun Gothic"/>
          <w:bCs/>
          <w:iCs/>
          <w:lang w:eastAsia="sv-SE"/>
        </w:rPr>
        <w:t>,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proofErr w:type="spellStart"/>
            <w:r>
              <w:t>Tdoc</w:t>
            </w:r>
            <w:proofErr w:type="spellEnd"/>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proofErr w:type="spellStart"/>
            <w:r>
              <w:t>ToDo</w:t>
            </w:r>
            <w:proofErr w:type="spellEnd"/>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proofErr w:type="spellStart"/>
            <w:r>
              <w:t>Tdoc</w:t>
            </w:r>
            <w:proofErr w:type="spellEnd"/>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proofErr w:type="spellStart"/>
            <w:r>
              <w:rPr>
                <w:i/>
                <w:iCs/>
              </w:rPr>
              <w:t>applicabilityReportList</w:t>
            </w:r>
            <w:proofErr w:type="spellEnd"/>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proofErr w:type="spellStart"/>
      <w:r>
        <w:rPr>
          <w:i/>
          <w:iCs/>
        </w:rPr>
        <w:t>applicabilityReportList</w:t>
      </w:r>
      <w:proofErr w:type="spellEnd"/>
      <w:r>
        <w:t xml:space="preserve"> description is missing from the </w:t>
      </w:r>
      <w:proofErr w:type="spellStart"/>
      <w:r>
        <w:rPr>
          <w:i/>
          <w:iCs/>
        </w:rPr>
        <w:t>UEAssistanceInformation</w:t>
      </w:r>
      <w:proofErr w:type="spellEnd"/>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proofErr w:type="spellStart"/>
            <w:ins w:id="1832" w:author="Nokia (Sakira)" w:date="2025-09-24T11:29:00Z">
              <w:r>
                <w:rPr>
                  <w:rFonts w:ascii="Arial" w:hAnsi="Arial"/>
                  <w:b/>
                  <w:i/>
                  <w:sz w:val="18"/>
                  <w:szCs w:val="22"/>
                  <w:lang w:eastAsia="sv-SE"/>
                </w:rPr>
                <w:t>applicabilityReportList</w:t>
              </w:r>
              <w:proofErr w:type="spellEnd"/>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proofErr w:type="spellStart"/>
      <w:r>
        <w:rPr>
          <w:i/>
          <w:iCs/>
        </w:rPr>
        <w:t>applicabilityReportList</w:t>
      </w:r>
      <w:proofErr w:type="spellEnd"/>
      <w:r>
        <w:t xml:space="preserve"> is described for </w:t>
      </w:r>
      <w:proofErr w:type="spellStart"/>
      <w:r>
        <w:rPr>
          <w:i/>
          <w:iCs/>
        </w:rPr>
        <w:t>RRCReconfigurationComplete</w:t>
      </w:r>
      <w:proofErr w:type="spellEnd"/>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proofErr w:type="spellStart"/>
            <w:r>
              <w:t>Tdoc</w:t>
            </w:r>
            <w:proofErr w:type="spellEnd"/>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proofErr w:type="spellStart"/>
            <w:r>
              <w:t>Tdoc</w:t>
            </w:r>
            <w:proofErr w:type="spellEnd"/>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63098BFD"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 xml:space="preserve">[WI CR rapporteur-v031]: We suggest to discuss this in a </w:t>
      </w:r>
      <w:proofErr w:type="spellStart"/>
      <w:r>
        <w:rPr>
          <w:rFonts w:eastAsia="SimSun"/>
          <w:lang w:val="en-US"/>
        </w:rPr>
        <w:t>Tdoc</w:t>
      </w:r>
      <w:proofErr w:type="spellEnd"/>
      <w:r>
        <w:rPr>
          <w:rFonts w:eastAsia="SimSun"/>
          <w:lang w:val="en-US"/>
        </w:rPr>
        <w:t>,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proofErr w:type="spellStart"/>
            <w:r>
              <w:t>Tdoc</w:t>
            </w:r>
            <w:proofErr w:type="spellEnd"/>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xml:space="preserve">: The ‘start’ indicator in UAI is just an overall info. In R19 for UE sided model, we have two use cases, i.e. BM and CSI prediction, and we also agree to introduce candidate configuration negotiation </w:t>
      </w:r>
      <w:proofErr w:type="spellStart"/>
      <w:r>
        <w:t>proceudure</w:t>
      </w:r>
      <w:proofErr w:type="spellEnd"/>
      <w:r>
        <w:t xml:space="preserve"> for both cases. The contents of candidate configuration for BM and CSI prediction are not the same (even we still check with RAN1 for CSI </w:t>
      </w:r>
      <w:proofErr w:type="spellStart"/>
      <w:r>
        <w:t>prediciton</w:t>
      </w:r>
      <w:proofErr w:type="spellEnd"/>
      <w:r>
        <w:t xml:space="preserve">), at least, </w:t>
      </w:r>
      <w:proofErr w:type="spellStart"/>
      <w:r>
        <w:t>assocated</w:t>
      </w:r>
      <w:proofErr w:type="spellEnd"/>
      <w:r>
        <w:t xml:space="preserve"> ID info is not needed for CSI </w:t>
      </w:r>
      <w:proofErr w:type="spellStart"/>
      <w:r>
        <w:t>predicition</w:t>
      </w:r>
      <w:proofErr w:type="spellEnd"/>
      <w:r>
        <w:t>.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 xml:space="preserve">[WI CR rapporteur-v031]: It is fine to discuss this in a </w:t>
      </w:r>
      <w:proofErr w:type="spellStart"/>
      <w:r>
        <w:rPr>
          <w:rFonts w:eastAsia="SimSun"/>
          <w:lang w:val="en-US"/>
        </w:rPr>
        <w:t>Tdoc</w:t>
      </w:r>
      <w:proofErr w:type="spellEnd"/>
      <w:r>
        <w:rPr>
          <w:rFonts w:eastAsia="SimSun"/>
          <w:lang w:val="en-US"/>
        </w:rPr>
        <w:t>,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proofErr w:type="spellStart"/>
            <w:r>
              <w:t>Tdoc</w:t>
            </w:r>
            <w:proofErr w:type="spellEnd"/>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w:t>
      </w:r>
      <w:proofErr w:type="spellStart"/>
      <w:r>
        <w:t>ReportConfigId</w:t>
      </w:r>
      <w:proofErr w:type="spellEnd"/>
      <w:r>
        <w:t>,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w:t>
      </w:r>
      <w:proofErr w:type="spellStart"/>
      <w:r>
        <w:t>ReportConfigId</w:t>
      </w:r>
      <w:proofErr w:type="spellEnd"/>
      <w:r>
        <w:t xml:space="preserve">,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w:t>
        </w:r>
        <w:proofErr w:type="spellStart"/>
        <w:r>
          <w:t>ReportConfigId</w:t>
        </w:r>
        <w:proofErr w:type="spellEnd"/>
        <w:r>
          <w:t>,</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 xml:space="preserve">[WI CR rapporteur-v031]: We suggest to discuss this issue in a </w:t>
      </w:r>
      <w:proofErr w:type="spellStart"/>
      <w:r>
        <w:rPr>
          <w:rFonts w:eastAsia="SimSun"/>
          <w:lang w:val="en-US"/>
        </w:rPr>
        <w:t>Tdoc</w:t>
      </w:r>
      <w:proofErr w:type="spellEnd"/>
      <w:r>
        <w:rPr>
          <w:rFonts w:eastAsia="SimSun"/>
          <w:lang w:val="en-US"/>
        </w:rPr>
        <w:t>,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proofErr w:type="spellStart"/>
            <w:r>
              <w:t>Tdoc</w:t>
            </w:r>
            <w:proofErr w:type="spellEnd"/>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 xml:space="preserve">Remove </w:t>
            </w:r>
            <w:proofErr w:type="spellStart"/>
            <w:r>
              <w:t>dataCollectionStart</w:t>
            </w:r>
            <w:proofErr w:type="spellEnd"/>
            <w:r>
              <w:t xml:space="preserve"> and </w:t>
            </w:r>
            <w:proofErr w:type="spellStart"/>
            <w:r>
              <w:t>dataCollectionStopConfigurationList</w:t>
            </w:r>
            <w:proofErr w:type="spellEnd"/>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w:t>
      </w:r>
      <w:proofErr w:type="spellStart"/>
      <w:r>
        <w:t>dataCollectionStart</w:t>
      </w:r>
      <w:proofErr w:type="spellEnd"/>
      <w:r>
        <w:t xml:space="preserve">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proofErr w:type="spellStart"/>
      <w:r>
        <w:rPr>
          <w:i/>
          <w:iCs/>
        </w:rPr>
        <w:t>dataCollectionStopConfigurationList</w:t>
      </w:r>
      <w:proofErr w:type="spellEnd"/>
      <w:r>
        <w:t xml:space="preserve"> is also redundant because the UE can implicitly request to stop a configuration by sending the list of preferred configurations again, excluding the configuration to stop. If the UE can associate a CSI-</w:t>
      </w:r>
      <w:proofErr w:type="spellStart"/>
      <w:r>
        <w:t>ReportConfigId</w:t>
      </w:r>
      <w:proofErr w:type="spellEnd"/>
      <w:r>
        <w:t xml:space="preserve"> with a </w:t>
      </w:r>
      <w:proofErr w:type="spellStart"/>
      <w:r>
        <w:t>dataCollectionCandidateConfigId</w:t>
      </w:r>
      <w:proofErr w:type="spellEnd"/>
      <w:r>
        <w:t>, the gNB can, too.</w:t>
      </w:r>
    </w:p>
    <w:p w14:paraId="1EB99B6D" w14:textId="77777777" w:rsidR="00A75840" w:rsidRDefault="00C73004">
      <w:pPr>
        <w:pStyle w:val="CommentText"/>
      </w:pPr>
      <w:r>
        <w:rPr>
          <w:b/>
        </w:rPr>
        <w:t>[Proposed Change]</w:t>
      </w:r>
      <w:r>
        <w:t xml:space="preserve">: Remove the fields </w:t>
      </w:r>
      <w:proofErr w:type="spellStart"/>
      <w:r>
        <w:rPr>
          <w:i/>
          <w:iCs/>
        </w:rPr>
        <w:t>dataCollectionStart</w:t>
      </w:r>
      <w:proofErr w:type="spellEnd"/>
      <w:r>
        <w:t xml:space="preserve"> and </w:t>
      </w:r>
      <w:proofErr w:type="spellStart"/>
      <w:r>
        <w:rPr>
          <w:i/>
          <w:iCs/>
        </w:rPr>
        <w:t>dataCollectionStopConfigurationList</w:t>
      </w:r>
      <w:proofErr w:type="spellEnd"/>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proofErr w:type="spellStart"/>
            <w:r>
              <w:t>Tdoc</w:t>
            </w:r>
            <w:proofErr w:type="spellEnd"/>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03CB583" w:rsidR="00A75840" w:rsidRDefault="006E23FD">
            <w:proofErr w:type="spellStart"/>
            <w:r>
              <w:t>PropReject</w:t>
            </w:r>
            <w:proofErr w:type="spellEnd"/>
          </w:p>
        </w:tc>
      </w:tr>
    </w:tbl>
    <w:p w14:paraId="2A8F99BD" w14:textId="77777777" w:rsidR="00A75840" w:rsidRDefault="00C73004">
      <w:pPr>
        <w:pStyle w:val="CommentText"/>
      </w:pPr>
      <w:r>
        <w:rPr>
          <w:b/>
        </w:rPr>
        <w:lastRenderedPageBreak/>
        <w:br/>
        <w:t>[Description]</w:t>
      </w:r>
      <w:r>
        <w:t xml:space="preserve">: The </w:t>
      </w:r>
      <w:proofErr w:type="spellStart"/>
      <w:r>
        <w:t>SCell</w:t>
      </w:r>
      <w:proofErr w:type="spellEnd"/>
      <w:r>
        <w:t xml:space="preserve"> ID is </w:t>
      </w:r>
      <w:proofErr w:type="spellStart"/>
      <w:r>
        <w:t>signaled</w:t>
      </w:r>
      <w:proofErr w:type="spellEnd"/>
      <w:r>
        <w:t xml:space="preserve"> by storing </w:t>
      </w:r>
      <w:proofErr w:type="spellStart"/>
      <w:r>
        <w:rPr>
          <w:i/>
          <w:iCs/>
        </w:rPr>
        <w:t>dataCollectionCandidateConfigIds</w:t>
      </w:r>
      <w:proofErr w:type="spellEnd"/>
      <w:r>
        <w:t xml:space="preserve"> inside of </w:t>
      </w:r>
      <w:proofErr w:type="spellStart"/>
      <w:r>
        <w:t>SCell</w:t>
      </w:r>
      <w:proofErr w:type="spellEnd"/>
      <w:r>
        <w:t>-specific lists. These data collection candidate configurations correspond to eventual CSI-</w:t>
      </w:r>
      <w:proofErr w:type="spellStart"/>
      <w:r>
        <w:t>ReportConfigs</w:t>
      </w:r>
      <w:proofErr w:type="spellEnd"/>
      <w:r>
        <w:t xml:space="preserve">, which configure a field called </w:t>
      </w:r>
      <w:r>
        <w:rPr>
          <w:i/>
          <w:iCs/>
        </w:rPr>
        <w:t>carrier</w:t>
      </w:r>
      <w:r>
        <w:t xml:space="preserve"> to store the </w:t>
      </w:r>
      <w:proofErr w:type="spellStart"/>
      <w:r>
        <w:t>SCellIndex</w:t>
      </w:r>
      <w:proofErr w:type="spellEnd"/>
      <w:r>
        <w:t>. We think the same method can be used here.</w:t>
      </w:r>
    </w:p>
    <w:p w14:paraId="6209C16C" w14:textId="77777777" w:rsidR="00A75840" w:rsidRDefault="00C73004">
      <w:pPr>
        <w:pStyle w:val="CommentText"/>
      </w:pPr>
      <w:r>
        <w:rPr>
          <w:b/>
        </w:rPr>
        <w:t>[Proposed Change]</w:t>
      </w:r>
      <w:r>
        <w:t xml:space="preserve">: Signal the </w:t>
      </w:r>
      <w:proofErr w:type="spellStart"/>
      <w:r>
        <w:t>SCellIndex</w:t>
      </w:r>
      <w:proofErr w:type="spellEnd"/>
      <w:r>
        <w:t xml:space="preserve"> of a </w:t>
      </w:r>
      <w:proofErr w:type="spellStart"/>
      <w:r>
        <w:rPr>
          <w:i/>
          <w:iCs/>
        </w:rPr>
        <w:t>dataCollectionCandidateConfig</w:t>
      </w:r>
      <w:proofErr w:type="spellEnd"/>
      <w:r>
        <w:t xml:space="preserve"> inside the configuration itself and remove a level of hierarchy, </w:t>
      </w:r>
      <w:proofErr w:type="spellStart"/>
      <w:r>
        <w:t>signaling</w:t>
      </w:r>
      <w:proofErr w:type="spellEnd"/>
      <w:r>
        <w:t xml:space="preserve"> all the </w:t>
      </w:r>
      <w:proofErr w:type="spellStart"/>
      <w:r>
        <w:rPr>
          <w:i/>
          <w:iCs/>
        </w:rPr>
        <w:t>dataCollectionCandidateConfigs</w:t>
      </w:r>
      <w:proofErr w:type="spellEnd"/>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proofErr w:type="spellStart"/>
            <w:r>
              <w:t>Tdoc</w:t>
            </w:r>
            <w:proofErr w:type="spellEnd"/>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proofErr w:type="spellStart"/>
      <w:r>
        <w:rPr>
          <w:rFonts w:eastAsia="DengXian"/>
          <w:i/>
          <w:iCs/>
        </w:rPr>
        <w:t>lpwus-OffsetPreference</w:t>
      </w:r>
      <w:proofErr w:type="spellEnd"/>
      <w:r>
        <w:rPr>
          <w:rFonts w:eastAsia="DengXian"/>
        </w:rPr>
        <w:t xml:space="preserve"> should be for </w:t>
      </w:r>
      <w:proofErr w:type="spellStart"/>
      <w:r>
        <w:rPr>
          <w:rFonts w:eastAsia="DengXian"/>
          <w:i/>
          <w:iCs/>
        </w:rPr>
        <w:t>timeOffest</w:t>
      </w:r>
      <w:proofErr w:type="spellEnd"/>
      <w:r>
        <w:rPr>
          <w:rFonts w:eastAsia="DengXian"/>
        </w:rPr>
        <w:t xml:space="preserve"> instead of </w:t>
      </w:r>
      <w:proofErr w:type="spellStart"/>
      <w:r>
        <w:rPr>
          <w:rFonts w:eastAsia="DengXian"/>
          <w:i/>
          <w:iCs/>
        </w:rPr>
        <w:t>lpwus-OffsetPreference</w:t>
      </w:r>
      <w:proofErr w:type="spellEnd"/>
      <w:r>
        <w:rPr>
          <w:rFonts w:eastAsia="DengXian"/>
        </w:rPr>
        <w:t>.</w:t>
      </w:r>
    </w:p>
    <w:p w14:paraId="57CDE992" w14:textId="77777777" w:rsidR="00A75840" w:rsidRDefault="00C73004">
      <w:pPr>
        <w:pStyle w:val="CommentText"/>
        <w:rPr>
          <w:rFonts w:eastAsia="DengXian"/>
        </w:rPr>
      </w:pPr>
      <w:r>
        <w:rPr>
          <w:b/>
        </w:rPr>
        <w:t>[Proposed Change]</w:t>
      </w:r>
      <w:r>
        <w:t>: Change the field name “</w:t>
      </w:r>
      <w:proofErr w:type="spellStart"/>
      <w:r>
        <w:rPr>
          <w:rFonts w:eastAsia="DengXian"/>
          <w:i/>
          <w:iCs/>
        </w:rPr>
        <w:t>lpwus-OffsetPreference</w:t>
      </w:r>
      <w:proofErr w:type="spellEnd"/>
      <w:r>
        <w:t>” to “</w:t>
      </w:r>
      <w:proofErr w:type="spellStart"/>
      <w:r>
        <w:rPr>
          <w:rFonts w:eastAsia="DengXian"/>
          <w:i/>
          <w:iCs/>
        </w:rPr>
        <w:t>timeOffest</w:t>
      </w:r>
      <w:proofErr w:type="spellEnd"/>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proofErr w:type="spellStart"/>
      <w:ins w:id="1849" w:author="OPPO(Haocheng)" w:date="2025-09-26T17:03:00Z">
        <w:r>
          <w:rPr>
            <w:rFonts w:ascii="Arial" w:hAnsi="Arial"/>
            <w:b/>
            <w:bCs/>
            <w:i/>
            <w:iCs/>
            <w:sz w:val="18"/>
          </w:rPr>
          <w:t>timeOffset</w:t>
        </w:r>
      </w:ins>
      <w:proofErr w:type="spellEnd"/>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proofErr w:type="spellStart"/>
            <w:r>
              <w:t>Tdoc</w:t>
            </w:r>
            <w:proofErr w:type="spellEnd"/>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proofErr w:type="spellStart"/>
        <w:r>
          <w:rPr>
            <w:rFonts w:eastAsia="SimSun"/>
            <w:i/>
            <w:iCs/>
            <w:snapToGrid w:val="0"/>
          </w:rPr>
          <w:t>timeOffset</w:t>
        </w:r>
        <w:proofErr w:type="spellEnd"/>
        <w:r>
          <w:rPr>
            <w:i/>
          </w:rPr>
          <w:t xml:space="preserve"> </w:t>
        </w:r>
        <w:r>
          <w:rPr>
            <w:iCs/>
          </w:rPr>
          <w:t xml:space="preserve">in the </w:t>
        </w:r>
      </w:ins>
      <w:proofErr w:type="spellStart"/>
      <w:ins w:id="1857" w:author="CATT" w:date="2025-09-28T17:29:00Z">
        <w:r>
          <w:rPr>
            <w:i/>
            <w:iCs/>
          </w:rPr>
          <w:t>lpwus-OffsetPreference</w:t>
        </w:r>
      </w:ins>
      <w:proofErr w:type="spellEnd"/>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proofErr w:type="spellStart"/>
            <w:ins w:id="1860" w:author="CATT" w:date="2025-09-30T09:26:00Z">
              <w:r>
                <w:rPr>
                  <w:rFonts w:ascii="Arial" w:hAnsi="Arial"/>
                  <w:b/>
                  <w:bCs/>
                  <w:i/>
                  <w:iCs/>
                  <w:sz w:val="18"/>
                </w:rPr>
                <w:t>timeOffset</w:t>
              </w:r>
            </w:ins>
            <w:proofErr w:type="spellEnd"/>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proofErr w:type="spellStart"/>
              <w:r>
                <w:rPr>
                  <w:rFonts w:ascii="Arial" w:eastAsiaTheme="minorEastAsia" w:hAnsi="Arial"/>
                  <w:i/>
                  <w:sz w:val="18"/>
                  <w:rPrChange w:id="1863" w:author="CATT" w:date="2025-09-30T09:27:00Z">
                    <w:rPr>
                      <w:rFonts w:ascii="Arial" w:eastAsiaTheme="minorEastAsia" w:hAnsi="Arial"/>
                      <w:sz w:val="18"/>
                    </w:rPr>
                  </w:rPrChange>
                </w:rPr>
                <w:t>timeOffset</w:t>
              </w:r>
            </w:ins>
            <w:proofErr w:type="spellEnd"/>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proofErr w:type="spellStart"/>
            <w:r>
              <w:t>Tdoc</w:t>
            </w:r>
            <w:proofErr w:type="spellEnd"/>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proofErr w:type="spellStart"/>
            <w:r>
              <w:t>Tdoc</w:t>
            </w:r>
            <w:proofErr w:type="spellEnd"/>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 xml:space="preserve">[WI Rapp]: As LP-WUS operation option 1-1 and option 1-2 can’t be configured simultaneously, so the </w:t>
      </w:r>
      <w:proofErr w:type="spellStart"/>
      <w:r>
        <w:t>lpwus-OffsetPreference</w:t>
      </w:r>
      <w:proofErr w:type="spellEnd"/>
      <w:r>
        <w:t xml:space="preserv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proofErr w:type="spellStart"/>
            <w:r>
              <w:t>Tdoc</w:t>
            </w:r>
            <w:proofErr w:type="spellEnd"/>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proofErr w:type="spellStart"/>
      <w:r>
        <w:rPr>
          <w:i/>
          <w:iCs/>
        </w:rPr>
        <w:t>timeoffset</w:t>
      </w:r>
      <w:proofErr w:type="spellEnd"/>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proofErr w:type="spellStart"/>
            <w:r>
              <w:t>Tdoc</w:t>
            </w:r>
            <w:proofErr w:type="spellEnd"/>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proofErr w:type="spellStart"/>
      <w:r>
        <w:rPr>
          <w:i/>
          <w:lang w:eastAsia="en-GB"/>
        </w:rPr>
        <w:t>UEAssistanceInformation</w:t>
      </w:r>
      <w:proofErr w:type="spellEnd"/>
      <w:r>
        <w:rPr>
          <w:rFonts w:eastAsia="SimSun"/>
          <w:b/>
          <w:i/>
          <w:lang w:val="en-US"/>
        </w:rPr>
        <w:t xml:space="preserve"> </w:t>
      </w:r>
      <w:r>
        <w:rPr>
          <w:rFonts w:eastAsia="DengXian"/>
          <w:lang w:val="en-US"/>
        </w:rPr>
        <w:t xml:space="preserve">may be used for other assistance information reporting except LP-WUS time offset, in which case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proofErr w:type="spellStart"/>
      <w:r>
        <w:rPr>
          <w:rFonts w:eastAsia="DengXian"/>
          <w:i/>
          <w:iCs/>
          <w:lang w:val="en-US"/>
        </w:rPr>
        <w:t>timeOffset</w:t>
      </w:r>
      <w:proofErr w:type="spellEnd"/>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proofErr w:type="spellStart"/>
            <w:r>
              <w:rPr>
                <w:rFonts w:ascii="Arial" w:hAnsi="Arial"/>
                <w:b/>
                <w:i/>
                <w:sz w:val="18"/>
                <w:lang w:eastAsia="en-GB"/>
              </w:rPr>
              <w:t>UEAssistanceInformation</w:t>
            </w:r>
            <w:proofErr w:type="spellEnd"/>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proofErr w:type="spellStart"/>
            <w:r>
              <w:t>Tdoc</w:t>
            </w:r>
            <w:proofErr w:type="spellEnd"/>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proofErr w:type="spellStart"/>
            <w:r>
              <w:t>vnnn</w:t>
            </w:r>
            <w:proofErr w:type="spellEnd"/>
          </w:p>
        </w:tc>
        <w:tc>
          <w:tcPr>
            <w:tcW w:w="814" w:type="dxa"/>
          </w:tcPr>
          <w:p w14:paraId="49BB3AA5" w14:textId="3B3D21DC" w:rsidR="00A75840" w:rsidRDefault="005D4A08">
            <w:proofErr w:type="spellStart"/>
            <w:r>
              <w:t>PropReject</w:t>
            </w:r>
            <w:proofErr w:type="spellEnd"/>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proofErr w:type="spellStart"/>
            <w:r>
              <w:t>Tdoc</w:t>
            </w:r>
            <w:proofErr w:type="spellEnd"/>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w:t>
            </w:r>
            <w:proofErr w:type="spellStart"/>
            <w:r>
              <w:rPr>
                <w:rFonts w:eastAsia="SimSun" w:hint="eastAsia"/>
                <w:lang w:val="en-US"/>
              </w:rPr>
              <w:t>LogMeasReportReq</w:t>
            </w:r>
            <w:proofErr w:type="spellEnd"/>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24A3CF74" w:rsidR="00A75840" w:rsidRDefault="00D01793">
            <w:proofErr w:type="spellStart"/>
            <w:r>
              <w:t>PropReject</w:t>
            </w:r>
            <w:proofErr w:type="spellEnd"/>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w:t>
      </w:r>
      <w:proofErr w:type="spellStart"/>
      <w:r>
        <w:rPr>
          <w:rFonts w:eastAsia="SimSun" w:hint="eastAsia"/>
          <w:lang w:val="en-US"/>
        </w:rPr>
        <w:t>LogMeasReportConfig</w:t>
      </w:r>
      <w:proofErr w:type="spellEnd"/>
      <w:r>
        <w:rPr>
          <w:rFonts w:eastAsia="SimSun" w:hint="eastAsia"/>
          <w:lang w:val="en-US"/>
        </w:rPr>
        <w:t>.</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proofErr w:type="spellStart"/>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proofErr w:type="spellEnd"/>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w:t>
      </w:r>
      <w:proofErr w:type="spellStart"/>
      <w:r>
        <w:t>Tdoc</w:t>
      </w:r>
      <w:proofErr w:type="spellEnd"/>
      <w:r>
        <w:t xml:space="preserve">.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proofErr w:type="spellStart"/>
      <w:r>
        <w:rPr>
          <w:i/>
          <w:iCs/>
        </w:rPr>
        <w:t>UEInformationResponse</w:t>
      </w:r>
      <w:proofErr w:type="spellEnd"/>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proofErr w:type="spellStart"/>
      <w:r>
        <w:rPr>
          <w:i/>
          <w:iCs/>
          <w:highlight w:val="yellow"/>
        </w:rPr>
        <w:t>logMeasReport</w:t>
      </w:r>
      <w:proofErr w:type="spellEnd"/>
      <w:r>
        <w:rPr>
          <w:i/>
          <w:iCs/>
          <w:highlight w:val="yellow"/>
        </w:rPr>
        <w:t xml:space="preserve"> </w:t>
      </w:r>
      <w:r>
        <w:rPr>
          <w:highlight w:val="yellow"/>
        </w:rPr>
        <w:t>is included</w:t>
      </w:r>
      <w:r>
        <w:t xml:space="preserve"> in the </w:t>
      </w:r>
      <w:proofErr w:type="spellStart"/>
      <w:r>
        <w:rPr>
          <w:i/>
          <w:iCs/>
        </w:rPr>
        <w:t>UEInformationResponse</w:t>
      </w:r>
      <w:proofErr w:type="spellEnd"/>
      <w:r>
        <w:t>:</w:t>
      </w:r>
    </w:p>
    <w:p w14:paraId="1AC750E3"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8260B9C" w14:textId="77777777" w:rsidR="00A75840" w:rsidRDefault="00C73004">
      <w:pPr>
        <w:pStyle w:val="B1"/>
      </w:pPr>
      <w:r>
        <w:t>1&gt;</w:t>
      </w:r>
      <w:r>
        <w:tab/>
      </w:r>
      <w:r>
        <w:rPr>
          <w:highlight w:val="yellow"/>
        </w:rPr>
        <w:t xml:space="preserve">else if </w:t>
      </w:r>
      <w:proofErr w:type="spellStart"/>
      <w:r>
        <w:rPr>
          <w:i/>
          <w:highlight w:val="yellow"/>
        </w:rPr>
        <w:t>csi-LogMeasReport</w:t>
      </w:r>
      <w:proofErr w:type="spellEnd"/>
      <w:r>
        <w:rPr>
          <w:iCs/>
          <w:highlight w:val="yellow"/>
        </w:rPr>
        <w:t xml:space="preserve"> is included</w:t>
      </w:r>
      <w:r>
        <w:rPr>
          <w:iCs/>
        </w:rPr>
        <w:t xml:space="preserve"> </w:t>
      </w:r>
      <w:r>
        <w:t xml:space="preserve">in the </w:t>
      </w:r>
      <w:proofErr w:type="spellStart"/>
      <w:r>
        <w:rPr>
          <w:i/>
          <w:iCs/>
        </w:rPr>
        <w:t>UEInformationResponse</w:t>
      </w:r>
      <w:proofErr w:type="spellEnd"/>
      <w:r>
        <w:t>:</w:t>
      </w:r>
    </w:p>
    <w:p w14:paraId="769833D0"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proofErr w:type="spellStart"/>
      <w:r>
        <w:rPr>
          <w:i/>
        </w:rPr>
        <w:t>UEInformationResponse</w:t>
      </w:r>
      <w:proofErr w:type="spellEnd"/>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 xml:space="preserve">[Samsung-Beom-v028]: We think the procedure text is not enough. It could be interpretated NW is allowed to request both data and then UE </w:t>
      </w:r>
      <w:proofErr w:type="spellStart"/>
      <w:r>
        <w:rPr>
          <w:rFonts w:eastAsia="Malgun Gothic"/>
        </w:rPr>
        <w:t>inlcudes</w:t>
      </w:r>
      <w:proofErr w:type="spellEnd"/>
      <w:r>
        <w:rPr>
          <w:rFonts w:eastAsia="Malgun Gothic"/>
        </w:rPr>
        <w:t xml:space="preserve">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proofErr w:type="spellStart"/>
        <w:r>
          <w:rPr>
            <w:rFonts w:eastAsia="SimSun"/>
            <w:bCs/>
            <w:i/>
            <w:lang w:val="en-US" w:bidi="ar"/>
          </w:rPr>
          <w:t>csi-LogMeasReportReq</w:t>
        </w:r>
        <w:proofErr w:type="spellEnd"/>
        <w:r>
          <w:rPr>
            <w:rFonts w:eastAsia="SimSun"/>
            <w:bCs/>
            <w:iCs/>
            <w:lang w:val="en-US" w:bidi="ar"/>
          </w:rPr>
          <w:t xml:space="preserve"> and</w:t>
        </w:r>
      </w:ins>
      <w:ins w:id="1890" w:author="Samsung (Beom)" w:date="2025-09-30T14:11:00Z">
        <w:r>
          <w:rPr>
            <w:rFonts w:eastAsia="SimSun"/>
            <w:bCs/>
            <w:iCs/>
            <w:lang w:val="en-US" w:bidi="ar"/>
          </w:rPr>
          <w:t xml:space="preserve"> </w:t>
        </w:r>
        <w:proofErr w:type="spellStart"/>
        <w:r>
          <w:rPr>
            <w:i/>
            <w:iCs/>
          </w:rPr>
          <w:t>logMeas</w:t>
        </w:r>
        <w:r>
          <w:rPr>
            <w:i/>
          </w:rPr>
          <w:t>Re</w:t>
        </w:r>
        <w:r>
          <w:rPr>
            <w:rFonts w:eastAsia="SimSun"/>
            <w:i/>
          </w:rPr>
          <w:t>portReq</w:t>
        </w:r>
        <w:proofErr w:type="spellEnd"/>
        <w:r>
          <w:rPr>
            <w:rFonts w:eastAsia="SimSun"/>
            <w:iCs/>
          </w:rPr>
          <w:t xml:space="preserve"> in the same message.</w:t>
        </w:r>
      </w:ins>
    </w:p>
    <w:p w14:paraId="2F57D75B" w14:textId="32958252" w:rsidR="00A75840" w:rsidRDefault="00A75840">
      <w:pPr>
        <w:rPr>
          <w:rFonts w:eastAsia="Malgun Gothic"/>
        </w:rPr>
      </w:pPr>
    </w:p>
    <w:p w14:paraId="4F5AD175" w14:textId="0960B529" w:rsidR="000435D1" w:rsidRDefault="000435D1" w:rsidP="000435D1">
      <w:r>
        <w:rPr>
          <w:b/>
        </w:rPr>
        <w:t>[Comments]</w:t>
      </w:r>
      <w:r>
        <w:t>:</w:t>
      </w:r>
    </w:p>
    <w:p w14:paraId="404C6F68" w14:textId="3E64E5EF" w:rsidR="000435D1" w:rsidRPr="000435D1" w:rsidRDefault="000435D1">
      <w:r>
        <w:rPr>
          <w:rFonts w:eastAsia="DengXian"/>
        </w:rPr>
        <w:t xml:space="preserve">[WI CR </w:t>
      </w:r>
      <w:proofErr w:type="spellStart"/>
      <w:r>
        <w:rPr>
          <w:rFonts w:eastAsia="DengXian"/>
        </w:rPr>
        <w:t>rapp</w:t>
      </w:r>
      <w:proofErr w:type="spellEnd"/>
      <w:r>
        <w:rPr>
          <w:rFonts w:eastAsia="DengXian"/>
        </w:rPr>
        <w:t xml:space="preserve">, 2025-11-06]: During unofficial offline discussions at RAN2#131bis, it was identified that instead of the suggested solution here, a note should be added, to allow the UE implementation to select which information to include in the </w:t>
      </w:r>
      <w:proofErr w:type="spellStart"/>
      <w:r>
        <w:rPr>
          <w:rFonts w:eastAsia="DengXian"/>
        </w:rPr>
        <w:t>UEInformationResponse</w:t>
      </w:r>
      <w:proofErr w:type="spellEnd"/>
      <w:r>
        <w:rPr>
          <w:rFonts w:eastAsia="DengXian"/>
        </w:rPr>
        <w:t xml:space="preserve"> message, in case the NW erroneously requests logged AIML data together with other types of information. This is captured in RIL E064, to cover any type of data that the UE may send in the same message, but would have to be sent on different SRBs.</w:t>
      </w: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proofErr w:type="spellStart"/>
            <w:r>
              <w:t>Tdoc</w:t>
            </w:r>
            <w:proofErr w:type="spellEnd"/>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proofErr w:type="spellStart"/>
            <w:r>
              <w:t>vnnn</w:t>
            </w:r>
            <w:proofErr w:type="spellEnd"/>
          </w:p>
        </w:tc>
        <w:tc>
          <w:tcPr>
            <w:tcW w:w="814" w:type="dxa"/>
          </w:tcPr>
          <w:p w14:paraId="498B24D6" w14:textId="4403BBEE" w:rsidR="00A75840" w:rsidRDefault="009458B8">
            <w:proofErr w:type="spellStart"/>
            <w:r>
              <w:t>PropReject</w:t>
            </w:r>
            <w:proofErr w:type="spellEnd"/>
          </w:p>
        </w:tc>
      </w:tr>
    </w:tbl>
    <w:p w14:paraId="78AB4E7D" w14:textId="77777777" w:rsidR="00A75840" w:rsidRDefault="00C73004">
      <w:pPr>
        <w:pStyle w:val="CommentText"/>
      </w:pPr>
      <w:r>
        <w:rPr>
          <w:b/>
        </w:rPr>
        <w:br/>
        <w:t>[Description]</w:t>
      </w:r>
      <w:r>
        <w:t xml:space="preserve">: In the future, other use cases could share the same buffer. If we use separate IEs to report each datatype, then the indication of further data availability will need to be </w:t>
      </w:r>
      <w:proofErr w:type="spellStart"/>
      <w:r>
        <w:t>signaled</w:t>
      </w:r>
      <w:proofErr w:type="spellEnd"/>
      <w:r>
        <w:t xml:space="preserve">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1" w:author="Nokia" w:date="2025-09-15T15:44:00Z"/>
        </w:rPr>
      </w:pPr>
      <w:r>
        <w:t xml:space="preserve">    </w:t>
      </w:r>
      <w:del w:id="1892" w:author="Nokia" w:date="2025-09-15T15:45:00Z">
        <w:r>
          <w:delText>Csi</w:delText>
        </w:r>
      </w:del>
      <w:ins w:id="1893" w:author="Nokia" w:date="2025-09-15T15:45:00Z">
        <w:r>
          <w:t>nw-DC</w:t>
        </w:r>
      </w:ins>
      <w:r>
        <w:t xml:space="preserve">-LogMeasReport-r19              </w:t>
      </w:r>
      <w:del w:id="1894" w:author="Nokia" w:date="2025-09-15T15:49:00Z">
        <w:r>
          <w:delText xml:space="preserve">  </w:delText>
        </w:r>
      </w:del>
      <w:del w:id="1895" w:author="Nokia" w:date="2025-09-15T15:46:00Z">
        <w:r>
          <w:delText>CSI</w:delText>
        </w:r>
      </w:del>
      <w:proofErr w:type="spellStart"/>
      <w:ins w:id="1896" w:author="Nokia" w:date="2025-09-15T15:46:00Z">
        <w:r>
          <w:t>NW-DC</w:t>
        </w:r>
      </w:ins>
      <w:r>
        <w:t>-LogMeasReport-r19</w:t>
      </w:r>
      <w:proofErr w:type="spellEnd"/>
      <w:r>
        <w:t xml:space="preserve">             </w:t>
      </w:r>
      <w:del w:id="1897" w:author="Nokia" w:date="2025-09-15T15:49:00Z">
        <w:r>
          <w:delText xml:space="preserve">  </w:delText>
        </w:r>
      </w:del>
      <w:r>
        <w:rPr>
          <w:color w:val="993366"/>
        </w:rPr>
        <w:t>OPTIONAL</w:t>
      </w:r>
      <w:r>
        <w:t>,</w:t>
      </w:r>
      <w:ins w:id="1898" w:author="Nokia" w:date="2025-09-15T15:45:00Z">
        <w:r>
          <w:t xml:space="preserve"> (Option 1)</w:t>
        </w:r>
      </w:ins>
    </w:p>
    <w:p w14:paraId="6A5B885B" w14:textId="77777777" w:rsidR="00A75840" w:rsidRDefault="00C73004">
      <w:pPr>
        <w:pStyle w:val="PL"/>
      </w:pPr>
      <w:ins w:id="1899" w:author="Nokia" w:date="2025-09-15T15:44:00Z">
        <w:r>
          <w:t xml:space="preserve">    nw-DC-logMeasAvailable-r19           </w:t>
        </w:r>
        <w:r>
          <w:rPr>
            <w:color w:val="993366"/>
          </w:rPr>
          <w:t>ENUMERATED</w:t>
        </w:r>
        <w:r>
          <w:t xml:space="preserve"> {true}                   </w:t>
        </w:r>
      </w:ins>
      <w:ins w:id="1900" w:author="Nokia" w:date="2025-09-15T15:45:00Z">
        <w:r>
          <w:rPr>
            <w:color w:val="993366"/>
          </w:rPr>
          <w:t>OPTIONAL</w:t>
        </w:r>
        <w:r>
          <w:t>, (Option 2)</w:t>
        </w:r>
      </w:ins>
    </w:p>
    <w:p w14:paraId="548B05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46FC431" w14:textId="77777777" w:rsidR="00A75840" w:rsidRDefault="00C73004">
      <w:pPr>
        <w:pStyle w:val="PL"/>
        <w:rPr>
          <w:ins w:id="1901" w:author="Nokia" w:date="2025-09-15T15:46:00Z"/>
        </w:rPr>
      </w:pPr>
      <w:r>
        <w:t>}</w:t>
      </w:r>
    </w:p>
    <w:p w14:paraId="7EC67D3D" w14:textId="77777777" w:rsidR="00A75840" w:rsidRDefault="00A75840">
      <w:pPr>
        <w:pStyle w:val="PL"/>
        <w:rPr>
          <w:ins w:id="1902" w:author="Nokia" w:date="2025-09-15T15:46:00Z"/>
        </w:rPr>
      </w:pPr>
    </w:p>
    <w:p w14:paraId="1FBF8DAA" w14:textId="77777777" w:rsidR="00A75840" w:rsidRDefault="00C73004">
      <w:pPr>
        <w:pStyle w:val="PL"/>
        <w:rPr>
          <w:ins w:id="1903" w:author="Nokia" w:date="2025-09-15T15:46:00Z"/>
        </w:rPr>
      </w:pPr>
      <w:ins w:id="1904"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5" w:author="Nokia" w:date="2025-09-15T15:47:00Z"/>
        </w:rPr>
      </w:pPr>
      <w:ins w:id="1906" w:author="Nokia" w:date="2025-09-15T15:46:00Z">
        <w:r>
          <w:t xml:space="preserve">    logMeasReportType-r19 </w:t>
        </w:r>
      </w:ins>
      <w:ins w:id="1907" w:author="Nokia" w:date="2025-09-15T15:47:00Z">
        <w:r>
          <w:rPr>
            <w:color w:val="993366"/>
          </w:rPr>
          <w:t>CHOICE</w:t>
        </w:r>
        <w:r>
          <w:t xml:space="preserve"> {</w:t>
        </w:r>
      </w:ins>
    </w:p>
    <w:p w14:paraId="3117BB54" w14:textId="77777777" w:rsidR="00A75840" w:rsidRDefault="00C73004">
      <w:pPr>
        <w:pStyle w:val="PL"/>
        <w:rPr>
          <w:ins w:id="1908" w:author="Nokia" w:date="2025-09-15T15:47:00Z"/>
        </w:rPr>
      </w:pPr>
      <w:ins w:id="1909" w:author="Nokia" w:date="2025-09-15T15:47:00Z">
        <w:r>
          <w:t xml:space="preserve">        csi-LogMeasReport-r19    </w:t>
        </w:r>
        <w:proofErr w:type="spellStart"/>
        <w:r>
          <w:t>CSI-LogMeasReport-r19</w:t>
        </w:r>
        <w:proofErr w:type="spellEnd"/>
        <w:r>
          <w:t>,</w:t>
        </w:r>
      </w:ins>
    </w:p>
    <w:p w14:paraId="767A511E" w14:textId="77777777" w:rsidR="00A75840" w:rsidRDefault="00C73004">
      <w:pPr>
        <w:pStyle w:val="PL"/>
        <w:rPr>
          <w:ins w:id="1910" w:author="Nokia" w:date="2025-09-15T15:48:00Z"/>
          <w:lang w:val="it-IT"/>
        </w:rPr>
      </w:pPr>
      <w:ins w:id="1911" w:author="Nokia" w:date="2025-09-15T15:47:00Z">
        <w:r>
          <w:t xml:space="preserve">        </w:t>
        </w:r>
        <w:r>
          <w:rPr>
            <w:lang w:val="it-IT"/>
          </w:rPr>
          <w:t xml:space="preserve">spare3                   </w:t>
        </w:r>
      </w:ins>
      <w:ins w:id="1912" w:author="Nokia" w:date="2025-09-15T15:48:00Z">
        <w:r>
          <w:rPr>
            <w:color w:val="993366"/>
            <w:lang w:val="it-IT"/>
          </w:rPr>
          <w:t>NULL</w:t>
        </w:r>
        <w:r>
          <w:rPr>
            <w:lang w:val="it-IT"/>
          </w:rPr>
          <w:t>,</w:t>
        </w:r>
      </w:ins>
    </w:p>
    <w:p w14:paraId="4D86D04D" w14:textId="77777777" w:rsidR="00A75840" w:rsidRDefault="00C73004">
      <w:pPr>
        <w:pStyle w:val="PL"/>
        <w:rPr>
          <w:ins w:id="1913" w:author="Nokia" w:date="2025-09-15T15:48:00Z"/>
          <w:lang w:val="it-IT"/>
        </w:rPr>
      </w:pPr>
      <w:ins w:id="1914"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5" w:author="Nokia" w:date="2025-09-15T15:47:00Z"/>
          <w:lang w:val="it-IT"/>
        </w:rPr>
      </w:pPr>
      <w:ins w:id="1916" w:author="Nokia" w:date="2025-09-15T15:48:00Z">
        <w:r>
          <w:rPr>
            <w:lang w:val="it-IT"/>
          </w:rPr>
          <w:t xml:space="preserve">        spare1                   </w:t>
        </w:r>
        <w:r>
          <w:rPr>
            <w:color w:val="993366"/>
            <w:lang w:val="it-IT"/>
          </w:rPr>
          <w:t>NULL</w:t>
        </w:r>
      </w:ins>
    </w:p>
    <w:p w14:paraId="2A6DA9DA" w14:textId="77777777" w:rsidR="00A75840" w:rsidRDefault="00C73004">
      <w:pPr>
        <w:pStyle w:val="PL"/>
        <w:rPr>
          <w:ins w:id="1917" w:author="Nokia" w:date="2025-09-15T15:48:00Z"/>
          <w:lang w:val="en-US"/>
        </w:rPr>
      </w:pPr>
      <w:ins w:id="1918" w:author="Nokia" w:date="2025-09-15T15:47:00Z">
        <w:r>
          <w:rPr>
            <w:lang w:val="it-IT"/>
          </w:rPr>
          <w:t xml:space="preserve">    </w:t>
        </w:r>
        <w:r>
          <w:rPr>
            <w:lang w:val="en-US"/>
          </w:rPr>
          <w:t>}</w:t>
        </w:r>
      </w:ins>
      <w:ins w:id="1919" w:author="Nokia" w:date="2025-09-15T15:48:00Z">
        <w:r>
          <w:rPr>
            <w:lang w:val="en-US"/>
          </w:rPr>
          <w:t>,</w:t>
        </w:r>
      </w:ins>
    </w:p>
    <w:p w14:paraId="4C19ECE2" w14:textId="77777777" w:rsidR="00A75840" w:rsidRDefault="00C73004">
      <w:pPr>
        <w:pStyle w:val="PL"/>
        <w:rPr>
          <w:ins w:id="1920" w:author="Nokia" w:date="2025-09-15T15:46:00Z"/>
          <w:lang w:val="en-US"/>
        </w:rPr>
      </w:pPr>
      <w:ins w:id="1921" w:author="Nokia" w:date="2025-09-15T15:48:00Z">
        <w:r>
          <w:rPr>
            <w:lang w:val="en-US"/>
          </w:rPr>
          <w:t xml:space="preserve">    </w:t>
        </w:r>
        <w:proofErr w:type="spellStart"/>
        <w:r>
          <w:rPr>
            <w:lang w:val="en-US"/>
          </w:rPr>
          <w:t>nw</w:t>
        </w:r>
        <w:proofErr w:type="spellEnd"/>
        <w:r>
          <w:rPr>
            <w:lang w:val="en-US"/>
          </w:rPr>
          <w:t>-DC-</w:t>
        </w:r>
      </w:ins>
      <w:ins w:id="1922"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3"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4"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proofErr w:type="spellStart"/>
            <w:r>
              <w:t>Tdoc</w:t>
            </w:r>
            <w:proofErr w:type="spellEnd"/>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 xml:space="preserve">In the current measurement report list in </w:t>
      </w:r>
      <w:proofErr w:type="spellStart"/>
      <w:r>
        <w:rPr>
          <w:rFonts w:eastAsia="SimSun" w:hint="eastAsia"/>
          <w:lang w:val="en-US"/>
        </w:rPr>
        <w:t>UEInformationResponse</w:t>
      </w:r>
      <w:proofErr w:type="spellEnd"/>
      <w:r>
        <w:rPr>
          <w:rFonts w:eastAsia="SimSun" w:hint="eastAsia"/>
          <w:lang w:val="en-US"/>
        </w:rPr>
        <w:t>,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For each instance of CSI-</w:t>
      </w:r>
      <w:proofErr w:type="spellStart"/>
      <w:r>
        <w:rPr>
          <w:rFonts w:eastAsia="SimSun" w:hint="eastAsia"/>
          <w:lang w:val="en-US"/>
        </w:rPr>
        <w:t>LogMeasInfo</w:t>
      </w:r>
      <w:proofErr w:type="spellEnd"/>
      <w:r>
        <w:rPr>
          <w:rFonts w:eastAsia="SimSun" w:hint="eastAsia"/>
          <w:lang w:val="en-US"/>
        </w:rPr>
        <w:t xml:space="preserve">,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proofErr w:type="spellStart"/>
      <w:r>
        <w:rPr>
          <w:rFonts w:eastAsia="SimSun" w:hint="eastAsia"/>
          <w:i/>
          <w:iCs/>
          <w:lang w:val="en-US"/>
        </w:rPr>
        <w:t>refCSI-LoggedMeasurementConfigId</w:t>
      </w:r>
      <w:proofErr w:type="spellEnd"/>
      <w:r>
        <w:rPr>
          <w:rFonts w:eastAsia="SimSun" w:hint="eastAsia"/>
          <w:i/>
          <w:iCs/>
          <w:lang w:val="en-US"/>
        </w:rPr>
        <w:t xml:space="preserve"> </w:t>
      </w:r>
      <w:r>
        <w:rPr>
          <w:rFonts w:eastAsia="SimSun" w:hint="eastAsia"/>
          <w:lang w:val="en-US"/>
        </w:rPr>
        <w:t xml:space="preserve">with a number of measurement results from this </w:t>
      </w:r>
      <w:proofErr w:type="spellStart"/>
      <w:r>
        <w:rPr>
          <w:rFonts w:eastAsia="SimSun" w:hint="eastAsia"/>
          <w:i/>
          <w:iCs/>
          <w:lang w:val="en-US"/>
        </w:rPr>
        <w:t>refCSI-LoggedMeasurementConfigId</w:t>
      </w:r>
      <w:proofErr w:type="spellEnd"/>
      <w:r>
        <w:rPr>
          <w:rFonts w:eastAsia="SimSun" w:hint="eastAsia"/>
          <w:i/>
          <w:iCs/>
          <w:lang w:val="en-US"/>
        </w:rPr>
        <w:t>.</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lastRenderedPageBreak/>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5"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6" w:author="ZTE DF" w:date="2025-09-25T11:13:00Z">
        <w:r>
          <w:rPr>
            <w:rFonts w:ascii="Courier New" w:hAnsi="Courier New"/>
            <w:sz w:val="16"/>
            <w:szCs w:val="20"/>
            <w:lang w:val="it-IT" w:eastAsia="zh-CN" w:bidi="ar"/>
          </w:rPr>
          <w:t>maxNrofLoggedMeasurementConfigurations-r19</w:t>
        </w:r>
      </w:ins>
      <w:del w:id="1927"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8"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29"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1" w:author="ZTE DF" w:date="2025-09-25T11:10:00Z"/>
          <w:rFonts w:ascii="Courier New" w:eastAsia="DengXian" w:hAnsi="Courier New"/>
          <w:sz w:val="16"/>
          <w:szCs w:val="20"/>
          <w:lang w:val="it-IT" w:eastAsia="zh-CN" w:bidi="ar"/>
        </w:rPr>
      </w:pPr>
      <w:ins w:id="1932" w:author="ZTE DF" w:date="2025-09-25T11:09:00Z">
        <w:r>
          <w:rPr>
            <w:rFonts w:ascii="Courier New" w:eastAsia="DengXian" w:hAnsi="Courier New" w:hint="eastAsia"/>
            <w:sz w:val="16"/>
            <w:szCs w:val="20"/>
            <w:lang w:val="it-IT" w:eastAsia="zh-CN" w:bidi="ar"/>
          </w:rPr>
          <w:t>CSI-LogMeasInfoMeasConfig</w:t>
        </w:r>
      </w:ins>
      <w:ins w:id="1933"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4" w:author="ZTE DF" w:date="2025-09-25T11:10:00Z"/>
          <w:rFonts w:eastAsia="SimSun"/>
          <w:lang w:val="it-IT" w:eastAsia="zh-CN"/>
        </w:rPr>
      </w:pPr>
      <w:ins w:id="1935" w:author="ZTE DF" w:date="2025-09-25T11:10:00Z">
        <w:r>
          <w:rPr>
            <w:rFonts w:ascii="Courier New" w:hAnsi="Courier New"/>
            <w:sz w:val="16"/>
            <w:szCs w:val="20"/>
            <w:lang w:val="it-IT" w:eastAsia="zh-CN" w:bidi="ar"/>
          </w:rPr>
          <w:t xml:space="preserve">    </w:t>
        </w:r>
      </w:ins>
      <w:ins w:id="1936" w:author="ZTE DF" w:date="2025-09-25T11:11:00Z">
        <w:r>
          <w:rPr>
            <w:rFonts w:ascii="Courier New" w:hAnsi="Courier New" w:hint="eastAsia"/>
            <w:sz w:val="16"/>
            <w:szCs w:val="20"/>
            <w:lang w:val="it-IT" w:eastAsia="zh-CN" w:bidi="ar"/>
          </w:rPr>
          <w:t>r</w:t>
        </w:r>
      </w:ins>
      <w:ins w:id="1937" w:author="ZTE DF" w:date="2025-09-25T11:10:00Z">
        <w:r>
          <w:rPr>
            <w:rFonts w:ascii="Courier New" w:hAnsi="Courier New" w:hint="eastAsia"/>
            <w:sz w:val="16"/>
            <w:szCs w:val="20"/>
            <w:lang w:val="it-IT" w:eastAsia="zh-CN" w:bidi="ar"/>
          </w:rPr>
          <w:t>efCSI-LoggedMeasurementConfigId-r19    CSI-LoggedMeas</w:t>
        </w:r>
      </w:ins>
      <w:ins w:id="1938"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9" w:author="ZTE DF" w:date="2025-09-25T11:09:00Z"/>
          <w:rFonts w:eastAsia="SimSun"/>
          <w:lang w:val="en-US" w:eastAsia="zh-CN"/>
        </w:rPr>
      </w:pPr>
      <w:ins w:id="1940"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11:00Z"/>
          <w:lang w:val="en-US"/>
        </w:rPr>
      </w:pPr>
      <w:ins w:id="1942"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rFonts w:ascii="Courier New" w:eastAsia="DengXian" w:hAnsi="Courier New"/>
          <w:sz w:val="16"/>
          <w:szCs w:val="20"/>
          <w:lang w:val="en-US" w:eastAsia="zh-CN" w:bidi="ar"/>
        </w:rPr>
      </w:pPr>
      <w:ins w:id="1944"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5"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w:t>
      </w:r>
      <w:proofErr w:type="spellStart"/>
      <w:r>
        <w:t>ToDo</w:t>
      </w:r>
      <w:proofErr w:type="spellEnd"/>
      <w:r>
        <w:t>” to “</w:t>
      </w:r>
      <w:proofErr w:type="spellStart"/>
      <w:r>
        <w:t>PropAgree</w:t>
      </w:r>
      <w:proofErr w:type="spellEnd"/>
      <w:r>
        <w:t>”.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proofErr w:type="spellStart"/>
            <w:r>
              <w:t>Tdoc</w:t>
            </w:r>
            <w:proofErr w:type="spellEnd"/>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6BF16203" w:rsidR="00A75840" w:rsidRDefault="00EB6FE9">
            <w:proofErr w:type="spellStart"/>
            <w:r>
              <w:t>PropReject</w:t>
            </w:r>
            <w:proofErr w:type="spellEnd"/>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lastRenderedPageBreak/>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6"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7" w:author="ZTE DF" w:date="2025-09-25T11:13:00Z">
        <w:r>
          <w:rPr>
            <w:rFonts w:ascii="Courier New" w:hAnsi="Courier New"/>
            <w:sz w:val="16"/>
            <w:lang w:val="it-IT" w:bidi="ar"/>
          </w:rPr>
          <w:t>maxNrofLoggedMeasurementConfigurations-r19</w:t>
        </w:r>
      </w:ins>
      <w:del w:id="1948"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49"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0"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2" w:author="ZTE DF" w:date="2025-09-25T11:10:00Z"/>
          <w:rFonts w:ascii="Courier New" w:hAnsi="Courier New"/>
          <w:sz w:val="16"/>
          <w:lang w:val="it-IT" w:bidi="ar"/>
          <w:rPrChange w:id="1953" w:author="Samsung (Beom)" w:date="2025-09-26T13:44:00Z">
            <w:rPr>
              <w:del w:id="1954"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5"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6" w:author="Samsung (Beom)" w:date="2025-09-26T13:44:00Z"/>
          <w:rFonts w:ascii="Courier New" w:hAnsi="Courier New"/>
          <w:sz w:val="16"/>
          <w:lang w:val="it-IT" w:bidi="ar"/>
        </w:rPr>
      </w:pPr>
      <w:ins w:id="1957"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ZTE DF" w:date="2025-09-25T11:10:00Z"/>
          <w:del w:id="1959" w:author="Samsung (Beom)" w:date="2025-09-26T13:44:00Z"/>
          <w:rFonts w:ascii="Courier New" w:hAnsi="Courier New"/>
          <w:sz w:val="16"/>
          <w:szCs w:val="21"/>
          <w:lang w:val="it-IT" w:bidi="ar"/>
          <w:rPrChange w:id="1960" w:author="Samsung (Beom)" w:date="2025-09-26T13:44:00Z">
            <w:rPr>
              <w:ins w:id="1961" w:author="ZTE DF" w:date="2025-09-25T11:10:00Z"/>
              <w:del w:id="1962" w:author="Samsung (Beom)" w:date="2025-09-26T13:44:00Z"/>
              <w:rFonts w:eastAsia="SimSun"/>
              <w:sz w:val="24"/>
              <w:szCs w:val="24"/>
              <w:lang w:val="en-US"/>
            </w:rPr>
          </w:rPrChange>
        </w:rPr>
      </w:pPr>
      <w:ins w:id="1963" w:author="Samsung (Beom)" w:date="2025-09-26T13:44:00Z">
        <w:r>
          <w:rPr>
            <w:rFonts w:ascii="Courier New" w:hAnsi="Courier New"/>
            <w:sz w:val="16"/>
            <w:lang w:val="it-IT" w:bidi="ar"/>
          </w:rPr>
          <w:tab/>
        </w:r>
      </w:ins>
      <w:ins w:id="1964" w:author="ZTE DF" w:date="2025-09-25T11:11:00Z">
        <w:r>
          <w:rPr>
            <w:rFonts w:ascii="Courier New" w:hAnsi="Courier New" w:hint="eastAsia"/>
            <w:sz w:val="16"/>
            <w:lang w:val="it-IT" w:bidi="ar"/>
          </w:rPr>
          <w:t>r</w:t>
        </w:r>
      </w:ins>
      <w:ins w:id="1965" w:author="ZTE DF" w:date="2025-09-25T11:10:00Z">
        <w:r>
          <w:rPr>
            <w:rFonts w:ascii="Courier New" w:hAnsi="Courier New" w:hint="eastAsia"/>
            <w:sz w:val="16"/>
            <w:lang w:val="it-IT" w:bidi="ar"/>
          </w:rPr>
          <w:t>efCSI-LoggedMeasurementConfigId-r19    CSI-LoggedMeas</w:t>
        </w:r>
      </w:ins>
      <w:ins w:id="1966"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7" w:author="Samsung (Beom)" w:date="2025-09-26T13:43:00Z"/>
          <w:rFonts w:ascii="Courier New" w:hAnsi="Courier New"/>
          <w:sz w:val="16"/>
          <w:lang w:val="it-IT" w:bidi="ar"/>
        </w:rPr>
      </w:pPr>
      <w:ins w:id="1968" w:author="ZTE DF" w:date="2025-09-25T11:11:00Z">
        <w:del w:id="1969" w:author="Samsung (Beom)" w:date="2025-09-26T13:44:00Z">
          <w:r>
            <w:rPr>
              <w:rFonts w:ascii="Courier New" w:hAnsi="Courier New"/>
              <w:sz w:val="16"/>
              <w:lang w:val="it-IT" w:bidi="ar"/>
            </w:rPr>
            <w:delText xml:space="preserve">    </w:delText>
          </w:r>
        </w:del>
        <w:del w:id="1970" w:author="Samsung (Beom)" w:date="2025-09-26T13:37:00Z">
          <w:r>
            <w:rPr>
              <w:rFonts w:ascii="Courier New" w:hAnsi="Courier New"/>
              <w:sz w:val="16"/>
              <w:lang w:val="it-IT" w:bidi="ar"/>
              <w:rPrChange w:id="1971" w:author="Samsung (Beom)" w:date="2025-09-26T13:44:00Z">
                <w:rPr>
                  <w:rFonts w:ascii="Courier New" w:eastAsia="DengXian" w:hAnsi="Courier New"/>
                  <w:sz w:val="16"/>
                  <w:lang w:val="en-US" w:bidi="ar"/>
                </w:rPr>
              </w:rPrChange>
            </w:rPr>
            <w:delText xml:space="preserve">csi-LogMeasInfoList-r19                    </w:delText>
          </w:r>
        </w:del>
        <w:del w:id="1972" w:author="Samsung (Beom)" w:date="2025-09-26T13:39:00Z">
          <w:r>
            <w:rPr>
              <w:rFonts w:ascii="Courier New" w:hAnsi="Courier New"/>
              <w:sz w:val="16"/>
              <w:lang w:val="it-IT" w:bidi="ar"/>
              <w:rPrChange w:id="1973"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4"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OF</w:delText>
          </w:r>
        </w:del>
        <w:del w:id="1976"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7" w:author="Samsung (Beom)" w:date="2025-09-26T13:37:00Z"/>
          <w:rFonts w:ascii="Courier New" w:hAnsi="Courier New"/>
          <w:sz w:val="16"/>
          <w:lang w:val="en-US" w:bidi="ar"/>
        </w:rPr>
      </w:pPr>
      <w:ins w:id="1978" w:author="Samsung (Beom)" w:date="2025-09-26T13:43:00Z">
        <w:r>
          <w:rPr>
            <w:rFonts w:ascii="Courier New" w:hAnsi="Courier New"/>
            <w:sz w:val="16"/>
            <w:lang w:val="it-IT" w:bidi="ar"/>
          </w:rPr>
          <w:tab/>
        </w:r>
      </w:ins>
      <w:ins w:id="1979"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0" w:author="Samsung (Beom)" w:date="2025-09-26T13:37:00Z"/>
          <w:rFonts w:ascii="Courier New" w:hAnsi="Courier New"/>
          <w:sz w:val="16"/>
          <w:lang w:val="en-US" w:bidi="ar"/>
        </w:rPr>
      </w:pPr>
      <w:ins w:id="1981"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11:00Z"/>
          <w:rFonts w:ascii="Courier New" w:hAnsi="Courier New"/>
          <w:sz w:val="16"/>
          <w:lang w:val="en-US" w:bidi="ar"/>
        </w:rPr>
      </w:pPr>
      <w:ins w:id="1984"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7" w:author="Samsung (Beom)" w:date="2025-09-26T13:38:00Z"/>
          <w:sz w:val="24"/>
          <w:szCs w:val="24"/>
          <w:lang w:val="en-US" w:eastAsia="en-GB"/>
        </w:rPr>
      </w:pPr>
      <w:del w:id="1988"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    </w:delText>
        </w:r>
      </w:del>
      <w:del w:id="1991"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2" w:author="Samsung (Beom)" w:date="2025-09-26T13:38:00Z"/>
          <w:sz w:val="24"/>
          <w:szCs w:val="24"/>
          <w:lang w:val="en-US" w:eastAsia="en-GB"/>
        </w:rPr>
      </w:pPr>
      <w:del w:id="1993"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w:delText>
        </w:r>
      </w:del>
      <w:del w:id="199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9" w:author="Samsung (Beom)" w:date="2025-09-26T13:38:00Z"/>
          <w:rFonts w:ascii="Courier New" w:hAnsi="Courier New"/>
          <w:sz w:val="16"/>
          <w:lang w:val="en-US" w:bidi="ar"/>
        </w:rPr>
      </w:pPr>
      <w:del w:id="2000"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2" w:author="Samsung (Beom)" w:date="2025-09-26T13:48:00Z"/>
        </w:rPr>
      </w:pPr>
      <w:r>
        <w:t xml:space="preserve">    resourceId-r19                       NZP-CSI-RS-</w:t>
      </w:r>
      <w:proofErr w:type="spellStart"/>
      <w:r>
        <w:t>ResourceId</w:t>
      </w:r>
      <w:proofErr w:type="spellEnd"/>
      <w:r>
        <w:t>,</w:t>
      </w:r>
    </w:p>
    <w:p w14:paraId="5096E229" w14:textId="77777777" w:rsidR="00A75840" w:rsidRDefault="00C73004">
      <w:pPr>
        <w:pStyle w:val="PL"/>
        <w:tabs>
          <w:tab w:val="clear" w:pos="3840"/>
          <w:tab w:val="left" w:pos="4000"/>
        </w:tabs>
      </w:pPr>
      <w:ins w:id="2003"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4"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5"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6" w:author="Samsung (Beom)" w:date="2025-09-26T13:48:00Z"/>
        </w:rPr>
      </w:pPr>
      <w:ins w:id="2007"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8" w:author="Samsung (Beom)" w:date="2025-09-26T13:48:00Z">
        <w:r>
          <w:delText>l1-RSRP-r19                          RSRP-Range</w:delText>
        </w:r>
      </w:del>
    </w:p>
    <w:p w14:paraId="6BF9426B" w14:textId="77777777" w:rsidR="00A75840" w:rsidRDefault="00C73004">
      <w:pPr>
        <w:pStyle w:val="PL"/>
        <w:rPr>
          <w:ins w:id="2009" w:author="Samsung (Beom)" w:date="2025-09-26T13:39:00Z"/>
        </w:rPr>
      </w:pPr>
      <w:r>
        <w:t>}</w:t>
      </w:r>
    </w:p>
    <w:p w14:paraId="5475F13D" w14:textId="77777777" w:rsidR="00A75840" w:rsidRDefault="00A75840">
      <w:pPr>
        <w:pStyle w:val="PL"/>
        <w:rPr>
          <w:ins w:id="2010" w:author="Samsung (Beom)" w:date="2025-09-26T13:39:00Z"/>
        </w:rPr>
      </w:pPr>
    </w:p>
    <w:p w14:paraId="4BB4A06E" w14:textId="77777777" w:rsidR="00A75840" w:rsidRDefault="00C73004">
      <w:pPr>
        <w:pStyle w:val="PL"/>
      </w:pPr>
      <w:ins w:id="2011" w:author="Samsung (Beom)" w:date="2025-09-26T13:39:00Z">
        <w:r>
          <w:t>RSRP-Re</w:t>
        </w:r>
      </w:ins>
      <w:ins w:id="2012" w:author="Samsung (Beom)" w:date="2025-09-26T13:40:00Z">
        <w:r>
          <w:t>sult</w:t>
        </w:r>
      </w:ins>
      <w:ins w:id="2013"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4" w:author="Samsung (Beom)" w:date="2025-09-26T13:39:00Z"/>
        </w:rPr>
      </w:pPr>
      <w:r>
        <w:tab/>
      </w:r>
      <w:ins w:id="2015" w:author="Samsung (Beom)" w:date="2025-09-26T13:39:00Z">
        <w:r>
          <w:t xml:space="preserve">l1-RSRP-r19 </w:t>
        </w:r>
      </w:ins>
      <w:ins w:id="2016" w:author="Samsung (Beom)" w:date="2025-09-26T13:40:00Z">
        <w:r>
          <w:tab/>
        </w:r>
        <w:r>
          <w:tab/>
        </w:r>
        <w:r>
          <w:tab/>
        </w:r>
        <w:r>
          <w:tab/>
        </w:r>
        <w:r>
          <w:tab/>
        </w:r>
        <w:r>
          <w:tab/>
        </w:r>
      </w:ins>
      <w:ins w:id="2017" w:author="Samsung (Beom)" w:date="2025-09-26T13:39:00Z">
        <w:r>
          <w:t>RSRP-Range</w:t>
        </w:r>
      </w:ins>
    </w:p>
    <w:p w14:paraId="78DEFC9A" w14:textId="77777777" w:rsidR="00A75840" w:rsidRDefault="00C73004">
      <w:pPr>
        <w:pStyle w:val="PL"/>
        <w:rPr>
          <w:ins w:id="2018" w:author="Samsung (Beom)" w:date="2025-09-26T13:39:00Z"/>
        </w:rPr>
      </w:pPr>
      <w:ins w:id="2019" w:author="Samsung (Beom)" w:date="2025-09-26T13:39:00Z">
        <w:r>
          <w:t xml:space="preserve">    </w:t>
        </w:r>
      </w:ins>
      <w:ins w:id="2020"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1" w:author="Samsung (Beom)" w:date="2025-09-26T13:39:00Z"/>
        </w:rPr>
      </w:pPr>
      <w:ins w:id="2022"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lastRenderedPageBreak/>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proofErr w:type="spellStart"/>
            <w:r>
              <w:t>Tdoc</w:t>
            </w:r>
            <w:proofErr w:type="spellEnd"/>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 xml:space="preserve">Clarify </w:t>
            </w:r>
            <w:proofErr w:type="spellStart"/>
            <w:r>
              <w:t>ra</w:t>
            </w:r>
            <w:proofErr w:type="spellEnd"/>
            <w:r>
              <w:t xml:space="preserve">-purpose for </w:t>
            </w:r>
            <w:proofErr w:type="spellStart"/>
            <w:r>
              <w:t>reconfigurationWithSync</w:t>
            </w:r>
            <w:proofErr w:type="spellEnd"/>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proofErr w:type="spellStart"/>
      <w:r>
        <w:rPr>
          <w:i/>
          <w:iCs/>
        </w:rPr>
        <w:t>reconfigurationWithSync</w:t>
      </w:r>
      <w:proofErr w:type="spellEnd"/>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xml:space="preserve">: Updated field description as below to exclude MCG LTM. SCG LTM RA-Report will still use the </w:t>
      </w:r>
      <w:proofErr w:type="spellStart"/>
      <w:r>
        <w:t>reconfigurationWithSync</w:t>
      </w:r>
      <w:proofErr w:type="spellEnd"/>
      <w:r>
        <w:t xml:space="preserve"> till MRO for SCG LTM is specified</w:t>
      </w:r>
    </w:p>
    <w:p w14:paraId="7E862357" w14:textId="77777777" w:rsidR="00A75840" w:rsidRDefault="00C73004">
      <w:pPr>
        <w:pStyle w:val="CommentText"/>
      </w:pPr>
      <w:proofErr w:type="spellStart"/>
      <w:r>
        <w:t>raPurpose</w:t>
      </w:r>
      <w:proofErr w:type="spellEnd"/>
    </w:p>
    <w:p w14:paraId="7B06B4BE" w14:textId="77777777" w:rsidR="00A75840" w:rsidRDefault="00C73004">
      <w:pPr>
        <w:pStyle w:val="CommentText"/>
      </w:pPr>
      <w:r>
        <w:t xml:space="preserve">This field is used to indicate the RA scenario for which the RA report entry is triggered. The RA accesses associated to Initial access from RRC_IDLE, RRC re-establishment procedure, transition from RRC-INACTIVE. The indicator </w:t>
      </w:r>
      <w:proofErr w:type="spellStart"/>
      <w:r>
        <w:t>beamFailureRecovery</w:t>
      </w:r>
      <w:proofErr w:type="spellEnd"/>
      <w:r>
        <w:t xml:space="preserve"> is used in case of successful beam failure recovery related RA procedure in the </w:t>
      </w:r>
      <w:proofErr w:type="spellStart"/>
      <w:r>
        <w:t>SpCell</w:t>
      </w:r>
      <w:proofErr w:type="spellEnd"/>
      <w:r>
        <w:t xml:space="preserve"> [3]. The indicator </w:t>
      </w:r>
      <w:proofErr w:type="spellStart"/>
      <w:r>
        <w:t>reconfigurationWithSync</w:t>
      </w:r>
      <w:proofErr w:type="spellEnd"/>
      <w:r>
        <w:t xml:space="preserve"> is used if the UE executes a reconfiguration with sync</w:t>
      </w:r>
      <w:ins w:id="2023" w:author="Samsung (Aby)" w:date="2025-09-21T13:38:00Z">
        <w:r>
          <w:t xml:space="preserve"> except MCG LTM cell switch</w:t>
        </w:r>
      </w:ins>
      <w:r>
        <w:t xml:space="preserve">. The indicator </w:t>
      </w:r>
      <w:proofErr w:type="spellStart"/>
      <w:r>
        <w:t>ltm</w:t>
      </w:r>
      <w:proofErr w:type="spellEnd"/>
      <w:r>
        <w:t xml:space="preserve"> is used if the UE executes a RACH-based LTM cell switch. The indicator </w:t>
      </w:r>
      <w:proofErr w:type="spellStart"/>
      <w:r>
        <w:t>ulUnSynchronized</w:t>
      </w:r>
      <w:proofErr w:type="spellEnd"/>
      <w:r>
        <w:t xml:space="preserve"> is used if the random access procedure is initiated in a </w:t>
      </w:r>
      <w:proofErr w:type="spellStart"/>
      <w:r>
        <w:t>SpCell</w:t>
      </w:r>
      <w:proofErr w:type="spellEnd"/>
      <w:r>
        <w:t xml:space="preserve"> by DL or UL data arrival during RRC_CONNECTED when the </w:t>
      </w:r>
      <w:proofErr w:type="spellStart"/>
      <w:r>
        <w:t>timeAlignmentTimer</w:t>
      </w:r>
      <w:proofErr w:type="spellEnd"/>
      <w:r>
        <w:t xml:space="preserve"> is not running in the PTAG or if the RA procedure is initiated in a serving cell by a PDCCH order [3]. The indicator </w:t>
      </w:r>
      <w:proofErr w:type="spellStart"/>
      <w:r>
        <w:t>schedulingRequestFailure</w:t>
      </w:r>
      <w:proofErr w:type="spellEnd"/>
      <w:r>
        <w:t xml:space="preserve"> is used in case of SR failures [3]. The indicator </w:t>
      </w:r>
      <w:proofErr w:type="spellStart"/>
      <w:r>
        <w:t>noPUCCHResourceAvailable</w:t>
      </w:r>
      <w:proofErr w:type="spellEnd"/>
      <w:r>
        <w:t xml:space="preserve"> is used when the UE has no valid SR PUCCH resources configured [3]. The indicator </w:t>
      </w:r>
      <w:proofErr w:type="spellStart"/>
      <w:r>
        <w:t>requestForOtherSI</w:t>
      </w:r>
      <w:proofErr w:type="spellEnd"/>
      <w:r>
        <w:t xml:space="preserve"> is used for MSG1 based on demand SI request. The indicator msg3RequestForOtherSI is used in case of MSG3 based SI request. The indication </w:t>
      </w:r>
      <w:proofErr w:type="spellStart"/>
      <w:r>
        <w:t>lbtFailure</w:t>
      </w:r>
      <w:proofErr w:type="spellEnd"/>
      <w:r>
        <w:t xml:space="preserve"> is used when the UE initiates RACH in </w:t>
      </w:r>
      <w:proofErr w:type="spellStart"/>
      <w:r>
        <w:t>SpCell</w:t>
      </w:r>
      <w:proofErr w:type="spellEnd"/>
      <w:r>
        <w:t xml:space="preserve"> due to consistent uplink LBT failures [3]. The field can also be used for the SCG-related RA-Report when the </w:t>
      </w:r>
      <w:proofErr w:type="spellStart"/>
      <w:r>
        <w:t>raPurpose</w:t>
      </w:r>
      <w:proofErr w:type="spellEnd"/>
      <w:r>
        <w:t xml:space="preserve"> is set to </w:t>
      </w:r>
      <w:proofErr w:type="spellStart"/>
      <w:r>
        <w:t>beamFailureRecovery</w:t>
      </w:r>
      <w:proofErr w:type="spellEnd"/>
      <w:r>
        <w:t xml:space="preserve">, </w:t>
      </w:r>
      <w:proofErr w:type="spellStart"/>
      <w:r>
        <w:t>reconfigurationWithSync</w:t>
      </w:r>
      <w:proofErr w:type="spellEnd"/>
      <w:r>
        <w:t xml:space="preserve">, </w:t>
      </w:r>
      <w:proofErr w:type="spellStart"/>
      <w:r>
        <w:t>ulUnSynchronized</w:t>
      </w:r>
      <w:proofErr w:type="spellEnd"/>
      <w:r>
        <w:t xml:space="preserve">, </w:t>
      </w:r>
      <w:proofErr w:type="spellStart"/>
      <w:r>
        <w:t>schedulingRequestFailure</w:t>
      </w:r>
      <w:proofErr w:type="spellEnd"/>
      <w:r>
        <w:t xml:space="preserve">, </w:t>
      </w:r>
      <w:proofErr w:type="spellStart"/>
      <w:r>
        <w:t>noPUCCHResourceAvailable</w:t>
      </w:r>
      <w:proofErr w:type="spellEnd"/>
      <w:r>
        <w:t xml:space="preserve"> and </w:t>
      </w:r>
      <w:proofErr w:type="spellStart"/>
      <w:r>
        <w:t>lbtFailure</w:t>
      </w:r>
      <w:proofErr w:type="spellEnd"/>
      <w:r>
        <w:t>.</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proofErr w:type="spellStart"/>
            <w:r>
              <w:t>Tdoc</w:t>
            </w:r>
            <w:proofErr w:type="spellEnd"/>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lastRenderedPageBreak/>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proofErr w:type="spellStart"/>
            <w:r>
              <w:t>Tdoc</w:t>
            </w:r>
            <w:proofErr w:type="spellEnd"/>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proofErr w:type="spellStart"/>
            <w:r>
              <w:rPr>
                <w:rFonts w:hint="eastAsia"/>
              </w:rPr>
              <w:t>Tangxun</w:t>
            </w:r>
            <w:proofErr w:type="spellEnd"/>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rPr>
          <w:rFonts w:eastAsiaTheme="minorEastAsia"/>
        </w:rPr>
        <w:t>”</w:t>
      </w:r>
      <w:r>
        <w:rPr>
          <w:rFonts w:eastAsiaTheme="minorEastAsia" w:hint="eastAsia"/>
        </w:rPr>
        <w:t xml:space="preserve"> seems to be a copy of </w:t>
      </w:r>
      <w:proofErr w:type="spellStart"/>
      <w:r>
        <w:rPr>
          <w:rFonts w:eastAsiaTheme="minorEastAsia"/>
        </w:rPr>
        <w:t>sdt-FailureCause</w:t>
      </w:r>
      <w:proofErr w:type="spellEnd"/>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t>”</w:t>
      </w:r>
      <w:r>
        <w:rPr>
          <w:rFonts w:hint="eastAsia"/>
        </w:rPr>
        <w:t xml:space="preserve"> as below:</w:t>
      </w:r>
    </w:p>
    <w:p w14:paraId="4B397C32" w14:textId="77777777" w:rsidR="00A75840" w:rsidRDefault="00C73004">
      <w:pPr>
        <w:pStyle w:val="B5"/>
        <w:rPr>
          <w:b/>
          <w:i/>
        </w:rPr>
      </w:pPr>
      <w:proofErr w:type="spellStart"/>
      <w:r>
        <w:rPr>
          <w:b/>
          <w:i/>
        </w:rPr>
        <w:t>sdt</w:t>
      </w:r>
      <w:proofErr w:type="spellEnd"/>
      <w:r>
        <w:rPr>
          <w:b/>
          <w:i/>
        </w:rPr>
        <w:t>-UL-</w:t>
      </w:r>
      <w:proofErr w:type="spellStart"/>
      <w:r>
        <w:rPr>
          <w:b/>
          <w:i/>
        </w:rPr>
        <w:t>DataVolume</w:t>
      </w:r>
      <w:proofErr w:type="spellEnd"/>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lastRenderedPageBreak/>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proofErr w:type="spellStart"/>
            <w:r>
              <w:t>Tdoc</w:t>
            </w:r>
            <w:proofErr w:type="spellEnd"/>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xml:space="preserve">: In section 6.2.2, the text is duplicated from the field description of the IE </w:t>
      </w:r>
      <w:proofErr w:type="spellStart"/>
      <w:r>
        <w:t>sdt-FailureCause</w:t>
      </w:r>
      <w:proofErr w:type="spellEnd"/>
      <w:r>
        <w:t>, and it should be updated.</w:t>
      </w:r>
    </w:p>
    <w:p w14:paraId="68316EBA"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proofErr w:type="spellStart"/>
      <w:r>
        <w:rPr>
          <w:rFonts w:cs="Arial"/>
          <w:i/>
          <w:szCs w:val="18"/>
          <w:lang w:eastAsia="sv-SE"/>
        </w:rPr>
        <w:t>maxRetxThreshold</w:t>
      </w:r>
      <w:proofErr w:type="spellEnd"/>
      <w:r>
        <w:rPr>
          <w:rFonts w:cs="Arial"/>
          <w:szCs w:val="18"/>
          <w:lang w:eastAsia="sv-SE"/>
        </w:rPr>
        <w:t xml:space="preserve"> reached indication from RLC while SDT procedure is ongoing, this field is set to </w:t>
      </w:r>
      <w:proofErr w:type="spellStart"/>
      <w:r>
        <w:rPr>
          <w:rFonts w:cs="Arial"/>
          <w:i/>
          <w:szCs w:val="18"/>
          <w:lang w:eastAsia="sv-SE"/>
        </w:rPr>
        <w:t>maxRetxThreshold</w:t>
      </w:r>
      <w:proofErr w:type="spellEnd"/>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proofErr w:type="spellStart"/>
      <w:r>
        <w:rPr>
          <w:rFonts w:cs="Arial"/>
          <w:i/>
          <w:szCs w:val="18"/>
          <w:lang w:eastAsia="sv-SE"/>
        </w:rPr>
        <w:t>preambleTransMax</w:t>
      </w:r>
      <w:proofErr w:type="spellEnd"/>
      <w:r>
        <w:rPr>
          <w:rFonts w:cs="Arial"/>
          <w:szCs w:val="18"/>
          <w:lang w:eastAsia="sv-SE"/>
        </w:rPr>
        <w:t xml:space="preserve"> upon the UE upper layer receiving indication of reaching </w:t>
      </w:r>
      <w:proofErr w:type="spellStart"/>
      <w:r>
        <w:rPr>
          <w:rFonts w:cs="Arial"/>
          <w:szCs w:val="18"/>
          <w:lang w:eastAsia="sv-SE"/>
        </w:rPr>
        <w:t>preambleTransMax</w:t>
      </w:r>
      <w:proofErr w:type="spellEnd"/>
      <w:r>
        <w:rPr>
          <w:rFonts w:cs="Arial"/>
          <w:szCs w:val="18"/>
          <w:lang w:eastAsia="sv-SE"/>
        </w:rPr>
        <w:t xml:space="preserve"> from the MAC layer. Upon expiration of cg-SDT-</w:t>
      </w:r>
      <w:proofErr w:type="spellStart"/>
      <w:r>
        <w:rPr>
          <w:rFonts w:cs="Arial"/>
          <w:szCs w:val="18"/>
          <w:lang w:eastAsia="sv-SE"/>
        </w:rPr>
        <w:t>TimeAlignmentTimer</w:t>
      </w:r>
      <w:proofErr w:type="spellEnd"/>
      <w:r>
        <w:rPr>
          <w:rFonts w:cs="Arial"/>
          <w:szCs w:val="18"/>
          <w:lang w:eastAsia="sv-SE"/>
        </w:rPr>
        <w:t xml:space="preserve"> from the MAC, the field is set to </w:t>
      </w:r>
      <w:r>
        <w:rPr>
          <w:rFonts w:cs="Arial"/>
          <w:i/>
          <w:szCs w:val="18"/>
          <w:lang w:eastAsia="sv-SE"/>
        </w:rPr>
        <w:t>cg-SDT-</w:t>
      </w:r>
      <w:proofErr w:type="spellStart"/>
      <w:r>
        <w:rPr>
          <w:rFonts w:cs="Arial"/>
          <w:i/>
          <w:szCs w:val="18"/>
          <w:lang w:eastAsia="sv-SE"/>
        </w:rPr>
        <w:t>TimeAlignmentTimer</w:t>
      </w:r>
      <w:proofErr w:type="spellEnd"/>
      <w:r>
        <w:rPr>
          <w:rFonts w:cs="Arial"/>
          <w:szCs w:val="18"/>
          <w:lang w:eastAsia="sv-SE"/>
        </w:rPr>
        <w:t xml:space="preserve">. The field is set to </w:t>
      </w:r>
      <w:proofErr w:type="spellStart"/>
      <w:r>
        <w:rPr>
          <w:rFonts w:cs="Arial"/>
          <w:i/>
          <w:szCs w:val="18"/>
          <w:lang w:eastAsia="sv-SE"/>
        </w:rPr>
        <w:t>configuredGrantTimer</w:t>
      </w:r>
      <w:proofErr w:type="spellEnd"/>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proofErr w:type="spellStart"/>
            <w:r>
              <w:t>Tdoc</w:t>
            </w:r>
            <w:proofErr w:type="spellEnd"/>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lastRenderedPageBreak/>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proofErr w:type="spellStart"/>
            <w:r>
              <w:t>Tdoc</w:t>
            </w:r>
            <w:proofErr w:type="spellEnd"/>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4"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proofErr w:type="spellStart"/>
            <w:r>
              <w:rPr>
                <w:i/>
                <w:lang w:eastAsia="sv-SE"/>
              </w:rPr>
              <w:lastRenderedPageBreak/>
              <w:t>MeasResultNR</w:t>
            </w:r>
            <w:proofErr w:type="spellEnd"/>
            <w:r>
              <w:rPr>
                <w:i/>
                <w:lang w:eastAsia="sv-SE"/>
              </w:rPr>
              <w:t xml:space="preserve">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5"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proofErr w:type="spellStart"/>
            <w:r>
              <w:t>Tdoc</w:t>
            </w:r>
            <w:proofErr w:type="spellEnd"/>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 xml:space="preserve">Definition of distanceFromReference1 in </w:t>
            </w:r>
            <w:proofErr w:type="spellStart"/>
            <w:r>
              <w:t>UEInformationResponse</w:t>
            </w:r>
            <w:proofErr w:type="spellEnd"/>
            <w:r>
              <w:t xml:space="preserv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xml:space="preserve">: The definition of distanceFromReference1 in </w:t>
      </w:r>
      <w:proofErr w:type="spellStart"/>
      <w:r>
        <w:t>UEInformationResponse</w:t>
      </w:r>
      <w:proofErr w:type="spellEnd"/>
      <w:r>
        <w:t xml:space="preserv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6"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7"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28" w:author="Nokia (Mani)" w:date="2025-09-21T17:46:00Z">
        <w:r>
          <w:t xml:space="preserve">measured </w:t>
        </w:r>
      </w:ins>
      <w:r>
        <w:t xml:space="preserve">distance shall be rounded down to the nearest </w:t>
      </w:r>
      <w:ins w:id="2029" w:author="Nokia (Mani)" w:date="2025-09-21T17:46:00Z">
        <w:r>
          <w:t xml:space="preserve">lower </w:t>
        </w:r>
      </w:ins>
      <w:r>
        <w:t>step value</w:t>
      </w:r>
      <w:del w:id="2030" w:author="Nokia (Mani)" w:date="2025-09-21T17:47:00Z">
        <w:r>
          <w:delText xml:space="preserve"> (i.e., FLOOR(actual distance[m] / 50))</w:delText>
        </w:r>
      </w:del>
      <w:r>
        <w:t xml:space="preserve">. </w:t>
      </w:r>
      <w:ins w:id="2031"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proofErr w:type="spellStart"/>
            <w:r>
              <w:t>Tdoc</w:t>
            </w:r>
            <w:proofErr w:type="spellEnd"/>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proofErr w:type="spellStart"/>
            <w:r>
              <w:rPr>
                <w:rFonts w:hint="eastAsia"/>
              </w:rPr>
              <w:t>Tangxun</w:t>
            </w:r>
            <w:proofErr w:type="spellEnd"/>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proofErr w:type="spellStart"/>
      <w:r>
        <w:rPr>
          <w:b/>
          <w:bCs/>
          <w:i/>
          <w:iCs/>
        </w:rPr>
        <w:t>pSCellId</w:t>
      </w:r>
      <w:proofErr w:type="spellEnd"/>
      <w:r>
        <w:rPr>
          <w:rFonts w:eastAsiaTheme="minorEastAsia"/>
        </w:rPr>
        <w:t>”</w:t>
      </w:r>
      <w:r>
        <w:rPr>
          <w:rFonts w:eastAsiaTheme="minorEastAsia" w:hint="eastAsia"/>
        </w:rPr>
        <w:t xml:space="preserve"> can be set to </w:t>
      </w:r>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b/>
          <w:bCs/>
          <w:i/>
          <w:iCs/>
        </w:rPr>
        <w:t>pSCellId</w:t>
      </w:r>
      <w:proofErr w:type="spellEnd"/>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 xml:space="preserve">This field is used to indicate the </w:t>
      </w:r>
      <w:proofErr w:type="spellStart"/>
      <w:r>
        <w:t>PSCell</w:t>
      </w:r>
      <w:proofErr w:type="spellEnd"/>
      <w:r>
        <w:t xml:space="preserve"> in which the UE failed to perform fast MCG recovery procedure or the UE successfully performed fast MCG recovery procedure</w:t>
      </w:r>
      <w:ins w:id="2032" w:author="CATT" w:date="2025-09-17T15:35:00Z">
        <w:r>
          <w:rPr>
            <w:rFonts w:hint="eastAsia"/>
          </w:rPr>
          <w:t>,</w:t>
        </w:r>
      </w:ins>
      <w:r>
        <w:t xml:space="preserve"> or the </w:t>
      </w:r>
      <w:ins w:id="2033" w:author="CATT" w:date="2025-09-17T15:34:00Z">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ins>
      <w:ins w:id="2034" w:author="CATT" w:date="2025-09-17T15:35:00Z">
        <w:r>
          <w:rPr>
            <w:rFonts w:eastAsiaTheme="minorEastAsia"/>
          </w:rPr>
          <w:t xml:space="preserve"> if the UE was configured with </w:t>
        </w:r>
        <w:proofErr w:type="spellStart"/>
        <w:r>
          <w:rPr>
            <w:rFonts w:eastAsiaTheme="minorEastAsia"/>
          </w:rPr>
          <w:t>condExecutionCond</w:t>
        </w:r>
        <w:proofErr w:type="spellEnd"/>
        <w:r>
          <w:rPr>
            <w:rFonts w:eastAsiaTheme="minorEastAsia"/>
          </w:rPr>
          <w:t xml:space="preserve"> and </w:t>
        </w:r>
        <w:proofErr w:type="spellStart"/>
        <w:r>
          <w:rPr>
            <w:rFonts w:eastAsiaTheme="minorEastAsia"/>
          </w:rPr>
          <w:t>condExecutionCondPSCell</w:t>
        </w:r>
      </w:ins>
      <w:proofErr w:type="spellEnd"/>
      <w:del w:id="2035"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proofErr w:type="spellStart"/>
            <w:r>
              <w:t>Tdoc</w:t>
            </w:r>
            <w:proofErr w:type="spellEnd"/>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proofErr w:type="spellStart"/>
            <w:r>
              <w:rPr>
                <w:rFonts w:hint="eastAsia"/>
              </w:rPr>
              <w:t>Tangxun</w:t>
            </w:r>
            <w:proofErr w:type="spellEnd"/>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b/>
          <w:i/>
          <w:lang w:eastAsia="sv-SE"/>
        </w:rPr>
        <w:t>timeSinceFailure</w:t>
      </w:r>
      <w:proofErr w:type="spellEnd"/>
      <w:r>
        <w:t>”</w:t>
      </w:r>
      <w:r>
        <w:rPr>
          <w:rFonts w:hint="eastAsia"/>
        </w:rPr>
        <w:t xml:space="preserve"> as below:</w:t>
      </w:r>
    </w:p>
    <w:p w14:paraId="2860A414" w14:textId="77777777" w:rsidR="00A75840" w:rsidRDefault="00C73004">
      <w:pPr>
        <w:pStyle w:val="TAL"/>
        <w:rPr>
          <w:b/>
          <w:i/>
          <w:lang w:eastAsia="sv-SE"/>
        </w:rPr>
      </w:pPr>
      <w:proofErr w:type="spellStart"/>
      <w:r>
        <w:rPr>
          <w:b/>
          <w:i/>
          <w:lang w:eastAsia="sv-SE"/>
        </w:rPr>
        <w:t>timeSinceFailure</w:t>
      </w:r>
      <w:proofErr w:type="spellEnd"/>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6" w:author="CATT" w:date="2025-09-17T15:39:00Z">
        <w:r>
          <w:rPr>
            <w:rFonts w:hint="eastAsia"/>
            <w:bCs/>
            <w:iCs/>
          </w:rPr>
          <w:t xml:space="preserve"> or</w:t>
        </w:r>
      </w:ins>
      <w:del w:id="2037" w:author="CATT" w:date="2025-09-17T15:39:00Z">
        <w:r>
          <w:rPr>
            <w:bCs/>
            <w:iCs/>
            <w:lang w:eastAsia="ko-KR"/>
          </w:rPr>
          <w:delText>,</w:delText>
        </w:r>
      </w:del>
      <w:r>
        <w:rPr>
          <w:bCs/>
          <w:iCs/>
          <w:lang w:eastAsia="ko-KR"/>
        </w:rPr>
        <w:t xml:space="preserve"> handover</w:t>
      </w:r>
      <w:del w:id="2038"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proofErr w:type="spellStart"/>
            <w:r>
              <w:t>Tdoc</w:t>
            </w:r>
            <w:proofErr w:type="spellEnd"/>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proofErr w:type="spellStart"/>
            <w:r>
              <w:rPr>
                <w:i/>
                <w:iCs/>
                <w:lang w:eastAsia="ko-KR"/>
              </w:rPr>
              <w:t>SuccessHO</w:t>
            </w:r>
            <w:proofErr w:type="spellEnd"/>
            <w:r>
              <w:rPr>
                <w:i/>
                <w:iCs/>
                <w:lang w:eastAsia="ko-KR"/>
              </w:rPr>
              <w:t>-Report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proofErr w:type="spellStart"/>
      <w:r>
        <w:rPr>
          <w:i/>
          <w:iCs/>
          <w:lang w:eastAsia="ko-KR"/>
        </w:rPr>
        <w:t>SuccessHO</w:t>
      </w:r>
      <w:proofErr w:type="spellEnd"/>
      <w:r>
        <w:rPr>
          <w:i/>
          <w:iCs/>
          <w:lang w:eastAsia="ko-KR"/>
        </w:rPr>
        <w:t>-Report,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proofErr w:type="spellStart"/>
      <w:r>
        <w:rPr>
          <w:b/>
          <w:i/>
          <w:lang w:eastAsia="en-GB"/>
        </w:rPr>
        <w:t>failedPCellId</w:t>
      </w:r>
      <w:proofErr w:type="spellEnd"/>
    </w:p>
    <w:p w14:paraId="35031A1D" w14:textId="77777777" w:rsidR="00A75840" w:rsidRDefault="00C73004">
      <w:pPr>
        <w:pStyle w:val="CommentText"/>
      </w:pPr>
      <w:r>
        <w:rPr>
          <w:lang w:eastAsia="en-GB"/>
        </w:rPr>
        <w:t xml:space="preserve">This field is used to indicate the </w:t>
      </w:r>
      <w:proofErr w:type="spellStart"/>
      <w:r>
        <w:rPr>
          <w:lang w:eastAsia="en-GB"/>
        </w:rPr>
        <w:t>PCell</w:t>
      </w:r>
      <w:proofErr w:type="spellEnd"/>
      <w:r>
        <w:rPr>
          <w:lang w:eastAsia="en-GB"/>
        </w:rPr>
        <w:t xml:space="preserve"> in which RLF is detected or the target </w:t>
      </w:r>
      <w:proofErr w:type="spellStart"/>
      <w:r>
        <w:rPr>
          <w:lang w:eastAsia="en-GB"/>
        </w:rPr>
        <w:t>PCell</w:t>
      </w:r>
      <w:proofErr w:type="spellEnd"/>
      <w:r>
        <w:rPr>
          <w:lang w:eastAsia="en-GB"/>
        </w:rPr>
        <w:t xml:space="preserve"> of the failed </w:t>
      </w:r>
      <w:ins w:id="2039" w:author="Ericsson" w:date="2025-09-19T20:48:00Z">
        <w:r>
          <w:rPr>
            <w:lang w:eastAsia="en-GB"/>
          </w:rPr>
          <w:t>reconfiguration with sync</w:t>
        </w:r>
      </w:ins>
      <w:del w:id="2040" w:author="Ericsson" w:date="2025-09-19T20:48:00Z">
        <w:r>
          <w:rPr>
            <w:lang w:eastAsia="en-GB"/>
          </w:rPr>
          <w:delText>handover</w:delText>
        </w:r>
      </w:del>
      <w:r>
        <w:rPr>
          <w:lang w:eastAsia="en-GB"/>
        </w:rPr>
        <w:t xml:space="preserve">. For intra-NR </w:t>
      </w:r>
      <w:ins w:id="2041" w:author="Ericsson" w:date="2025-09-19T20:48:00Z">
        <w:r>
          <w:rPr>
            <w:lang w:eastAsia="en-GB"/>
          </w:rPr>
          <w:t xml:space="preserve">reconfiguration with sync </w:t>
        </w:r>
      </w:ins>
      <w:del w:id="2042" w:author="Ericsson" w:date="2025-09-19T20:48:00Z">
        <w:r>
          <w:rPr>
            <w:lang w:eastAsia="en-GB"/>
          </w:rPr>
          <w:delText xml:space="preserve">handover </w:delText>
        </w:r>
      </w:del>
      <w:proofErr w:type="spellStart"/>
      <w:r>
        <w:rPr>
          <w:i/>
          <w:iCs/>
        </w:rPr>
        <w:t>nrFailedPCellId</w:t>
      </w:r>
      <w:proofErr w:type="spellEnd"/>
      <w:r>
        <w:t xml:space="preserve"> is included and for the handover from NR to EUTRA </w:t>
      </w:r>
      <w:proofErr w:type="spellStart"/>
      <w:r>
        <w:rPr>
          <w:i/>
          <w:iCs/>
        </w:rPr>
        <w:t>eutraFailedPCellId</w:t>
      </w:r>
      <w:proofErr w:type="spellEnd"/>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proofErr w:type="spellStart"/>
      <w:r>
        <w:rPr>
          <w:b/>
          <w:i/>
        </w:rPr>
        <w:t>sourcePCellId</w:t>
      </w:r>
      <w:proofErr w:type="spellEnd"/>
    </w:p>
    <w:p w14:paraId="13B8CB61" w14:textId="77777777" w:rsidR="00A75840" w:rsidRDefault="00C73004">
      <w:pPr>
        <w:pStyle w:val="CommentText"/>
      </w:pPr>
      <w:r>
        <w:rPr>
          <w:lang w:eastAsia="en-GB"/>
        </w:rPr>
        <w:t xml:space="preserve">This field is used to indicate the source </w:t>
      </w:r>
      <w:proofErr w:type="spellStart"/>
      <w:r>
        <w:rPr>
          <w:lang w:eastAsia="en-GB"/>
        </w:rPr>
        <w:t>PCell</w:t>
      </w:r>
      <w:proofErr w:type="spellEnd"/>
      <w:r>
        <w:rPr>
          <w:lang w:eastAsia="en-GB"/>
        </w:rPr>
        <w:t xml:space="preserve"> of a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lang w:eastAsia="en-GB"/>
        </w:rPr>
        <w:t xml:space="preserve">in which the successful handover triggers the </w:t>
      </w:r>
      <w:proofErr w:type="spellStart"/>
      <w:r>
        <w:rPr>
          <w:i/>
          <w:iCs/>
          <w:lang w:eastAsia="en-GB"/>
        </w:rPr>
        <w:t>SuccessHO</w:t>
      </w:r>
      <w:proofErr w:type="spellEnd"/>
      <w:r>
        <w:rPr>
          <w:i/>
          <w:iCs/>
          <w:lang w:eastAsia="en-GB"/>
        </w:rPr>
        <w:t>-Report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proofErr w:type="spellStart"/>
            <w:r>
              <w:t>Tdoc</w:t>
            </w:r>
            <w:proofErr w:type="spellEnd"/>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proofErr w:type="spellStart"/>
            <w:r>
              <w:rPr>
                <w:rFonts w:eastAsia="DengXian" w:hint="eastAsia"/>
              </w:rPr>
              <w:t>p</w:t>
            </w:r>
            <w:r>
              <w:rPr>
                <w:rFonts w:eastAsia="DengXian"/>
              </w:rPr>
              <w:t>CellId</w:t>
            </w:r>
            <w:proofErr w:type="spellEnd"/>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xml:space="preserve">: In section 6.2.2, the wording "Alternatively" is confusing, and it can be </w:t>
      </w:r>
      <w:proofErr w:type="spellStart"/>
      <w:r>
        <w:t>improvded</w:t>
      </w:r>
      <w:proofErr w:type="spellEnd"/>
      <w:r>
        <w:t>.</w:t>
      </w:r>
    </w:p>
    <w:p w14:paraId="419F92DB" w14:textId="77777777" w:rsidR="00A75840" w:rsidRDefault="00C73004">
      <w:pPr>
        <w:pStyle w:val="TAL"/>
        <w:rPr>
          <w:b/>
          <w:i/>
          <w:lang w:eastAsia="sv-SE"/>
        </w:rPr>
      </w:pPr>
      <w:proofErr w:type="spellStart"/>
      <w:r>
        <w:rPr>
          <w:b/>
          <w:i/>
          <w:lang w:eastAsia="sv-SE"/>
        </w:rPr>
        <w:lastRenderedPageBreak/>
        <w:t>pCellId</w:t>
      </w:r>
      <w:proofErr w:type="spellEnd"/>
    </w:p>
    <w:p w14:paraId="21D1B04E" w14:textId="77777777" w:rsidR="00A75840" w:rsidRDefault="00C73004">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r>
        <w:rPr>
          <w:highlight w:val="yellow"/>
          <w:lang w:eastAsia="en-GB"/>
        </w:rPr>
        <w:t>Alternatively</w:t>
      </w:r>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proofErr w:type="spellStart"/>
      <w:r>
        <w:rPr>
          <w:b/>
          <w:i/>
          <w:lang w:eastAsia="sv-SE"/>
        </w:rPr>
        <w:t>pCellId</w:t>
      </w:r>
      <w:proofErr w:type="spellEnd"/>
    </w:p>
    <w:p w14:paraId="498C3BE1" w14:textId="77777777" w:rsidR="00A75840" w:rsidRDefault="00C73004">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w:t>
      </w:r>
      <w:proofErr w:type="spellStart"/>
      <w:r>
        <w:rPr>
          <w:rFonts w:eastAsia="DengXian"/>
        </w:rPr>
        <w:t>Rapporteure</w:t>
      </w:r>
      <w:proofErr w:type="spellEnd"/>
      <w:r>
        <w:rPr>
          <w:rFonts w:eastAsia="DengXian"/>
        </w:rPr>
        <w:t>]: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proofErr w:type="spellStart"/>
            <w:r>
              <w:t>Tdoc</w:t>
            </w:r>
            <w:proofErr w:type="spellEnd"/>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proofErr w:type="spellStart"/>
            <w:r>
              <w:rPr>
                <w:i/>
                <w:iCs/>
              </w:rPr>
              <w:t>cellid</w:t>
            </w:r>
            <w:proofErr w:type="spellEnd"/>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proofErr w:type="spellStart"/>
      <w:r>
        <w:rPr>
          <w:i/>
          <w:iCs/>
          <w:highlight w:val="yellow"/>
        </w:rPr>
        <w:t>cellid</w:t>
      </w:r>
      <w:proofErr w:type="spellEnd"/>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proofErr w:type="spellStart"/>
      <w:r>
        <w:rPr>
          <w:b/>
          <w:i/>
          <w:lang w:eastAsia="en-GB"/>
        </w:rPr>
        <w:t>cellId</w:t>
      </w:r>
      <w:proofErr w:type="spellEnd"/>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proofErr w:type="spellStart"/>
      <w:r>
        <w:rPr>
          <w:b/>
          <w:i/>
          <w:lang w:eastAsia="en-GB"/>
        </w:rPr>
        <w:t>cellId</w:t>
      </w:r>
      <w:proofErr w:type="spellEnd"/>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proofErr w:type="spellStart"/>
            <w:r>
              <w:t>Tdoc</w:t>
            </w:r>
            <w:proofErr w:type="spellEnd"/>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proofErr w:type="spellStart"/>
            <w:r>
              <w:t>ToDo</w:t>
            </w:r>
            <w:proofErr w:type="spellEnd"/>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proofErr w:type="spellStart"/>
      <w:r>
        <w:rPr>
          <w:i/>
          <w:iCs/>
        </w:rPr>
        <w:t>smtc</w:t>
      </w:r>
      <w:proofErr w:type="spellEnd"/>
      <w:r>
        <w:t xml:space="preserve"> is used for the serving cell measurement. However, this understanding is a bit different from legacy releases because </w:t>
      </w:r>
      <w:proofErr w:type="spellStart"/>
      <w:r>
        <w:rPr>
          <w:i/>
          <w:iCs/>
        </w:rPr>
        <w:t>smtc</w:t>
      </w:r>
      <w:proofErr w:type="spellEnd"/>
      <w:r>
        <w:t xml:space="preserve"> is now changed to a cell-specific SMTC rather than a frequency-specific SMTC. Also, the field description of </w:t>
      </w:r>
      <w:proofErr w:type="spellStart"/>
      <w:r>
        <w:rPr>
          <w:i/>
          <w:iCs/>
        </w:rPr>
        <w:t>smtc</w:t>
      </w:r>
      <w:proofErr w:type="spellEnd"/>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w:t>
      </w:r>
      <w:proofErr w:type="spellStart"/>
      <w:r>
        <w:rPr>
          <w:szCs w:val="22"/>
          <w:lang w:eastAsia="sv-SE"/>
        </w:rPr>
        <w:t>ms</w:t>
      </w:r>
      <w:proofErr w:type="spellEnd"/>
      <w:r>
        <w:rPr>
          <w:szCs w:val="22"/>
          <w:lang w:eastAsia="sv-SE"/>
        </w:rPr>
        <w:t xml:space="preserve"> for the intra-frequency cells. If the field is broadcast by an NTN cell </w:t>
      </w:r>
      <w:ins w:id="204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gNB-UE propagation delay difference between the serving cell and neighbour cells equals to 0 </w:t>
      </w:r>
      <w:proofErr w:type="spellStart"/>
      <w:r>
        <w:rPr>
          <w:szCs w:val="22"/>
          <w:lang w:eastAsia="sv-SE"/>
        </w:rPr>
        <w:t>ms</w:t>
      </w:r>
      <w:proofErr w:type="spellEnd"/>
      <w:r>
        <w:rPr>
          <w:szCs w:val="22"/>
          <w:lang w:eastAsia="sv-SE"/>
        </w:rPr>
        <w:t xml:space="preserve">, and UE can adjust the actual </w:t>
      </w:r>
      <w:r>
        <w:rPr>
          <w:i/>
          <w:iCs/>
          <w:szCs w:val="22"/>
          <w:lang w:eastAsia="sv-SE"/>
        </w:rPr>
        <w:t>offset</w:t>
      </w:r>
      <w:r>
        <w:rPr>
          <w:szCs w:val="22"/>
          <w:lang w:eastAsia="sv-SE"/>
        </w:rPr>
        <w:t xml:space="preserve"> based on the actual propagation delay difference.</w:t>
      </w:r>
      <w:r>
        <w:t xml:space="preserve"> </w:t>
      </w:r>
      <w:ins w:id="204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proofErr w:type="spellStart"/>
        <w:r>
          <w:rPr>
            <w:i/>
            <w:iCs/>
          </w:rPr>
          <w:t>smtc</w:t>
        </w:r>
        <w:proofErr w:type="spellEnd"/>
        <w:r>
          <w:rPr>
            <w:i/>
            <w:iCs/>
          </w:rPr>
          <w:t xml:space="preserve">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gNB-UE propagation delay difference equals to 0 </w:t>
        </w:r>
        <w:proofErr w:type="spellStart"/>
        <w:r>
          <w:rPr>
            <w:szCs w:val="22"/>
            <w:lang w:eastAsia="sv-SE"/>
          </w:rPr>
          <w:t>ms</w:t>
        </w:r>
      </w:ins>
      <w:proofErr w:type="spellEnd"/>
      <w:ins w:id="2047"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 xml:space="preserve">[Rapp] In our understanding, even if smtc5list is configured, there could be neighbours to be detected within legacy </w:t>
      </w:r>
      <w:proofErr w:type="spellStart"/>
      <w:r>
        <w:rPr>
          <w:rFonts w:eastAsia="DengXian"/>
        </w:rPr>
        <w:t>smtc</w:t>
      </w:r>
      <w:proofErr w:type="spellEnd"/>
      <w:r>
        <w:rPr>
          <w:rFonts w:eastAsia="DengXian"/>
        </w:rPr>
        <w:t>.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proofErr w:type="spellStart"/>
            <w:r>
              <w:t>Tdoc</w:t>
            </w:r>
            <w:proofErr w:type="spellEnd"/>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lastRenderedPageBreak/>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proofErr w:type="spellStart"/>
            <w:r>
              <w:t>Tdoc</w:t>
            </w:r>
            <w:proofErr w:type="spellEnd"/>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 xml:space="preserve">vivo] We agree with 6 as the max size of the reference location list. In addition, the scenario where there are 7 detectable </w:t>
      </w:r>
      <w:proofErr w:type="spellStart"/>
      <w:r>
        <w:rPr>
          <w:rFonts w:eastAsia="DengXian"/>
          <w:color w:val="415FFF"/>
        </w:rPr>
        <w:t>neighboring</w:t>
      </w:r>
      <w:proofErr w:type="spellEnd"/>
      <w:r>
        <w:rPr>
          <w:rFonts w:eastAsia="DengXian"/>
          <w:color w:val="415FFF"/>
        </w:rPr>
        <w:t xml:space="preserve">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w:t>
      </w:r>
      <w:proofErr w:type="spellStart"/>
      <w:r>
        <w:rPr>
          <w:rFonts w:eastAsia="DengXian"/>
        </w:rPr>
        <w:t>PropAgree</w:t>
      </w:r>
      <w:proofErr w:type="spellEnd"/>
      <w:r>
        <w:rPr>
          <w:rFonts w:eastAsia="DengXian"/>
        </w:rPr>
        <w:t xml:space="preserve">” here? Current implementation in CR is max 6 </w:t>
      </w:r>
      <w:proofErr w:type="spellStart"/>
      <w:r>
        <w:rPr>
          <w:rFonts w:eastAsia="DengXian"/>
        </w:rPr>
        <w:t>neighbors</w:t>
      </w:r>
      <w:proofErr w:type="spellEnd"/>
      <w:r>
        <w:rPr>
          <w:rFonts w:eastAsia="DengXian"/>
        </w:rPr>
        <w:t>,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proofErr w:type="spellStart"/>
            <w:r>
              <w:t>Tdoc</w:t>
            </w:r>
            <w:proofErr w:type="spellEnd"/>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 xml:space="preserve">Broadcast of distance threshold together with reference location for </w:t>
            </w:r>
            <w:proofErr w:type="spellStart"/>
            <w:r>
              <w:t>neighbor</w:t>
            </w:r>
            <w:proofErr w:type="spellEnd"/>
            <w:r>
              <w:t xml:space="preserve">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w:t>
      </w:r>
      <w:proofErr w:type="spellStart"/>
      <w:r>
        <w:t>neighbor</w:t>
      </w:r>
      <w:proofErr w:type="spellEnd"/>
      <w:r>
        <w:t xml:space="preserve">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lastRenderedPageBreak/>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proofErr w:type="spellStart"/>
            <w:r>
              <w:t>Tdoc</w:t>
            </w:r>
            <w:proofErr w:type="spellEnd"/>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w:t>
      </w:r>
      <w:proofErr w:type="spellStart"/>
      <w:r>
        <w:t>asspcaited</w:t>
      </w:r>
      <w:proofErr w:type="spellEnd"/>
      <w:r>
        <w:t xml:space="preserve">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proofErr w:type="spellStart"/>
            <w:r>
              <w:t>Tdoc</w:t>
            </w:r>
            <w:proofErr w:type="spellEnd"/>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proofErr w:type="spellStart"/>
            <w:r>
              <w:t>ToDo</w:t>
            </w:r>
            <w:proofErr w:type="spellEnd"/>
          </w:p>
        </w:tc>
      </w:tr>
    </w:tbl>
    <w:p w14:paraId="33AF6AD9" w14:textId="77777777" w:rsidR="00A75840" w:rsidRDefault="00A75840"/>
    <w:p w14:paraId="6BA2DD4C" w14:textId="77777777" w:rsidR="00A75840" w:rsidRDefault="00C73004">
      <w:r>
        <w:rPr>
          <w:b/>
        </w:rPr>
        <w:t>[Description]</w:t>
      </w:r>
      <w:r>
        <w:t xml:space="preserve">: The current assumption from CR rapporteur is SMTC in SIB2 is associated with reference location in SIB19, and it is used for serving cell measurement. We think it is not always the case. Note that when NW provides </w:t>
      </w:r>
      <w:proofErr w:type="spellStart"/>
      <w:r>
        <w:t>smtc</w:t>
      </w:r>
      <w:proofErr w:type="spellEnd"/>
      <w:r>
        <w:t xml:space="preserve"> in SIB2, it should associate with the largest SSB periodicity of serving and </w:t>
      </w:r>
      <w:proofErr w:type="spellStart"/>
      <w:r>
        <w:t>neighbor</w:t>
      </w:r>
      <w:proofErr w:type="spellEnd"/>
      <w:r>
        <w:t xml:space="preserve"> cell. For example, if serving cell has a SSB periodicity of 160ms, and </w:t>
      </w:r>
      <w:proofErr w:type="spellStart"/>
      <w:r>
        <w:t>neighbor</w:t>
      </w:r>
      <w:proofErr w:type="spellEnd"/>
      <w:r>
        <w:t xml:space="preserve"> cell has a SSB periodicity of 20ms, the </w:t>
      </w:r>
      <w:proofErr w:type="spellStart"/>
      <w:r>
        <w:t>smtc</w:t>
      </w:r>
      <w:proofErr w:type="spellEnd"/>
      <w:r>
        <w:t xml:space="preserve"> in SIB2 has to be with 160ms periodicity. That is, it is actually for </w:t>
      </w:r>
      <w:proofErr w:type="spellStart"/>
      <w:r>
        <w:t>neighbor</w:t>
      </w:r>
      <w:proofErr w:type="spellEnd"/>
      <w:r>
        <w:t xml:space="preserve">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w:t>
      </w:r>
      <w:proofErr w:type="spellStart"/>
      <w:r>
        <w:t>smtc</w:t>
      </w:r>
      <w:proofErr w:type="spellEnd"/>
      <w:r>
        <w:t xml:space="preserve"> configured in SIB2. </w:t>
      </w:r>
    </w:p>
    <w:p w14:paraId="328952EB" w14:textId="77777777" w:rsidR="00A75840" w:rsidRDefault="00C73004">
      <w:pPr>
        <w:pStyle w:val="CommentText"/>
        <w:rPr>
          <w:lang w:val="en-US"/>
        </w:rPr>
      </w:pPr>
      <w:r>
        <w:rPr>
          <w:b/>
        </w:rPr>
        <w:t>[Proposed Change]</w:t>
      </w:r>
      <w:r>
        <w:t xml:space="preserve">: Allow </w:t>
      </w:r>
      <w:proofErr w:type="spellStart"/>
      <w:r>
        <w:t>smtc</w:t>
      </w:r>
      <w:proofErr w:type="spellEnd"/>
      <w:r>
        <w:t xml:space="preserve"> in SIB2 to associate with a reference location in RefLocList-r19.</w:t>
      </w:r>
    </w:p>
    <w:p w14:paraId="593EC5B4" w14:textId="77777777" w:rsidR="00A75840" w:rsidRDefault="00C73004">
      <w:r>
        <w:rPr>
          <w:b/>
        </w:rPr>
        <w:t>[Comments]</w:t>
      </w:r>
      <w:r>
        <w:t>:</w:t>
      </w:r>
    </w:p>
    <w:p w14:paraId="58337D68" w14:textId="77777777" w:rsidR="00A75840" w:rsidRDefault="00C73004">
      <w:r>
        <w:t xml:space="preserve">[Rapp] In our understanding, </w:t>
      </w:r>
      <w:proofErr w:type="spellStart"/>
      <w:r>
        <w:t>smtc</w:t>
      </w:r>
      <w:proofErr w:type="spellEnd"/>
      <w:r>
        <w:t xml:space="preserve">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proofErr w:type="spellStart"/>
            <w:r>
              <w:t>Tdoc</w:t>
            </w:r>
            <w:proofErr w:type="spellEnd"/>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proofErr w:type="spellStart"/>
            <w:r>
              <w:rPr>
                <w:rFonts w:eastAsia="MS Mincho"/>
              </w:rPr>
              <w:t>TimeToTrigger</w:t>
            </w:r>
            <w:proofErr w:type="spellEnd"/>
            <w:r>
              <w:rPr>
                <w:rFonts w:eastAsia="MS Mincho"/>
              </w:rPr>
              <w:t xml:space="preserve">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w:t>
      </w:r>
      <w:proofErr w:type="spellStart"/>
      <w:r>
        <w:t>SintraSearch</w:t>
      </w:r>
      <w:proofErr w:type="spellEnd"/>
      <w:r>
        <w:t>/</w:t>
      </w:r>
      <w:proofErr w:type="spellStart"/>
      <w:r>
        <w:t>SnonIntraSearch</w:t>
      </w:r>
      <w:proofErr w:type="spellEnd"/>
      <w:r>
        <w:t xml:space="preserve"> there is no exit condition for Rel-19 RRM relaxation. There is a risk for ping-pong </w:t>
      </w:r>
      <w:proofErr w:type="spellStart"/>
      <w:r>
        <w:t>behavior</w:t>
      </w:r>
      <w:proofErr w:type="spellEnd"/>
      <w:r>
        <w:t xml:space="preserve"> which could increase the power consumption. Similar as for cell reselection, a </w:t>
      </w:r>
      <w:proofErr w:type="spellStart"/>
      <w:r>
        <w:t>TimeToTrigger</w:t>
      </w:r>
      <w:proofErr w:type="spellEnd"/>
      <w:r>
        <w:t xml:space="preserve"> (TTT) should be introduced to avoid this. </w:t>
      </w:r>
    </w:p>
    <w:p w14:paraId="705669CD" w14:textId="77777777" w:rsidR="00A75840" w:rsidRDefault="00C73004">
      <w:pPr>
        <w:pStyle w:val="CommentText"/>
      </w:pPr>
      <w:r>
        <w:rPr>
          <w:b/>
        </w:rPr>
        <w:t>[Proposed Change]</w:t>
      </w:r>
      <w:r>
        <w:t xml:space="preserve">: Add the possibility to configure a TTT for the entry condition for Rel-19 RRM relaxation, similar as </w:t>
      </w:r>
      <w:proofErr w:type="spellStart"/>
      <w:r>
        <w:t>Treselection</w:t>
      </w:r>
      <w:r>
        <w:rPr>
          <w:vertAlign w:val="subscript"/>
        </w:rPr>
        <w:t>RAT</w:t>
      </w:r>
      <w:proofErr w:type="spellEnd"/>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8" w:author="Ericsson Martin" w:date="2025-09-26T08:42:00Z"/>
          <w:color w:val="808080"/>
        </w:rPr>
      </w:pPr>
      <w:r>
        <w:t xml:space="preserve">        }                                                                                   </w:t>
      </w:r>
      <w:r>
        <w:rPr>
          <w:color w:val="993366"/>
        </w:rPr>
        <w:t>OPTIONAL</w:t>
      </w:r>
      <w:ins w:id="2049"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0" w:author="Ericsson Martin" w:date="2025-09-26T08:42:00Z">
        <w:r>
          <w:rPr>
            <w:color w:val="808080"/>
          </w:rPr>
          <w:t xml:space="preserve">        TimeToTrigger</w:t>
        </w:r>
      </w:ins>
      <w:ins w:id="2051" w:author="Ericsson Martin" w:date="2025-09-26T08:43:00Z">
        <w:r>
          <w:rPr>
            <w:color w:val="808080"/>
          </w:rPr>
          <w:t xml:space="preserve">-r19          </w:t>
        </w:r>
        <w:r>
          <w:t xml:space="preserve">            </w:t>
        </w:r>
      </w:ins>
      <w:ins w:id="2052" w:author="Ericsson Martin" w:date="2025-09-26T08:44:00Z">
        <w:r>
          <w:t xml:space="preserve">T-Reselection                              </w:t>
        </w:r>
      </w:ins>
      <w:ins w:id="2053"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w:t>
      </w:r>
      <w:proofErr w:type="spellStart"/>
      <w:r>
        <w:t>ReselectionThreshold</w:t>
      </w:r>
      <w:proofErr w:type="spellEnd"/>
      <w:r>
        <w:t>,</w:t>
      </w:r>
    </w:p>
    <w:p w14:paraId="27BB0107" w14:textId="77777777" w:rsidR="00A75840" w:rsidRDefault="00C73004">
      <w:pPr>
        <w:pStyle w:val="PL"/>
        <w:rPr>
          <w:color w:val="808080"/>
        </w:rPr>
      </w:pPr>
      <w:r>
        <w:t xml:space="preserve">            s-SearchThresholdQ5-r19                 </w:t>
      </w:r>
      <w:proofErr w:type="spellStart"/>
      <w:r>
        <w:t>ReselectionThresholdQ</w:t>
      </w:r>
      <w:proofErr w:type="spellEnd"/>
      <w:r>
        <w:t xml:space="preserve">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SupportLR-OnSSB</w:t>
      </w:r>
      <w:proofErr w:type="spellEnd"/>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SupportLR-OnSSB</w:t>
      </w:r>
      <w:proofErr w:type="spellEnd"/>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 xml:space="preserve">Further details/update are provided in </w:t>
      </w:r>
      <w:proofErr w:type="spellStart"/>
      <w:r>
        <w:rPr>
          <w:bCs/>
        </w:rPr>
        <w:t>Tdoc</w:t>
      </w:r>
      <w:proofErr w:type="spellEnd"/>
      <w:r>
        <w:rPr>
          <w:bCs/>
        </w:rPr>
        <w:t>.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lastRenderedPageBreak/>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proofErr w:type="spellStart"/>
            <w:r>
              <w:t>Tdoc</w:t>
            </w:r>
            <w:proofErr w:type="spellEnd"/>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proofErr w:type="spellStart"/>
      <w:r>
        <w:rPr>
          <w:i/>
          <w:iCs/>
        </w:rPr>
        <w:t>refLocList</w:t>
      </w:r>
      <w:proofErr w:type="spellEnd"/>
      <w:r>
        <w:rPr>
          <w:i/>
          <w:iCs/>
        </w:rPr>
        <w:t xml:space="preserve"> </w:t>
      </w:r>
      <w:r>
        <w:t xml:space="preserve">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w:t>
      </w:r>
      <w:proofErr w:type="spellStart"/>
      <w:r>
        <w:t>ms</w:t>
      </w:r>
      <w:proofErr w:type="spellEnd"/>
      <w:r>
        <w:t xml:space="preserve"> periodicity for example, while the other cells might have 20 </w:t>
      </w:r>
      <w:proofErr w:type="spellStart"/>
      <w:r>
        <w:t>ms</w:t>
      </w:r>
      <w:proofErr w:type="spellEnd"/>
      <w:r>
        <w:t xml:space="preserve"> periodicity. If these cells belong to the same satellite, the UE can use the same SMTC to measure both of them.</w:t>
      </w:r>
    </w:p>
    <w:p w14:paraId="1843A21C" w14:textId="77777777" w:rsidR="00A75840" w:rsidRDefault="00C73004">
      <w:pPr>
        <w:pStyle w:val="CommentText"/>
      </w:pPr>
      <w:r>
        <w:rPr>
          <w:b/>
        </w:rPr>
        <w:t>[Proposed Change]</w:t>
      </w:r>
      <w:r>
        <w:t xml:space="preserve">: Define the </w:t>
      </w:r>
      <w:proofErr w:type="spellStart"/>
      <w:r>
        <w:t>refloc</w:t>
      </w:r>
      <w:proofErr w:type="spellEnd"/>
      <w:r>
        <w:t xml:space="preserve"> as a field in SMTC5 list. In case the SMTC is associated with different cells, the </w:t>
      </w:r>
      <w:proofErr w:type="spellStart"/>
      <w:r>
        <w:t>refloc</w:t>
      </w:r>
      <w:proofErr w:type="spellEnd"/>
      <w:r>
        <w:t xml:space="preserve"> contains multiple entries, and each entry maps to the </w:t>
      </w:r>
      <w:proofErr w:type="spellStart"/>
      <w:r>
        <w:t>neighbor</w:t>
      </w:r>
      <w:proofErr w:type="spellEnd"/>
      <w:r>
        <w:t xml:space="preserve">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4"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proofErr w:type="spellStart"/>
            <w:r>
              <w:t>Tdoc</w:t>
            </w:r>
            <w:proofErr w:type="spellEnd"/>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 xml:space="preserve">we define the LR/LP-WUS for low power wake-up receiver. But in some field description, we use the low power </w:t>
      </w:r>
      <w:proofErr w:type="spellStart"/>
      <w:r>
        <w:rPr>
          <w:rFonts w:eastAsia="DengXian"/>
        </w:rPr>
        <w:t>reveiver</w:t>
      </w:r>
      <w:proofErr w:type="spellEnd"/>
      <w:r>
        <w:rPr>
          <w:rFonts w:eastAsia="DengXian"/>
        </w:rPr>
        <w:t>.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proofErr w:type="spellStart"/>
            <w:r>
              <w:rPr>
                <w:rFonts w:cs="Arial"/>
                <w:b/>
                <w:bCs/>
                <w:i/>
                <w:szCs w:val="18"/>
                <w:lang w:eastAsia="en-GB"/>
              </w:rPr>
              <w:lastRenderedPageBreak/>
              <w:t>cellEdgeEvaluationOnLR-ForLR-OnLPSS</w:t>
            </w:r>
            <w:proofErr w:type="spellEnd"/>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w:t>
            </w:r>
            <w:r>
              <w:rPr>
                <w:rFonts w:ascii="Arial" w:hAnsi="Arial" w:cs="Arial"/>
                <w:sz w:val="18"/>
                <w:szCs w:val="18"/>
                <w:lang w:eastAsia="sv-SE"/>
              </w:rPr>
              <w:t xml:space="preserve">(see TS 38.304 [20], clause 5.2.4.x.2), or to offload serving cell measurement </w:t>
            </w:r>
            <w:proofErr w:type="spellStart"/>
            <w:r>
              <w:rPr>
                <w:rFonts w:ascii="Arial" w:hAnsi="Arial" w:cs="Arial"/>
                <w:sz w:val="18"/>
                <w:szCs w:val="18"/>
                <w:lang w:eastAsia="sv-SE"/>
              </w:rPr>
              <w:t>to</w:t>
            </w:r>
            <w:del w:id="2055"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6" w:author="OPPO(Haocheng)" w:date="2025-09-26T17:08:00Z">
              <w:r>
                <w:rPr>
                  <w:rFonts w:ascii="Arial" w:hAnsi="Arial" w:cs="Arial"/>
                  <w:bCs/>
                  <w:sz w:val="18"/>
                  <w:szCs w:val="18"/>
                </w:rPr>
                <w:t>LP</w:t>
              </w:r>
              <w:proofErr w:type="spellEnd"/>
              <w:r>
                <w:rPr>
                  <w:rFonts w:ascii="Arial" w:hAnsi="Arial" w:cs="Arial"/>
                  <w:bCs/>
                  <w:sz w:val="18"/>
                  <w:szCs w:val="18"/>
                </w:rPr>
                <w:t>-WUR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proofErr w:type="spellStart"/>
            <w:r>
              <w:rPr>
                <w:rFonts w:cs="Arial"/>
                <w:b/>
                <w:bCs/>
                <w:i/>
                <w:szCs w:val="18"/>
                <w:lang w:eastAsia="en-GB"/>
              </w:rPr>
              <w:t>cellEdgeEvaluationOnLR-ForLR-OnSSB</w:t>
            </w:r>
            <w:proofErr w:type="spellEnd"/>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57" w:author="OPPO(Haocheng)" w:date="2025-09-26T17:08:00Z">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cellEdgeEvaluationOnMR-ForLR-OnLPSS</w:t>
            </w:r>
            <w:proofErr w:type="spellEnd"/>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59" w:author="OPPO(Haocheng)" w:date="2025-09-26T17:09:00Z">
              <w:r>
                <w:rPr>
                  <w:rFonts w:ascii="Arial" w:hAnsi="Arial" w:cs="Arial"/>
                  <w:bCs/>
                  <w:sz w:val="18"/>
                  <w:szCs w:val="18"/>
                </w:rPr>
                <w:delText>low power receiver</w:delText>
              </w:r>
            </w:del>
            <w:ins w:id="20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proofErr w:type="spellStart"/>
            <w:r>
              <w:rPr>
                <w:rFonts w:cs="Arial"/>
                <w:b/>
                <w:bCs/>
                <w:i/>
                <w:szCs w:val="18"/>
                <w:lang w:eastAsia="en-GB"/>
              </w:rPr>
              <w:t>cellEdgeEvaluationOnLR</w:t>
            </w:r>
            <w:proofErr w:type="spellEnd"/>
            <w:r>
              <w:rPr>
                <w:rFonts w:cs="Arial"/>
                <w:b/>
                <w:bCs/>
                <w:i/>
                <w:szCs w:val="18"/>
                <w:lang w:eastAsia="en-GB"/>
              </w:rPr>
              <w:t>-</w:t>
            </w:r>
            <w:proofErr w:type="spellStart"/>
            <w:r>
              <w:rPr>
                <w:rFonts w:cs="Arial"/>
                <w:b/>
                <w:bCs/>
                <w:i/>
                <w:szCs w:val="18"/>
                <w:lang w:eastAsia="en-GB"/>
              </w:rPr>
              <w:t>ForLR</w:t>
            </w:r>
            <w:proofErr w:type="spellEnd"/>
            <w:r>
              <w:rPr>
                <w:rFonts w:cs="Arial"/>
                <w:b/>
                <w:bCs/>
                <w:i/>
                <w:szCs w:val="18"/>
                <w:lang w:eastAsia="en-GB"/>
              </w:rPr>
              <w:t>-</w:t>
            </w:r>
            <w:proofErr w:type="spellStart"/>
            <w:r>
              <w:rPr>
                <w:rFonts w:cs="Arial"/>
                <w:b/>
                <w:bCs/>
                <w:i/>
                <w:szCs w:val="18"/>
                <w:lang w:eastAsia="en-GB"/>
              </w:rPr>
              <w:t>OnLPSS</w:t>
            </w:r>
            <w:proofErr w:type="spellEnd"/>
            <w:r>
              <w:rPr>
                <w:rFonts w:cs="Arial"/>
                <w:b/>
                <w:bCs/>
                <w:i/>
                <w:szCs w:val="18"/>
                <w:lang w:eastAsia="en-GB"/>
              </w:rPr>
              <w:t>-Exit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cellEdgeEvaluationOnMR-ForLR-OnSSB</w:t>
            </w:r>
            <w:proofErr w:type="spellEnd"/>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w:t>
            </w:r>
            <w:proofErr w:type="spellStart"/>
            <w:r>
              <w:rPr>
                <w:rFonts w:ascii="Arial" w:hAnsi="Arial" w:cs="Arial"/>
                <w:bCs/>
                <w:sz w:val="18"/>
                <w:szCs w:val="18"/>
              </w:rPr>
              <w:t>cell</w:t>
            </w:r>
            <w:proofErr w:type="spellEnd"/>
            <w:r>
              <w:rPr>
                <w:rFonts w:ascii="Arial" w:hAnsi="Arial" w:cs="Arial"/>
                <w:bCs/>
                <w:sz w:val="18"/>
                <w:szCs w:val="18"/>
              </w:rPr>
              <w:t xml:space="preserve">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proofErr w:type="spellStart"/>
            <w:r>
              <w:t>Tdoc</w:t>
            </w:r>
            <w:proofErr w:type="spellEnd"/>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w:t>
      </w:r>
      <w:proofErr w:type="spellStart"/>
      <w:r>
        <w:t>refLocList</w:t>
      </w:r>
      <w:proofErr w:type="spellEnd"/>
      <w:r>
        <w:t xml:space="preserve">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proofErr w:type="spellStart"/>
      <w:r>
        <w:rPr>
          <w:b/>
          <w:bCs/>
          <w:i/>
          <w:iCs/>
          <w:lang w:eastAsia="sv-SE"/>
        </w:rPr>
        <w:t>refLocList</w:t>
      </w:r>
      <w:proofErr w:type="spellEnd"/>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3" w:author="vivo" w:date="2025-09-22T01:58:00Z">
        <w:r>
          <w:rPr>
            <w:lang w:eastAsia="sv-SE"/>
          </w:rPr>
          <w:t xml:space="preserve">across </w:t>
        </w:r>
        <w:r>
          <w:rPr>
            <w:i/>
            <w:iCs/>
            <w:lang w:eastAsia="sv-SE"/>
          </w:rPr>
          <w:t>smtc4list</w:t>
        </w:r>
        <w:r>
          <w:rPr>
            <w:lang w:eastAsia="sv-SE"/>
          </w:rPr>
          <w:t xml:space="preserve"> and</w:t>
        </w:r>
      </w:ins>
      <w:del w:id="2064" w:author="vivo" w:date="2025-09-22T01:58:00Z">
        <w:r>
          <w:rPr>
            <w:lang w:eastAsia="sv-SE"/>
          </w:rPr>
          <w:delText>in</w:delText>
        </w:r>
      </w:del>
      <w:r>
        <w:rPr>
          <w:lang w:eastAsia="sv-SE"/>
        </w:rPr>
        <w:t xml:space="preserve"> </w:t>
      </w:r>
      <w:r>
        <w:rPr>
          <w:i/>
          <w:iCs/>
          <w:lang w:eastAsia="sv-SE"/>
        </w:rPr>
        <w:t>smtc5list</w:t>
      </w:r>
      <w:r>
        <w:rPr>
          <w:lang w:eastAsia="sv-SE"/>
        </w:rPr>
        <w:t xml:space="preserve">, the second entry corresponds to the </w:t>
      </w:r>
      <w:proofErr w:type="spellStart"/>
      <w:r>
        <w:rPr>
          <w:lang w:eastAsia="sv-SE"/>
        </w:rPr>
        <w:t>seccond</w:t>
      </w:r>
      <w:proofErr w:type="spellEnd"/>
      <w:r>
        <w:rPr>
          <w:lang w:eastAsia="sv-SE"/>
        </w:rPr>
        <w:t xml:space="preserve"> entry</w:t>
      </w:r>
      <w:ins w:id="2065" w:author="vivo" w:date="2025-09-22T01:59:00Z">
        <w:r>
          <w:rPr>
            <w:lang w:eastAsia="sv-SE"/>
          </w:rPr>
          <w:t xml:space="preserve"> across </w:t>
        </w:r>
        <w:r>
          <w:rPr>
            <w:i/>
            <w:iCs/>
            <w:lang w:eastAsia="sv-SE"/>
          </w:rPr>
          <w:t>smtc4list</w:t>
        </w:r>
        <w:r>
          <w:rPr>
            <w:lang w:eastAsia="sv-SE"/>
          </w:rPr>
          <w:t xml:space="preserve"> and</w:t>
        </w:r>
      </w:ins>
      <w:del w:id="206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 xml:space="preserve">[Rapp]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w:t>
      </w:r>
      <w:proofErr w:type="spellStart"/>
      <w:r>
        <w:rPr>
          <w:rFonts w:eastAsia="DengXian"/>
        </w:rPr>
        <w:t>refLocList</w:t>
      </w:r>
      <w:proofErr w:type="spellEnd"/>
      <w:r>
        <w:rPr>
          <w:rFonts w:eastAsia="DengXian"/>
        </w:rPr>
        <w:t xml:space="preserve"> which would make the first three entries of stmc5list to be absent.</w:t>
      </w:r>
    </w:p>
    <w:p w14:paraId="37BA8489" w14:textId="77777777" w:rsidR="00A75840" w:rsidRDefault="00C73004">
      <w:pPr>
        <w:rPr>
          <w:rFonts w:eastAsia="DengXian"/>
        </w:rPr>
      </w:pPr>
      <w:r>
        <w:rPr>
          <w:rFonts w:eastAsia="DengXian"/>
        </w:rPr>
        <w:t>[Qualcomm] We suggest changing it to “</w:t>
      </w:r>
      <w:proofErr w:type="spellStart"/>
      <w:r>
        <w:rPr>
          <w:rFonts w:eastAsia="DengXian"/>
        </w:rPr>
        <w:t>ToDO</w:t>
      </w:r>
      <w:proofErr w:type="spellEnd"/>
      <w:r>
        <w:rPr>
          <w:rFonts w:eastAsia="DengXian"/>
        </w:rPr>
        <w:t xml:space="preserve">”. We would like to discuss this issue. It should be possible that the </w:t>
      </w:r>
      <w:proofErr w:type="spellStart"/>
      <w:r>
        <w:rPr>
          <w:rFonts w:eastAsia="DengXian"/>
        </w:rPr>
        <w:t>RefLocList</w:t>
      </w:r>
      <w:proofErr w:type="spellEnd"/>
      <w:r>
        <w:rPr>
          <w:rFonts w:eastAsia="DengXian"/>
        </w:rPr>
        <w:t xml:space="preserve"> is configured and smtc5list is not configured.</w:t>
      </w:r>
    </w:p>
    <w:bookmarkEnd w:id="2054"/>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proofErr w:type="spellStart"/>
            <w:r>
              <w:t>Tdoc</w:t>
            </w:r>
            <w:proofErr w:type="spellEnd"/>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proofErr w:type="spellStart"/>
            <w:r>
              <w:t>ToDo</w:t>
            </w:r>
            <w:proofErr w:type="spellEnd"/>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w:t>
      </w:r>
      <w:proofErr w:type="spellStart"/>
      <w:r>
        <w:rPr>
          <w:i/>
          <w:iCs/>
          <w:color w:val="2F5496" w:themeColor="accent1" w:themeShade="BF"/>
        </w:rPr>
        <w:t>IntraSearchP</w:t>
      </w:r>
      <w:proofErr w:type="spellEnd"/>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8" w:author="Ericsson Martin" w:date="2025-09-30T08:17:00Z"/>
                <w:b/>
                <w:i/>
                <w:lang w:eastAsia="sv-SE"/>
              </w:rPr>
            </w:pPr>
            <w:del w:id="2069"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0" w:author="Ericsson Martin" w:date="2025-09-30T08:17:00Z"/>
                <w:rFonts w:ascii="Arial" w:hAnsi="Arial"/>
                <w:sz w:val="18"/>
                <w:lang w:eastAsia="sv-SE"/>
              </w:rPr>
            </w:pPr>
            <w:del w:id="2071"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2"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3"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4" w:author="Ericsson Martin" w:date="2025-09-30T08:11:00Z">
              <w:r>
                <w:rPr>
                  <w:rFonts w:ascii="Arial" w:hAnsi="Arial" w:cs="Arial"/>
                  <w:sz w:val="18"/>
                  <w:szCs w:val="18"/>
                  <w:highlight w:val="yellow"/>
                  <w:rPrChange w:id="2075" w:author="Ericsson Martin" w:date="2025-09-30T08:17:00Z">
                    <w:rPr>
                      <w:rFonts w:ascii="Arial" w:hAnsi="Arial" w:cs="Arial"/>
                      <w:sz w:val="18"/>
                      <w:szCs w:val="18"/>
                    </w:rPr>
                  </w:rPrChange>
                </w:rPr>
                <w:delText>T</w:delText>
              </w:r>
            </w:del>
            <w:ins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t xml:space="preserve">If the network </w:t>
              </w:r>
            </w:ins>
            <w:ins w:id="2078" w:author="Ericsson Martin" w:date="2025-09-30T08:12:00Z">
              <w:r>
                <w:rPr>
                  <w:rFonts w:ascii="Arial" w:hAnsi="Arial" w:cs="Arial"/>
                  <w:sz w:val="18"/>
                  <w:szCs w:val="18"/>
                  <w:highlight w:val="yellow"/>
                  <w:rPrChange w:id="2079" w:author="Ericsson Martin" w:date="2025-09-30T08:17:00Z">
                    <w:rPr>
                      <w:rFonts w:ascii="Arial" w:hAnsi="Arial" w:cs="Arial"/>
                      <w:sz w:val="18"/>
                      <w:szCs w:val="18"/>
                    </w:rPr>
                  </w:rPrChange>
                </w:rPr>
                <w:t xml:space="preserve">configures both </w:t>
              </w:r>
            </w:ins>
            <w:ins w:id="2080" w:author="Ericsson Martin" w:date="2025-09-30T08:15:00Z">
              <w:r>
                <w:rPr>
                  <w:rFonts w:ascii="Arial" w:hAnsi="Arial" w:cs="Arial"/>
                  <w:sz w:val="18"/>
                  <w:szCs w:val="18"/>
                  <w:highlight w:val="yellow"/>
                  <w:rPrChange w:id="2081" w:author="Ericsson Martin" w:date="2025-09-30T08:17:00Z">
                    <w:rPr>
                      <w:rFonts w:ascii="Arial" w:hAnsi="Arial" w:cs="Arial"/>
                      <w:sz w:val="18"/>
                      <w:szCs w:val="18"/>
                    </w:rPr>
                  </w:rPrChange>
                </w:rPr>
                <w:t>RRM serving cell relaxation (</w:t>
              </w:r>
              <w:proofErr w:type="spellStart"/>
              <w:r>
                <w:rPr>
                  <w:rFonts w:ascii="Arial" w:hAnsi="Arial" w:cs="Arial"/>
                  <w:i/>
                  <w:iCs/>
                  <w:sz w:val="18"/>
                  <w:szCs w:val="18"/>
                  <w:highlight w:val="yellow"/>
                  <w:rPrChange w:id="2082" w:author="Ericsson Martin" w:date="2025-09-30T08:17:00Z">
                    <w:rPr>
                      <w:rFonts w:ascii="Arial" w:hAnsi="Arial" w:cs="Arial"/>
                      <w:i/>
                      <w:iCs/>
                      <w:sz w:val="18"/>
                      <w:szCs w:val="18"/>
                    </w:rPr>
                  </w:rPrChange>
                </w:rPr>
                <w:t>relaxedMeasurementForServingAndNeighboringCell</w:t>
              </w:r>
              <w:proofErr w:type="spellEnd"/>
              <w:r>
                <w:rPr>
                  <w:rFonts w:ascii="Arial" w:hAnsi="Arial" w:cs="Arial"/>
                  <w:sz w:val="18"/>
                  <w:szCs w:val="18"/>
                  <w:highlight w:val="yellow"/>
                  <w:rPrChange w:id="2083" w:author="Ericsson Martin" w:date="2025-09-30T08:17:00Z">
                    <w:rPr>
                      <w:rFonts w:ascii="Arial" w:hAnsi="Arial" w:cs="Arial"/>
                      <w:sz w:val="18"/>
                      <w:szCs w:val="18"/>
                    </w:rPr>
                  </w:rPrChange>
                </w:rPr>
                <w:t>) and RRM serving cell offloading (</w:t>
              </w:r>
              <w:proofErr w:type="spellStart"/>
              <w:r>
                <w:rPr>
                  <w:rFonts w:ascii="Arial" w:hAnsi="Arial" w:cs="Arial"/>
                  <w:i/>
                  <w:iCs/>
                  <w:sz w:val="18"/>
                  <w:szCs w:val="18"/>
                  <w:highlight w:val="yellow"/>
                  <w:rPrChange w:id="2084" w:author="Ericsson Martin" w:date="2025-09-30T08:17:00Z">
                    <w:rPr>
                      <w:rFonts w:ascii="Arial" w:hAnsi="Arial" w:cs="Arial"/>
                      <w:i/>
                      <w:iCs/>
                      <w:sz w:val="18"/>
                      <w:szCs w:val="18"/>
                    </w:rPr>
                  </w:rPrChange>
                </w:rPr>
                <w:t>offloadMeasurementForServingCell</w:t>
              </w:r>
              <w:proofErr w:type="spellEnd"/>
              <w:r>
                <w:rPr>
                  <w:rFonts w:ascii="Arial" w:hAnsi="Arial" w:cs="Arial"/>
                  <w:sz w:val="18"/>
                  <w:szCs w:val="18"/>
                  <w:highlight w:val="yellow"/>
                  <w:rPrChange w:id="2085" w:author="Ericsson Martin" w:date="2025-09-30T08:17:00Z">
                    <w:rPr>
                      <w:rFonts w:ascii="Arial" w:hAnsi="Arial" w:cs="Arial"/>
                      <w:sz w:val="18"/>
                      <w:szCs w:val="18"/>
                    </w:rPr>
                  </w:rPrChange>
                </w:rPr>
                <w:t xml:space="preserve">) </w:t>
              </w:r>
            </w:ins>
            <w:ins w:id="2086" w:author="Ericsson Martin" w:date="2025-09-30T08:12:00Z">
              <w:r>
                <w:rPr>
                  <w:rFonts w:ascii="Arial" w:hAnsi="Arial" w:cs="Arial"/>
                  <w:sz w:val="18"/>
                  <w:szCs w:val="18"/>
                  <w:highlight w:val="yellow"/>
                  <w:rPrChange w:id="2087"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 xml:space="preserve">This is a critical issue, i.e. if the NW only configures RRM offloading without RRM relaxation, then the UE can only use LP-WUS when it is above </w:t>
      </w:r>
      <w:proofErr w:type="spellStart"/>
      <w:r>
        <w:t>S</w:t>
      </w:r>
      <w:r>
        <w:rPr>
          <w:vertAlign w:val="subscript"/>
        </w:rPr>
        <w:t>intraSearch</w:t>
      </w:r>
      <w:proofErr w:type="spellEnd"/>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 xml:space="preserve">[WI Rapp] This has been discussed and concluded, current specification is captured based on the agreements. So I marked it as </w:t>
      </w:r>
      <w:proofErr w:type="spellStart"/>
      <w:r>
        <w:t>PropRejct</w:t>
      </w:r>
      <w:proofErr w:type="spellEnd"/>
      <w:r>
        <w:t xml:space="preserve"> before (now changed as </w:t>
      </w:r>
      <w:proofErr w:type="spellStart"/>
      <w:r>
        <w:t>ToDo</w:t>
      </w:r>
      <w:proofErr w:type="spellEnd"/>
      <w:r>
        <w:t>),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proofErr w:type="spellStart"/>
            <w:r>
              <w:t>Tdoc</w:t>
            </w:r>
            <w:proofErr w:type="spellEnd"/>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w:t>
            </w:r>
            <w:proofErr w:type="spellStart"/>
            <w:r>
              <w:t>Chenli</w:t>
            </w:r>
            <w:proofErr w:type="spellEnd"/>
            <w:r>
              <w:t>)</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37BC49C2" w14:textId="77777777" w:rsidR="00A75840" w:rsidRDefault="00C73004">
            <w:pPr>
              <w:pStyle w:val="CommentText"/>
              <w:rPr>
                <w:ins w:id="2088"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89"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0"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proofErr w:type="spellStart"/>
            <w:r>
              <w:t>Tdoc</w:t>
            </w:r>
            <w:proofErr w:type="spellEnd"/>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w:t>
            </w:r>
            <w:proofErr w:type="spellStart"/>
            <w:r>
              <w:t>Chenli</w:t>
            </w:r>
            <w:proofErr w:type="spellEnd"/>
            <w:r>
              <w:t>)</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7EC0AF34" w14:textId="77777777" w:rsidR="00A75840" w:rsidRDefault="00C73004">
            <w:pPr>
              <w:pStyle w:val="CommentText"/>
              <w:rPr>
                <w:ins w:id="2091"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2"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3"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proofErr w:type="spellStart"/>
            <w:r>
              <w:t>Tdoc</w:t>
            </w:r>
            <w:proofErr w:type="spellEnd"/>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w:t>
            </w:r>
            <w:proofErr w:type="spellStart"/>
            <w:r>
              <w:t>Chenli</w:t>
            </w:r>
            <w:proofErr w:type="spellEnd"/>
            <w:r>
              <w:t>)</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4"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rsrpThresholdLR</w:t>
              </w:r>
              <w:proofErr w:type="spellEnd"/>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rsrqThresholdLR</w:t>
              </w:r>
              <w:proofErr w:type="spellEnd"/>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proofErr w:type="spellStart"/>
            <w:r>
              <w:t>Tdoc</w:t>
            </w:r>
            <w:proofErr w:type="spellEnd"/>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w:t>
            </w:r>
            <w:proofErr w:type="spellStart"/>
            <w:r>
              <w:t>Chenli</w:t>
            </w:r>
            <w:proofErr w:type="spellEnd"/>
            <w:r>
              <w:t>)</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proofErr w:type="spellStart"/>
            <w:r>
              <w:t>Tdoc</w:t>
            </w:r>
            <w:proofErr w:type="spellEnd"/>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proofErr w:type="spellStart"/>
            <w:r>
              <w:t>ToDo</w:t>
            </w:r>
            <w:proofErr w:type="spellEnd"/>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w:t>
            </w:r>
            <w:ins w:id="209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99" w:author="Nokia (Jakob)" w:date="2025-09-25T12:21:00Z">
              <w:r>
                <w:rPr>
                  <w:bCs/>
                  <w:iCs/>
                  <w:szCs w:val="22"/>
                  <w:lang w:eastAsia="en-GB"/>
                </w:rPr>
                <w:delText xml:space="preserve">and </w:delText>
              </w:r>
            </w:del>
            <w:ins w:id="210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1"/>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proofErr w:type="spellStart"/>
            <w:r>
              <w:t>Tdoc</w:t>
            </w:r>
            <w:proofErr w:type="spellEnd"/>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w:t>
      </w:r>
      <w:proofErr w:type="spellStart"/>
      <w:r>
        <w:rPr>
          <w:rFonts w:eastAsiaTheme="minorEastAsia" w:hint="eastAsia"/>
        </w:rPr>
        <w:t>explict</w:t>
      </w:r>
      <w:proofErr w:type="spellEnd"/>
      <w:r>
        <w:rPr>
          <w:rFonts w:eastAsiaTheme="minorEastAsia" w:hint="eastAsia"/>
        </w:rPr>
        <w:t xml:space="preserve">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For instance, SMTC4={</w:t>
      </w:r>
      <w:proofErr w:type="spellStart"/>
      <w:r>
        <w:rPr>
          <w:rFonts w:eastAsiaTheme="minorEastAsia" w:hint="eastAsia"/>
        </w:rPr>
        <w:t>a,b,c</w:t>
      </w:r>
      <w:proofErr w:type="spellEnd"/>
      <w:r>
        <w:rPr>
          <w:rFonts w:eastAsiaTheme="minorEastAsia" w:hint="eastAsia"/>
        </w:rPr>
        <w:t>} SMTC5={-,</w:t>
      </w:r>
      <w:proofErr w:type="spellStart"/>
      <w:r>
        <w:rPr>
          <w:rFonts w:eastAsiaTheme="minorEastAsia" w:hint="eastAsia"/>
        </w:rPr>
        <w:t>d,e,f,g,h</w:t>
      </w:r>
      <w:proofErr w:type="spell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proofErr w:type="spellStart"/>
            <w:r>
              <w:rPr>
                <w:bCs/>
                <w:i/>
                <w:iCs/>
                <w:szCs w:val="22"/>
                <w:highlight w:val="green"/>
                <w:lang w:eastAsia="en-GB"/>
              </w:rPr>
              <w:t>pci</w:t>
            </w:r>
            <w:proofErr w:type="spellEnd"/>
            <w:r>
              <w:rPr>
                <w:bCs/>
                <w:i/>
                <w:iCs/>
                <w:szCs w:val="22"/>
                <w:highlight w:val="green"/>
                <w:lang w:eastAsia="en-GB"/>
              </w:rPr>
              <w:t>-List,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 xml:space="preserve">Another reason why this change cannot be implemented like this relates to the </w:t>
      </w:r>
      <w:proofErr w:type="spellStart"/>
      <w:r>
        <w:rPr>
          <w:rFonts w:eastAsia="DengXian"/>
        </w:rPr>
        <w:t>refLocList</w:t>
      </w:r>
      <w:proofErr w:type="spellEnd"/>
      <w:r>
        <w:rPr>
          <w:rFonts w:eastAsia="DengXian"/>
        </w:rPr>
        <w: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proofErr w:type="spellStart"/>
            <w:r>
              <w:t>Tdoc</w:t>
            </w:r>
            <w:proofErr w:type="spellEnd"/>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proofErr w:type="spellStart"/>
            <w:r>
              <w:t>ToDo</w:t>
            </w:r>
            <w:proofErr w:type="spellEnd"/>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proofErr w:type="spellStart"/>
      <w:r w:rsidRPr="00572069">
        <w:rPr>
          <w:rFonts w:eastAsiaTheme="minorEastAsia"/>
          <w:i/>
          <w:iCs/>
        </w:rPr>
        <w:t>smtc</w:t>
      </w:r>
      <w:proofErr w:type="spellEnd"/>
      <w:r w:rsidRPr="00572069">
        <w:rPr>
          <w:rFonts w:eastAsiaTheme="minorEastAsia"/>
        </w:rPr>
        <w:t xml:space="preserve">) and configure periodicity2 (which could be smaller than the periodicity in </w:t>
      </w:r>
      <w:proofErr w:type="spellStart"/>
      <w:r w:rsidRPr="00572069">
        <w:rPr>
          <w:rFonts w:eastAsiaTheme="minorEastAsia"/>
          <w:i/>
          <w:iCs/>
        </w:rPr>
        <w:t>smtc</w:t>
      </w:r>
      <w:proofErr w:type="spellEnd"/>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3" w:name="_Hlk213142645"/>
      <w:r w:rsidRPr="00572069">
        <w:rPr>
          <w:rFonts w:eastAsiaTheme="minorEastAsia"/>
          <w:i/>
          <w:iCs/>
        </w:rPr>
        <w:t>smtc4list</w:t>
      </w:r>
      <w:bookmarkEnd w:id="2103"/>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4" w:author="RAN2#131bis" w:date="2025-10-20T16:09:00Z">
        <w:r w:rsidRPr="002C3996">
          <w:rPr>
            <w:bCs/>
            <w:iCs/>
            <w:szCs w:val="22"/>
            <w:lang w:eastAsia="en-GB"/>
          </w:rPr>
          <w:t xml:space="preserve">The network </w:t>
        </w:r>
      </w:ins>
      <w:ins w:id="2105" w:author="RAN2#131bis" w:date="2025-10-20T16:11:00Z">
        <w:r w:rsidRPr="002C3996">
          <w:rPr>
            <w:bCs/>
            <w:iCs/>
            <w:szCs w:val="22"/>
            <w:lang w:eastAsia="en-GB"/>
          </w:rPr>
          <w:t xml:space="preserve">only </w:t>
        </w:r>
      </w:ins>
      <w:ins w:id="2106" w:author="RAN2#131bis" w:date="2025-10-20T16:09:00Z">
        <w:r w:rsidRPr="002C3996">
          <w:rPr>
            <w:bCs/>
            <w:iCs/>
            <w:szCs w:val="22"/>
            <w:lang w:eastAsia="en-GB"/>
          </w:rPr>
          <w:t>includes SMTC offset</w:t>
        </w:r>
      </w:ins>
      <w:ins w:id="2107" w:author="RAN2#131bis" w:date="2025-10-20T16:12:00Z">
        <w:r w:rsidRPr="002C3996">
          <w:rPr>
            <w:bCs/>
            <w:iCs/>
            <w:szCs w:val="22"/>
            <w:lang w:eastAsia="en-GB"/>
          </w:rPr>
          <w:t>s</w:t>
        </w:r>
      </w:ins>
      <w:ins w:id="2108" w:author="RAN2#131bis" w:date="2025-10-20T16:13:00Z">
        <w:r w:rsidRPr="002C3996">
          <w:rPr>
            <w:bCs/>
            <w:iCs/>
            <w:szCs w:val="22"/>
            <w:lang w:eastAsia="en-GB"/>
          </w:rPr>
          <w:t xml:space="preserve"> </w:t>
        </w:r>
      </w:ins>
      <w:ins w:id="2109" w:author="RAN2#131bis" w:date="2025-10-20T16:09:00Z">
        <w:r w:rsidRPr="002C3996">
          <w:rPr>
            <w:bCs/>
            <w:iCs/>
            <w:szCs w:val="22"/>
            <w:lang w:eastAsia="en-GB"/>
          </w:rPr>
          <w:t xml:space="preserve">in </w:t>
        </w:r>
      </w:ins>
      <w:ins w:id="2110" w:author="RAN2#131bis" w:date="2025-10-20T16:10:00Z">
        <w:r w:rsidRPr="002C3996">
          <w:rPr>
            <w:bCs/>
            <w:i/>
            <w:szCs w:val="22"/>
            <w:lang w:eastAsia="en-GB"/>
          </w:rPr>
          <w:t>smtc5list</w:t>
        </w:r>
        <w:r w:rsidRPr="002C3996">
          <w:rPr>
            <w:bCs/>
            <w:iCs/>
            <w:szCs w:val="22"/>
            <w:lang w:eastAsia="en-GB"/>
          </w:rPr>
          <w:t xml:space="preserve"> </w:t>
        </w:r>
      </w:ins>
      <w:ins w:id="2111" w:author="RAN2#131bis" w:date="2025-10-20T16:11:00Z">
        <w:r w:rsidRPr="002C3996">
          <w:rPr>
            <w:bCs/>
            <w:iCs/>
            <w:szCs w:val="22"/>
            <w:lang w:eastAsia="en-GB"/>
          </w:rPr>
          <w:t>f</w:t>
        </w:r>
      </w:ins>
      <w:ins w:id="2112" w:author="RAN2#131bis" w:date="2025-10-20T16:12:00Z">
        <w:r w:rsidRPr="002C3996">
          <w:rPr>
            <w:bCs/>
            <w:iCs/>
            <w:szCs w:val="22"/>
            <w:lang w:eastAsia="en-GB"/>
          </w:rPr>
          <w:t xml:space="preserve">or </w:t>
        </w:r>
      </w:ins>
      <w:ins w:id="2113" w:author="RAN2#131bis" w:date="2025-10-20T16:09:00Z">
        <w:r w:rsidRPr="002C3996">
          <w:t>(quasi-)Earth fixed cell</w:t>
        </w:r>
      </w:ins>
      <w:ins w:id="2114" w:author="RAN2#131bis" w:date="2025-10-20T16:12:00Z">
        <w:r w:rsidRPr="002C3996">
          <w:t>s</w:t>
        </w:r>
      </w:ins>
      <w:ins w:id="2115" w:author="RAN2#131bis" w:date="2025-10-20T16:09:00Z">
        <w:r w:rsidRPr="002C3996">
          <w:t xml:space="preserve">. </w:t>
        </w:r>
      </w:ins>
      <w:r w:rsidRPr="002C3996">
        <w:rPr>
          <w:bCs/>
          <w:iCs/>
          <w:szCs w:val="22"/>
          <w:lang w:eastAsia="en-GB"/>
        </w:rPr>
        <w:t>The total number of configurable SMTC</w:t>
      </w:r>
      <w:ins w:id="211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8"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19"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0" w:author="Huawei, HiSilicon" w:date="2025-11-04T18:00:00Z">
        <w:r w:rsidR="00034DFC">
          <w:rPr>
            <w:bCs/>
            <w:iCs/>
            <w:szCs w:val="22"/>
            <w:lang w:eastAsia="en-GB"/>
          </w:rPr>
          <w:t>.</w:t>
        </w:r>
      </w:ins>
      <w:ins w:id="2121"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w:t>
        </w:r>
        <w:proofErr w:type="spellStart"/>
        <w:r w:rsidR="00034DFC" w:rsidRPr="00DE5BEE">
          <w:rPr>
            <w:i/>
            <w:iCs/>
            <w:szCs w:val="22"/>
            <w:lang w:eastAsia="en-GB"/>
          </w:rPr>
          <w:t>pci</w:t>
        </w:r>
        <w:proofErr w:type="spellEnd"/>
        <w:r w:rsidR="00034DFC" w:rsidRPr="00DE5BEE">
          <w:rPr>
            <w:i/>
            <w:iCs/>
            <w:szCs w:val="22"/>
            <w:lang w:eastAsia="en-GB"/>
          </w:rPr>
          <w:t>-List</w:t>
        </w:r>
        <w:r w:rsidR="00034DFC" w:rsidRPr="00DE5BEE">
          <w:rPr>
            <w:iCs/>
            <w:szCs w:val="22"/>
            <w:lang w:eastAsia="en-GB"/>
          </w:rPr>
          <w:t xml:space="preserve"> </w:t>
        </w:r>
      </w:ins>
      <w:ins w:id="2122" w:author="Huawei, HiSilicon" w:date="2025-11-04T14:10:00Z">
        <w:r w:rsidR="00034DFC">
          <w:rPr>
            <w:iCs/>
            <w:szCs w:val="22"/>
            <w:lang w:eastAsia="en-GB"/>
          </w:rPr>
          <w:t>are regarded</w:t>
        </w:r>
      </w:ins>
      <w:ins w:id="2123" w:author="Huawei, HiSilicon" w:date="2025-11-04T11:10:00Z">
        <w:r w:rsidR="00034DFC">
          <w:rPr>
            <w:iCs/>
            <w:szCs w:val="22"/>
            <w:lang w:eastAsia="en-GB"/>
          </w:rPr>
          <w:t xml:space="preserve"> as the same SMTC</w:t>
        </w:r>
      </w:ins>
      <w:ins w:id="2124" w:author="Huawei, HiSilicon" w:date="2025-11-04T17:58:00Z">
        <w:r w:rsidR="00034DFC">
          <w:rPr>
            <w:iCs/>
            <w:szCs w:val="22"/>
            <w:lang w:eastAsia="en-GB"/>
          </w:rPr>
          <w:t>, and UE will use the SMTC with the smallest periodicity if multiple periodicities are configured for the SMTC</w:t>
        </w:r>
      </w:ins>
      <w:ins w:id="2125"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proofErr w:type="spellStart"/>
            <w:r>
              <w:t>Tdoc</w:t>
            </w:r>
            <w:proofErr w:type="spellEnd"/>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xml:space="preserve">: Modify “The total number of different SMTC periodicities across </w:t>
      </w:r>
      <w:proofErr w:type="spellStart"/>
      <w:r>
        <w:t>smtc</w:t>
      </w:r>
      <w:proofErr w:type="spellEnd"/>
      <w:r>
        <w:t xml:space="preserve">, smct4list, and smtc5list is 2.” as “The total number of different SMTC periodicities across </w:t>
      </w:r>
      <w:proofErr w:type="spellStart"/>
      <w:r>
        <w:t>smtc</w:t>
      </w:r>
      <w:proofErr w:type="spellEnd"/>
      <w:r>
        <w:t xml:space="preserve">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proofErr w:type="spellStart"/>
            <w:r>
              <w:rPr>
                <w:bCs/>
                <w:i/>
                <w:szCs w:val="22"/>
                <w:lang w:eastAsia="en-GB"/>
              </w:rPr>
              <w:t>smtc</w:t>
            </w:r>
            <w:proofErr w:type="spellEnd"/>
            <w:del w:id="2126"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7"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w:t>
      </w:r>
      <w:proofErr w:type="spellStart"/>
      <w:r>
        <w:rPr>
          <w:rFonts w:eastAsia="DengXian"/>
        </w:rPr>
        <w:t>pci</w:t>
      </w:r>
      <w:proofErr w:type="spellEnd"/>
      <w:r>
        <w:rPr>
          <w:rFonts w:eastAsia="DengXian"/>
        </w:rPr>
        <w:t>-list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proofErr w:type="spellStart"/>
            <w:r>
              <w:t>Tdoc</w:t>
            </w:r>
            <w:proofErr w:type="spellEnd"/>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2F6BCCA0" w:rsidR="000B576F" w:rsidRDefault="00EC3C42" w:rsidP="00E81C58">
            <w:proofErr w:type="spellStart"/>
            <w:r>
              <w:t>PropReject</w:t>
            </w:r>
            <w:proofErr w:type="spellEnd"/>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w:t>
      </w:r>
      <w:proofErr w:type="spellStart"/>
      <w:r w:rsidR="007C5E2E" w:rsidRPr="00CB53AE">
        <w:rPr>
          <w:rFonts w:eastAsiaTheme="minorEastAsia"/>
          <w:i/>
          <w:iCs/>
        </w:rPr>
        <w:t>pci</w:t>
      </w:r>
      <w:proofErr w:type="spellEnd"/>
      <w:r w:rsidR="007C5E2E" w:rsidRPr="00CB53AE">
        <w:rPr>
          <w:rFonts w:eastAsiaTheme="minorEastAsia"/>
          <w:i/>
          <w:iCs/>
        </w:rPr>
        <w:t xml:space="preserve">-List,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8" w:author="RAN2#131bis" w:date="2025-10-20T16:09:00Z">
        <w:r w:rsidRPr="002C3996">
          <w:rPr>
            <w:bCs/>
            <w:iCs/>
            <w:szCs w:val="22"/>
            <w:lang w:eastAsia="en-GB"/>
          </w:rPr>
          <w:t xml:space="preserve">The network </w:t>
        </w:r>
      </w:ins>
      <w:ins w:id="2129" w:author="RAN2#131bis" w:date="2025-10-20T16:11:00Z">
        <w:r w:rsidRPr="002C3996">
          <w:rPr>
            <w:bCs/>
            <w:iCs/>
            <w:szCs w:val="22"/>
            <w:lang w:eastAsia="en-GB"/>
          </w:rPr>
          <w:t xml:space="preserve">only </w:t>
        </w:r>
      </w:ins>
      <w:ins w:id="2130" w:author="RAN2#131bis" w:date="2025-10-20T16:09:00Z">
        <w:r w:rsidRPr="002C3996">
          <w:rPr>
            <w:bCs/>
            <w:iCs/>
            <w:szCs w:val="22"/>
            <w:lang w:eastAsia="en-GB"/>
          </w:rPr>
          <w:t>includes SMTC offset</w:t>
        </w:r>
      </w:ins>
      <w:ins w:id="2131" w:author="RAN2#131bis" w:date="2025-10-20T16:12:00Z">
        <w:r w:rsidRPr="002C3996">
          <w:rPr>
            <w:bCs/>
            <w:iCs/>
            <w:szCs w:val="22"/>
            <w:lang w:eastAsia="en-GB"/>
          </w:rPr>
          <w:t>s</w:t>
        </w:r>
      </w:ins>
      <w:ins w:id="2132" w:author="RAN2#131bis" w:date="2025-10-20T16:13:00Z">
        <w:r w:rsidRPr="002C3996">
          <w:rPr>
            <w:bCs/>
            <w:iCs/>
            <w:szCs w:val="22"/>
            <w:lang w:eastAsia="en-GB"/>
          </w:rPr>
          <w:t xml:space="preserve"> </w:t>
        </w:r>
      </w:ins>
      <w:ins w:id="2133" w:author="RAN2#131bis" w:date="2025-10-20T16:09:00Z">
        <w:r w:rsidRPr="002C3996">
          <w:rPr>
            <w:bCs/>
            <w:iCs/>
            <w:szCs w:val="22"/>
            <w:lang w:eastAsia="en-GB"/>
          </w:rPr>
          <w:t xml:space="preserve">in </w:t>
        </w:r>
      </w:ins>
      <w:ins w:id="2134" w:author="RAN2#131bis" w:date="2025-10-20T16:10:00Z">
        <w:r w:rsidRPr="002C3996">
          <w:rPr>
            <w:bCs/>
            <w:i/>
            <w:szCs w:val="22"/>
            <w:lang w:eastAsia="en-GB"/>
          </w:rPr>
          <w:t>smtc5list</w:t>
        </w:r>
        <w:r w:rsidRPr="002C3996">
          <w:rPr>
            <w:bCs/>
            <w:iCs/>
            <w:szCs w:val="22"/>
            <w:lang w:eastAsia="en-GB"/>
          </w:rPr>
          <w:t xml:space="preserve"> </w:t>
        </w:r>
      </w:ins>
      <w:ins w:id="2135" w:author="RAN2#131bis" w:date="2025-10-20T16:11:00Z">
        <w:r w:rsidRPr="002C3996">
          <w:rPr>
            <w:bCs/>
            <w:iCs/>
            <w:szCs w:val="22"/>
            <w:lang w:eastAsia="en-GB"/>
          </w:rPr>
          <w:t>f</w:t>
        </w:r>
      </w:ins>
      <w:ins w:id="2136" w:author="RAN2#131bis" w:date="2025-10-20T16:12:00Z">
        <w:r w:rsidRPr="002C3996">
          <w:rPr>
            <w:bCs/>
            <w:iCs/>
            <w:szCs w:val="22"/>
            <w:lang w:eastAsia="en-GB"/>
          </w:rPr>
          <w:t xml:space="preserve">or </w:t>
        </w:r>
      </w:ins>
      <w:ins w:id="2137" w:author="RAN2#131bis" w:date="2025-10-20T16:09:00Z">
        <w:r w:rsidRPr="002C3996">
          <w:t>(quasi-)Earth fixed cell</w:t>
        </w:r>
      </w:ins>
      <w:ins w:id="2138" w:author="RAN2#131bis" w:date="2025-10-20T16:12:00Z">
        <w:r w:rsidRPr="002C3996">
          <w:t>s</w:t>
        </w:r>
      </w:ins>
      <w:ins w:id="2139" w:author="RAN2#131bis" w:date="2025-10-20T16:09:00Z">
        <w:r w:rsidRPr="002C3996">
          <w:t xml:space="preserve">. </w:t>
        </w:r>
      </w:ins>
      <w:r w:rsidRPr="002C3996">
        <w:rPr>
          <w:bCs/>
          <w:iCs/>
          <w:szCs w:val="22"/>
          <w:lang w:eastAsia="en-GB"/>
        </w:rPr>
        <w:t>The total number of configurable SMTC</w:t>
      </w:r>
      <w:ins w:id="21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2" w:author="Huawei, HiSilicon" w:date="2025-11-04T11:12:00Z">
        <w:r w:rsidR="007C5E2E">
          <w:rPr>
            <w:iCs/>
            <w:szCs w:val="22"/>
            <w:lang w:eastAsia="en-GB"/>
          </w:rPr>
          <w:t xml:space="preserve">For each SMTC </w:t>
        </w:r>
      </w:ins>
      <w:del w:id="2143"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4" w:author="Huawei, HiSilicon" w:date="2025-11-04T11:12:00Z">
        <w:r w:rsidR="007C5E2E">
          <w:rPr>
            <w:bCs/>
            <w:iCs/>
            <w:szCs w:val="22"/>
            <w:lang w:eastAsia="en-GB"/>
          </w:rPr>
          <w:t xml:space="preserve">intending to reuse the configuration </w:t>
        </w:r>
      </w:ins>
      <w:ins w:id="2145" w:author="Huawei, HiSilicon" w:date="2025-11-04T11:13:00Z">
        <w:r w:rsidR="007C5E2E">
          <w:rPr>
            <w:bCs/>
            <w:iCs/>
            <w:szCs w:val="22"/>
            <w:lang w:eastAsia="en-GB"/>
          </w:rPr>
          <w:t>from</w:t>
        </w:r>
      </w:ins>
      <w:ins w:id="2146"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7"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8"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proofErr w:type="spellStart"/>
      <w:r w:rsidR="007C5E2E" w:rsidRPr="004967A6">
        <w:rPr>
          <w:bCs/>
          <w:i/>
          <w:iCs/>
          <w:szCs w:val="22"/>
          <w:lang w:eastAsia="en-GB"/>
        </w:rPr>
        <w:t>pci</w:t>
      </w:r>
      <w:proofErr w:type="spellEnd"/>
      <w:r w:rsidR="007C5E2E" w:rsidRPr="004967A6">
        <w:rPr>
          <w:bCs/>
          <w:i/>
          <w:iCs/>
          <w:szCs w:val="22"/>
          <w:lang w:eastAsia="en-GB"/>
        </w:rPr>
        <w:t>-List,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49" w:author="Huawei, HiSilicon" w:date="2025-11-04T11:14:00Z">
        <w:r w:rsidR="007C5E2E" w:rsidRPr="004967A6" w:rsidDel="00BE1C9D">
          <w:rPr>
            <w:bCs/>
            <w:szCs w:val="22"/>
            <w:lang w:eastAsia="en-GB"/>
          </w:rPr>
          <w:delText xml:space="preserve">are </w:delText>
        </w:r>
      </w:del>
      <w:ins w:id="2150"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1"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2"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2A6147D6" w:rsidR="000B576F" w:rsidRDefault="00181FC2" w:rsidP="000B576F">
      <w:pPr>
        <w:overflowPunct/>
        <w:autoSpaceDE/>
        <w:autoSpaceDN/>
        <w:adjustRightInd/>
        <w:spacing w:after="0"/>
        <w:textAlignment w:val="auto"/>
        <w:rPr>
          <w:rFonts w:eastAsia="DengXian"/>
        </w:rPr>
      </w:pPr>
      <w:r>
        <w:rPr>
          <w:rFonts w:eastAsia="DengXian"/>
        </w:rPr>
        <w:t>[Rapp] We consider the present text to be even clearer that the proposed change. It already states “at the same position”. The proposed change includes expressions such as “intending” or “can” which are indeed confusing. We are open to clarify the text so that it is clear that the example in the table is the way forward.</w:t>
      </w: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proofErr w:type="spellStart"/>
            <w:r>
              <w:t>Tdoc</w:t>
            </w:r>
            <w:proofErr w:type="spellEnd"/>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5AF6CFCA" w:rsidR="000B576F" w:rsidRDefault="00D86274" w:rsidP="00E81C58">
            <w:proofErr w:type="spellStart"/>
            <w:r>
              <w:t>PropAgree</w:t>
            </w:r>
            <w:proofErr w:type="spellEnd"/>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proofErr w:type="spellStart"/>
      <w:r w:rsidR="006B5E03" w:rsidRPr="002C3996">
        <w:rPr>
          <w:bCs/>
          <w:i/>
          <w:szCs w:val="22"/>
          <w:lang w:eastAsia="en-GB"/>
        </w:rPr>
        <w:t>smtc</w:t>
      </w:r>
      <w:proofErr w:type="spellEnd"/>
      <w:del w:id="2153"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proofErr w:type="spellStart"/>
      <w:r w:rsidR="006B5E03" w:rsidRPr="002C3996">
        <w:rPr>
          <w:bCs/>
          <w:i/>
          <w:szCs w:val="22"/>
          <w:lang w:eastAsia="en-GB"/>
        </w:rPr>
        <w:t>smtc</w:t>
      </w:r>
      <w:proofErr w:type="spellEnd"/>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4" w:author="RAN2#131bis" w:date="2025-10-20T16:09:00Z">
        <w:r w:rsidRPr="002C3996">
          <w:rPr>
            <w:bCs/>
            <w:iCs/>
            <w:szCs w:val="22"/>
            <w:lang w:eastAsia="en-GB"/>
          </w:rPr>
          <w:t xml:space="preserve">The network </w:t>
        </w:r>
      </w:ins>
      <w:ins w:id="2155" w:author="RAN2#131bis" w:date="2025-10-20T16:11:00Z">
        <w:r w:rsidRPr="002C3996">
          <w:rPr>
            <w:bCs/>
            <w:iCs/>
            <w:szCs w:val="22"/>
            <w:lang w:eastAsia="en-GB"/>
          </w:rPr>
          <w:t xml:space="preserve">only </w:t>
        </w:r>
      </w:ins>
      <w:ins w:id="2156" w:author="RAN2#131bis" w:date="2025-10-20T16:09:00Z">
        <w:r w:rsidRPr="002C3996">
          <w:rPr>
            <w:bCs/>
            <w:iCs/>
            <w:szCs w:val="22"/>
            <w:lang w:eastAsia="en-GB"/>
          </w:rPr>
          <w:t>includes SMTC offset</w:t>
        </w:r>
      </w:ins>
      <w:ins w:id="2157" w:author="RAN2#131bis" w:date="2025-10-20T16:12:00Z">
        <w:r w:rsidRPr="002C3996">
          <w:rPr>
            <w:bCs/>
            <w:iCs/>
            <w:szCs w:val="22"/>
            <w:lang w:eastAsia="en-GB"/>
          </w:rPr>
          <w:t>s</w:t>
        </w:r>
      </w:ins>
      <w:ins w:id="2158" w:author="RAN2#131bis" w:date="2025-10-20T16:13:00Z">
        <w:r w:rsidRPr="002C3996">
          <w:rPr>
            <w:bCs/>
            <w:iCs/>
            <w:szCs w:val="22"/>
            <w:lang w:eastAsia="en-GB"/>
          </w:rPr>
          <w:t xml:space="preserve"> </w:t>
        </w:r>
      </w:ins>
      <w:ins w:id="2159" w:author="RAN2#131bis" w:date="2025-10-20T16:09:00Z">
        <w:r w:rsidRPr="002C3996">
          <w:rPr>
            <w:bCs/>
            <w:iCs/>
            <w:szCs w:val="22"/>
            <w:lang w:eastAsia="en-GB"/>
          </w:rPr>
          <w:t xml:space="preserve">in </w:t>
        </w:r>
      </w:ins>
      <w:ins w:id="2160" w:author="RAN2#131bis" w:date="2025-10-20T16:10:00Z">
        <w:r w:rsidRPr="002C3996">
          <w:rPr>
            <w:bCs/>
            <w:i/>
            <w:szCs w:val="22"/>
            <w:lang w:eastAsia="en-GB"/>
          </w:rPr>
          <w:t>smtc5list</w:t>
        </w:r>
        <w:r w:rsidRPr="002C3996">
          <w:rPr>
            <w:bCs/>
            <w:iCs/>
            <w:szCs w:val="22"/>
            <w:lang w:eastAsia="en-GB"/>
          </w:rPr>
          <w:t xml:space="preserve"> </w:t>
        </w:r>
      </w:ins>
      <w:ins w:id="2161" w:author="RAN2#131bis" w:date="2025-10-20T16:11:00Z">
        <w:r w:rsidRPr="002C3996">
          <w:rPr>
            <w:bCs/>
            <w:iCs/>
            <w:szCs w:val="22"/>
            <w:lang w:eastAsia="en-GB"/>
          </w:rPr>
          <w:t>f</w:t>
        </w:r>
      </w:ins>
      <w:ins w:id="2162" w:author="RAN2#131bis" w:date="2025-10-20T16:12:00Z">
        <w:r w:rsidRPr="002C3996">
          <w:rPr>
            <w:bCs/>
            <w:iCs/>
            <w:szCs w:val="22"/>
            <w:lang w:eastAsia="en-GB"/>
          </w:rPr>
          <w:t xml:space="preserve">or </w:t>
        </w:r>
      </w:ins>
      <w:ins w:id="2163" w:author="RAN2#131bis" w:date="2025-10-20T16:09:00Z">
        <w:r w:rsidRPr="002C3996">
          <w:t>(quasi-)Earth fixed cell</w:t>
        </w:r>
      </w:ins>
      <w:ins w:id="2164" w:author="RAN2#131bis" w:date="2025-10-20T16:12:00Z">
        <w:r w:rsidRPr="002C3996">
          <w:t>s</w:t>
        </w:r>
      </w:ins>
      <w:ins w:id="2165" w:author="RAN2#131bis" w:date="2025-10-20T16:09:00Z">
        <w:r w:rsidRPr="002C3996">
          <w:t xml:space="preserve">. </w:t>
        </w:r>
      </w:ins>
      <w:r w:rsidRPr="002C3996">
        <w:rPr>
          <w:bCs/>
          <w:iCs/>
          <w:szCs w:val="22"/>
          <w:lang w:eastAsia="en-GB"/>
        </w:rPr>
        <w:t xml:space="preserve">The total number of </w:t>
      </w:r>
      <w:del w:id="2166" w:author="Huawei, HiSilicon" w:date="2025-11-04T11:08:00Z">
        <w:r w:rsidRPr="002C3996" w:rsidDel="00DE5BEE">
          <w:rPr>
            <w:bCs/>
            <w:iCs/>
            <w:szCs w:val="22"/>
            <w:lang w:eastAsia="en-GB"/>
          </w:rPr>
          <w:delText xml:space="preserve">configurable </w:delText>
        </w:r>
      </w:del>
      <w:ins w:id="2167"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69" w:author="Huawei, HiSilicon" w:date="2025-11-04T11:09:00Z">
        <w:r w:rsidRPr="002C3996" w:rsidDel="00DE5BEE">
          <w:rPr>
            <w:bCs/>
            <w:iCs/>
            <w:szCs w:val="22"/>
            <w:lang w:eastAsia="en-GB"/>
          </w:rPr>
          <w:delText xml:space="preserve">is </w:delText>
        </w:r>
      </w:del>
      <w:ins w:id="2170"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proofErr w:type="spellStart"/>
      <w:r w:rsidRPr="002C3996">
        <w:rPr>
          <w:bCs/>
          <w:i/>
          <w:szCs w:val="22"/>
          <w:lang w:eastAsia="en-GB"/>
        </w:rPr>
        <w:t>smtc</w:t>
      </w:r>
      <w:proofErr w:type="spellEnd"/>
      <w:del w:id="21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2" w:author="Huawei, HiSilicon" w:date="2025-11-04T11:08:00Z">
        <w:r w:rsidRPr="002C3996" w:rsidDel="00DE5BEE">
          <w:rPr>
            <w:bCs/>
            <w:iCs/>
            <w:szCs w:val="22"/>
            <w:lang w:eastAsia="en-GB"/>
          </w:rPr>
          <w:delText xml:space="preserve">is </w:delText>
        </w:r>
      </w:del>
      <w:ins w:id="2173"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4"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4"/>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4E4B69E5" w:rsidR="000B576F" w:rsidRDefault="00F77549" w:rsidP="000B576F">
      <w:pPr>
        <w:rPr>
          <w:rFonts w:eastAsia="DengXian"/>
        </w:rPr>
      </w:pPr>
      <w:r>
        <w:rPr>
          <w:rFonts w:eastAsia="DengXian"/>
        </w:rPr>
        <w:t>[Rapp] We have some sympathy to clarify this. Let’s discuss it together with N085.</w:t>
      </w: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proofErr w:type="spellStart"/>
            <w:r>
              <w:t>Tdoc</w:t>
            </w:r>
            <w:proofErr w:type="spellEnd"/>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proofErr w:type="spellStart"/>
      <w:r>
        <w:rPr>
          <w:i/>
        </w:rPr>
        <w:t>refLocList</w:t>
      </w:r>
      <w:proofErr w:type="spellEnd"/>
      <w:r>
        <w:rPr>
          <w:i/>
        </w:rPr>
        <w:t xml:space="preserve">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proofErr w:type="spellStart"/>
      <w:r>
        <w:rPr>
          <w:rFonts w:eastAsia="DengXian"/>
          <w:highlight w:val="cyan"/>
        </w:rPr>
        <w:t>xiaomi</w:t>
      </w:r>
      <w:proofErr w:type="spellEnd"/>
      <w:r>
        <w:rPr>
          <w:rFonts w:eastAsia="DengXian"/>
          <w:highlight w:val="cyan"/>
        </w:rPr>
        <w:t>]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proofErr w:type="spellStart"/>
            <w:r>
              <w:t>Tdoc</w:t>
            </w:r>
            <w:proofErr w:type="spellEnd"/>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525268EC" w14:textId="77777777" w:rsidR="00A75840" w:rsidRDefault="00C73004">
      <w:pPr>
        <w:pStyle w:val="PL"/>
      </w:pPr>
      <w:r>
        <w:t xml:space="preserve">    </w:t>
      </w:r>
      <w:proofErr w:type="spellStart"/>
      <w:r>
        <w:t>warningMessageSegmentNumber</w:t>
      </w:r>
      <w:proofErr w:type="spellEnd"/>
      <w:r>
        <w:t xml:space="preserve">         </w:t>
      </w:r>
      <w:r>
        <w:rPr>
          <w:color w:val="993366"/>
        </w:rPr>
        <w:t>INTEGER</w:t>
      </w:r>
      <w:r>
        <w:t xml:space="preserve"> (0..63),</w:t>
      </w:r>
    </w:p>
    <w:p w14:paraId="3E8FFB87" w14:textId="77777777" w:rsidR="00A75840" w:rsidRDefault="00C73004">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proofErr w:type="spellStart"/>
      <w:r>
        <w:rPr>
          <w:i/>
          <w:iCs/>
        </w:rPr>
        <w:t>warningAreaCoordinatesSegment</w:t>
      </w:r>
      <w:proofErr w:type="spellEnd"/>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 xml:space="preserve">[Rapp] Need R is present for </w:t>
      </w:r>
      <w:proofErr w:type="spellStart"/>
      <w:r>
        <w:t>warningAreaCoordinates</w:t>
      </w:r>
      <w:proofErr w:type="spellEnd"/>
      <w:r>
        <w:t xml:space="preserve">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proofErr w:type="spellStart"/>
            <w:r>
              <w:t>Tdoc</w:t>
            </w:r>
            <w:proofErr w:type="spellEnd"/>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5"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w:t>
            </w:r>
            <w:proofErr w:type="spellStart"/>
            <w:r>
              <w:rPr>
                <w:rFonts w:eastAsia="DengXian"/>
              </w:rPr>
              <w:t>Haocheng</w:t>
            </w:r>
            <w:proofErr w:type="spellEnd"/>
            <w:r>
              <w:rPr>
                <w:rFonts w:eastAsia="DengXian"/>
              </w:rPr>
              <w:t>)</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proofErr w:type="spellStart"/>
      <w:r>
        <w:rPr>
          <w:i/>
          <w:iCs/>
        </w:rPr>
        <w:t>warningAreaCoordinatesSegment</w:t>
      </w:r>
      <w:proofErr w:type="spellEnd"/>
      <w:r>
        <w:t xml:space="preserve"> is included in SIB7 without introducing the new segment type and segment number parameters for warning area coordinates segment. In our understanding, the current parameters of </w:t>
      </w:r>
      <w:proofErr w:type="spellStart"/>
      <w:r>
        <w:t>warningMessageSegmentType</w:t>
      </w:r>
      <w:proofErr w:type="spellEnd"/>
      <w:r>
        <w:t xml:space="preserve"> and </w:t>
      </w:r>
      <w:proofErr w:type="spellStart"/>
      <w:r>
        <w:t>warningMessageSegmentNumber</w:t>
      </w:r>
      <w:proofErr w:type="spellEnd"/>
      <w:r>
        <w:t xml:space="preserve">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proofErr w:type="spellStart"/>
      <w:r>
        <w:t>warningMessageSegmentType</w:t>
      </w:r>
      <w:proofErr w:type="spellEnd"/>
      <w:r>
        <w:t xml:space="preserv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proofErr w:type="spellStart"/>
            <w:r>
              <w:rPr>
                <w:b/>
                <w:i/>
                <w:szCs w:val="22"/>
                <w:lang w:eastAsia="en-US"/>
              </w:rPr>
              <w:t>warningMessageSegmentNumber</w:t>
            </w:r>
            <w:proofErr w:type="spellEnd"/>
          </w:p>
          <w:p w14:paraId="3F905C03" w14:textId="77777777" w:rsidR="00A75840" w:rsidRDefault="00C73004">
            <w:pPr>
              <w:pStyle w:val="TAL"/>
              <w:rPr>
                <w:b/>
                <w:i/>
                <w:szCs w:val="22"/>
                <w:lang w:eastAsia="en-US"/>
              </w:rPr>
            </w:pPr>
            <w:r>
              <w:rPr>
                <w:szCs w:val="22"/>
                <w:lang w:eastAsia="en-US"/>
              </w:rPr>
              <w:t>Segment number of the ETWS warning message segment</w:t>
            </w:r>
            <w:ins w:id="217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proofErr w:type="spellStart"/>
            <w:r>
              <w:rPr>
                <w:b/>
                <w:i/>
                <w:szCs w:val="22"/>
                <w:lang w:eastAsia="en-US"/>
              </w:rPr>
              <w:t>warningMessageSegmentType</w:t>
            </w:r>
            <w:proofErr w:type="spellEnd"/>
          </w:p>
          <w:p w14:paraId="057725F8" w14:textId="77777777" w:rsidR="00A75840" w:rsidRDefault="00C73004">
            <w:pPr>
              <w:pStyle w:val="TAL"/>
              <w:rPr>
                <w:szCs w:val="22"/>
                <w:lang w:eastAsia="en-US"/>
              </w:rPr>
            </w:pPr>
            <w:r>
              <w:rPr>
                <w:szCs w:val="22"/>
                <w:lang w:eastAsia="en-US"/>
              </w:rPr>
              <w:t>Indicates whether the included ETWS warning message segment</w:t>
            </w:r>
            <w:ins w:id="2177" w:author="OPPO(Haocheng)" w:date="2025-09-26T18:47:00Z">
              <w:r>
                <w:rPr>
                  <w:szCs w:val="22"/>
                  <w:lang w:eastAsia="en-US"/>
                </w:rPr>
                <w:t xml:space="preserve"> and </w:t>
              </w:r>
              <w:bookmarkStart w:id="2178" w:name="_Hlk209804940"/>
              <w:r>
                <w:t>warning area coordinates segment</w:t>
              </w:r>
            </w:ins>
            <w:bookmarkEnd w:id="2178"/>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79"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proofErr w:type="spellStart"/>
            <w:r>
              <w:t>Tdoc</w:t>
            </w:r>
            <w:proofErr w:type="spellEnd"/>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0" w:name="OLE_LINK28"/>
      <w:bookmarkStart w:id="2181" w:name="OLE_LINK29"/>
      <w:r>
        <w:t>locationAndBandwidth</w:t>
      </w:r>
      <w:bookmarkEnd w:id="2180"/>
      <w:bookmarkEnd w:id="2181"/>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2"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proofErr w:type="spellStart"/>
            <w:r>
              <w:t>Tdoc</w:t>
            </w:r>
            <w:proofErr w:type="spellEnd"/>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proofErr w:type="spellStart"/>
            <w:ins w:id="2183" w:author="Rapporteur" w:date="2025-09-30T01:30:00Z">
              <w:r>
                <w:t>PropAgree</w:t>
              </w:r>
            </w:ins>
            <w:proofErr w:type="spellEnd"/>
          </w:p>
        </w:tc>
      </w:tr>
    </w:tbl>
    <w:p w14:paraId="2613D8C5" w14:textId="77777777" w:rsidR="00A75840" w:rsidRDefault="00C73004">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4" w:author="Rapporteur" w:date="2025-09-30T01:30:00Z"/>
        </w:rPr>
      </w:pPr>
      <w:r>
        <w:rPr>
          <w:b/>
        </w:rPr>
        <w:t>[Proposed Change]</w:t>
      </w:r>
      <w:r>
        <w:t>: Suggest to change this IE to mandatory.</w:t>
      </w:r>
    </w:p>
    <w:p w14:paraId="7A5F3FFC" w14:textId="77777777" w:rsidR="00A75840" w:rsidRDefault="00C73004">
      <w:pPr>
        <w:pStyle w:val="CommentText"/>
      </w:pPr>
      <w:ins w:id="2185"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6"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proofErr w:type="spellStart"/>
            <w:r>
              <w:t>Tdoc</w:t>
            </w:r>
            <w:proofErr w:type="spellEnd"/>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proofErr w:type="spellStart"/>
            <w:r>
              <w:t>PropAgree</w:t>
            </w:r>
            <w:proofErr w:type="spellEnd"/>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 xml:space="preserve">The </w:t>
      </w:r>
      <w:proofErr w:type="spellStart"/>
      <w:r>
        <w:t>frequencyBandList</w:t>
      </w:r>
      <w:proofErr w:type="spellEnd"/>
      <w:r>
        <w:t xml:space="preserve"> is mandatorily present in WUS configuration for TDD system, which refers to the IE within </w:t>
      </w:r>
      <w:proofErr w:type="spellStart"/>
      <w:r>
        <w:t>FrequencyInfoDL</w:t>
      </w:r>
      <w:proofErr w:type="spellEnd"/>
      <w:r>
        <w:t>-SIB.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7" w:author="Rapporteur" w:date="2025-09-29T18:17:00Z"/>
          <w:iCs/>
        </w:rPr>
      </w:pPr>
      <w:r>
        <w:rPr>
          <w:iCs/>
        </w:rPr>
        <w:t>[Apple] Agree.</w:t>
      </w:r>
    </w:p>
    <w:p w14:paraId="2FF46A82" w14:textId="77777777" w:rsidR="00A75840" w:rsidRDefault="00C73004">
      <w:ins w:id="2188" w:author="Rapporteur" w:date="2025-09-29T18:18:00Z">
        <w:r>
          <w:t>[Rapporteur]: The proposed change will be captured in the rapporteur CR to the next meeting</w:t>
        </w:r>
      </w:ins>
    </w:p>
    <w:bookmarkEnd w:id="2186"/>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proofErr w:type="spellStart"/>
            <w:r>
              <w:t>Tdoc</w:t>
            </w:r>
            <w:proofErr w:type="spellEnd"/>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proofErr w:type="spellStart"/>
            <w:ins w:id="2189" w:author="Rapporteur" w:date="2025-09-30T01:35:00Z">
              <w:r>
                <w:t>PropAgree</w:t>
              </w:r>
            </w:ins>
            <w:proofErr w:type="spellEnd"/>
          </w:p>
        </w:tc>
      </w:tr>
    </w:tbl>
    <w:p w14:paraId="0EF09742" w14:textId="77777777" w:rsidR="00A75840" w:rsidRDefault="00C73004">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0" w:author="Rapporteur" w:date="2025-09-30T01:35:00Z"/>
        </w:rPr>
      </w:pPr>
      <w:r>
        <w:rPr>
          <w:b/>
        </w:rPr>
        <w:t>[Proposed Change]</w:t>
      </w:r>
      <w:r>
        <w:t>: Suggest to change this IE to mandatory.</w:t>
      </w:r>
    </w:p>
    <w:p w14:paraId="1947673E" w14:textId="77777777" w:rsidR="00A75840" w:rsidRDefault="00C73004">
      <w:pPr>
        <w:pStyle w:val="CommentText"/>
      </w:pPr>
      <w:ins w:id="2191"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proofErr w:type="spellStart"/>
            <w:r>
              <w:t>Tdoc</w:t>
            </w:r>
            <w:proofErr w:type="spellEnd"/>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proofErr w:type="spellStart"/>
            <w:r>
              <w:t>PropAgree</w:t>
            </w:r>
            <w:proofErr w:type="spellEnd"/>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r>
      <w:proofErr w:type="spellStart"/>
      <w:r>
        <w:t>PhysCellId</w:t>
      </w:r>
      <w:proofErr w:type="spellEnd"/>
      <w:r>
        <w:t xml:space="preserve"> and ARFCN-</w:t>
      </w:r>
      <w:proofErr w:type="spellStart"/>
      <w:r>
        <w:t>ValueNR</w:t>
      </w:r>
      <w:proofErr w:type="spellEnd"/>
      <w:r>
        <w:t xml:space="preserve"> are mandatory</w:t>
      </w:r>
    </w:p>
    <w:p w14:paraId="55F55437" w14:textId="77777777" w:rsidR="00A75840" w:rsidRDefault="00C73004">
      <w:pPr>
        <w:pStyle w:val="CommentText"/>
      </w:pPr>
      <w:r>
        <w:t>-</w:t>
      </w:r>
      <w:r>
        <w:tab/>
      </w:r>
      <w:proofErr w:type="spellStart"/>
      <w:r>
        <w:t>frequencyBandList</w:t>
      </w:r>
      <w:proofErr w:type="spellEnd"/>
      <w:r>
        <w:t xml:space="preserve"> and </w:t>
      </w:r>
      <w:proofErr w:type="spellStart"/>
      <w:r>
        <w:t>absoluteFrequencyPointA</w:t>
      </w:r>
      <w:proofErr w:type="spellEnd"/>
      <w:r>
        <w:t xml:space="preserve"> are present in IE </w:t>
      </w:r>
      <w:proofErr w:type="spellStart"/>
      <w:r>
        <w:t>FrequencyInfoUL</w:t>
      </w:r>
      <w:proofErr w:type="spellEnd"/>
      <w:r>
        <w:t xml:space="preserve">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r>
      <w:proofErr w:type="spellStart"/>
      <w:r>
        <w:t>searchSpaceZero</w:t>
      </w:r>
      <w:proofErr w:type="spellEnd"/>
      <w:r>
        <w:t xml:space="preserve"> and </w:t>
      </w:r>
      <w:proofErr w:type="spellStart"/>
      <w:r>
        <w:t>controlResourceSetZero</w:t>
      </w:r>
      <w:proofErr w:type="spellEnd"/>
      <w:r>
        <w:t xml:space="preserve"> are mandatory</w:t>
      </w:r>
    </w:p>
    <w:p w14:paraId="7D67897E" w14:textId="77777777" w:rsidR="00A75840" w:rsidRDefault="00C73004">
      <w:pPr>
        <w:pStyle w:val="CommentText"/>
        <w:rPr>
          <w:b/>
        </w:rPr>
      </w:pPr>
      <w:r>
        <w:t>-</w:t>
      </w:r>
      <w:r>
        <w:tab/>
      </w:r>
      <w:proofErr w:type="spellStart"/>
      <w:r>
        <w:t>ra-PreambleStartIndex</w:t>
      </w:r>
      <w:proofErr w:type="spellEnd"/>
      <w:r>
        <w:t xml:space="preserve">, </w:t>
      </w:r>
      <w:r>
        <w:rPr>
          <w:highlight w:val="yellow"/>
        </w:rPr>
        <w:t>od-sib1-duration</w:t>
      </w:r>
      <w:r>
        <w:t xml:space="preserve">, </w:t>
      </w:r>
      <w:proofErr w:type="spellStart"/>
      <w:r>
        <w:t>offsetToTimeWindow</w:t>
      </w:r>
      <w:proofErr w:type="spellEnd"/>
      <w:r>
        <w:t xml:space="preserve">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2" w:author="Rapporteur" w:date="2025-09-29T18:18:00Z"/>
          <w:iCs/>
        </w:rPr>
      </w:pPr>
      <w:r>
        <w:rPr>
          <w:iCs/>
        </w:rPr>
        <w:t>[Apple] Agree.</w:t>
      </w:r>
    </w:p>
    <w:p w14:paraId="0B181FEA" w14:textId="77777777" w:rsidR="00A75840" w:rsidRDefault="00C73004">
      <w:ins w:id="2193"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proofErr w:type="spellStart"/>
            <w:r>
              <w:t>Tdoc</w:t>
            </w:r>
            <w:proofErr w:type="spellEnd"/>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proofErr w:type="spellStart"/>
            <w:r>
              <w:rPr>
                <w:rFonts w:eastAsia="Malgun Gothic" w:hint="eastAsia"/>
                <w:i/>
                <w:iCs/>
              </w:rPr>
              <w:t>SIBxx</w:t>
            </w:r>
            <w:proofErr w:type="spellEnd"/>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proofErr w:type="spellStart"/>
            <w:ins w:id="2194" w:author="Rapporteur" w:date="2025-09-30T01:00:00Z">
              <w:r>
                <w:t>PropAgree</w:t>
              </w:r>
            </w:ins>
            <w:proofErr w:type="spellEnd"/>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proofErr w:type="spellStart"/>
      <w:r>
        <w:rPr>
          <w:rFonts w:eastAsia="SimSun" w:hint="eastAsia"/>
          <w:i/>
          <w:lang w:val="en-US"/>
        </w:rPr>
        <w:t>SIBxx</w:t>
      </w:r>
      <w:proofErr w:type="spellEnd"/>
      <w:r>
        <w:rPr>
          <w:rFonts w:eastAsia="SimSun" w:hint="eastAsia"/>
          <w:i/>
          <w:lang w:val="en-US"/>
        </w:rPr>
        <w:t xml:space="preserve">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w:t>
      </w:r>
      <w:proofErr w:type="spellStart"/>
      <w:r>
        <w:t>ValueNR</w:t>
      </w:r>
      <w:proofErr w:type="spellEnd"/>
      <w:r>
        <w:t>,</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w:t>
      </w:r>
      <w:proofErr w:type="spellStart"/>
      <w:r>
        <w:t>PhysCellId</w:t>
      </w:r>
      <w:proofErr w:type="spellEnd"/>
      <w:r>
        <w:t>,</w:t>
      </w:r>
    </w:p>
    <w:p w14:paraId="4F559183" w14:textId="77777777" w:rsidR="00A75840" w:rsidRDefault="00C73004">
      <w:pPr>
        <w:pStyle w:val="PL"/>
        <w:rPr>
          <w:color w:val="808080"/>
        </w:rPr>
      </w:pPr>
      <w:r>
        <w:t xml:space="preserve">      sib1-TDD-UL-DL-ConfigurationCommon-r19   TDD-UL-DL-</w:t>
      </w:r>
      <w:proofErr w:type="spellStart"/>
      <w:r>
        <w:t>ConfigCommon</w:t>
      </w:r>
      <w:proofErr w:type="spellEnd"/>
      <w:r>
        <w:t xml:space="preserve">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w:t>
      </w:r>
      <w:proofErr w:type="spellStart"/>
      <w:r>
        <w:rPr>
          <w:rFonts w:ascii="Courier New" w:hAnsi="Courier New"/>
          <w:sz w:val="16"/>
          <w:lang w:eastAsia="en-GB"/>
        </w:rPr>
        <w:t>MultiFrequencyBandListNR</w:t>
      </w:r>
      <w:proofErr w:type="spellEnd"/>
      <w:r>
        <w:rPr>
          <w:rFonts w:ascii="Courier New" w:hAnsi="Courier New"/>
          <w:sz w:val="16"/>
          <w:lang w:eastAsia="en-GB"/>
        </w:rPr>
        <w:t xml:space="preserve">-SIB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5" w:author="ZTE" w:date="2025-09-26T08:36:00Z">
        <w:r>
          <w:rPr>
            <w:lang w:val="en-US"/>
          </w:rPr>
          <w:delText>1</w:delText>
        </w:r>
      </w:del>
      <w:ins w:id="2196"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w:t>
      </w:r>
      <w:proofErr w:type="spellStart"/>
      <w:r>
        <w:t>ControlResourceSetZero</w:t>
      </w:r>
      <w:proofErr w:type="spellEnd"/>
      <w:r>
        <w:t>,</w:t>
      </w:r>
    </w:p>
    <w:p w14:paraId="1C515834" w14:textId="77777777" w:rsidR="00A75840" w:rsidRDefault="00C73004">
      <w:pPr>
        <w:pStyle w:val="PL"/>
      </w:pPr>
      <w:r>
        <w:t xml:space="preserve">      searchSpaceZero-r19                      </w:t>
      </w:r>
      <w:proofErr w:type="spellStart"/>
      <w:r>
        <w:t>SearchSpaceZero</w:t>
      </w:r>
      <w:proofErr w:type="spellEnd"/>
      <w:r>
        <w:t xml:space="preserve">, </w:t>
      </w:r>
    </w:p>
    <w:p w14:paraId="77B17863" w14:textId="77777777" w:rsidR="00A75840" w:rsidRDefault="00C73004">
      <w:pPr>
        <w:pStyle w:val="PL"/>
      </w:pPr>
      <w:r>
        <w:t xml:space="preserve">      sib1-RequestConfig-r19                   </w:t>
      </w:r>
      <w:proofErr w:type="spellStart"/>
      <w:r>
        <w:t>SIB1-RequestConfig-r19</w:t>
      </w:r>
      <w:proofErr w:type="spellEnd"/>
      <w:r>
        <w:t>,</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w:t>
      </w:r>
      <w:proofErr w:type="spellStart"/>
      <w:r>
        <w:t>SIB1-RequestResources-r19</w:t>
      </w:r>
      <w:proofErr w:type="spellEnd"/>
      <w:r>
        <w:t>,</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w:t>
      </w:r>
      <w:proofErr w:type="spellStart"/>
      <w:r>
        <w:t>ConfigGeneric</w:t>
      </w:r>
      <w:proofErr w:type="spellEnd"/>
      <w:r>
        <w:t xml:space="preserve">, </w:t>
      </w:r>
    </w:p>
    <w:p w14:paraId="5ED03236" w14:textId="77777777" w:rsidR="00A75840" w:rsidRDefault="00C73004">
      <w:pPr>
        <w:pStyle w:val="PL"/>
        <w:rPr>
          <w:color w:val="808080"/>
        </w:rPr>
      </w:pPr>
      <w:r>
        <w:t xml:space="preserve">    ra-SearchSpace-r19                      </w:t>
      </w:r>
      <w:proofErr w:type="spellStart"/>
      <w:r>
        <w:t>SearchSpace</w:t>
      </w:r>
      <w:proofErr w:type="spellEnd"/>
      <w:r>
        <w:t xml:space="preserv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w:t>
      </w:r>
      <w:proofErr w:type="spellStart"/>
      <w:r>
        <w:t>ValueNR</w:t>
      </w:r>
      <w:proofErr w:type="spellEnd"/>
      <w:r>
        <w:t xml:space="preserve">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w:t>
      </w:r>
      <w:proofErr w:type="spellStart"/>
      <w:r>
        <w:t>MultiFrequencyBandListNR</w:t>
      </w:r>
      <w:proofErr w:type="spellEnd"/>
      <w:r>
        <w:t xml:space="preserve">-SIB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7"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ins w:id="2198"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199"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0"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proofErr w:type="spellStart"/>
            <w:r>
              <w:t>Tdoc</w:t>
            </w:r>
            <w:proofErr w:type="spellEnd"/>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proofErr w:type="spellStart"/>
            <w:r>
              <w:t>PropReject</w:t>
            </w:r>
            <w:proofErr w:type="spellEnd"/>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 xml:space="preserve">:[Nokia] I’m not sure on this one. RAN1 </w:t>
      </w:r>
      <w:proofErr w:type="spellStart"/>
      <w:r>
        <w:t>xls</w:t>
      </w:r>
      <w:proofErr w:type="spellEnd"/>
      <w:r>
        <w:t xml:space="preserve"> seems to be bit vague on this. So far to use current asn.1 seems Ok anyway as the </w:t>
      </w:r>
      <w:proofErr w:type="spellStart"/>
      <w:r>
        <w:t>xls</w:t>
      </w:r>
      <w:proofErr w:type="spellEnd"/>
      <w:r>
        <w:t xml:space="preserve"> points out that all the parameters in </w:t>
      </w:r>
      <w:proofErr w:type="spellStart"/>
      <w:r>
        <w:t>frequenciInfoUL</w:t>
      </w:r>
      <w:proofErr w:type="spellEnd"/>
      <w:r>
        <w:t xml:space="preserve">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 xml:space="preserve">[Ericsson] It is this way dues to RAN2 SUL agreement. RAN1 did not consider SUL and hence this was not reflected in their parameter excel. There is no functional difference in RAN1 </w:t>
      </w:r>
      <w:proofErr w:type="spellStart"/>
      <w:r>
        <w:t>perepective</w:t>
      </w:r>
      <w:proofErr w:type="spellEnd"/>
      <w:r>
        <w:t xml:space="preser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w:t>
      </w:r>
      <w:proofErr w:type="spellStart"/>
      <w:r>
        <w:t>rsrp</w:t>
      </w:r>
      <w:proofErr w:type="spellEnd"/>
      <w:r>
        <w:t>-</w:t>
      </w:r>
      <w:proofErr w:type="spellStart"/>
      <w:r>
        <w:t>ThresholdSSB</w:t>
      </w:r>
      <w:proofErr w:type="spellEnd"/>
      <w:r>
        <w:t xml:space="preserve">-SUL,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1" w:author="Rapporteur" w:date="2025-09-29T16:21:00Z"/>
        </w:rPr>
      </w:pPr>
      <w:r>
        <w:lastRenderedPageBreak/>
        <w:t xml:space="preserve">[Apple] We agree with Samsung and Ericsson on NUL/SUL carrier specific parameters. To support SUL in NES cell, it is not sufficient to only introduce </w:t>
      </w:r>
      <w:proofErr w:type="spellStart"/>
      <w:r>
        <w:t>rsrp</w:t>
      </w:r>
      <w:proofErr w:type="spellEnd"/>
      <w:r>
        <w:t>-</w:t>
      </w:r>
      <w:proofErr w:type="spellStart"/>
      <w:r>
        <w:t>ThresholdSSB</w:t>
      </w:r>
      <w:proofErr w:type="spellEnd"/>
      <w:r>
        <w:t>-SUL because SUL can configure a separate RACH resource different from NUL. It is same as legacy OD-SIB: in SI-</w:t>
      </w:r>
      <w:proofErr w:type="spellStart"/>
      <w:r>
        <w:t>SchedulingInfo</w:t>
      </w:r>
      <w:proofErr w:type="spellEnd"/>
      <w:r>
        <w:t xml:space="preserve">, it has </w:t>
      </w:r>
      <w:proofErr w:type="spellStart"/>
      <w:r>
        <w:t>si-RequestConfig</w:t>
      </w:r>
      <w:proofErr w:type="spellEnd"/>
      <w:r>
        <w:t xml:space="preserve"> and </w:t>
      </w:r>
      <w:proofErr w:type="spellStart"/>
      <w:r>
        <w:t>si-RequestConfigSUL</w:t>
      </w:r>
      <w:proofErr w:type="spellEnd"/>
      <w:r>
        <w:t xml:space="preserve"> with same type </w:t>
      </w:r>
      <w:proofErr w:type="spellStart"/>
      <w:r>
        <w:t>si-RequestConfig</w:t>
      </w:r>
      <w:proofErr w:type="spellEnd"/>
      <w:r>
        <w:t xml:space="preserve">. Thus, we prefer to keep the current formulation.  </w:t>
      </w:r>
    </w:p>
    <w:p w14:paraId="082088F0" w14:textId="77777777" w:rsidR="00A75840" w:rsidRDefault="00C73004">
      <w:ins w:id="2202" w:author="Rapporteur" w:date="2025-09-29T16:21:00Z">
        <w:r>
          <w:t xml:space="preserve">[Rapporteur] </w:t>
        </w:r>
      </w:ins>
      <w:ins w:id="2203" w:author="Rapporteur" w:date="2025-09-29T16:22:00Z">
        <w:r>
          <w:t xml:space="preserve">There seems to be </w:t>
        </w:r>
      </w:ins>
      <w:ins w:id="2204" w:author="Rapporteur" w:date="2025-09-29T16:23:00Z">
        <w:r>
          <w:t xml:space="preserve">nothing broken </w:t>
        </w:r>
      </w:ins>
      <w:ins w:id="2205" w:author="Rapporteur" w:date="2025-09-29T16:24:00Z">
        <w:r>
          <w:t xml:space="preserve">with the current formulation. </w:t>
        </w:r>
      </w:ins>
      <w:ins w:id="2206" w:author="Rapporteur" w:date="2025-09-29T16:26:00Z">
        <w:r>
          <w:t xml:space="preserve">Note that </w:t>
        </w:r>
      </w:ins>
      <w:ins w:id="2207" w:author="Rapporteur" w:date="2025-09-29T16:21:00Z">
        <w:r>
          <w:t xml:space="preserve">RAN1 excel </w:t>
        </w:r>
      </w:ins>
      <w:ins w:id="2208" w:author="Rapporteur" w:date="2025-09-29T16:25:00Z">
        <w:r>
          <w:t xml:space="preserve">sheet does not indicate how signalling should be </w:t>
        </w:r>
      </w:ins>
      <w:ins w:id="2209" w:author="Rapporteur" w:date="2025-09-29T16:28:00Z">
        <w:r>
          <w:t>designed,</w:t>
        </w:r>
      </w:ins>
      <w:ins w:id="2210" w:author="Rapporteur" w:date="2025-09-29T16:26:00Z">
        <w:r>
          <w:t xml:space="preserve"> and this is up to RAN2.</w:t>
        </w:r>
      </w:ins>
      <w:ins w:id="2211"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proofErr w:type="spellStart"/>
            <w:r>
              <w:t>Tdoc</w:t>
            </w:r>
            <w:proofErr w:type="spellEnd"/>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proofErr w:type="spellStart"/>
            <w:r>
              <w:t>PropAgree</w:t>
            </w:r>
            <w:proofErr w:type="spellEnd"/>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2" w:author="Rapporteur" w:date="2025-09-29T16:33:00Z"/>
          <w:iCs/>
        </w:rPr>
      </w:pPr>
      <w:r>
        <w:rPr>
          <w:iCs/>
        </w:rPr>
        <w:t>[Apple] Agree</w:t>
      </w:r>
    </w:p>
    <w:p w14:paraId="55D70EB7" w14:textId="77777777" w:rsidR="00A75840" w:rsidRDefault="00C73004">
      <w:pPr>
        <w:rPr>
          <w:iCs/>
        </w:rPr>
      </w:pPr>
      <w:ins w:id="2213"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proofErr w:type="spellStart"/>
            <w:r>
              <w:t>Tdoc</w:t>
            </w:r>
            <w:proofErr w:type="spellEnd"/>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proofErr w:type="spellStart"/>
            <w:ins w:id="2214" w:author="Rapporteur" w:date="2025-09-30T00:54:00Z">
              <w:r>
                <w:t>PropAgree</w:t>
              </w:r>
            </w:ins>
            <w:proofErr w:type="spellEnd"/>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5" w:author="Rapporteur" w:date="2025-09-30T00:55:00Z"/>
        </w:rPr>
      </w:pPr>
      <w:r>
        <w:t>[Apple] Agree.</w:t>
      </w:r>
    </w:p>
    <w:p w14:paraId="64728019" w14:textId="77777777" w:rsidR="00A75840" w:rsidRDefault="00C73004">
      <w:ins w:id="2216"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proofErr w:type="spellStart"/>
            <w:r>
              <w:t>Tdoc</w:t>
            </w:r>
            <w:proofErr w:type="spellEnd"/>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proofErr w:type="spellStart"/>
            <w:r>
              <w:t>PropAgree</w:t>
            </w:r>
            <w:proofErr w:type="spellEnd"/>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w:t>
      </w:r>
      <w:proofErr w:type="spellStart"/>
      <w:r>
        <w:t>absoluteFrequencyPointA</w:t>
      </w:r>
      <w:proofErr w:type="spellEnd"/>
      <w:r>
        <w:t>’, ‘</w:t>
      </w:r>
      <w:proofErr w:type="spellStart"/>
      <w:r>
        <w:t>offsetToCarrier</w:t>
      </w:r>
      <w:proofErr w:type="spellEnd"/>
      <w:r>
        <w:t>’ and ‘</w:t>
      </w:r>
      <w:proofErr w:type="spellStart"/>
      <w:r>
        <w:rPr>
          <w:highlight w:val="yellow"/>
        </w:rPr>
        <w:t>locationAndBandwidth</w:t>
      </w:r>
      <w:proofErr w:type="spellEnd"/>
      <w:r>
        <w:rPr>
          <w:highlight w:val="yellow"/>
        </w:rPr>
        <w:t>’</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7" w:author="Rapporteur" w:date="2025-09-29T18:18:00Z"/>
          <w:iCs/>
        </w:rPr>
      </w:pPr>
      <w:r>
        <w:rPr>
          <w:iCs/>
        </w:rPr>
        <w:t>[Apple] Agree.</w:t>
      </w:r>
    </w:p>
    <w:p w14:paraId="6CCACA13" w14:textId="77777777" w:rsidR="00A75840" w:rsidRDefault="00C73004">
      <w:ins w:id="2218"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proofErr w:type="spellStart"/>
            <w:r>
              <w:t>Tdoc</w:t>
            </w:r>
            <w:proofErr w:type="spellEnd"/>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proofErr w:type="spellStart"/>
            <w:r>
              <w:t>PropReject</w:t>
            </w:r>
            <w:proofErr w:type="spellEnd"/>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proofErr w:type="spellStart"/>
      <w:r>
        <w:rPr>
          <w:highlight w:val="yellow"/>
        </w:rPr>
        <w:t>absoluteFrequencyPointA</w:t>
      </w:r>
      <w:proofErr w:type="spellEnd"/>
      <w:r>
        <w:rPr>
          <w:highlight w:val="yellow"/>
        </w:rPr>
        <w:t>’</w:t>
      </w:r>
      <w:r>
        <w:t>, ‘</w:t>
      </w:r>
      <w:proofErr w:type="spellStart"/>
      <w:r>
        <w:t>offsetToCarrier</w:t>
      </w:r>
      <w:proofErr w:type="spellEnd"/>
      <w:r>
        <w:t>’ and ‘</w:t>
      </w:r>
      <w:proofErr w:type="spellStart"/>
      <w:r>
        <w:t>locationAndBandwidth</w:t>
      </w:r>
      <w:proofErr w:type="spellEnd"/>
      <w:r>
        <w:t>’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w:t>
      </w:r>
      <w:proofErr w:type="spellStart"/>
      <w:r>
        <w:t>absoluteFrequencyPointA</w:t>
      </w:r>
      <w:proofErr w:type="spellEnd"/>
      <w:r>
        <w:t>’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19" w:name="OLE_LINK1"/>
      <w:proofErr w:type="spellStart"/>
      <w:r>
        <w:rPr>
          <w:i/>
          <w:iCs/>
          <w:strike/>
          <w:color w:val="FF0000"/>
        </w:rPr>
        <w:t>absoluteFrequencyPointA</w:t>
      </w:r>
      <w:bookmarkEnd w:id="2219"/>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proofErr w:type="spellStart"/>
      <w:r>
        <w:rPr>
          <w:i/>
          <w:iCs/>
          <w:strike/>
          <w:color w:val="FF0000"/>
        </w:rPr>
        <w:t>absoluteFrequencyPointA</w:t>
      </w:r>
      <w:proofErr w:type="spellEnd"/>
      <w:r>
        <w:rPr>
          <w:i/>
          <w:iCs/>
          <w:strike/>
          <w:color w:val="FF0000"/>
        </w:rPr>
        <w:t>’</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proofErr w:type="spellStart"/>
      <w:r>
        <w:rPr>
          <w:i/>
          <w:iCs/>
          <w:strike/>
          <w:color w:val="FF0000"/>
        </w:rPr>
        <w:t>absoluteFrequencyPointA</w:t>
      </w:r>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5F25341B" w14:textId="77777777" w:rsidR="00A75840" w:rsidRDefault="00C73004">
      <w:ins w:id="2220"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proofErr w:type="spellStart"/>
            <w:r>
              <w:t>Tdoc</w:t>
            </w:r>
            <w:proofErr w:type="spellEnd"/>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proofErr w:type="spellStart"/>
            <w:ins w:id="2221" w:author="Rapporteur" w:date="2025-09-30T00:54:00Z">
              <w:r>
                <w:t>PropAgree</w:t>
              </w:r>
            </w:ins>
            <w:proofErr w:type="spellEnd"/>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2" w:author="Rapporteur" w:date="2025-09-30T00:54:00Z"/>
        </w:rPr>
      </w:pPr>
      <w:r>
        <w:t>[Apple] Agree.</w:t>
      </w:r>
    </w:p>
    <w:p w14:paraId="71A452B6" w14:textId="77777777" w:rsidR="00A75840" w:rsidRDefault="00C73004">
      <w:ins w:id="2223"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proofErr w:type="spellStart"/>
            <w:r>
              <w:t>Tdoc</w:t>
            </w:r>
            <w:proofErr w:type="spellEnd"/>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proofErr w:type="spellStart"/>
            <w:r>
              <w:rPr>
                <w:bCs/>
                <w:i/>
                <w:lang w:eastAsia="en-GB"/>
              </w:rPr>
              <w:t>locationAndBandwidth</w:t>
            </w:r>
            <w:proofErr w:type="spellEnd"/>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proofErr w:type="spellStart"/>
            <w:r>
              <w:t>PropAgree</w:t>
            </w:r>
            <w:proofErr w:type="spellEnd"/>
          </w:p>
        </w:tc>
      </w:tr>
    </w:tbl>
    <w:p w14:paraId="0E24D6CB" w14:textId="77777777" w:rsidR="00A75840" w:rsidRDefault="00C73004">
      <w:pPr>
        <w:textAlignment w:val="auto"/>
        <w:rPr>
          <w:lang w:val="en-US"/>
        </w:rPr>
      </w:pPr>
      <w:r>
        <w:rPr>
          <w:b/>
        </w:rPr>
        <w:br/>
        <w:t>[Description]</w:t>
      </w:r>
      <w:r>
        <w:t xml:space="preserve">: The first PRB for SIB1 request should be </w:t>
      </w:r>
      <w:proofErr w:type="spellStart"/>
      <w:r>
        <w:t>dertermined</w:t>
      </w:r>
      <w:proofErr w:type="spellEnd"/>
      <w:r>
        <w:t xml:space="preserve"> by </w:t>
      </w:r>
      <w:proofErr w:type="spellStart"/>
      <w:r>
        <w:rPr>
          <w:i/>
          <w:lang w:eastAsia="sv-SE"/>
        </w:rPr>
        <w:t>offsetToCarrier</w:t>
      </w:r>
      <w:proofErr w:type="spellEnd"/>
      <w:r>
        <w:rPr>
          <w:i/>
          <w:lang w:eastAsia="sv-SE"/>
        </w:rPr>
        <w:t xml:space="preserve">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xml:space="preserve">: Remove the legacy IE </w:t>
      </w:r>
      <w:proofErr w:type="spellStart"/>
      <w:r>
        <w:t>decription</w:t>
      </w:r>
      <w:proofErr w:type="spellEnd"/>
      <w:r>
        <w:t xml:space="preserve"> as below:</w:t>
      </w:r>
    </w:p>
    <w:p w14:paraId="5909D0F2" w14:textId="77777777" w:rsidR="00A75840" w:rsidRDefault="00C73004">
      <w:pPr>
        <w:pStyle w:val="TAL"/>
        <w:rPr>
          <w:b/>
          <w:bCs/>
          <w:i/>
          <w:lang w:eastAsia="en-GB"/>
        </w:rPr>
      </w:pPr>
      <w:proofErr w:type="spellStart"/>
      <w:r>
        <w:rPr>
          <w:b/>
          <w:bCs/>
          <w:i/>
          <w:lang w:eastAsia="en-GB"/>
        </w:rPr>
        <w:t>locationAndBandwidth</w:t>
      </w:r>
      <w:proofErr w:type="spellEnd"/>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5F29DE">
        <w:rPr>
          <w:noProof/>
          <w:position w:val="-10"/>
          <w:lang w:eastAsia="sv-SE"/>
        </w:rPr>
        <w:object w:dxaOrig="720" w:dyaOrig="496" w14:anchorId="7240D2C8">
          <v:shape id="_x0000_i1027" type="#_x0000_t75" alt="" style="width:36.55pt;height:26.35pt;mso-width-percent:0;mso-height-percent:0;mso-width-percent:0;mso-height-percent:0" o:ole="">
            <v:imagedata r:id="rId19" o:title=""/>
          </v:shape>
          <o:OLEObject Type="Embed" ProgID="Equation.3" ShapeID="_x0000_i1027" DrawAspect="Content" ObjectID="_1824307058" r:id="rId20"/>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w:t>
      </w:r>
      <w:del w:id="222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5" w:author="Rapporteur" w:date="2025-09-29T18:20:00Z"/>
          <w:iCs/>
        </w:rPr>
      </w:pPr>
      <w:r>
        <w:rPr>
          <w:iCs/>
        </w:rPr>
        <w:lastRenderedPageBreak/>
        <w:t xml:space="preserve">[Apple] Agree </w:t>
      </w:r>
      <w:proofErr w:type="spellStart"/>
      <w:r>
        <w:rPr>
          <w:iCs/>
        </w:rPr>
        <w:t>withi</w:t>
      </w:r>
      <w:proofErr w:type="spellEnd"/>
      <w:r>
        <w:rPr>
          <w:iCs/>
        </w:rPr>
        <w:t xml:space="preserve"> change. </w:t>
      </w:r>
    </w:p>
    <w:p w14:paraId="0D89E9FF" w14:textId="77777777" w:rsidR="00A75840" w:rsidRDefault="00C73004">
      <w:pPr>
        <w:pStyle w:val="CommentText"/>
        <w:rPr>
          <w:ins w:id="2226" w:author="Rapporteur" w:date="2025-09-29T18:20:00Z"/>
          <w:iCs/>
        </w:rPr>
      </w:pPr>
      <w:ins w:id="2227" w:author="Rapporteur" w:date="2025-09-29T18:20:00Z">
        <w:r>
          <w:rPr>
            <w:iCs/>
          </w:rPr>
          <w:t>[Rapporteur]</w:t>
        </w:r>
      </w:ins>
      <w:ins w:id="2228"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proofErr w:type="spellStart"/>
            <w:r>
              <w:t>Tdoc</w:t>
            </w:r>
            <w:proofErr w:type="spellEnd"/>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w:t>
            </w:r>
            <w:proofErr w:type="spellStart"/>
            <w:r>
              <w:rPr>
                <w:i/>
                <w:szCs w:val="22"/>
                <w:lang w:eastAsia="sv-SE"/>
              </w:rPr>
              <w:t>FrequencyBandList</w:t>
            </w:r>
            <w:proofErr w:type="spellEnd"/>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proofErr w:type="spellStart"/>
            <w:r>
              <w:t>PropAgree</w:t>
            </w:r>
            <w:proofErr w:type="spellEnd"/>
          </w:p>
        </w:tc>
      </w:tr>
    </w:tbl>
    <w:p w14:paraId="37F61637" w14:textId="77777777" w:rsidR="00A75840" w:rsidRDefault="00C73004">
      <w:pPr>
        <w:textAlignment w:val="auto"/>
        <w:rPr>
          <w:lang w:val="en-US"/>
        </w:rPr>
      </w:pPr>
      <w:r>
        <w:rPr>
          <w:b/>
        </w:rPr>
        <w:br/>
        <w:t>[Description]</w:t>
      </w:r>
      <w:r>
        <w:t xml:space="preserve">: According to RAN1, this refers to the IE within </w:t>
      </w:r>
      <w:proofErr w:type="spellStart"/>
      <w:r>
        <w:t>FrequencyInfoUL</w:t>
      </w:r>
      <w:proofErr w:type="spellEnd"/>
      <w:r>
        <w:t>-SIB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proofErr w:type="spellStart"/>
      <w:r>
        <w:rPr>
          <w:bCs/>
          <w:iCs/>
          <w:szCs w:val="22"/>
          <w:lang w:eastAsia="sv-SE"/>
        </w:rPr>
        <w:t>frequencyBandList</w:t>
      </w:r>
      <w:proofErr w:type="spellEnd"/>
      <w:r>
        <w:rPr>
          <w:bCs/>
          <w:iCs/>
          <w:szCs w:val="22"/>
          <w:lang w:eastAsia="sv-SE"/>
        </w:rPr>
        <w:t xml:space="preserve"> to</w:t>
      </w:r>
      <w:r>
        <w:t xml:space="preserve"> </w:t>
      </w:r>
      <w:r>
        <w:rPr>
          <w:bCs/>
          <w:i/>
          <w:iCs/>
          <w:szCs w:val="22"/>
          <w:lang w:eastAsia="sv-SE"/>
        </w:rPr>
        <w:t>ul-</w:t>
      </w:r>
      <w:proofErr w:type="spellStart"/>
      <w:r>
        <w:rPr>
          <w:bCs/>
          <w:i/>
          <w:iCs/>
          <w:szCs w:val="22"/>
          <w:lang w:eastAsia="sv-SE"/>
        </w:rPr>
        <w:t>FrequencyBandList</w:t>
      </w:r>
      <w:proofErr w:type="spellEnd"/>
      <w:r>
        <w:rPr>
          <w:bCs/>
          <w:i/>
          <w:iCs/>
          <w:szCs w:val="22"/>
          <w:lang w:eastAsia="sv-SE"/>
        </w:rPr>
        <w:t xml:space="preserve">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w:t>
      </w:r>
      <w:proofErr w:type="spellStart"/>
      <w:r>
        <w:rPr>
          <w:b/>
          <w:i/>
          <w:szCs w:val="22"/>
          <w:lang w:eastAsia="sv-SE"/>
        </w:rPr>
        <w:t>FrequencyBandList</w:t>
      </w:r>
      <w:proofErr w:type="spellEnd"/>
    </w:p>
    <w:p w14:paraId="35E094C1" w14:textId="77777777" w:rsidR="00A75840" w:rsidRDefault="00C73004">
      <w:pPr>
        <w:pStyle w:val="B2"/>
      </w:pPr>
      <w:r>
        <w:rPr>
          <w:bCs/>
          <w:iCs/>
          <w:szCs w:val="22"/>
          <w:lang w:eastAsia="sv-SE"/>
        </w:rPr>
        <w:t xml:space="preserve">Provides the frequency band indicator and a list of </w:t>
      </w:r>
      <w:proofErr w:type="spellStart"/>
      <w:r>
        <w:rPr>
          <w:bCs/>
          <w:iCs/>
          <w:szCs w:val="22"/>
          <w:lang w:eastAsia="sv-SE"/>
        </w:rPr>
        <w:t>additionalPmax</w:t>
      </w:r>
      <w:proofErr w:type="spellEnd"/>
      <w:r>
        <w:rPr>
          <w:bCs/>
          <w:iCs/>
          <w:szCs w:val="22"/>
          <w:lang w:eastAsia="sv-SE"/>
        </w:rPr>
        <w:t xml:space="preserve"> and </w:t>
      </w:r>
      <w:proofErr w:type="spellStart"/>
      <w:r>
        <w:rPr>
          <w:bCs/>
          <w:iCs/>
          <w:szCs w:val="22"/>
          <w:lang w:eastAsia="sv-S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29" w:author="Sharp-LIU Lei" w:date="2025-09-23T13:38:00Z">
        <w:r>
          <w:rPr>
            <w:bCs/>
            <w:iCs/>
            <w:szCs w:val="22"/>
            <w:lang w:eastAsia="sv-SE"/>
          </w:rPr>
          <w:delText>frequencyBandList</w:delText>
        </w:r>
      </w:del>
      <w:ins w:id="2230" w:author="Sharp-LIU Lei" w:date="2025-09-23T13:39:00Z">
        <w:r>
          <w:t xml:space="preserve"> </w:t>
        </w:r>
        <w:r>
          <w:rPr>
            <w:bCs/>
            <w:i/>
            <w:iCs/>
            <w:szCs w:val="22"/>
            <w:lang w:eastAsia="sv-SE"/>
          </w:rPr>
          <w:t>ul-</w:t>
        </w:r>
        <w:proofErr w:type="spellStart"/>
        <w:r>
          <w:rPr>
            <w:bCs/>
            <w:i/>
            <w:iCs/>
            <w:szCs w:val="22"/>
            <w:lang w:eastAsia="sv-SE"/>
          </w:rPr>
          <w:t>FrequencyBandList</w:t>
        </w:r>
      </w:ins>
      <w:proofErr w:type="spellEnd"/>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1" w:author="Rapporteur" w:date="2025-09-30T00:29:00Z"/>
          <w:iCs/>
        </w:rPr>
      </w:pPr>
      <w:r>
        <w:rPr>
          <w:iCs/>
        </w:rPr>
        <w:t xml:space="preserve">[Apple] Agree </w:t>
      </w:r>
      <w:proofErr w:type="spellStart"/>
      <w:r>
        <w:rPr>
          <w:iCs/>
        </w:rPr>
        <w:t>withi</w:t>
      </w:r>
      <w:proofErr w:type="spellEnd"/>
      <w:r>
        <w:rPr>
          <w:iCs/>
        </w:rPr>
        <w:t xml:space="preserve"> change. </w:t>
      </w:r>
    </w:p>
    <w:p w14:paraId="29E8A7D8" w14:textId="77777777" w:rsidR="00A75840" w:rsidRDefault="00C73004">
      <w:pPr>
        <w:pStyle w:val="CommentText"/>
        <w:rPr>
          <w:ins w:id="2232" w:author="Rapporteur" w:date="2025-09-30T00:29:00Z"/>
          <w:iCs/>
        </w:rPr>
      </w:pPr>
      <w:ins w:id="2233"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w:t>
      </w:r>
      <w:proofErr w:type="spellStart"/>
      <w:r>
        <w:rPr>
          <w:rFonts w:ascii="Arial" w:hAnsi="Arial"/>
          <w:b/>
          <w:i/>
          <w:sz w:val="18"/>
          <w:szCs w:val="22"/>
          <w:lang w:eastAsia="sv-SE"/>
        </w:rPr>
        <w:t>FrequencyBandList</w:t>
      </w:r>
      <w:proofErr w:type="spellEnd"/>
    </w:p>
    <w:p w14:paraId="74E8DE13" w14:textId="77777777" w:rsidR="00A75840" w:rsidRDefault="00C73004">
      <w:pPr>
        <w:ind w:left="851" w:hanging="284"/>
      </w:pPr>
      <w:r>
        <w:rPr>
          <w:bCs/>
          <w:iCs/>
          <w:szCs w:val="22"/>
          <w:lang w:eastAsia="sv-SE"/>
        </w:rPr>
        <w:t xml:space="preserve">Provides the frequency band indicator and a list of </w:t>
      </w:r>
      <w:proofErr w:type="spellStart"/>
      <w:r>
        <w:rPr>
          <w:bCs/>
          <w:i/>
          <w:szCs w:val="22"/>
          <w:lang w:eastAsia="sv-SE"/>
          <w:rPrChange w:id="2234" w:author="Rapporteur" w:date="2025-09-30T00:31:00Z">
            <w:rPr>
              <w:bCs/>
              <w:iCs/>
              <w:szCs w:val="22"/>
              <w:lang w:eastAsia="sv-SE"/>
            </w:rPr>
          </w:rPrChange>
        </w:rPr>
        <w:t>additionalPmax</w:t>
      </w:r>
      <w:proofErr w:type="spellEnd"/>
      <w:r>
        <w:rPr>
          <w:bCs/>
          <w:iCs/>
          <w:szCs w:val="22"/>
          <w:lang w:eastAsia="sv-SE"/>
        </w:rPr>
        <w:t xml:space="preserve"> and </w:t>
      </w:r>
      <w:proofErr w:type="spellStart"/>
      <w:r>
        <w:rPr>
          <w:bCs/>
          <w:i/>
          <w:szCs w:val="22"/>
          <w:lang w:eastAsia="sv-SE"/>
          <w:rPrChange w:id="2235" w:author="Rapporteur" w:date="2025-09-30T00:31:00Z">
            <w:rPr>
              <w:bCs/>
              <w:iCs/>
              <w:szCs w:val="22"/>
              <w:lang w:eastAsia="sv-SE"/>
            </w:rPr>
          </w:rPrChang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36" w:author="Rapporteur" w:date="2025-09-30T00:31:00Z">
        <w:r>
          <w:rPr>
            <w:bCs/>
            <w:iCs/>
            <w:szCs w:val="22"/>
            <w:lang w:eastAsia="sv-SE"/>
          </w:rPr>
          <w:delText>frequencyBandList</w:delText>
        </w:r>
        <w:r>
          <w:delText xml:space="preserve"> </w:delText>
        </w:r>
      </w:del>
      <w:ins w:id="2237" w:author="Rapporteur" w:date="2025-09-30T00:31:00Z">
        <w:r>
          <w:rPr>
            <w:bCs/>
            <w:i/>
            <w:iCs/>
            <w:szCs w:val="22"/>
            <w:lang w:eastAsia="sv-SE"/>
          </w:rPr>
          <w:t>ul-</w:t>
        </w:r>
        <w:proofErr w:type="spellStart"/>
        <w:r>
          <w:rPr>
            <w:bCs/>
            <w:i/>
            <w:iCs/>
            <w:szCs w:val="22"/>
            <w:lang w:eastAsia="sv-SE"/>
          </w:rPr>
          <w:t>FrequencyBandList</w:t>
        </w:r>
        <w:proofErr w:type="spellEnd"/>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38"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proofErr w:type="spellStart"/>
            <w:r>
              <w:t>Tdoc</w:t>
            </w:r>
            <w:proofErr w:type="spellEnd"/>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proofErr w:type="spellStart"/>
            <w:r>
              <w:t>ToDo</w:t>
            </w:r>
            <w:proofErr w:type="spellEnd"/>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w:t>
      </w:r>
      <w:proofErr w:type="spellStart"/>
      <w:r>
        <w:rPr>
          <w:rFonts w:eastAsia="SimSun" w:hint="eastAsia"/>
          <w:lang w:val="en-US"/>
        </w:rPr>
        <w:t>intendedServiceAreaId</w:t>
      </w:r>
      <w:proofErr w:type="spellEnd"/>
      <w:r>
        <w:rPr>
          <w:rFonts w:eastAsia="SimSun" w:hint="eastAsia"/>
          <w:lang w:val="en-US"/>
        </w:rPr>
        <w:t xml:space="preserve"> without including the </w:t>
      </w:r>
      <w:proofErr w:type="spellStart"/>
      <w:r>
        <w:rPr>
          <w:rFonts w:eastAsia="SimSun" w:hint="eastAsia"/>
          <w:lang w:val="en-US"/>
        </w:rPr>
        <w:t>areaCoordinates</w:t>
      </w:r>
      <w:proofErr w:type="spellEnd"/>
      <w:r>
        <w:rPr>
          <w:rFonts w:eastAsia="SimSun" w:hint="eastAsia"/>
          <w:lang w:val="en-US"/>
        </w:rPr>
        <w:t xml:space="preserve">, this help saving unnecessary </w:t>
      </w:r>
      <w:proofErr w:type="spellStart"/>
      <w:r>
        <w:rPr>
          <w:rFonts w:eastAsia="SimSun" w:hint="eastAsia"/>
          <w:lang w:val="en-US"/>
        </w:rPr>
        <w:t>signalling</w:t>
      </w:r>
      <w:proofErr w:type="spellEnd"/>
      <w:r>
        <w:rPr>
          <w:rFonts w:eastAsia="SimSun" w:hint="eastAsia"/>
          <w:lang w:val="en-US"/>
        </w:rPr>
        <w:t xml:space="preserve">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Make </w:t>
      </w:r>
      <w:proofErr w:type="spellStart"/>
      <w:r>
        <w:rPr>
          <w:rFonts w:eastAsia="SimSun" w:hint="eastAsia"/>
          <w:lang w:val="en-US"/>
        </w:rPr>
        <w:t>areaCoordinates</w:t>
      </w:r>
      <w:proofErr w:type="spellEnd"/>
      <w:r>
        <w:rPr>
          <w:rFonts w:eastAsia="SimSun" w:hint="eastAsia"/>
          <w:lang w:val="en-US"/>
        </w:rPr>
        <w:t xml:space="preserve">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w:t>
      </w:r>
      <w:proofErr w:type="spellStart"/>
      <w:r>
        <w:rPr>
          <w:rFonts w:ascii="Courier New" w:hAnsi="Courier New" w:cs="Courier New"/>
          <w:sz w:val="16"/>
        </w:rPr>
        <w:t>IntendedServiceAreaList-r19</w:t>
      </w:r>
      <w:proofErr w:type="spellEnd"/>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lateNonCriticalExtension</w:t>
      </w:r>
      <w:proofErr w:type="spellEnd"/>
      <w:r>
        <w:rPr>
          <w:rFonts w:ascii="Courier New" w:hAnsi="Courier New" w:cs="Courier New"/>
          <w:sz w:val="16"/>
        </w:rPr>
        <w:t xml:space="preserve">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39" w:name="_Hlk209439992"/>
      <w:r>
        <w:rPr>
          <w:rFonts w:ascii="Courier New" w:hAnsi="Courier New" w:cs="Courier New"/>
          <w:sz w:val="16"/>
          <w:lang w:val="sv-SE"/>
        </w:rPr>
        <w:t>radius-r19</w:t>
      </w:r>
      <w:bookmarkEnd w:id="223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0"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1" w:author="Rapp" w:date="2025-09-23T16:35:00Z"/>
                <w:rFonts w:ascii="Arial" w:hAnsi="Arial" w:cs="Arial"/>
                <w:b/>
                <w:bCs/>
                <w:i/>
                <w:sz w:val="18"/>
                <w:lang w:eastAsia="en-GB"/>
              </w:rPr>
            </w:pPr>
            <w:proofErr w:type="spellStart"/>
            <w:ins w:id="2242" w:author="Rapp" w:date="2025-09-23T16:35:00Z">
              <w:r>
                <w:rPr>
                  <w:rFonts w:ascii="Arial" w:hAnsi="Arial" w:cs="Arial"/>
                  <w:b/>
                  <w:bCs/>
                  <w:i/>
                  <w:sz w:val="18"/>
                  <w:lang w:eastAsia="en-GB"/>
                </w:rPr>
                <w:t>areaCoordinates</w:t>
              </w:r>
              <w:proofErr w:type="spellEnd"/>
            </w:ins>
          </w:p>
          <w:p w14:paraId="2AD1B482" w14:textId="77777777" w:rsidR="00A75840" w:rsidRDefault="00C73004">
            <w:pPr>
              <w:keepNext/>
              <w:keepLines/>
              <w:spacing w:after="0"/>
              <w:textAlignment w:val="auto"/>
              <w:rPr>
                <w:rFonts w:ascii="Arial" w:eastAsia="SimSun" w:hAnsi="Arial" w:cs="Arial"/>
                <w:b/>
                <w:bCs/>
                <w:i/>
                <w:sz w:val="18"/>
                <w:lang w:val="en-US"/>
              </w:rPr>
            </w:pPr>
            <w:ins w:id="2243"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4"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proofErr w:type="spellStart"/>
            <w:r>
              <w:t>Tdoc</w:t>
            </w:r>
            <w:proofErr w:type="spellEnd"/>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proofErr w:type="spellStart"/>
      <w:r>
        <w:rPr>
          <w:rFonts w:ascii="Arial" w:hAnsi="Arial" w:cs="Arial"/>
          <w:i/>
          <w:snapToGrid w:val="0"/>
          <w:sz w:val="18"/>
          <w:lang w:eastAsia="en-GB"/>
        </w:rPr>
        <w:t>circleArea</w:t>
      </w:r>
      <w:proofErr w:type="spellEnd"/>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 xml:space="preserve">[Rapp] Please refer to the RRC annex for </w:t>
      </w:r>
      <w:proofErr w:type="spellStart"/>
      <w:r>
        <w:t>drafing</w:t>
      </w:r>
      <w:proofErr w:type="spellEnd"/>
      <w:r>
        <w:t xml:space="preserve">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proofErr w:type="spellStart"/>
            <w:r>
              <w:t>Tdoc</w:t>
            </w:r>
            <w:proofErr w:type="spellEnd"/>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06966159" w:rsidR="00A75840" w:rsidRDefault="00DB25B4">
            <w:proofErr w:type="spellStart"/>
            <w:r>
              <w:t>PropReject</w:t>
            </w:r>
            <w:proofErr w:type="spellEnd"/>
          </w:p>
        </w:tc>
      </w:tr>
    </w:tbl>
    <w:p w14:paraId="0D8CE905" w14:textId="77777777" w:rsidR="00A75840" w:rsidRDefault="00C73004">
      <w:pPr>
        <w:pStyle w:val="CommentText"/>
      </w:pPr>
      <w:r>
        <w:rPr>
          <w:b/>
        </w:rPr>
        <w:br/>
        <w:t>[Description]</w:t>
      </w:r>
      <w:r>
        <w:t xml:space="preserve">: </w:t>
      </w:r>
    </w:p>
    <w:p w14:paraId="71D40A34" w14:textId="77777777" w:rsidR="00A75840" w:rsidRDefault="00C73004">
      <w:r>
        <w:t xml:space="preserve">RAN2 to discuss if AI/ML for </w:t>
      </w:r>
      <w:proofErr w:type="spellStart"/>
      <w:r>
        <w:t>Phy</w:t>
      </w:r>
      <w:proofErr w:type="spellEnd"/>
      <w:r>
        <w:t xml:space="preserve"> is supported for NTN. If it is </w:t>
      </w:r>
      <w:proofErr w:type="spellStart"/>
      <w:r>
        <w:t>supported,allowedHARQ</w:t>
      </w:r>
      <w:proofErr w:type="spellEnd"/>
      <w:r>
        <w:t xml:space="preserve">-mode should be applicable for </w:t>
      </w:r>
      <w:proofErr w:type="spellStart"/>
      <w:r>
        <w:t>SRBx</w:t>
      </w:r>
      <w:proofErr w:type="spellEnd"/>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 xml:space="preserve">Discuss if AI/ML for </w:t>
      </w:r>
      <w:proofErr w:type="spellStart"/>
      <w:r>
        <w:t>Phy</w:t>
      </w:r>
      <w:proofErr w:type="spellEnd"/>
      <w:r>
        <w:t xml:space="preserve">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proofErr w:type="spellStart"/>
            <w:r>
              <w:rPr>
                <w:b/>
                <w:i/>
                <w:lang w:eastAsia="en-GB"/>
              </w:rPr>
              <w:t>allowedCG</w:t>
            </w:r>
            <w:proofErr w:type="spellEnd"/>
            <w:r>
              <w:rPr>
                <w:b/>
                <w:i/>
                <w:lang w:eastAsia="en-GB"/>
              </w:rPr>
              <w:t>-List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proofErr w:type="spellStart"/>
            <w:r>
              <w:rPr>
                <w:b/>
                <w:i/>
                <w:lang w:eastAsia="en-GB"/>
              </w:rPr>
              <w:t>allowedHARQ</w:t>
            </w:r>
            <w:proofErr w:type="spellEnd"/>
            <w:r>
              <w:rPr>
                <w:b/>
                <w:i/>
                <w:lang w:eastAsia="en-GB"/>
              </w:rPr>
              <w:t>-mode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5" w:author="Samsung (Aby)" w:date="2025-09-24T10:19:00Z">
              <w:r>
                <w:rPr>
                  <w:lang w:eastAsia="en-US"/>
                </w:rPr>
                <w:t xml:space="preserve">, </w:t>
              </w:r>
              <w:proofErr w:type="spellStart"/>
              <w:r>
                <w:rPr>
                  <w:lang w:eastAsia="en-US"/>
                </w:rPr>
                <w:t>SRBx</w:t>
              </w:r>
            </w:ins>
            <w:proofErr w:type="spellEnd"/>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proofErr w:type="spellStart"/>
            <w:r>
              <w:t>Tdoc</w:t>
            </w:r>
            <w:proofErr w:type="spellEnd"/>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proofErr w:type="spellStart"/>
            <w:r>
              <w:t>vnnn</w:t>
            </w:r>
            <w:proofErr w:type="spellEnd"/>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6"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7" w:name="_Hlk208912516"/>
      <w:r>
        <w:rPr>
          <w:rFonts w:eastAsia="DengXian"/>
          <w:color w:val="993366"/>
        </w:rPr>
        <w:t>CHOICE</w:t>
      </w:r>
      <w:bookmarkEnd w:id="2247"/>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8" w:author="Nokia" w:date="2025-09-18T12:02:00Z">
        <w:r>
          <w:rPr>
            <w:lang w:val="en-US"/>
          </w:rPr>
          <w:t>Config</w:t>
        </w:r>
      </w:ins>
      <w:r>
        <w:rPr>
          <w:lang w:val="en-US"/>
        </w:rPr>
        <w:t xml:space="preserve">Id-r19                     </w:t>
      </w:r>
      <w:proofErr w:type="spellStart"/>
      <w:r>
        <w:rPr>
          <w:lang w:val="en-US"/>
        </w:rPr>
        <w:t>ApplicabilitySetConfigId-r19</w:t>
      </w:r>
      <w:proofErr w:type="spellEnd"/>
      <w:r>
        <w:rPr>
          <w:lang w:val="en-US"/>
        </w:rPr>
        <w:t>,</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proofErr w:type="spellStart"/>
      <w:r>
        <w:rPr>
          <w:rFonts w:eastAsia="DengXian"/>
          <w:i/>
          <w:iCs/>
        </w:rPr>
        <w:t>otherConfig</w:t>
      </w:r>
      <w:proofErr w:type="spellEnd"/>
      <w:r>
        <w:rPr>
          <w:rFonts w:eastAsia="DengXian"/>
        </w:rPr>
        <w:t xml:space="preserve">, whereas field names in </w:t>
      </w:r>
      <w:proofErr w:type="spellStart"/>
      <w:r>
        <w:rPr>
          <w:rFonts w:eastAsia="DengXian"/>
          <w:i/>
          <w:iCs/>
        </w:rPr>
        <w:t>ApplicabilityConfigList</w:t>
      </w:r>
      <w:proofErr w:type="spellEnd"/>
      <w:r>
        <w:rPr>
          <w:rFonts w:eastAsia="DengXian"/>
        </w:rPr>
        <w:t xml:space="preserve"> were supposed to not contain “config”, so that we can distinguish in the procedural text the fields configured by the network vs. those sent by the UE. Accordingly, we agree with the proposed change for </w:t>
      </w:r>
      <w:proofErr w:type="spellStart"/>
      <w:r>
        <w:rPr>
          <w:rFonts w:eastAsia="DengXian"/>
          <w:i/>
          <w:iCs/>
        </w:rPr>
        <w:t>ApplicabilitySetConfigId</w:t>
      </w:r>
      <w:proofErr w:type="spellEnd"/>
      <w:r>
        <w:rPr>
          <w:rFonts w:eastAsia="DengXian"/>
        </w:rPr>
        <w:t xml:space="preserve">, but not with the one for </w:t>
      </w:r>
      <w:proofErr w:type="spellStart"/>
      <w:r>
        <w:rPr>
          <w:rFonts w:eastAsia="DengXian"/>
          <w:i/>
          <w:iCs/>
        </w:rPr>
        <w:t>ApplicabilityInfoReport</w:t>
      </w:r>
      <w:proofErr w:type="spellEnd"/>
      <w:r>
        <w:rPr>
          <w:rFonts w:eastAsia="DengXian"/>
        </w:rPr>
        <w:t>. We changed the status to “</w:t>
      </w:r>
      <w:proofErr w:type="spellStart"/>
      <w:r>
        <w:rPr>
          <w:rFonts w:eastAsia="DengXian"/>
        </w:rPr>
        <w:t>PropAgree</w:t>
      </w:r>
      <w:proofErr w:type="spellEnd"/>
      <w:r>
        <w:rPr>
          <w:rFonts w:eastAsia="DengXian"/>
        </w:rPr>
        <w:t xml:space="preserv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proofErr w:type="spellStart"/>
            <w:r>
              <w:t>Tdoc</w:t>
            </w:r>
            <w:proofErr w:type="spellEnd"/>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proofErr w:type="spellStart"/>
            <w:r>
              <w:t>ToDo</w:t>
            </w:r>
            <w:proofErr w:type="spellEnd"/>
          </w:p>
        </w:tc>
      </w:tr>
    </w:tbl>
    <w:p w14:paraId="7D06AA11" w14:textId="77777777" w:rsidR="00A75840" w:rsidRDefault="00C73004">
      <w:pPr>
        <w:pStyle w:val="CommentText"/>
      </w:pPr>
      <w:r>
        <w:rPr>
          <w:b/>
        </w:rPr>
        <w:br/>
        <w:t>[Description]</w:t>
      </w:r>
      <w:r>
        <w:t xml:space="preserve">: The applicability report configuration is configured per </w:t>
      </w:r>
      <w:proofErr w:type="spellStart"/>
      <w:r>
        <w:t>SCell</w:t>
      </w:r>
      <w:proofErr w:type="spellEnd"/>
      <w:r>
        <w:t xml:space="preserve"> ID, but the full inference configurations already contain the </w:t>
      </w:r>
      <w:proofErr w:type="spellStart"/>
      <w:r>
        <w:t>SCell</w:t>
      </w:r>
      <w:proofErr w:type="spellEnd"/>
      <w:r>
        <w:t xml:space="preserve"> ID and the sets of inference related parameters could also include the </w:t>
      </w:r>
      <w:proofErr w:type="spellStart"/>
      <w:r>
        <w:t>SCell</w:t>
      </w:r>
      <w:proofErr w:type="spellEnd"/>
      <w:r>
        <w:t xml:space="preserve"> ID directly, as described in N112 and by the same </w:t>
      </w:r>
      <w:proofErr w:type="spellStart"/>
      <w:r>
        <w:t>TDoc</w:t>
      </w:r>
      <w:proofErr w:type="spellEnd"/>
      <w:r>
        <w:t xml:space="preserve">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49"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proofErr w:type="spellStart"/>
            <w:r>
              <w:t>Tdoc</w:t>
            </w:r>
            <w:proofErr w:type="spellEnd"/>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 xml:space="preserve">OPTIONAL presence of </w:t>
            </w:r>
            <w:proofErr w:type="spellStart"/>
            <w:r>
              <w:rPr>
                <w:rFonts w:eastAsia="SimSun" w:hint="eastAsia"/>
                <w:lang w:val="en-US"/>
              </w:rPr>
              <w:t>applicabilityInfoReportList</w:t>
            </w:r>
            <w:proofErr w:type="spellEnd"/>
            <w:r>
              <w:rPr>
                <w:rFonts w:eastAsia="SimSun" w:hint="eastAsia"/>
                <w:lang w:val="en-US"/>
              </w:rPr>
              <w:t xml:space="preserve">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3EBDDFDB" w:rsidR="00A75840" w:rsidRDefault="0043219D">
            <w:proofErr w:type="spellStart"/>
            <w:r>
              <w:t>PropReject</w:t>
            </w:r>
            <w:proofErr w:type="spellEnd"/>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 xml:space="preserve">In the current applicabilityReport-r19, the </w:t>
      </w:r>
      <w:proofErr w:type="spellStart"/>
      <w:r>
        <w:rPr>
          <w:rFonts w:eastAsia="SimSun" w:hint="eastAsia"/>
          <w:lang w:val="en-US"/>
        </w:rPr>
        <w:t>applicabilityInfoReportList</w:t>
      </w:r>
      <w:proofErr w:type="spellEnd"/>
      <w:r>
        <w:rPr>
          <w:rFonts w:eastAsia="SimSun" w:hint="eastAsia"/>
          <w:lang w:val="en-US"/>
        </w:rPr>
        <w:t xml:space="preserve"> is present in </w:t>
      </w:r>
      <w:proofErr w:type="spellStart"/>
      <w:r>
        <w:rPr>
          <w:rFonts w:eastAsia="SimSun" w:hint="eastAsia"/>
          <w:lang w:val="en-US"/>
        </w:rPr>
        <w:t>a</w:t>
      </w:r>
      <w:proofErr w:type="spellEnd"/>
      <w:r>
        <w:rPr>
          <w:rFonts w:eastAsia="SimSun" w:hint="eastAsia"/>
          <w:lang w:val="en-US"/>
        </w:rPr>
        <w:t xml:space="preserve">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w:t>
      </w:r>
      <w:proofErr w:type="spellStart"/>
      <w:r>
        <w:t>ServCellIndex</w:t>
      </w:r>
      <w:proofErr w:type="spellEnd"/>
      <w:r>
        <w:t>,</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0"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 xml:space="preserve">Change the </w:t>
      </w:r>
      <w:proofErr w:type="spellStart"/>
      <w:r>
        <w:rPr>
          <w:rFonts w:eastAsia="SimSun" w:hint="eastAsia"/>
          <w:lang w:val="en-US"/>
        </w:rPr>
        <w:t>applicabilityInfoReportList</w:t>
      </w:r>
      <w:proofErr w:type="spellEnd"/>
      <w:r>
        <w:rPr>
          <w:rFonts w:eastAsia="SimSun" w:hint="eastAsia"/>
          <w:lang w:val="en-US"/>
        </w:rPr>
        <w:t xml:space="preserve">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w:t>
      </w:r>
      <w:proofErr w:type="spellStart"/>
      <w:r>
        <w:t>ServCellIndex</w:t>
      </w:r>
      <w:proofErr w:type="spellEnd"/>
      <w:r>
        <w:t>,</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1"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76319408" w14:textId="77777777" w:rsidR="00942103" w:rsidRDefault="00942103" w:rsidP="00942103">
      <w:r>
        <w:t xml:space="preserve">[WI CR </w:t>
      </w:r>
      <w:proofErr w:type="spellStart"/>
      <w:r>
        <w:t>rapp</w:t>
      </w:r>
      <w:proofErr w:type="spellEnd"/>
      <w:r>
        <w:t xml:space="preserve">, 2025-11-06]: We agree that in Rel-19 it does not make sense that the UE does not include </w:t>
      </w:r>
      <w:proofErr w:type="spellStart"/>
      <w:r>
        <w:t>applicabilityInfoReportList</w:t>
      </w:r>
      <w:proofErr w:type="spellEnd"/>
      <w:r>
        <w:t>. The intention was to have the structure more future-proof, in case for future use cases another type of report list would be needed.</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proofErr w:type="spellStart"/>
            <w:r>
              <w:t>Tdoc</w:t>
            </w:r>
            <w:proofErr w:type="spellEnd"/>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w:t>
      </w:r>
      <w:proofErr w:type="spellStart"/>
      <w:r>
        <w:t>signaled</w:t>
      </w:r>
      <w:proofErr w:type="spellEnd"/>
      <w:r>
        <w:t xml:space="preserve">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w:t>
      </w:r>
      <w:proofErr w:type="spellStart"/>
      <w:r>
        <w:t>Tdoc</w:t>
      </w:r>
      <w:proofErr w:type="spellEnd"/>
      <w:r>
        <w:t xml:space="preserve">. </w:t>
      </w:r>
    </w:p>
    <w:p w14:paraId="3725D237" w14:textId="77777777" w:rsidR="00A75840" w:rsidRDefault="00C73004">
      <w:r>
        <w:rPr>
          <w:b/>
        </w:rPr>
        <w:t>[Comments]</w:t>
      </w:r>
      <w:r>
        <w:t>:</w:t>
      </w:r>
    </w:p>
    <w:p w14:paraId="40FE651E" w14:textId="77777777" w:rsidR="00A75840" w:rsidRDefault="00C73004">
      <w:pPr>
        <w:pStyle w:val="Heading1"/>
      </w:pPr>
      <w:r>
        <w:rPr>
          <w:rFonts w:hint="eastAsia"/>
        </w:rPr>
        <w:lastRenderedPageBreak/>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proofErr w:type="spellStart"/>
            <w:r>
              <w:t>Tdoc</w:t>
            </w:r>
            <w:proofErr w:type="spellEnd"/>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proofErr w:type="spellStart"/>
      <w:r>
        <w:rPr>
          <w:rFonts w:eastAsiaTheme="minorEastAsia"/>
          <w:lang w:val="en-US"/>
        </w:rPr>
        <w:t>f</w:t>
      </w:r>
      <w:proofErr w:type="spellEnd"/>
      <w:r>
        <w:rPr>
          <w:rFonts w:eastAsiaTheme="minorEastAsia"/>
          <w:lang w:val="en-US"/>
        </w:rPr>
        <w:t xml:space="preserve">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proofErr w:type="spellStart"/>
      <w:r>
        <w:t>gree</w:t>
      </w:r>
      <w:proofErr w:type="spellEnd"/>
      <w:r>
        <w:t xml:space="preserv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w:t>
      </w:r>
      <w:proofErr w:type="spellStart"/>
      <w:r>
        <w:t>agreement‘</w:t>
      </w:r>
      <w:r>
        <w:rPr>
          <w:rFonts w:cs="Calibri" w:hint="eastAsia"/>
        </w:rPr>
        <w:t>SBFD</w:t>
      </w:r>
      <w:proofErr w:type="spellEnd"/>
      <w:r>
        <w:rPr>
          <w:rFonts w:cs="Calibri" w:hint="eastAsia"/>
        </w:rPr>
        <w:t>-aware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[Rapp] Have same understanding as LGE also OK with ZTE alternative (2). However this "CFRA" is added specifically based on the RAN2 agreement for CFRA case. We need discussion/confirmation of RAN2 for expanding it to cover the fallback CBRA case. I will recommend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proofErr w:type="spellStart"/>
            <w:r>
              <w:t>Tdoc</w:t>
            </w:r>
            <w:proofErr w:type="spellEnd"/>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t>
            </w:r>
            <w:proofErr w:type="spellStart"/>
            <w:r>
              <w:t>Wenting</w:t>
            </w:r>
            <w:proofErr w:type="spellEnd"/>
            <w:r>
              <w:t xml:space="preserve">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proofErr w:type="spellStart"/>
            <w:r>
              <w:t>PropAgree</w:t>
            </w:r>
            <w:proofErr w:type="spellEnd"/>
          </w:p>
        </w:tc>
      </w:tr>
    </w:tbl>
    <w:p w14:paraId="68FC2866" w14:textId="77777777" w:rsidR="00A75840" w:rsidRDefault="00C73004">
      <w:pPr>
        <w:pStyle w:val="CommentText"/>
        <w:rPr>
          <w:i/>
          <w:iCs/>
        </w:rPr>
      </w:pPr>
      <w:r>
        <w:rPr>
          <w:b/>
        </w:rPr>
        <w:lastRenderedPageBreak/>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rPr>
        <w:t xml:space="preserve"> and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w:t>
      </w:r>
      <w:proofErr w:type="spellStart"/>
      <w:r>
        <w:rPr>
          <w:rFonts w:eastAsia="DengXian"/>
          <w:color w:val="000000"/>
        </w:rPr>
        <w:t>conditons</w:t>
      </w:r>
      <w:proofErr w:type="spellEnd"/>
      <w:r>
        <w:rPr>
          <w:rFonts w:eastAsia="DengXian"/>
          <w:color w:val="000000"/>
        </w:rPr>
        <w:t xml:space="preserve">: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u w:val="single"/>
        </w:rPr>
        <w:t xml:space="preserve"> </w:t>
      </w:r>
    </w:p>
    <w:p w14:paraId="5D3DCF2D" w14:textId="77777777" w:rsidR="00A75840" w:rsidRDefault="00C73004">
      <w:pPr>
        <w:pStyle w:val="CommentText"/>
        <w:rPr>
          <w:rFonts w:eastAsia="DengXian"/>
          <w:u w:val="single"/>
        </w:rPr>
      </w:pPr>
      <w:proofErr w:type="spellStart"/>
      <w:r>
        <w:rPr>
          <w:rFonts w:eastAsia="DengXian"/>
          <w:color w:val="000000"/>
          <w:u w:val="single"/>
        </w:rPr>
        <w:t>Condtion</w:t>
      </w:r>
      <w:proofErr w:type="spellEnd"/>
      <w:r>
        <w:rPr>
          <w:rFonts w:eastAsia="DengXian"/>
          <w:color w:val="000000"/>
          <w:u w:val="single"/>
        </w:rPr>
        <w:t xml:space="preserve">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w:t>
      </w:r>
      <w:proofErr w:type="spellStart"/>
      <w:r>
        <w:rPr>
          <w:rFonts w:eastAsia="DengXian"/>
          <w:color w:val="000000"/>
        </w:rPr>
        <w:t>condtion</w:t>
      </w:r>
      <w:proofErr w:type="spellEnd"/>
      <w:r>
        <w:rPr>
          <w:rFonts w:eastAsia="DengXian"/>
          <w:color w:val="000000"/>
        </w:rPr>
        <w:t xml:space="preserve">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proofErr w:type="spellStart"/>
      <w:r>
        <w:rPr>
          <w:i/>
          <w:iCs/>
          <w:strike/>
          <w:color w:val="FF0000"/>
          <w:szCs w:val="22"/>
          <w:lang w:eastAsia="sv-SE"/>
        </w:rPr>
        <w:t>pathlossOffset</w:t>
      </w:r>
      <w:proofErr w:type="spellEnd"/>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proofErr w:type="spellStart"/>
      <w:r>
        <w:rPr>
          <w:i/>
          <w:iCs/>
          <w:strike/>
          <w:color w:val="FF0000"/>
          <w:szCs w:val="22"/>
          <w:lang w:eastAsia="sv-SE"/>
        </w:rPr>
        <w:t>pathlossOffset</w:t>
      </w:r>
      <w:proofErr w:type="spellEnd"/>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proofErr w:type="spellStart"/>
            <w:r>
              <w:t>Tdoc</w:t>
            </w:r>
            <w:proofErr w:type="spellEnd"/>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t>
            </w:r>
            <w:proofErr w:type="spellStart"/>
            <w:r>
              <w:t>Wenting</w:t>
            </w:r>
            <w:proofErr w:type="spellEnd"/>
            <w:r>
              <w:t xml:space="preserve">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proofErr w:type="spellStart"/>
            <w:r>
              <w:t>PropReject</w:t>
            </w:r>
            <w:proofErr w:type="spellEnd"/>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w:t>
      </w:r>
      <w:proofErr w:type="spellStart"/>
      <w:r>
        <w:rPr>
          <w:rFonts w:eastAsia="DengXian"/>
          <w:i/>
          <w:kern w:val="2"/>
          <w:u w:val="single"/>
        </w:rPr>
        <w:t>AddtionalPCI</w:t>
      </w:r>
      <w:proofErr w:type="spellEnd"/>
      <w:r>
        <w:rPr>
          <w:rFonts w:eastAsia="DengXian"/>
          <w:u w:val="single"/>
        </w:rPr>
        <w:t xml:space="preserve">, and the UE is not configured with </w:t>
      </w:r>
      <w:proofErr w:type="spellStart"/>
      <w:r>
        <w:rPr>
          <w:rFonts w:eastAsia="DengXian"/>
          <w:i/>
          <w:u w:val="single"/>
        </w:rPr>
        <w:t>coresetPoolIndex</w:t>
      </w:r>
      <w:proofErr w:type="spellEnd"/>
      <w:r>
        <w:rPr>
          <w:rFonts w:eastAsia="DengXian"/>
          <w:u w:val="single"/>
        </w:rPr>
        <w:t xml:space="preserve"> or the value of </w:t>
      </w:r>
      <w:proofErr w:type="spellStart"/>
      <w:r>
        <w:rPr>
          <w:rFonts w:eastAsia="DengXian"/>
          <w:i/>
          <w:u w:val="single"/>
        </w:rPr>
        <w:t>coresetPoolIndex</w:t>
      </w:r>
      <w:proofErr w:type="spellEnd"/>
      <w:r>
        <w:rPr>
          <w:rFonts w:eastAsia="DengXian"/>
          <w:u w:val="single"/>
        </w:rPr>
        <w:t xml:space="preserve"> is the same for all CORESETs if </w:t>
      </w:r>
      <w:proofErr w:type="spellStart"/>
      <w:r>
        <w:rPr>
          <w:rFonts w:eastAsia="DengXian"/>
          <w:i/>
          <w:u w:val="single"/>
        </w:rPr>
        <w:t>coresetPoolIndex</w:t>
      </w:r>
      <w:proofErr w:type="spellEnd"/>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w:t>
      </w:r>
      <w:proofErr w:type="spellStart"/>
      <w:r>
        <w:rPr>
          <w:rFonts w:eastAsia="DengXian"/>
          <w:color w:val="000000"/>
        </w:rPr>
        <w:t>conditons</w:t>
      </w:r>
      <w:proofErr w:type="spellEnd"/>
      <w:r>
        <w:rPr>
          <w:rFonts w:eastAsia="DengXian"/>
          <w:color w:val="000000"/>
        </w:rPr>
        <w:t xml:space="preserve">: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w:t>
      </w:r>
      <w:proofErr w:type="spellStart"/>
      <w:r>
        <w:rPr>
          <w:rFonts w:eastAsia="DengXian"/>
          <w:i/>
          <w:kern w:val="2"/>
        </w:rPr>
        <w:t>AddtionalPCI</w:t>
      </w:r>
      <w:proofErr w:type="spellEnd"/>
      <w:r>
        <w:rPr>
          <w:rFonts w:eastAsia="DengXian"/>
          <w:i/>
          <w:kern w:val="2"/>
        </w:rPr>
        <w:t>…….</w:t>
      </w:r>
    </w:p>
    <w:p w14:paraId="16F87CFA" w14:textId="77777777" w:rsidR="00A75840" w:rsidRDefault="00C73004">
      <w:pPr>
        <w:pStyle w:val="CommentText"/>
        <w:rPr>
          <w:rFonts w:eastAsia="DengXian"/>
          <w:color w:val="000000"/>
        </w:rPr>
      </w:pPr>
      <w:proofErr w:type="spellStart"/>
      <w:r>
        <w:rPr>
          <w:rFonts w:eastAsia="DengXian"/>
          <w:color w:val="000000"/>
        </w:rPr>
        <w:lastRenderedPageBreak/>
        <w:t>Condtion</w:t>
      </w:r>
      <w:proofErr w:type="spellEnd"/>
      <w:r>
        <w:rPr>
          <w:rFonts w:eastAsia="DengXian"/>
          <w:color w:val="000000"/>
        </w:rPr>
        <w:t xml:space="preserve">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w:t>
      </w:r>
      <w:proofErr w:type="spellStart"/>
      <w:r>
        <w:rPr>
          <w:rFonts w:eastAsia="DengXian"/>
          <w:color w:val="000000"/>
        </w:rPr>
        <w:t>condtion</w:t>
      </w:r>
      <w:proofErr w:type="spellEnd"/>
      <w:r>
        <w:rPr>
          <w:rFonts w:eastAsia="DengXian"/>
          <w:color w:val="000000"/>
        </w:rPr>
        <w:t xml:space="preserve">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proofErr w:type="spellStart"/>
      <w:r>
        <w:rPr>
          <w:i/>
          <w:iCs/>
          <w:szCs w:val="22"/>
          <w:lang w:eastAsia="sv-SE"/>
        </w:rPr>
        <w:t>twoTA</w:t>
      </w:r>
      <w:proofErr w:type="spellEnd"/>
      <w:r>
        <w:rPr>
          <w:i/>
          <w:iCs/>
          <w:szCs w:val="22"/>
          <w:lang w:eastAsia="sv-SE"/>
        </w:rPr>
        <w:t>-Without-</w:t>
      </w:r>
      <w:proofErr w:type="spellStart"/>
      <w:r>
        <w:rPr>
          <w:i/>
          <w:iCs/>
          <w:szCs w:val="22"/>
          <w:lang w:eastAsia="sv-SE"/>
        </w:rPr>
        <w:t>MultiDCI</w:t>
      </w:r>
      <w:proofErr w:type="spellEnd"/>
      <w:r>
        <w:rPr>
          <w:i/>
          <w:iCs/>
          <w:szCs w:val="22"/>
          <w:lang w:eastAsia="sv-SE"/>
        </w:rPr>
        <w:t>-</w:t>
      </w:r>
      <w:proofErr w:type="spellStart"/>
      <w:r>
        <w:rPr>
          <w:i/>
          <w:iCs/>
          <w:szCs w:val="22"/>
          <w:lang w:eastAsia="sv-SE"/>
        </w:rPr>
        <w:t>MultiTRP</w:t>
      </w:r>
      <w:proofErr w:type="spellEnd"/>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proofErr w:type="spellStart"/>
      <w:r>
        <w:rPr>
          <w:i/>
          <w:iCs/>
          <w:strike/>
          <w:color w:val="FF0000"/>
          <w:szCs w:val="22"/>
          <w:lang w:eastAsia="sv-SE"/>
        </w:rPr>
        <w:t>twoTA</w:t>
      </w:r>
      <w:proofErr w:type="spellEnd"/>
      <w:r>
        <w:rPr>
          <w:i/>
          <w:iCs/>
          <w:strike/>
          <w:color w:val="FF0000"/>
          <w:szCs w:val="22"/>
          <w:lang w:eastAsia="sv-SE"/>
        </w:rPr>
        <w:t>-Without-</w:t>
      </w:r>
      <w:proofErr w:type="spellStart"/>
      <w:r>
        <w:rPr>
          <w:i/>
          <w:iCs/>
          <w:strike/>
          <w:color w:val="FF0000"/>
          <w:szCs w:val="22"/>
          <w:lang w:eastAsia="sv-SE"/>
        </w:rPr>
        <w:t>MultiDCI</w:t>
      </w:r>
      <w:proofErr w:type="spellEnd"/>
      <w:r>
        <w:rPr>
          <w:i/>
          <w:iCs/>
          <w:strike/>
          <w:color w:val="FF0000"/>
          <w:szCs w:val="22"/>
          <w:lang w:eastAsia="sv-SE"/>
        </w:rPr>
        <w:t>-</w:t>
      </w:r>
      <w:proofErr w:type="spellStart"/>
      <w:r>
        <w:rPr>
          <w:i/>
          <w:iCs/>
          <w:strike/>
          <w:color w:val="FF0000"/>
          <w:szCs w:val="22"/>
          <w:lang w:eastAsia="sv-SE"/>
        </w:rPr>
        <w:t>MultiTRP</w:t>
      </w:r>
      <w:proofErr w:type="spellEnd"/>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proofErr w:type="spellStart"/>
            <w:r>
              <w:t>Tdoc</w:t>
            </w:r>
            <w:proofErr w:type="spellEnd"/>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proofErr w:type="spellStart"/>
            <w:r>
              <w:rPr>
                <w:rFonts w:eastAsia="DengXian"/>
              </w:rPr>
              <w:t>sbfd</w:t>
            </w:r>
            <w:proofErr w:type="spellEnd"/>
            <w:r>
              <w:rPr>
                <w:rFonts w:eastAsia="DengXian"/>
              </w:rPr>
              <w:t>-RSRP-</w:t>
            </w:r>
            <w:proofErr w:type="spellStart"/>
            <w:r>
              <w:rPr>
                <w:rFonts w:eastAsia="DengXian"/>
              </w:rPr>
              <w:t>ThresholdRO</w:t>
            </w:r>
            <w:proofErr w:type="spellEnd"/>
            <w:r>
              <w:rPr>
                <w:rFonts w:eastAsia="DengXian"/>
              </w:rPr>
              <w:t>-Type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is Need S, but the absent </w:t>
      </w:r>
      <w:proofErr w:type="spellStart"/>
      <w:r>
        <w:rPr>
          <w:rFonts w:eastAsia="DengXian" w:hint="eastAsia"/>
          <w:lang w:val="en-US"/>
        </w:rPr>
        <w:t>behaviour</w:t>
      </w:r>
      <w:proofErr w:type="spellEnd"/>
      <w:r>
        <w:rPr>
          <w:rFonts w:eastAsia="DengXian" w:hint="eastAsia"/>
          <w:lang w:val="en-US"/>
        </w:rPr>
        <w:t xml:space="preserve"> is described in </w:t>
      </w:r>
      <w:proofErr w:type="spellStart"/>
      <w:r>
        <w:rPr>
          <w:rFonts w:eastAsia="DengXian" w:hint="eastAsia"/>
          <w:i/>
          <w:iCs/>
          <w:lang w:val="en-US"/>
        </w:rPr>
        <w:t>sbfd</w:t>
      </w:r>
      <w:proofErr w:type="spellEnd"/>
      <w:r>
        <w:rPr>
          <w:rFonts w:eastAsia="DengXian" w:hint="eastAsia"/>
          <w:i/>
          <w:iCs/>
          <w:lang w:val="en-US"/>
        </w:rPr>
        <w:t>-RSRP-</w:t>
      </w:r>
      <w:proofErr w:type="spellStart"/>
      <w:r>
        <w:rPr>
          <w:rFonts w:eastAsia="DengXian" w:hint="eastAsia"/>
          <w:i/>
          <w:iCs/>
          <w:lang w:val="en-US"/>
        </w:rPr>
        <w:t>ThresholdRO</w:t>
      </w:r>
      <w:proofErr w:type="spellEnd"/>
      <w:r>
        <w:rPr>
          <w:rFonts w:eastAsia="DengXian" w:hint="eastAsia"/>
          <w:i/>
          <w:iCs/>
          <w:lang w:val="en-US"/>
        </w:rPr>
        <w:t>-</w:t>
      </w:r>
      <w:proofErr w:type="spellStart"/>
      <w:r>
        <w:rPr>
          <w:rFonts w:eastAsia="DengXian" w:hint="eastAsia"/>
          <w:i/>
          <w:iCs/>
          <w:lang w:val="en-US"/>
        </w:rPr>
        <w:t>TypeUsage</w:t>
      </w:r>
      <w:proofErr w:type="spellEnd"/>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from Need S to Need M; (2) add absent </w:t>
      </w:r>
      <w:proofErr w:type="spellStart"/>
      <w:r>
        <w:rPr>
          <w:rFonts w:eastAsia="DengXian" w:hint="eastAsia"/>
          <w:lang w:val="en-US"/>
        </w:rPr>
        <w:t>behaviour</w:t>
      </w:r>
      <w:proofErr w:type="spellEnd"/>
      <w:r>
        <w:rPr>
          <w:rFonts w:eastAsia="DengXian" w:hint="eastAsia"/>
          <w:lang w:val="en-US"/>
        </w:rPr>
        <w:t xml:space="preserve"> in the field description of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w:t>
      </w:r>
      <w:proofErr w:type="spellStart"/>
      <w:r>
        <w:t>sbfd</w:t>
      </w:r>
      <w:proofErr w:type="spellEnd"/>
      <w:r>
        <w:t>-RSRP-</w:t>
      </w:r>
      <w:proofErr w:type="spellStart"/>
      <w:r>
        <w:t>ThresholdRO</w:t>
      </w:r>
      <w:proofErr w:type="spellEnd"/>
      <w:r>
        <w:t>-</w:t>
      </w:r>
      <w:proofErr w:type="spellStart"/>
      <w:r>
        <w:t>TypeUsage</w:t>
      </w:r>
      <w:proofErr w:type="spellEnd"/>
      <w:r>
        <w:t xml:space="preserve">) is always configured together with </w:t>
      </w:r>
      <w:proofErr w:type="spellStart"/>
      <w:r>
        <w:t>sbfd</w:t>
      </w:r>
      <w:proofErr w:type="spellEnd"/>
      <w:r>
        <w:t>-RSRP-</w:t>
      </w:r>
      <w:proofErr w:type="spellStart"/>
      <w:r>
        <w:t>ThresholdRO</w:t>
      </w:r>
      <w:proofErr w:type="spellEnd"/>
      <w:r>
        <w:t xml:space="preserve">-Type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proofErr w:type="spellStart"/>
            <w:r>
              <w:t>Tdoc</w:t>
            </w:r>
            <w:proofErr w:type="spellEnd"/>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lastRenderedPageBreak/>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proofErr w:type="spellStart"/>
            <w:r>
              <w:t>ToDo</w:t>
            </w:r>
            <w:proofErr w:type="spellEnd"/>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2" w:name="_Hlk209775336"/>
      <w:r>
        <w:t>Whether to support the co-existence between SBFD and other LTM cases is not discussed in the Rel-19</w:t>
      </w:r>
      <w:bookmarkEnd w:id="2252"/>
      <w:r>
        <w:t xml:space="preserve"> SBFD WI. ". I understand decision on whether to support the co-existence between SBFD and other LTM cases in Rel-19 needs to be made in the main session and impacts on other WG (e.g. RAN3) need to be considered. For SBFD WI, I will recommend </w:t>
      </w:r>
      <w:proofErr w:type="spellStart"/>
      <w:r>
        <w:t>PropReject</w:t>
      </w:r>
      <w:proofErr w:type="spellEnd"/>
      <w:r>
        <w:t xml:space="preserve"> on this RIL and I expect the interested companies can discuss it in their contribution for cross-WI issues (not SBFD WI). </w:t>
      </w:r>
    </w:p>
    <w:p w14:paraId="152F4F02" w14:textId="77777777" w:rsidR="00A75840" w:rsidRDefault="00C73004">
      <w:pPr>
        <w:rPr>
          <w:rFonts w:eastAsiaTheme="minorEastAsia"/>
        </w:rPr>
      </w:pPr>
      <w:r>
        <w:t>[Rapp] The RIL status is updated to "</w:t>
      </w:r>
      <w:proofErr w:type="spellStart"/>
      <w:r>
        <w:t>ToDo</w:t>
      </w:r>
      <w:proofErr w:type="spellEnd"/>
      <w:r>
        <w:t xml:space="preserve">"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proofErr w:type="spellStart"/>
            <w:r>
              <w:t>Tdoc</w:t>
            </w:r>
            <w:proofErr w:type="spellEnd"/>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for the same feature combination in the same </w:t>
            </w:r>
            <w:proofErr w:type="spellStart"/>
            <w:r>
              <w:rPr>
                <w:rFonts w:eastAsia="Malgun Gothic" w:hint="eastAsia"/>
                <w:i/>
                <w:iCs/>
                <w:lang w:eastAsia="ko-KR"/>
              </w:rPr>
              <w:t>additionalRACH</w:t>
            </w:r>
            <w:proofErr w:type="spellEnd"/>
            <w:r>
              <w:rPr>
                <w:rFonts w:eastAsia="Malgun Gothic" w:hint="eastAsia"/>
                <w:i/>
                <w:iCs/>
                <w:lang w:eastAsia="ko-KR"/>
              </w:rPr>
              <w:t>-Config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w:t>
      </w:r>
      <w:proofErr w:type="spellStart"/>
      <w:r>
        <w:rPr>
          <w:rFonts w:eastAsia="Malgun Gothic" w:hint="eastAsia"/>
          <w:lang w:eastAsia="ko-KR"/>
        </w:rPr>
        <w:t>additionalRACH</w:t>
      </w:r>
      <w:proofErr w:type="spellEnd"/>
      <w:r>
        <w:rPr>
          <w:rFonts w:eastAsia="Malgun Gothic" w:hint="eastAsia"/>
          <w:lang w:eastAsia="ko-KR"/>
        </w:rPr>
        <w:t xml:space="preserve">-Config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proofErr w:type="spellStart"/>
            <w:r>
              <w:rPr>
                <w:b/>
                <w:bCs/>
                <w:i/>
                <w:iCs/>
                <w:lang w:eastAsia="sv-SE"/>
              </w:rPr>
              <w:lastRenderedPageBreak/>
              <w:t>additionalRACH-ConfigList</w:t>
            </w:r>
            <w:proofErr w:type="spellEnd"/>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proofErr w:type="spellStart"/>
            <w:r>
              <w:rPr>
                <w:rFonts w:cs="Arial"/>
                <w:i/>
                <w:highlight w:val="yellow"/>
                <w:lang w:eastAsia="sv-SE"/>
              </w:rPr>
              <w:t>rach-ConfigCommon</w:t>
            </w:r>
            <w:proofErr w:type="spellEnd"/>
            <w:r>
              <w:rPr>
                <w:rFonts w:cs="Arial"/>
                <w:highlight w:val="yellow"/>
                <w:lang w:eastAsia="sv-SE"/>
              </w:rPr>
              <w:t xml:space="preserve"> and </w:t>
            </w:r>
            <w:proofErr w:type="spellStart"/>
            <w:r>
              <w:rPr>
                <w:rFonts w:cs="Arial"/>
                <w:i/>
                <w:highlight w:val="yellow"/>
                <w:lang w:eastAsia="sv-SE"/>
              </w:rPr>
              <w:t>msgA-ConfigCommon</w:t>
            </w:r>
            <w:proofErr w:type="spellEnd"/>
            <w:r>
              <w:rPr>
                <w:rFonts w:cs="Arial"/>
                <w:highlight w:val="yellow"/>
                <w:lang w:eastAsia="sv-SE"/>
              </w:rPr>
              <w:t xml:space="preserve"> are configured for a specific </w:t>
            </w:r>
            <w:proofErr w:type="spellStart"/>
            <w:r>
              <w:rPr>
                <w:rFonts w:cs="Arial"/>
                <w:i/>
                <w:iCs/>
                <w:highlight w:val="yellow"/>
                <w:lang w:eastAsia="sv-SE"/>
              </w:rPr>
              <w:t>FeatureCombination</w:t>
            </w:r>
            <w:proofErr w:type="spellEnd"/>
            <w:r>
              <w:rPr>
                <w:rFonts w:cs="Arial"/>
                <w:highlight w:val="yellow"/>
                <w:lang w:eastAsia="sv-SE"/>
              </w:rPr>
              <w:t xml:space="preserve">, the network always provides them in the same </w:t>
            </w:r>
            <w:proofErr w:type="spellStart"/>
            <w:r>
              <w:rPr>
                <w:rFonts w:cs="Arial"/>
                <w:i/>
                <w:highlight w:val="yellow"/>
                <w:lang w:eastAsia="sv-SE"/>
              </w:rPr>
              <w:t>additionalRACH</w:t>
            </w:r>
            <w:proofErr w:type="spellEnd"/>
            <w:r>
              <w:rPr>
                <w:rFonts w:cs="Arial"/>
                <w:i/>
                <w:highlight w:val="yellow"/>
                <w:lang w:eastAsia="sv-SE"/>
              </w:rPr>
              <w:t>-Config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can also be associated with the feature combination and located in </w:t>
      </w:r>
      <w:proofErr w:type="spellStart"/>
      <w:r>
        <w:rPr>
          <w:rFonts w:cs="Arial"/>
          <w:i/>
          <w:lang w:eastAsia="sv-SE"/>
        </w:rPr>
        <w:t>additionalRACH</w:t>
      </w:r>
      <w:proofErr w:type="spellEnd"/>
      <w:r>
        <w:rPr>
          <w:rFonts w:cs="Arial"/>
          <w:i/>
          <w:lang w:eastAsia="sv-SE"/>
        </w:rPr>
        <w:t>-Config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should be located in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with the non-SBFD RO (i.e., </w:t>
      </w:r>
      <w:proofErr w:type="spellStart"/>
      <w:r>
        <w:rPr>
          <w:rFonts w:cs="Arial"/>
          <w:i/>
          <w:lang w:eastAsia="sv-SE"/>
        </w:rPr>
        <w:t>rach-ConfigCommon</w:t>
      </w:r>
      <w:proofErr w:type="spellEnd"/>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in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when the both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t>sbfd</w:t>
      </w:r>
      <w:proofErr w:type="spellEnd"/>
      <w:r>
        <w:t>-RACH-</w:t>
      </w:r>
      <w:proofErr w:type="spellStart"/>
      <w:r>
        <w:t>DualConfig</w:t>
      </w:r>
      <w:proofErr w:type="spellEnd"/>
      <w:r>
        <w:rPr>
          <w:rFonts w:eastAsia="Malgun Gothic" w:hint="eastAsia"/>
          <w:lang w:eastAsia="ko-KR"/>
        </w:rPr>
        <w:t xml:space="preserve"> are </w:t>
      </w:r>
      <w:r>
        <w:rPr>
          <w:rFonts w:cs="Arial"/>
          <w:lang w:eastAsia="sv-SE"/>
        </w:rPr>
        <w:t xml:space="preserve">configured for a specific </w:t>
      </w:r>
      <w:proofErr w:type="spellStart"/>
      <w:r>
        <w:rPr>
          <w:rFonts w:cs="Arial"/>
          <w:i/>
          <w:iCs/>
          <w:lang w:eastAsia="sv-SE"/>
        </w:rPr>
        <w:t>FeatureCombination</w:t>
      </w:r>
      <w:proofErr w:type="spellEnd"/>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proofErr w:type="spellStart"/>
            <w:r>
              <w:rPr>
                <w:b/>
                <w:bCs/>
                <w:i/>
                <w:iCs/>
                <w:lang w:eastAsia="sv-SE"/>
              </w:rPr>
              <w:t>additionalRACH-ConfigList</w:t>
            </w:r>
            <w:proofErr w:type="spellEnd"/>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proofErr w:type="spellStart"/>
            <w:r>
              <w:rPr>
                <w:rFonts w:cs="Arial"/>
                <w:i/>
                <w:lang w:eastAsia="sv-SE"/>
              </w:rPr>
              <w:t>rach-ConfigCommon</w:t>
            </w:r>
            <w:proofErr w:type="spellEnd"/>
            <w:r>
              <w:rPr>
                <w:rFonts w:cs="Arial"/>
                <w:lang w:eastAsia="sv-SE"/>
              </w:rPr>
              <w:t xml:space="preserve"> and </w:t>
            </w:r>
            <w:proofErr w:type="spellStart"/>
            <w:r>
              <w:rPr>
                <w:rFonts w:cs="Arial"/>
                <w:i/>
                <w:lang w:eastAsia="sv-SE"/>
              </w:rPr>
              <w:t>msgA-ConfigCommon</w:t>
            </w:r>
            <w:proofErr w:type="spellEnd"/>
            <w:r>
              <w:rPr>
                <w:rFonts w:cs="Arial"/>
                <w:lang w:eastAsia="sv-SE"/>
              </w:rPr>
              <w:t xml:space="preserve"> 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id="2253" w:author="LGE - Hanseul Hong" w:date="2025-09-24T01:46:00Z">
              <w:r>
                <w:rPr>
                  <w:rFonts w:cs="Arial"/>
                  <w:lang w:eastAsia="sv-SE"/>
                </w:rPr>
                <w:t xml:space="preserve"> If both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w:t>
              </w:r>
              <w:r>
                <w:rPr>
                  <w:rFonts w:cs="Arial"/>
                  <w:lang w:eastAsia="sv-SE"/>
                </w:rPr>
                <w:t xml:space="preserve">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[Rapp] As this is not discussed before, I recommend "</w:t>
      </w:r>
      <w:proofErr w:type="spellStart"/>
      <w:r>
        <w:rPr>
          <w:rFonts w:eastAsia="Malgun Gothic"/>
          <w:lang w:val="en-US" w:eastAsia="ko-KR"/>
        </w:rPr>
        <w:t>ToDo</w:t>
      </w:r>
      <w:proofErr w:type="spellEnd"/>
      <w:r>
        <w:rPr>
          <w:rFonts w:eastAsia="Malgun Gothic"/>
          <w:lang w:val="en-US" w:eastAsia="ko-KR"/>
        </w:rPr>
        <w:t xml:space="preserve">"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proofErr w:type="spellStart"/>
            <w:r>
              <w:t>Tdoc</w:t>
            </w:r>
            <w:proofErr w:type="spellEnd"/>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lastRenderedPageBreak/>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proofErr w:type="spellStart"/>
            <w:r>
              <w:t>Tdoc</w:t>
            </w:r>
            <w:proofErr w:type="spellEnd"/>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configured per UL BWP, not per RACH configuration in the UL BWP (i.e.,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proofErr w:type="spellStart"/>
      <w:r>
        <w:rPr>
          <w:rFonts w:eastAsia="SimSun" w:hint="eastAsia"/>
          <w:i/>
          <w:iCs/>
          <w:lang w:val="en-US"/>
        </w:rPr>
        <w:t>sbfd</w:t>
      </w:r>
      <w:proofErr w:type="spellEnd"/>
      <w:r>
        <w:rPr>
          <w:rFonts w:eastAsia="SimSun" w:hint="eastAsia"/>
          <w:i/>
          <w:iCs/>
          <w:lang w:val="en-US"/>
        </w:rPr>
        <w:t>-RACH-Config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proofErr w:type="spellStart"/>
      <w:r>
        <w:rPr>
          <w:bCs/>
          <w:i/>
          <w:szCs w:val="22"/>
          <w:lang w:val="en-US" w:eastAsia="sv" w:bidi="ar"/>
        </w:rPr>
        <w:t>sbfd</w:t>
      </w:r>
      <w:proofErr w:type="spellEnd"/>
      <w:r>
        <w:rPr>
          <w:bCs/>
          <w:i/>
          <w:szCs w:val="22"/>
          <w:lang w:val="en-US" w:eastAsia="sv" w:bidi="ar"/>
        </w:rPr>
        <w:t>-RACH-</w:t>
      </w:r>
      <w:proofErr w:type="spellStart"/>
      <w:r>
        <w:rPr>
          <w:bCs/>
          <w:i/>
          <w:szCs w:val="22"/>
          <w:lang w:val="en-US" w:eastAsia="sv" w:bidi="ar"/>
        </w:rPr>
        <w:t>SingleConfig</w:t>
      </w:r>
      <w:proofErr w:type="spellEnd"/>
      <w:r>
        <w:rPr>
          <w:bCs/>
          <w:i/>
          <w:szCs w:val="22"/>
          <w:lang w:val="en-US" w:eastAsia="sv" w:bidi="ar"/>
        </w:rPr>
        <w:t xml:space="preserve">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proofErr w:type="spellStart"/>
            <w:r>
              <w:t>Tdoc</w:t>
            </w:r>
            <w:proofErr w:type="spellEnd"/>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proofErr w:type="spellStart"/>
            <w:r>
              <w:rPr>
                <w:i/>
                <w:szCs w:val="22"/>
                <w:lang w:eastAsia="sv-SE"/>
              </w:rPr>
              <w:t>sbfd</w:t>
            </w:r>
            <w:proofErr w:type="spellEnd"/>
            <w:r>
              <w:rPr>
                <w:i/>
                <w:szCs w:val="22"/>
                <w:lang w:eastAsia="sv-SE"/>
              </w:rPr>
              <w:t>-RACH-Config.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lastRenderedPageBreak/>
        <w:t xml:space="preserve">“Value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indicates dual RACH configurations for SBFD random access operation are enabled wherein parameters for random access operation in the first PRACH occasions are configured in </w:t>
      </w:r>
      <w:proofErr w:type="spellStart"/>
      <w:r>
        <w:rPr>
          <w:i/>
          <w:lang w:eastAsia="sv-SE"/>
        </w:rPr>
        <w:t>rach-ConfigCommon</w:t>
      </w:r>
      <w:proofErr w:type="spellEnd"/>
      <w:r>
        <w:rPr>
          <w:i/>
          <w:lang w:eastAsia="sv-SE"/>
        </w:rPr>
        <w:t xml:space="preserve"> and parameters for random access operation in the second PRACH occasions are configured in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If present, the UE </w:t>
      </w:r>
      <w:proofErr w:type="spellStart"/>
      <w:r>
        <w:rPr>
          <w:i/>
          <w:lang w:eastAsia="sv-SE"/>
        </w:rPr>
        <w:t>drvies</w:t>
      </w:r>
      <w:proofErr w:type="spellEnd"/>
      <w:r>
        <w:rPr>
          <w:i/>
          <w:lang w:eastAsia="sv-SE"/>
        </w:rPr>
        <w:t xml:space="preserve">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w:t>
      </w:r>
      <w:proofErr w:type="spellStart"/>
      <w:r>
        <w:rPr>
          <w:rFonts w:eastAsiaTheme="minorEastAsia"/>
        </w:rPr>
        <w:t>rach-ConfigCommon</w:t>
      </w:r>
      <w:proofErr w:type="spellEnd"/>
      <w:r>
        <w:rPr>
          <w:rFonts w:eastAsiaTheme="minorEastAsia"/>
        </w:rPr>
        <w:t xml:space="preserve"> except </w:t>
      </w:r>
      <w:proofErr w:type="spellStart"/>
      <w:r>
        <w:rPr>
          <w:rFonts w:eastAsiaTheme="minorEastAsia"/>
        </w:rPr>
        <w:t>rsrp</w:t>
      </w:r>
      <w:proofErr w:type="spellEnd"/>
      <w:r>
        <w:rPr>
          <w:rFonts w:eastAsiaTheme="minorEastAsia"/>
        </w:rPr>
        <w:t>-</w:t>
      </w:r>
      <w:proofErr w:type="spellStart"/>
      <w:r>
        <w:rPr>
          <w:rFonts w:eastAsiaTheme="minorEastAsia"/>
        </w:rPr>
        <w:t>ThresholdSSB</w:t>
      </w:r>
      <w:proofErr w:type="spellEnd"/>
      <w:r>
        <w:rPr>
          <w:rFonts w:eastAsiaTheme="minorEastAsia"/>
        </w:rPr>
        <w:t xml:space="preserve">-SUL"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proofErr w:type="spellStart"/>
            <w:r>
              <w:t>Tdoc</w:t>
            </w:r>
            <w:proofErr w:type="spellEnd"/>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proofErr w:type="spellStart"/>
            <w:r>
              <w:rPr>
                <w:rFonts w:eastAsia="Malgun Gothic"/>
                <w:i/>
                <w:iCs/>
                <w:lang w:eastAsia="ko-KR"/>
              </w:rPr>
              <w:t>sbfd</w:t>
            </w:r>
            <w:proofErr w:type="spellEnd"/>
            <w:r>
              <w:rPr>
                <w:rFonts w:eastAsia="Malgun Gothic"/>
                <w:i/>
                <w:iCs/>
                <w:lang w:eastAsia="ko-KR"/>
              </w:rPr>
              <w:t>-RACH-Config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proofErr w:type="spellStart"/>
      <w:r>
        <w:rPr>
          <w:rFonts w:eastAsia="Malgun Gothic"/>
          <w:i/>
          <w:iCs/>
          <w:lang w:eastAsia="ko-KR"/>
        </w:rPr>
        <w:t>sbfd</w:t>
      </w:r>
      <w:proofErr w:type="spellEnd"/>
      <w:r>
        <w:rPr>
          <w:rFonts w:eastAsia="Malgun Gothic"/>
          <w:i/>
          <w:iCs/>
          <w:lang w:eastAsia="ko-KR"/>
        </w:rPr>
        <w:t>-RACH-Config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4" w:name="_Hlk209570453"/>
            <w:proofErr w:type="spellStart"/>
            <w:r>
              <w:rPr>
                <w:b/>
                <w:i/>
                <w:szCs w:val="22"/>
                <w:lang w:eastAsia="sv-SE"/>
              </w:rPr>
              <w:t>sbfd</w:t>
            </w:r>
            <w:proofErr w:type="spellEnd"/>
            <w:r>
              <w:rPr>
                <w:b/>
                <w:i/>
                <w:szCs w:val="22"/>
                <w:lang w:eastAsia="sv-SE"/>
              </w:rPr>
              <w:t>-RACH-Config</w:t>
            </w:r>
          </w:p>
          <w:bookmarkEnd w:id="2254"/>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proofErr w:type="spellStart"/>
            <w:r>
              <w:rPr>
                <w:bCs/>
                <w:i/>
                <w:szCs w:val="22"/>
                <w:lang w:eastAsia="sv-SE"/>
              </w:rPr>
              <w:t>sbfd</w:t>
            </w:r>
            <w:proofErr w:type="spellEnd"/>
            <w:r>
              <w:rPr>
                <w:bCs/>
                <w:i/>
                <w:szCs w:val="22"/>
                <w:lang w:eastAsia="sv-SE"/>
              </w:rPr>
              <w:t>-RACH-</w:t>
            </w:r>
            <w:proofErr w:type="spellStart"/>
            <w:r>
              <w:rPr>
                <w:bCs/>
                <w:i/>
                <w:szCs w:val="22"/>
                <w:lang w:eastAsia="sv-SE"/>
              </w:rPr>
              <w:t>SingleConfig</w:t>
            </w:r>
            <w:proofErr w:type="spellEnd"/>
            <w:r>
              <w:rPr>
                <w:bCs/>
                <w:i/>
                <w:szCs w:val="22"/>
                <w:lang w:eastAsia="sv-SE"/>
              </w:rPr>
              <w:t xml:space="preserve"> </w:t>
            </w:r>
            <w:r>
              <w:rPr>
                <w:bCs/>
                <w:iCs/>
                <w:szCs w:val="22"/>
                <w:lang w:eastAsia="sv-SE"/>
              </w:rPr>
              <w:t xml:space="preserve">indicates the single RACH configuration for SBFD random access operation is enabled[RIL]: Z351, SBFD, and 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xml:space="preserve">. If present and the UE is indicated to use SBFD random access operation for CFRA in the same BWP, the UE shall derive </w:t>
            </w:r>
            <w:ins w:id="2255" w:author="LGE - Hanseul Hong" w:date="2025-09-24T01:42:00Z">
              <w:r>
                <w:rPr>
                  <w:rFonts w:eastAsia="Malgun Gothic" w:hint="eastAsia"/>
                  <w:lang w:eastAsia="ko-KR"/>
                </w:rPr>
                <w:t xml:space="preserve">locations of </w:t>
              </w:r>
            </w:ins>
            <w:r>
              <w:rPr>
                <w:lang w:eastAsia="sv-SE"/>
              </w:rPr>
              <w:t xml:space="preserve">the </w:t>
            </w:r>
            <w:ins w:id="2256" w:author="LGE - Hanseul Hong" w:date="2025-09-24T01:39:00Z">
              <w:r>
                <w:rPr>
                  <w:bCs/>
                  <w:iCs/>
                  <w:szCs w:val="22"/>
                  <w:lang w:eastAsia="sv-SE"/>
                </w:rPr>
                <w:t>second PRACH occasions</w:t>
              </w:r>
            </w:ins>
            <w:del w:id="2257" w:author="LGE - Hanseul Hong" w:date="2025-09-24T01:39:00Z">
              <w:r>
                <w:rPr>
                  <w:lang w:eastAsia="sv-SE"/>
                </w:rPr>
                <w:delText>SBFD RO</w:delText>
              </w:r>
            </w:del>
            <w:r>
              <w:rPr>
                <w:lang w:eastAsia="sv-SE"/>
              </w:rPr>
              <w:t xml:space="preserve"> </w:t>
            </w:r>
            <w:del w:id="2258" w:author="LGE - Hanseul Hong" w:date="2025-09-24T01:42:00Z">
              <w:r>
                <w:rPr>
                  <w:lang w:eastAsia="sv-SE"/>
                </w:rPr>
                <w:delText xml:space="preserve">locations </w:delText>
              </w:r>
            </w:del>
            <w:ins w:id="2259"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lastRenderedPageBreak/>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proofErr w:type="spellStart"/>
            <w:r>
              <w:t>Tdoc</w:t>
            </w:r>
            <w:proofErr w:type="spellEnd"/>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proofErr w:type="spellStart"/>
            <w:r>
              <w:t>Tdoc</w:t>
            </w:r>
            <w:proofErr w:type="spellEnd"/>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proofErr w:type="spellStart"/>
            <w:r>
              <w:t>Tdoc</w:t>
            </w:r>
            <w:proofErr w:type="spellEnd"/>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proofErr w:type="spellStart"/>
            <w:r>
              <w:t>Tdoc</w:t>
            </w:r>
            <w:proofErr w:type="spellEnd"/>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proofErr w:type="spellStart"/>
            <w:r>
              <w:rPr>
                <w:i/>
                <w:szCs w:val="22"/>
                <w:lang w:eastAsia="sv-SE"/>
              </w:rPr>
              <w:t>sbfd</w:t>
            </w:r>
            <w:proofErr w:type="spellEnd"/>
            <w:r>
              <w:rPr>
                <w:i/>
                <w:szCs w:val="22"/>
                <w:lang w:eastAsia="sv-SE"/>
              </w:rPr>
              <w:t>-</w:t>
            </w:r>
            <w:proofErr w:type="spellStart"/>
            <w:r>
              <w:rPr>
                <w:i/>
                <w:szCs w:val="22"/>
                <w:lang w:eastAsia="sv-SE"/>
              </w:rPr>
              <w:t>AdditionalRACH</w:t>
            </w:r>
            <w:proofErr w:type="spellEnd"/>
            <w:r>
              <w:rPr>
                <w:i/>
                <w:szCs w:val="22"/>
                <w:lang w:eastAsia="sv-SE"/>
              </w:rPr>
              <w:t>-Config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proofErr w:type="spellStart"/>
      <w:r>
        <w:rPr>
          <w:b/>
          <w:i/>
          <w:szCs w:val="22"/>
          <w:lang w:eastAsia="sv-SE"/>
        </w:rPr>
        <w:t>sbfd</w:t>
      </w:r>
      <w:proofErr w:type="spellEnd"/>
      <w:r>
        <w:rPr>
          <w:b/>
          <w:i/>
          <w:szCs w:val="22"/>
          <w:lang w:eastAsia="sv-SE"/>
        </w:rPr>
        <w:t>-</w:t>
      </w:r>
      <w:proofErr w:type="spellStart"/>
      <w:r>
        <w:rPr>
          <w:b/>
          <w:i/>
          <w:szCs w:val="22"/>
          <w:lang w:eastAsia="sv-SE"/>
        </w:rPr>
        <w:t>AdditionalRACH</w:t>
      </w:r>
      <w:proofErr w:type="spellEnd"/>
      <w:r>
        <w:rPr>
          <w:b/>
          <w:i/>
          <w:szCs w:val="22"/>
          <w:lang w:eastAsia="sv-SE"/>
        </w:rPr>
        <w:t>-Config.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proofErr w:type="spellStart"/>
            <w:r>
              <w:t>Tdoc</w:t>
            </w:r>
            <w:proofErr w:type="spellEnd"/>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proofErr w:type="spellStart"/>
            <w:r>
              <w:rPr>
                <w:rFonts w:eastAsia="DengXian"/>
              </w:rPr>
              <w:t>sbfd</w:t>
            </w:r>
            <w:proofErr w:type="spellEnd"/>
            <w:r>
              <w:rPr>
                <w:rFonts w:eastAsia="DengXian"/>
              </w:rPr>
              <w:t>-RACH-</w:t>
            </w:r>
            <w:proofErr w:type="spellStart"/>
            <w:r>
              <w:rPr>
                <w:rFonts w:eastAsia="DengXian"/>
              </w:rPr>
              <w:t>DualConfig</w:t>
            </w:r>
            <w:proofErr w:type="spellEnd"/>
            <w:r>
              <w:rPr>
                <w:rFonts w:eastAsia="DengXian"/>
              </w:rPr>
              <w:t>-</w:t>
            </w:r>
            <w:proofErr w:type="spellStart"/>
            <w:r>
              <w:rPr>
                <w:rFonts w:eastAsia="DengXian"/>
              </w:rPr>
              <w:t>ValidRO-AcrossSymbolTypes</w:t>
            </w:r>
            <w:proofErr w:type="spellEnd"/>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proofErr w:type="spellStart"/>
      <w:r>
        <w:rPr>
          <w:rFonts w:eastAsia="DengXian"/>
          <w:lang w:val="en-US"/>
        </w:rPr>
        <w:t>sbfd</w:t>
      </w:r>
      <w:proofErr w:type="spellEnd"/>
      <w:r>
        <w:rPr>
          <w:rFonts w:eastAsia="DengXian"/>
          <w:lang w:val="en-US"/>
        </w:rPr>
        <w:t>-RACH-</w:t>
      </w:r>
      <w:proofErr w:type="spellStart"/>
      <w:r>
        <w:rPr>
          <w:rFonts w:eastAsia="DengXian"/>
          <w:lang w:val="en-US"/>
        </w:rPr>
        <w:t>DualConfig</w:t>
      </w:r>
      <w:proofErr w:type="spellEnd"/>
      <w:r>
        <w:rPr>
          <w:rFonts w:eastAsia="DengXian"/>
          <w:lang w:val="en-US"/>
        </w:rPr>
        <w:t>-</w:t>
      </w:r>
      <w:proofErr w:type="spellStart"/>
      <w:r>
        <w:rPr>
          <w:rFonts w:eastAsia="DengXian"/>
          <w:lang w:val="en-US"/>
        </w:rPr>
        <w:t>ValidRO-AcrossSymbolTypes</w:t>
      </w:r>
      <w:proofErr w:type="spellEnd"/>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proofErr w:type="spellStart"/>
      <w:r>
        <w:rPr>
          <w:rFonts w:eastAsia="SimSun" w:hint="eastAsia"/>
          <w:bCs/>
          <w:i/>
          <w:szCs w:val="22"/>
          <w:u w:val="single"/>
          <w:lang w:val="en-US" w:bidi="ar"/>
        </w:rPr>
        <w:t>sbfd</w:t>
      </w:r>
      <w:proofErr w:type="spellEnd"/>
      <w:r>
        <w:rPr>
          <w:rFonts w:eastAsia="SimSun" w:hint="eastAsia"/>
          <w:bCs/>
          <w:i/>
          <w:szCs w:val="22"/>
          <w:u w:val="single"/>
          <w:lang w:val="en-US" w:bidi="ar"/>
        </w:rPr>
        <w:t>-</w:t>
      </w:r>
      <w:proofErr w:type="spellStart"/>
      <w:r>
        <w:rPr>
          <w:rFonts w:eastAsia="SimSun" w:hint="eastAsia"/>
          <w:bCs/>
          <w:i/>
          <w:szCs w:val="22"/>
          <w:u w:val="single"/>
          <w:lang w:val="en-US" w:bidi="ar"/>
        </w:rPr>
        <w:t>AdditionalRACH</w:t>
      </w:r>
      <w:proofErr w:type="spellEnd"/>
      <w:r>
        <w:rPr>
          <w:rFonts w:eastAsia="SimSun" w:hint="eastAsia"/>
          <w:bCs/>
          <w:i/>
          <w:szCs w:val="22"/>
          <w:u w:val="single"/>
          <w:lang w:val="en-US" w:bidi="ar"/>
        </w:rPr>
        <w:t>-Config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proofErr w:type="spellStart"/>
            <w:r>
              <w:t>Tdoc</w:t>
            </w:r>
            <w:proofErr w:type="spellEnd"/>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proofErr w:type="spellStart"/>
      <w:r>
        <w:rPr>
          <w:i/>
          <w:szCs w:val="22"/>
          <w:lang w:eastAsia="sv-SE"/>
        </w:rPr>
        <w:t>sbfd</w:t>
      </w:r>
      <w:proofErr w:type="spellEnd"/>
      <w:r>
        <w:rPr>
          <w:i/>
          <w:szCs w:val="22"/>
          <w:lang w:eastAsia="sv-SE"/>
        </w:rPr>
        <w:t>-RACH-</w:t>
      </w:r>
      <w:proofErr w:type="spellStart"/>
      <w:r>
        <w:rPr>
          <w:i/>
          <w:szCs w:val="22"/>
          <w:lang w:eastAsia="sv-SE"/>
        </w:rPr>
        <w:t>DualConfig</w:t>
      </w:r>
      <w:proofErr w:type="spellEnd"/>
      <w:r>
        <w:rPr>
          <w:i/>
          <w:szCs w:val="22"/>
          <w:lang w:eastAsia="sv-SE"/>
        </w:rPr>
        <w:t>-</w:t>
      </w:r>
      <w:proofErr w:type="spellStart"/>
      <w:r>
        <w:rPr>
          <w:i/>
          <w:szCs w:val="22"/>
          <w:lang w:eastAsia="sv-SE"/>
        </w:rPr>
        <w:t>ValidRO-AcrossSymbolTypes</w:t>
      </w:r>
      <w:proofErr w:type="spellEnd"/>
      <w:r>
        <w:rPr>
          <w:i/>
          <w:szCs w:val="22"/>
          <w:lang w:eastAsia="sv-SE"/>
        </w:rPr>
        <w:t xml:space="preserve">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proofErr w:type="spellStart"/>
            <w:r>
              <w:t>Tdoc</w:t>
            </w:r>
            <w:proofErr w:type="spellEnd"/>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proofErr w:type="spellStart"/>
            <w:r>
              <w:t>Tdoc</w:t>
            </w:r>
            <w:proofErr w:type="spellEnd"/>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proofErr w:type="spellStart"/>
            <w:r>
              <w:t>ToDo</w:t>
            </w:r>
            <w:proofErr w:type="spellEnd"/>
          </w:p>
        </w:tc>
      </w:tr>
    </w:tbl>
    <w:p w14:paraId="146B145B" w14:textId="77777777" w:rsidR="00A75840" w:rsidRDefault="00C73004">
      <w:pPr>
        <w:pStyle w:val="CommentText"/>
      </w:pPr>
      <w:r>
        <w:rPr>
          <w:b/>
        </w:rPr>
        <w:br/>
        <w:t>[Description]</w:t>
      </w:r>
      <w:r>
        <w:t xml:space="preserve">: At LTM cell switch, the UE applies the LTM candidate TCI state indicated in the LTM cell switch command until a TCI state is indicated in the target cell. An LTM candidate TCI state cannot indicate </w:t>
      </w:r>
      <w:proofErr w:type="spellStart"/>
      <w:r>
        <w:t>pathlossoffset</w:t>
      </w:r>
      <w:proofErr w:type="spellEnd"/>
      <w:r>
        <w: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proofErr w:type="spellStart"/>
      <w:r>
        <w:rPr>
          <w:i/>
          <w:iCs/>
        </w:rPr>
        <w:t>pathlossOffset</w:t>
      </w:r>
      <w:proofErr w:type="spellEnd"/>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w:t>
      </w:r>
      <w:proofErr w:type="spellStart"/>
      <w:r>
        <w:t>StateId</w:t>
      </w:r>
      <w:proofErr w:type="spellEnd"/>
      <w:r>
        <w:t>,</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0" w:author="CR#5441r2" w:date="2025-09-24T08:38:00Z"/>
        </w:rPr>
      </w:pPr>
      <w:r>
        <w:t xml:space="preserve">    ...</w:t>
      </w:r>
      <w:ins w:id="2261" w:author="CR#5441r2" w:date="2025-09-24T08:38:00Z">
        <w:r>
          <w:t>,</w:t>
        </w:r>
      </w:ins>
    </w:p>
    <w:p w14:paraId="4021A70C" w14:textId="77777777" w:rsidR="00A75840" w:rsidRDefault="00C73004">
      <w:pPr>
        <w:pStyle w:val="PL"/>
        <w:rPr>
          <w:ins w:id="2262" w:author="CR#5441r2" w:date="2025-09-24T08:38:00Z"/>
        </w:rPr>
      </w:pPr>
      <w:ins w:id="2263" w:author="CR#5441r2" w:date="2025-09-24T08:38:00Z">
        <w:r>
          <w:t xml:space="preserve">    [[</w:t>
        </w:r>
      </w:ins>
    </w:p>
    <w:p w14:paraId="66124668" w14:textId="77777777" w:rsidR="00A75840" w:rsidRDefault="00C73004">
      <w:pPr>
        <w:pStyle w:val="PL"/>
        <w:rPr>
          <w:ins w:id="2264" w:author="CR#5441r2" w:date="2025-09-24T08:38:00Z"/>
        </w:rPr>
      </w:pPr>
      <w:ins w:id="2265" w:author="CR#5441r2" w:date="2025-09-24T08:38:00Z">
        <w:r>
          <w:t xml:space="preserve">    pathlossOffset-r19                  ENUMERATED {</w:t>
        </w:r>
      </w:ins>
    </w:p>
    <w:p w14:paraId="6623F5D2" w14:textId="77777777" w:rsidR="00A75840" w:rsidRDefault="00C73004">
      <w:pPr>
        <w:pStyle w:val="PL"/>
        <w:rPr>
          <w:ins w:id="2266" w:author="CR#5441r2" w:date="2025-09-24T08:38:00Z"/>
        </w:rPr>
      </w:pPr>
      <w:ins w:id="2267" w:author="CR#5441r2" w:date="2025-09-24T08:38:00Z">
        <w:r>
          <w:t xml:space="preserve">                                            dB-12, dB-8, dB-4, dB0, dB4, dB8,</w:t>
        </w:r>
      </w:ins>
    </w:p>
    <w:p w14:paraId="0C9A64AA" w14:textId="77777777" w:rsidR="00A75840" w:rsidRDefault="00C73004">
      <w:pPr>
        <w:pStyle w:val="PL"/>
        <w:rPr>
          <w:ins w:id="2268" w:author="CR#5441r2" w:date="2025-09-24T08:38:00Z"/>
        </w:rPr>
      </w:pPr>
      <w:ins w:id="2269" w:author="CR#5441r2" w:date="2025-09-24T08:38:00Z">
        <w:r>
          <w:t xml:space="preserve">                                            dB12, dB16, dB20, dB24, dB28, dB32, dB36,</w:t>
        </w:r>
      </w:ins>
    </w:p>
    <w:p w14:paraId="1A148C67" w14:textId="77777777" w:rsidR="00A75840" w:rsidRDefault="00C73004">
      <w:pPr>
        <w:pStyle w:val="PL"/>
        <w:rPr>
          <w:ins w:id="2270" w:author="CR#5441r2" w:date="2025-09-24T08:38:00Z"/>
        </w:rPr>
      </w:pPr>
      <w:ins w:id="2271" w:author="CR#5441r2" w:date="2025-09-24T08:38:00Z">
        <w:r>
          <w:t xml:space="preserve">                                            dB40, dB44, dB48, dB52, dB56, dB60}         </w:t>
        </w:r>
      </w:ins>
      <w:ins w:id="2272" w:author="CR#5441r2" w:date="2025-09-24T08:39:00Z">
        <w:r>
          <w:t xml:space="preserve">    </w:t>
        </w:r>
      </w:ins>
      <w:ins w:id="2273" w:author="CR#5441r2" w:date="2025-09-24T08:38:00Z">
        <w:r>
          <w:t xml:space="preserve">        OPTIONAL    -- Need R</w:t>
        </w:r>
      </w:ins>
    </w:p>
    <w:p w14:paraId="215AF934" w14:textId="77777777" w:rsidR="00A75840" w:rsidRDefault="00C73004">
      <w:pPr>
        <w:pStyle w:val="PL"/>
      </w:pPr>
      <w:ins w:id="2274" w:author="CR#5441r2" w:date="2025-09-24T08:38:00Z">
        <w:r>
          <w:lastRenderedPageBreak/>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w:t>
      </w:r>
      <w:proofErr w:type="spellStart"/>
      <w:r>
        <w:t>ssb</w:t>
      </w:r>
      <w:proofErr w:type="spellEnd"/>
      <w:r>
        <w:t>-Index                               SSB-Index,</w:t>
      </w:r>
    </w:p>
    <w:p w14:paraId="702ED513" w14:textId="77777777" w:rsidR="00A75840" w:rsidRDefault="00C73004">
      <w:pPr>
        <w:pStyle w:val="PL"/>
      </w:pPr>
      <w:r>
        <w:t xml:space="preserve">       </w:t>
      </w:r>
      <w:proofErr w:type="spellStart"/>
      <w:r>
        <w:t>csi</w:t>
      </w:r>
      <w:proofErr w:type="spellEnd"/>
      <w:r>
        <w:t>-RS-Index                            NZP-CSI-RS-</w:t>
      </w:r>
      <w:proofErr w:type="spellStart"/>
      <w:r>
        <w:t>ResourceId</w:t>
      </w:r>
      <w:proofErr w:type="spellEnd"/>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xml:space="preserve">-- Cond </w:t>
      </w:r>
      <w:proofErr w:type="spellStart"/>
      <w:r>
        <w:rPr>
          <w:color w:val="808080"/>
        </w:rPr>
        <w:t>separateTCI</w:t>
      </w:r>
      <w:proofErr w:type="spellEnd"/>
    </w:p>
    <w:p w14:paraId="73ACD138" w14:textId="77777777" w:rsidR="00A75840" w:rsidRDefault="00C73004">
      <w:pPr>
        <w:pStyle w:val="PL"/>
        <w:rPr>
          <w:ins w:id="2275" w:author="CR#5441r2" w:date="2025-09-24T08:38:00Z"/>
        </w:rPr>
      </w:pPr>
      <w:r>
        <w:t xml:space="preserve">    ...</w:t>
      </w:r>
      <w:ins w:id="2276" w:author="CR#5441r2" w:date="2025-09-24T08:38:00Z">
        <w:r>
          <w:t>,</w:t>
        </w:r>
      </w:ins>
    </w:p>
    <w:p w14:paraId="47E35225" w14:textId="77777777" w:rsidR="00A75840" w:rsidRDefault="00C73004">
      <w:pPr>
        <w:pStyle w:val="PL"/>
        <w:rPr>
          <w:ins w:id="2277" w:author="CR#5441r2" w:date="2025-09-24T08:38:00Z"/>
        </w:rPr>
      </w:pPr>
      <w:ins w:id="2278" w:author="CR#5441r2" w:date="2025-09-24T08:38:00Z">
        <w:r>
          <w:t xml:space="preserve">    [[</w:t>
        </w:r>
      </w:ins>
    </w:p>
    <w:p w14:paraId="76D33892" w14:textId="77777777" w:rsidR="00A75840" w:rsidRDefault="00C73004">
      <w:pPr>
        <w:pStyle w:val="PL"/>
        <w:rPr>
          <w:ins w:id="2279" w:author="CR#5441r2" w:date="2025-09-24T08:38:00Z"/>
        </w:rPr>
      </w:pPr>
      <w:ins w:id="2280" w:author="CR#5441r2" w:date="2025-09-24T08:38:00Z">
        <w:r>
          <w:t xml:space="preserve">    pathlossOffset-r19                  ENUMERATED {</w:t>
        </w:r>
      </w:ins>
    </w:p>
    <w:p w14:paraId="202E1ECB" w14:textId="77777777" w:rsidR="00A75840" w:rsidRDefault="00C73004">
      <w:pPr>
        <w:pStyle w:val="PL"/>
        <w:rPr>
          <w:ins w:id="2281" w:author="CR#5441r2" w:date="2025-09-24T08:38:00Z"/>
        </w:rPr>
      </w:pPr>
      <w:ins w:id="2282" w:author="CR#5441r2" w:date="2025-09-24T08:38:00Z">
        <w:r>
          <w:t xml:space="preserve">                                            dB-12, dB-8, dB-4, dB0, dB4, dB8,</w:t>
        </w:r>
      </w:ins>
    </w:p>
    <w:p w14:paraId="24601F00" w14:textId="77777777" w:rsidR="00A75840" w:rsidRDefault="00C73004">
      <w:pPr>
        <w:pStyle w:val="PL"/>
        <w:rPr>
          <w:ins w:id="2283" w:author="CR#5441r2" w:date="2025-09-24T08:38:00Z"/>
        </w:rPr>
      </w:pPr>
      <w:ins w:id="2284" w:author="CR#5441r2" w:date="2025-09-24T08:38:00Z">
        <w:r>
          <w:t xml:space="preserve">                                            dB12, dB16, dB20, dB24, dB28, dB32, dB36,</w:t>
        </w:r>
      </w:ins>
    </w:p>
    <w:p w14:paraId="169200E5" w14:textId="77777777" w:rsidR="00A75840" w:rsidRDefault="00C73004">
      <w:pPr>
        <w:pStyle w:val="PL"/>
        <w:rPr>
          <w:ins w:id="2285" w:author="CR#5441r2" w:date="2025-09-24T08:38:00Z"/>
        </w:rPr>
      </w:pPr>
      <w:ins w:id="2286" w:author="CR#5441r2" w:date="2025-09-24T08:38:00Z">
        <w:r>
          <w:t xml:space="preserve">                                            dB40, dB44, dB48, dB52, dB56, dB60}         </w:t>
        </w:r>
      </w:ins>
      <w:ins w:id="2287" w:author="CR#5441r2" w:date="2025-09-24T08:39:00Z">
        <w:r>
          <w:t xml:space="preserve">    </w:t>
        </w:r>
      </w:ins>
      <w:ins w:id="2288" w:author="CR#5441r2" w:date="2025-09-24T08:38:00Z">
        <w:r>
          <w:t xml:space="preserve">        OPTIONAL    -- Need R</w:t>
        </w:r>
      </w:ins>
    </w:p>
    <w:p w14:paraId="7A390603" w14:textId="77777777" w:rsidR="00A75840" w:rsidRDefault="00C73004">
      <w:pPr>
        <w:pStyle w:val="PL"/>
      </w:pPr>
      <w:ins w:id="2289"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w:t>
      </w:r>
      <w:proofErr w:type="spellStart"/>
      <w:r>
        <w:t>ReportConfig</w:t>
      </w:r>
      <w:proofErr w:type="spellEnd"/>
      <w:r>
        <w:t>:</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 xml:space="preserve">[Ericsson(Lian)] This seems to be a cross-WI issue and </w:t>
      </w:r>
      <w:proofErr w:type="spellStart"/>
      <w:r>
        <w:t>sould</w:t>
      </w:r>
      <w:proofErr w:type="spellEnd"/>
      <w:r>
        <w:t xml:space="preserve">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proofErr w:type="spellStart"/>
            <w:r>
              <w:t>Tdoc</w:t>
            </w:r>
            <w:proofErr w:type="spellEnd"/>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 xml:space="preserve">SSB adaptation for deactivated </w:t>
            </w:r>
            <w:proofErr w:type="spellStart"/>
            <w:r>
              <w:rPr>
                <w:rFonts w:eastAsia="DengXian"/>
              </w:rPr>
              <w:t>SCell</w:t>
            </w:r>
            <w:proofErr w:type="spellEnd"/>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w:t>
      </w:r>
      <w:proofErr w:type="spellStart"/>
      <w:r>
        <w:rPr>
          <w:rFonts w:eastAsiaTheme="minorEastAsia"/>
        </w:rPr>
        <w:t>SCell</w:t>
      </w:r>
      <w:proofErr w:type="spellEnd"/>
      <w:r>
        <w:rPr>
          <w:rFonts w:eastAsiaTheme="minorEastAsia"/>
        </w:rPr>
        <w:t xml:space="preserve"> is deactivated, the MAC </w:t>
      </w:r>
      <w:r>
        <w:rPr>
          <w:rFonts w:eastAsiaTheme="minorEastAsia" w:hint="eastAsia"/>
        </w:rPr>
        <w:t>entity</w:t>
      </w:r>
      <w:r>
        <w:rPr>
          <w:rFonts w:eastAsiaTheme="minorEastAsia"/>
        </w:rPr>
        <w:t xml:space="preserve"> shall not monitor PDCCH on the </w:t>
      </w:r>
      <w:proofErr w:type="spellStart"/>
      <w:r>
        <w:rPr>
          <w:rFonts w:eastAsiaTheme="minorEastAsia"/>
        </w:rPr>
        <w:t>SCell</w:t>
      </w:r>
      <w:proofErr w:type="spellEnd"/>
      <w:r>
        <w:rPr>
          <w:rFonts w:eastAsiaTheme="minorEastAsia"/>
        </w:rPr>
        <w:t xml:space="preserve"> or for the </w:t>
      </w:r>
      <w:proofErr w:type="spellStart"/>
      <w:r>
        <w:rPr>
          <w:rFonts w:eastAsiaTheme="minorEastAsia"/>
        </w:rPr>
        <w:t>SCell</w:t>
      </w:r>
      <w:proofErr w:type="spellEnd"/>
      <w:r>
        <w:rPr>
          <w:rFonts w:eastAsiaTheme="minorEastAsia"/>
        </w:rPr>
        <w:t>:</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lastRenderedPageBreak/>
              <w:t>1&gt;</w:t>
            </w:r>
            <w:r>
              <w:tab/>
              <w:t xml:space="preserve">if the </w:t>
            </w:r>
            <w:proofErr w:type="spellStart"/>
            <w:r>
              <w:t>SCell</w:t>
            </w:r>
            <w:proofErr w:type="spellEnd"/>
            <w:r>
              <w:t xml:space="preserve"> is deactivated:</w:t>
            </w:r>
          </w:p>
          <w:p w14:paraId="543D2A1A" w14:textId="77777777" w:rsidR="00A75840" w:rsidRDefault="00C73004">
            <w:pPr>
              <w:pStyle w:val="B2"/>
            </w:pPr>
            <w:r>
              <w:rPr>
                <w:lang w:eastAsia="ko-KR"/>
              </w:rPr>
              <w:t>2&gt;</w:t>
            </w:r>
            <w:r>
              <w:tab/>
              <w:t xml:space="preserve">not transmit SRS on the </w:t>
            </w:r>
            <w:proofErr w:type="spellStart"/>
            <w:r>
              <w:t>SCell</w:t>
            </w:r>
            <w:proofErr w:type="spellEnd"/>
            <w:r>
              <w:t>;</w:t>
            </w:r>
          </w:p>
          <w:p w14:paraId="49851763" w14:textId="77777777" w:rsidR="00A75840" w:rsidRDefault="00C73004">
            <w:pPr>
              <w:pStyle w:val="B2"/>
            </w:pPr>
            <w:r>
              <w:rPr>
                <w:lang w:eastAsia="ko-KR"/>
              </w:rPr>
              <w:t>2&gt;</w:t>
            </w:r>
            <w:r>
              <w:tab/>
              <w:t xml:space="preserve">not report CSI for the </w:t>
            </w:r>
            <w:proofErr w:type="spellStart"/>
            <w:r>
              <w:t>SCell</w:t>
            </w:r>
            <w:proofErr w:type="spellEnd"/>
            <w:r>
              <w:t>;</w:t>
            </w:r>
          </w:p>
          <w:p w14:paraId="11DF190B" w14:textId="77777777" w:rsidR="00A75840" w:rsidRDefault="00C73004">
            <w:pPr>
              <w:pStyle w:val="B2"/>
            </w:pPr>
            <w:r>
              <w:rPr>
                <w:lang w:eastAsia="ko-KR"/>
              </w:rPr>
              <w:t>2&gt;</w:t>
            </w:r>
            <w:r>
              <w:tab/>
              <w:t xml:space="preserve">not transmit on UL-SCH on the </w:t>
            </w:r>
            <w:proofErr w:type="spellStart"/>
            <w:r>
              <w:t>SCell</w:t>
            </w:r>
            <w:proofErr w:type="spellEnd"/>
            <w:r>
              <w:t>;</w:t>
            </w:r>
          </w:p>
          <w:p w14:paraId="36D079F0" w14:textId="77777777" w:rsidR="00A75840" w:rsidRDefault="00C73004">
            <w:pPr>
              <w:pStyle w:val="B2"/>
            </w:pPr>
            <w:r>
              <w:rPr>
                <w:lang w:eastAsia="ko-KR"/>
              </w:rPr>
              <w:t>2&gt;</w:t>
            </w:r>
            <w:r>
              <w:tab/>
              <w:t xml:space="preserve">not transmit on RACH on the </w:t>
            </w:r>
            <w:proofErr w:type="spellStart"/>
            <w:r>
              <w:t>SCell</w:t>
            </w:r>
            <w:proofErr w:type="spellEnd"/>
            <w:r>
              <w:t>;</w:t>
            </w:r>
          </w:p>
          <w:p w14:paraId="76E2B5D7" w14:textId="77777777" w:rsidR="00A75840" w:rsidRDefault="00C73004">
            <w:pPr>
              <w:pStyle w:val="B2"/>
              <w:rPr>
                <w:highlight w:val="yellow"/>
              </w:rPr>
            </w:pPr>
            <w:r>
              <w:rPr>
                <w:highlight w:val="yellow"/>
                <w:lang w:eastAsia="ko-KR"/>
              </w:rPr>
              <w:t>2&gt;</w:t>
            </w:r>
            <w:r>
              <w:rPr>
                <w:highlight w:val="yellow"/>
              </w:rPr>
              <w:tab/>
              <w:t xml:space="preserve">not monitor the PDCCH on the </w:t>
            </w:r>
            <w:proofErr w:type="spellStart"/>
            <w:r>
              <w:rPr>
                <w:highlight w:val="yellow"/>
              </w:rPr>
              <w:t>SCell</w:t>
            </w:r>
            <w:proofErr w:type="spellEnd"/>
            <w:r>
              <w:rPr>
                <w:highlight w:val="yellow"/>
              </w:rPr>
              <w:t>;</w:t>
            </w:r>
          </w:p>
          <w:p w14:paraId="7266E825" w14:textId="77777777" w:rsidR="00A75840" w:rsidRDefault="00C73004">
            <w:pPr>
              <w:pStyle w:val="B2"/>
            </w:pPr>
            <w:r>
              <w:rPr>
                <w:highlight w:val="yellow"/>
                <w:lang w:eastAsia="ko-KR"/>
              </w:rPr>
              <w:t>2&gt;</w:t>
            </w:r>
            <w:r>
              <w:rPr>
                <w:highlight w:val="yellow"/>
              </w:rPr>
              <w:tab/>
              <w:t xml:space="preserve">not monitor the PDCCH for the </w:t>
            </w:r>
            <w:proofErr w:type="spellStart"/>
            <w:r>
              <w:rPr>
                <w:highlight w:val="yellow"/>
              </w:rPr>
              <w:t>SCell</w:t>
            </w:r>
            <w:proofErr w:type="spellEnd"/>
            <w:r>
              <w:rPr>
                <w:highlight w:val="yellow"/>
              </w:rPr>
              <w:t>;</w:t>
            </w:r>
          </w:p>
          <w:p w14:paraId="70E4DB22" w14:textId="77777777" w:rsidR="00A75840" w:rsidRDefault="00C73004">
            <w:pPr>
              <w:pStyle w:val="B2"/>
              <w:rPr>
                <w:rFonts w:eastAsiaTheme="minorEastAsia"/>
              </w:rPr>
            </w:pPr>
            <w:r>
              <w:rPr>
                <w:lang w:eastAsia="ko-KR"/>
              </w:rPr>
              <w:t>2&gt;</w:t>
            </w:r>
            <w:r>
              <w:tab/>
              <w:t xml:space="preserve">not transmit PUCCH on the </w:t>
            </w:r>
            <w:proofErr w:type="spellStart"/>
            <w:r>
              <w:t>SCell</w:t>
            </w:r>
            <w:proofErr w:type="spellEnd"/>
            <w:r>
              <w:t>;</w:t>
            </w:r>
          </w:p>
        </w:tc>
      </w:tr>
    </w:tbl>
    <w:p w14:paraId="1E5EC770" w14:textId="77777777" w:rsidR="00A75840" w:rsidRDefault="00C73004">
      <w:pPr>
        <w:pStyle w:val="CommentText"/>
        <w:rPr>
          <w:rFonts w:eastAsia="DengXian"/>
        </w:rPr>
      </w:pPr>
      <w:r>
        <w:rPr>
          <w:rFonts w:eastAsiaTheme="minorEastAsia"/>
        </w:rPr>
        <w:t xml:space="preserve">The above PDCCH monitoring behaviour inherits from LTE R10. With this restriction, the SSB adaptation indicated by DCI cannot apply to deactivated </w:t>
      </w:r>
      <w:proofErr w:type="spellStart"/>
      <w:r>
        <w:rPr>
          <w:rFonts w:eastAsiaTheme="minorEastAsia"/>
        </w:rPr>
        <w:t>SCell</w:t>
      </w:r>
      <w:proofErr w:type="spellEnd"/>
      <w:r>
        <w:rPr>
          <w:rFonts w:eastAsiaTheme="minorEastAsia"/>
        </w:rPr>
        <w:t xml:space="preserve">. Even though we think dynamically changing the SSB periodicity to a smaller value for fast </w:t>
      </w:r>
      <w:proofErr w:type="spellStart"/>
      <w:r>
        <w:rPr>
          <w:rFonts w:eastAsiaTheme="minorEastAsia"/>
        </w:rPr>
        <w:t>SCell</w:t>
      </w:r>
      <w:proofErr w:type="spellEnd"/>
      <w:r>
        <w:rPr>
          <w:rFonts w:eastAsiaTheme="minorEastAsia"/>
        </w:rPr>
        <w:t xml:space="preserve"> activation is a valid use case, we prefer not to change the PDCCH monitoring behaviour or to revert RAN2 previous agreement of not introducing new MAC CE. This fast </w:t>
      </w:r>
      <w:proofErr w:type="spellStart"/>
      <w:r>
        <w:rPr>
          <w:rFonts w:eastAsiaTheme="minorEastAsia"/>
        </w:rPr>
        <w:t>SCell</w:t>
      </w:r>
      <w:proofErr w:type="spellEnd"/>
      <w:r>
        <w:rPr>
          <w:rFonts w:eastAsiaTheme="minorEastAsia"/>
        </w:rPr>
        <w:t xml:space="preserve">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w:t>
      </w:r>
      <w:proofErr w:type="spellStart"/>
      <w:r>
        <w:rPr>
          <w:rFonts w:eastAsiaTheme="minorEastAsia"/>
        </w:rPr>
        <w:t>SCell</w:t>
      </w:r>
      <w:proofErr w:type="spellEnd"/>
      <w:r>
        <w:rPr>
          <w:rFonts w:eastAsiaTheme="minorEastAsia"/>
        </w:rPr>
        <w:t>.</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w:t>
      </w:r>
      <w:proofErr w:type="spellStart"/>
      <w:r>
        <w:t>SetupRelease</w:t>
      </w:r>
      <w:proofErr w:type="spellEnd"/>
      <w:r>
        <w:t xml:space="preserv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w:t>
      </w:r>
      <w:proofErr w:type="spellStart"/>
      <w:r>
        <w:t>SetupRelease</w:t>
      </w:r>
      <w:proofErr w:type="spellEnd"/>
      <w:r>
        <w:t xml:space="preserve"> {Adap-SSB-Config-r19}                              </w:t>
      </w:r>
      <w:ins w:id="2290" w:author="Huawei (Lili)" w:date="2025-09-29T21:15:00Z">
        <w:r>
          <w:rPr>
            <w:color w:val="993366"/>
          </w:rPr>
          <w:t>OPTIONAL</w:t>
        </w:r>
        <w:r>
          <w:t xml:space="preserve">    </w:t>
        </w:r>
        <w:r>
          <w:rPr>
            <w:color w:val="808080"/>
          </w:rPr>
          <w:t>-- Cond SSB-</w:t>
        </w:r>
        <w:proofErr w:type="spellStart"/>
        <w:r>
          <w:rPr>
            <w:color w:val="808080"/>
          </w:rPr>
          <w:t>AdaptM</w:t>
        </w:r>
      </w:ins>
      <w:proofErr w:type="spellEnd"/>
      <w:del w:id="2291"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proofErr w:type="spellStart"/>
            <w:r>
              <w:rPr>
                <w:i/>
                <w:lang w:eastAsia="sv-SE"/>
              </w:rPr>
              <w:t>masterCellGroup</w:t>
            </w:r>
            <w:proofErr w:type="spellEnd"/>
            <w:r>
              <w:rPr>
                <w:lang w:eastAsia="sv-SE"/>
              </w:rPr>
              <w:t xml:space="preserve"> at</w:t>
            </w:r>
          </w:p>
          <w:p w14:paraId="0015418C" w14:textId="77777777" w:rsidR="00A75840" w:rsidRDefault="00C73004">
            <w:pPr>
              <w:pStyle w:val="TAL"/>
              <w:ind w:left="538"/>
              <w:rPr>
                <w:lang w:eastAsia="sv-SE"/>
              </w:rPr>
            </w:pPr>
            <w:r>
              <w:rPr>
                <w:lang w:eastAsia="sv-SE"/>
              </w:rPr>
              <w:t>-</w:t>
            </w:r>
            <w:r>
              <w:tab/>
            </w:r>
            <w:proofErr w:type="spellStart"/>
            <w:r>
              <w:rPr>
                <w:lang w:eastAsia="sv-SE"/>
              </w:rPr>
              <w:t>SCell</w:t>
            </w:r>
            <w:proofErr w:type="spellEnd"/>
            <w:r>
              <w:rPr>
                <w:lang w:eastAsia="sv-SE"/>
              </w:rPr>
              <w:t xml:space="preserve">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proofErr w:type="spellStart"/>
            <w:r>
              <w:rPr>
                <w:rFonts w:ascii="Arial" w:eastAsia="Calibri" w:hAnsi="Arial"/>
                <w:i/>
                <w:sz w:val="18"/>
                <w:szCs w:val="22"/>
                <w:lang w:eastAsia="en-US"/>
              </w:rPr>
              <w:t>secondaryCellGroup</w:t>
            </w:r>
            <w:proofErr w:type="spellEnd"/>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r>
            <w:proofErr w:type="spellStart"/>
            <w:r>
              <w:rPr>
                <w:rFonts w:ascii="Arial" w:eastAsia="Calibri" w:hAnsi="Arial" w:cs="Arial"/>
                <w:sz w:val="18"/>
                <w:szCs w:val="18"/>
                <w:lang w:eastAsia="en-US"/>
              </w:rPr>
              <w:t>SCell</w:t>
            </w:r>
            <w:proofErr w:type="spellEnd"/>
            <w:r>
              <w:rPr>
                <w:rFonts w:ascii="Arial" w:eastAsia="Calibri" w:hAnsi="Arial" w:cs="Arial"/>
                <w:sz w:val="18"/>
                <w:szCs w:val="18"/>
                <w:lang w:eastAsia="en-US"/>
              </w:rPr>
              <w:t xml:space="preserve">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proofErr w:type="spellStart"/>
            <w:r>
              <w:rPr>
                <w:rFonts w:eastAsia="Calibri"/>
                <w:i/>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xml:space="preserve">.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 xml:space="preserve">The field is optionally present, Need M, in an </w:t>
            </w:r>
            <w:proofErr w:type="spellStart"/>
            <w:r>
              <w:rPr>
                <w:rFonts w:eastAsia="Calibri"/>
                <w:szCs w:val="22"/>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It is absent otherwise.</w:t>
            </w:r>
          </w:p>
        </w:tc>
      </w:tr>
      <w:tr w:rsidR="00A75840" w14:paraId="1A2541F9" w14:textId="77777777">
        <w:trPr>
          <w:ins w:id="2292"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3" w:author="Huawei (Lili)" w:date="2025-09-29T21:16:00Z"/>
                <w:rFonts w:eastAsia="Calibri"/>
                <w:i/>
                <w:szCs w:val="22"/>
                <w:lang w:eastAsia="sv-SE"/>
              </w:rPr>
            </w:pPr>
            <w:ins w:id="2294"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5" w:author="Huawei (Lili)" w:date="2025-09-29T21:16:00Z"/>
                <w:rFonts w:eastAsia="Calibri"/>
                <w:szCs w:val="22"/>
                <w:lang w:eastAsia="sv-SE"/>
              </w:rPr>
            </w:pPr>
            <w:ins w:id="2296" w:author="Huawei (Lili)" w:date="2025-09-29T21:16:00Z">
              <w:r>
                <w:rPr>
                  <w:rFonts w:eastAsia="Calibri"/>
                  <w:szCs w:val="22"/>
                  <w:lang w:eastAsia="sv-SE"/>
                </w:rPr>
                <w:t xml:space="preserve">The field is optionally present, Need M, </w:t>
              </w:r>
            </w:ins>
            <w:ins w:id="2297" w:author="Huawei (Lili)" w:date="2025-09-29T21:17:00Z">
              <w:r>
                <w:rPr>
                  <w:rFonts w:eastAsia="Calibri"/>
                  <w:szCs w:val="22"/>
                  <w:lang w:eastAsia="sv-SE"/>
                </w:rPr>
                <w:t xml:space="preserve">for an activated </w:t>
              </w:r>
              <w:proofErr w:type="spellStart"/>
              <w:r>
                <w:rPr>
                  <w:rFonts w:eastAsia="Calibri"/>
                  <w:szCs w:val="22"/>
                  <w:lang w:eastAsia="sv-SE"/>
                </w:rPr>
                <w:t>SCell</w:t>
              </w:r>
            </w:ins>
            <w:proofErr w:type="spellEnd"/>
            <w:ins w:id="2298"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proofErr w:type="spellStart"/>
            <w:r>
              <w:t>Tdoc</w:t>
            </w:r>
            <w:proofErr w:type="spellEnd"/>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proofErr w:type="spellStart"/>
            <w:r>
              <w:t>PropReject</w:t>
            </w:r>
            <w:proofErr w:type="spellEnd"/>
          </w:p>
        </w:tc>
      </w:tr>
    </w:tbl>
    <w:p w14:paraId="6FA8CA34" w14:textId="77777777" w:rsidR="00A75840" w:rsidRDefault="00C73004">
      <w:pPr>
        <w:pStyle w:val="CommentText"/>
      </w:pPr>
      <w:r>
        <w:rPr>
          <w:b/>
        </w:rPr>
        <w:br/>
        <w:t>[Description]</w:t>
      </w:r>
      <w:r>
        <w:t xml:space="preserve">: For the two fields </w:t>
      </w:r>
      <w:r>
        <w:rPr>
          <w:i/>
          <w:iCs/>
        </w:rPr>
        <w:t>od-</w:t>
      </w:r>
      <w:proofErr w:type="spellStart"/>
      <w:r>
        <w:rPr>
          <w:i/>
          <w:iCs/>
        </w:rPr>
        <w:t>ssb</w:t>
      </w:r>
      <w:proofErr w:type="spellEnd"/>
      <w:r>
        <w:rPr>
          <w:i/>
          <w:iCs/>
        </w:rPr>
        <w:t>-</w:t>
      </w:r>
      <w:proofErr w:type="spellStart"/>
      <w:r>
        <w:rPr>
          <w:i/>
          <w:iCs/>
        </w:rPr>
        <w:t>halfFrameIndex</w:t>
      </w:r>
      <w:proofErr w:type="spellEnd"/>
      <w:r>
        <w:t xml:space="preserve"> and </w:t>
      </w:r>
      <w:r>
        <w:rPr>
          <w:i/>
          <w:iCs/>
        </w:rPr>
        <w:t>od-</w:t>
      </w:r>
      <w:proofErr w:type="spellStart"/>
      <w:r>
        <w:rPr>
          <w:i/>
          <w:iCs/>
        </w:rPr>
        <w:t>ssb</w:t>
      </w:r>
      <w:proofErr w:type="spellEnd"/>
      <w:r>
        <w:rPr>
          <w:i/>
          <w:iCs/>
        </w:rPr>
        <w:t>-SFN-Offset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proofErr w:type="spellStart"/>
      <w:r>
        <w:rPr>
          <w:i/>
          <w:iCs/>
        </w:rPr>
        <w:t>absoluteFrequencySSB</w:t>
      </w:r>
      <w:proofErr w:type="spellEnd"/>
      <w:r>
        <w:rPr>
          <w:i/>
          <w:iCs/>
        </w:rPr>
        <w:t xml:space="preserve">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lastRenderedPageBreak/>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 xml:space="preserve">The value range of SFN offset is 0 to 15 unless longer periodicity for on-demand SSB than 160 </w:t>
      </w:r>
      <w:proofErr w:type="spellStart"/>
      <w:r>
        <w:t>ms</w:t>
      </w:r>
      <w:proofErr w:type="spellEnd"/>
      <w:r>
        <w:t xml:space="preserve">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proofErr w:type="spellStart"/>
      <w:r>
        <w:rPr>
          <w:i/>
          <w:iCs/>
        </w:rPr>
        <w:t>ssb-TimeOffset</w:t>
      </w:r>
      <w:proofErr w:type="spellEnd"/>
      <w:r>
        <w:t>)</w:t>
      </w:r>
    </w:p>
    <w:p w14:paraId="1718E59F" w14:textId="77777777" w:rsidR="00A75840" w:rsidRDefault="00A75840">
      <w:pPr>
        <w:rPr>
          <w:iCs/>
        </w:rPr>
      </w:pPr>
    </w:p>
    <w:p w14:paraId="312DD263" w14:textId="77777777" w:rsidR="00A75840" w:rsidRDefault="00C73004">
      <w:pPr>
        <w:rPr>
          <w:ins w:id="2299" w:author="Rapporteur" w:date="2025-09-29T16:44:00Z"/>
          <w:iCs/>
        </w:rPr>
      </w:pPr>
      <w:r>
        <w:rPr>
          <w:iCs/>
        </w:rPr>
        <w:t xml:space="preserve">[Apple] Agree with Ericsson. </w:t>
      </w:r>
    </w:p>
    <w:p w14:paraId="45ED00B2" w14:textId="77777777" w:rsidR="00A75840" w:rsidRDefault="00C73004">
      <w:pPr>
        <w:rPr>
          <w:iCs/>
        </w:rPr>
      </w:pPr>
      <w:ins w:id="2300" w:author="Rapporteur" w:date="2025-09-29T16:44:00Z">
        <w:r>
          <w:rPr>
            <w:iCs/>
          </w:rPr>
          <w:t>[Rapporteur] The proposed change is n</w:t>
        </w:r>
      </w:ins>
      <w:ins w:id="2301"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proofErr w:type="spellStart"/>
            <w:r>
              <w:t>Tdoc</w:t>
            </w:r>
            <w:proofErr w:type="spellEnd"/>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proofErr w:type="spellStart"/>
            <w:r>
              <w:t>PropAgree</w:t>
            </w:r>
            <w:proofErr w:type="spellEnd"/>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CommentText"/>
        <w:rPr>
          <w:rFonts w:eastAsia="Malgun Gothic"/>
          <w:lang w:eastAsia="ko-KR"/>
        </w:rPr>
      </w:pPr>
      <w:r>
        <w:rPr>
          <w:noProof/>
        </w:rPr>
        <w:object w:dxaOrig="12240" w:dyaOrig="4552" w14:anchorId="5876BBCB">
          <v:shape id="_x0000_i1028" type="#_x0000_t75" alt="" style="width:612pt;height:227.8pt;mso-width-percent:0;mso-height-percent:0;mso-width-percent:0;mso-height-percent:0" o:ole="">
            <v:imagedata r:id="rId21" o:title=""/>
          </v:shape>
          <o:OLEObject Type="Embed" ProgID="Visio.Drawing.15" ShapeID="_x0000_i1028" DrawAspect="Content" ObjectID="_1824307059"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2" w:author="Han Cha/6G Radio Standard Task" w:date="2025-09-19T09:02:00Z"/>
        </w:rPr>
      </w:pPr>
      <w:del w:id="2303"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p>
    <w:p w14:paraId="46B97FC9" w14:textId="77777777" w:rsidR="00A75840" w:rsidRDefault="00C73004">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r>
        <w:t xml:space="preserve"> </w:t>
      </w:r>
    </w:p>
    <w:p w14:paraId="556823E0" w14:textId="77777777" w:rsidR="00A75840" w:rsidRDefault="00C73004">
      <w:pPr>
        <w:pStyle w:val="PL"/>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w:t>
            </w:r>
            <w:proofErr w:type="spellStart"/>
            <w:r>
              <w:rPr>
                <w:b/>
                <w:bCs/>
                <w:i/>
                <w:iCs/>
              </w:rPr>
              <w:t>ConfigToAddModList</w:t>
            </w:r>
            <w:proofErr w:type="spellEnd"/>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-PBCH-</w:t>
            </w:r>
            <w:proofErr w:type="spellStart"/>
            <w:r>
              <w:rPr>
                <w:b/>
                <w:i/>
                <w:lang w:val="en-US"/>
              </w:rPr>
              <w:t>BlockPower</w:t>
            </w:r>
            <w:proofErr w:type="spellEnd"/>
            <w:r>
              <w:rPr>
                <w:b/>
                <w:i/>
                <w:lang w:val="en-US"/>
              </w:rPr>
              <w:t xml:space="preserve">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p>
        </w:tc>
      </w:tr>
      <w:tr w:rsidR="00A75840" w14:paraId="65315B85" w14:textId="77777777">
        <w:trPr>
          <w:del w:id="2304"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5" w:author="Han Cha/6G Radio Standard Task" w:date="2025-09-19T09:04:00Z"/>
                <w:b/>
                <w:bCs/>
                <w:i/>
                <w:iCs/>
                <w:lang w:val="en-US" w:eastAsia="sv-SE"/>
              </w:rPr>
            </w:pPr>
            <w:del w:id="2306" w:author="Han Cha/6G Radio Standard Task" w:date="2025-09-19T09:04:00Z">
              <w:r>
                <w:rPr>
                  <w:b/>
                  <w:bCs/>
                  <w:i/>
                  <w:iCs/>
                  <w:lang w:val="en-US" w:eastAsia="sv-SE"/>
                </w:rPr>
                <w:delText>od-ssb-SFN-Offset</w:delText>
              </w:r>
            </w:del>
          </w:p>
          <w:p w14:paraId="430D02CD" w14:textId="77777777" w:rsidR="00A75840" w:rsidRDefault="00C73004">
            <w:pPr>
              <w:pStyle w:val="TAL"/>
              <w:rPr>
                <w:del w:id="2307" w:author="Han Cha/6G Radio Standard Task" w:date="2025-09-19T09:04:00Z"/>
                <w:rFonts w:eastAsia="Calibri"/>
                <w:szCs w:val="22"/>
                <w:lang w:eastAsia="sv-SE"/>
              </w:rPr>
            </w:pPr>
            <w:del w:id="230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w:t>
            </w:r>
            <w:proofErr w:type="spellStart"/>
            <w:r>
              <w:rPr>
                <w:b/>
                <w:i/>
                <w:lang w:val="en-US"/>
              </w:rPr>
              <w:t>SubcarrierSpacing</w:t>
            </w:r>
            <w:proofErr w:type="spellEnd"/>
            <w:r>
              <w:rPr>
                <w:b/>
                <w:i/>
                <w:lang w:val="en-US"/>
              </w:rPr>
              <w:t xml:space="preserve">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w:t>
      </w:r>
      <w:proofErr w:type="spellStart"/>
      <w:r>
        <w:rPr>
          <w:i/>
          <w:iCs/>
        </w:rPr>
        <w:t>ssb</w:t>
      </w:r>
      <w:proofErr w:type="spellEnd"/>
      <w:r>
        <w:rPr>
          <w:i/>
          <w:iCs/>
        </w:rPr>
        <w:t>-</w:t>
      </w:r>
      <w:proofErr w:type="spellStart"/>
      <w:r>
        <w:rPr>
          <w:i/>
          <w:iCs/>
        </w:rPr>
        <w:t>ActivationStatus</w:t>
      </w:r>
      <w:proofErr w:type="spellEnd"/>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09" w:author="Han Cha/6G Radio Standard Task" w:date="2025-09-19T09:03:00Z"/>
        </w:rPr>
      </w:pPr>
      <w:ins w:id="2310"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w:t>
        </w:r>
      </w:ins>
    </w:p>
    <w:p w14:paraId="4BE11DB3" w14:textId="77777777" w:rsidR="00A75840" w:rsidRDefault="00C73004">
      <w:pPr>
        <w:pStyle w:val="PL"/>
      </w:pPr>
      <w:r>
        <w:rPr>
          <w:rFonts w:eastAsia="Malgun Gothic"/>
          <w:lang w:eastAsia="ko-KR"/>
        </w:rPr>
        <w:tab/>
      </w:r>
      <w:r>
        <w:t xml:space="preserve">od-ssb-ConfigId-r19                    </w:t>
      </w:r>
      <w:proofErr w:type="spellStart"/>
      <w:r>
        <w:t>OD-SSB-ConfigId-r19</w:t>
      </w:r>
      <w:proofErr w:type="spellEnd"/>
      <w:r>
        <w:t>,</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w:t>
      </w:r>
      <w:proofErr w:type="spellStart"/>
      <w:r>
        <w:t>mediumBitmap</w:t>
      </w:r>
      <w:proofErr w:type="spellEnd"/>
      <w:r>
        <w:t xml:space="preserve">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w:t>
      </w:r>
      <w:proofErr w:type="spellStart"/>
      <w:r>
        <w:t>longBitmap</w:t>
      </w:r>
      <w:proofErr w:type="spellEnd"/>
      <w:r>
        <w:t xml:space="preserve">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lastRenderedPageBreak/>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ActivationStatus</w:t>
            </w:r>
            <w:proofErr w:type="spellEnd"/>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NrofBursts</w:t>
            </w:r>
            <w:proofErr w:type="spellEnd"/>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-Periodicity</w:t>
            </w:r>
          </w:p>
          <w:p w14:paraId="5902BA6E" w14:textId="77777777" w:rsidR="00A75840" w:rsidRDefault="00C73004">
            <w:pPr>
              <w:pStyle w:val="TAL"/>
              <w:rPr>
                <w:lang w:val="en-US" w:eastAsia="sv-SE"/>
              </w:rPr>
            </w:pPr>
            <w:r>
              <w:rPr>
                <w:lang w:val="en-US" w:eastAsia="sv-SE"/>
              </w:rPr>
              <w:t xml:space="preserve">The SSB periodicity in </w:t>
            </w:r>
            <w:proofErr w:type="spellStart"/>
            <w:r>
              <w:rPr>
                <w:i/>
                <w:iCs/>
                <w:lang w:val="en-US" w:eastAsia="sv-SE"/>
              </w:rPr>
              <w:t>ms</w:t>
            </w:r>
            <w:r>
              <w:rPr>
                <w:lang w:val="en-US" w:eastAsia="sv-SE"/>
              </w:rPr>
              <w:t>.</w:t>
            </w:r>
            <w:proofErr w:type="spellEnd"/>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p>
        </w:tc>
      </w:tr>
      <w:tr w:rsidR="00A75840" w14:paraId="79A38194" w14:textId="77777777">
        <w:trPr>
          <w:ins w:id="2311"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2" w:author="Han Cha/6G Radio Standard Task" w:date="2025-09-19T09:05:00Z"/>
                <w:b/>
                <w:bCs/>
                <w:i/>
                <w:iCs/>
                <w:lang w:val="en-US" w:eastAsia="sv-SE"/>
              </w:rPr>
            </w:pPr>
            <w:ins w:id="2313" w:author="Han Cha/6G Radio Standard Task" w:date="2025-09-19T09:05:00Z">
              <w:r>
                <w:rPr>
                  <w:b/>
                  <w:bCs/>
                  <w:i/>
                  <w:iCs/>
                  <w:lang w:val="en-US" w:eastAsia="sv-SE"/>
                </w:rPr>
                <w:t>od-</w:t>
              </w:r>
              <w:proofErr w:type="spellStart"/>
              <w:r>
                <w:rPr>
                  <w:b/>
                  <w:bCs/>
                  <w:i/>
                  <w:iCs/>
                  <w:lang w:val="en-US" w:eastAsia="sv-SE"/>
                </w:rPr>
                <w:t>ssb</w:t>
              </w:r>
              <w:proofErr w:type="spellEnd"/>
              <w:r>
                <w:rPr>
                  <w:b/>
                  <w:bCs/>
                  <w:i/>
                  <w:iCs/>
                  <w:lang w:val="en-US" w:eastAsia="sv-SE"/>
                </w:rPr>
                <w:t>-SFN-Offset</w:t>
              </w:r>
            </w:ins>
          </w:p>
          <w:p w14:paraId="3FF6C9AB" w14:textId="77777777" w:rsidR="00A75840" w:rsidRDefault="00C73004">
            <w:pPr>
              <w:pStyle w:val="TAL"/>
              <w:rPr>
                <w:ins w:id="2314" w:author="Han Cha/6G Radio Standard Task" w:date="2025-09-19T09:05:00Z"/>
                <w:rFonts w:eastAsia="Calibri"/>
                <w:szCs w:val="22"/>
                <w:lang w:eastAsia="sv-SE"/>
              </w:rPr>
            </w:pPr>
            <w:ins w:id="2315" w:author="Han Cha/6G Radio Standard Task" w:date="2025-09-19T09:05:00Z">
              <w:r>
                <w:rPr>
                  <w:lang w:val="en-US" w:eastAsia="sv-SE"/>
                </w:rPr>
                <w:t>Indicates SFN offset from the SFN which satisfies (SFN index *10) modulo (</w:t>
              </w:r>
            </w:ins>
            <w:ins w:id="2316" w:author="Han Cha/6G Radio Standard Task" w:date="2025-09-22T11:07:00Z">
              <w:r>
                <w:rPr>
                  <w:i/>
                  <w:iCs/>
                  <w:lang w:val="en-US" w:eastAsia="sv-SE"/>
                </w:rPr>
                <w:t>od-</w:t>
              </w:r>
              <w:proofErr w:type="spellStart"/>
              <w:r>
                <w:rPr>
                  <w:i/>
                  <w:iCs/>
                  <w:lang w:val="en-US" w:eastAsia="sv-SE"/>
                </w:rPr>
                <w:t>ssb</w:t>
              </w:r>
              <w:proofErr w:type="spellEnd"/>
              <w:r>
                <w:rPr>
                  <w:i/>
                  <w:iCs/>
                  <w:lang w:val="en-US" w:eastAsia="sv-SE"/>
                </w:rPr>
                <w:t>-Periodicity</w:t>
              </w:r>
            </w:ins>
            <w:ins w:id="2317" w:author="Han Cha/6G Radio Standard Task" w:date="2025-09-19T09:05:00Z">
              <w:r>
                <w:rPr>
                  <w:lang w:val="en-US" w:eastAsia="sv-SE"/>
                </w:rPr>
                <w:t xml:space="preserve">) = 0.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proofErr w:type="spellStart"/>
            <w:r>
              <w:rPr>
                <w:i/>
                <w:iCs/>
              </w:rPr>
              <w:t>absoluteFrequencySSB</w:t>
            </w:r>
            <w:proofErr w:type="spellEnd"/>
            <w:r>
              <w:rPr>
                <w:i/>
                <w:iCs/>
              </w:rPr>
              <w:t xml:space="preserve">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18" w:author="Rapporteur" w:date="2025-09-30T00:39:00Z"/>
        </w:rPr>
      </w:pPr>
      <w:r>
        <w:t>[Apple] Agree (same as N002).</w:t>
      </w:r>
    </w:p>
    <w:p w14:paraId="20FDF513" w14:textId="77777777" w:rsidR="00A75840" w:rsidRDefault="00C73004">
      <w:pPr>
        <w:pStyle w:val="CommentText"/>
      </w:pPr>
      <w:ins w:id="2319"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proofErr w:type="spellStart"/>
            <w:r>
              <w:t>Tdoc</w:t>
            </w:r>
            <w:proofErr w:type="spellEnd"/>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0"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 xml:space="preserve">The value range of SFN offset is 0 to 15 unless longer periodicity for on-demand SSB than 160 </w:t>
      </w:r>
      <w:proofErr w:type="spellStart"/>
      <w:r>
        <w:t>ms</w:t>
      </w:r>
      <w:proofErr w:type="spellEnd"/>
      <w:r>
        <w:t xml:space="preserve">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 xml:space="preserve">Alt B: Based on a single parameter which is to indicate the time offset between always-on SSB and on-demand SSB (e.g., similar to </w:t>
      </w:r>
      <w:proofErr w:type="spellStart"/>
      <w:r>
        <w:t>ssb-TimeOffset</w:t>
      </w:r>
      <w:proofErr w:type="spellEnd"/>
      <w:r>
        <w: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w:t>
      </w:r>
      <w:proofErr w:type="spellStart"/>
      <w:r>
        <w:t>SFN+SFN_offset</w:t>
      </w:r>
      <w:proofErr w:type="spellEnd"/>
      <w:r>
        <w:t>)</w:t>
      </w:r>
      <w:r>
        <w:rPr>
          <w:rFonts w:ascii="Cambria Math" w:hAnsi="Cambria Math" w:cs="Cambria Math"/>
        </w:rPr>
        <w:t>⋅</w:t>
      </w:r>
      <w:r>
        <w:t xml:space="preserve">10 mod P=0, where P is the periodicity for the transmission of the second SS/PBCH blocks, and </w:t>
      </w:r>
      <w:proofErr w:type="spellStart"/>
      <w:r>
        <w:t>SFN_offset</w:t>
      </w:r>
      <w:proofErr w:type="spellEnd"/>
      <w:r>
        <w:t xml:space="preserve"> is the indicated SFN offset by the MAC CE from candidate values by od-</w:t>
      </w:r>
      <w:proofErr w:type="spellStart"/>
      <w:r>
        <w:t>ssb</w:t>
      </w:r>
      <w:proofErr w:type="spellEnd"/>
      <w:r>
        <w:t>-</w:t>
      </w:r>
      <w:proofErr w:type="spellStart"/>
      <w:r>
        <w:t>sfn</w:t>
      </w:r>
      <w:proofErr w:type="spellEnd"/>
      <w:r>
        <w:t xml:space="preserve">-Offset, if provided; else, </w:t>
      </w:r>
      <w:proofErr w:type="spellStart"/>
      <w:r>
        <w:t>SFN_offset</w:t>
      </w:r>
      <w:proofErr w:type="spellEnd"/>
      <w:r>
        <w:t xml:space="preserve">=0. An index </w:t>
      </w:r>
      <w:r>
        <w:lastRenderedPageBreak/>
        <w:t>of a half frame with transmission of the second SS/PBCH blocks in a corresponding frame is indicated by the MAC CE from candidate values by od-</w:t>
      </w:r>
      <w:proofErr w:type="spellStart"/>
      <w:r>
        <w:t>ssb</w:t>
      </w:r>
      <w:proofErr w:type="spellEnd"/>
      <w:r>
        <w:t xml:space="preserve">- </w:t>
      </w:r>
      <w:proofErr w:type="spellStart"/>
      <w:r>
        <w:t>halfFrameIndex</w:t>
      </w:r>
      <w:proofErr w:type="spellEnd"/>
      <w:r>
        <w:t>,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1" w:author="Rapporteur" w:date="2025-09-30T00:54:00Z"/>
        </w:rPr>
      </w:pPr>
      <w:r>
        <w:t>[Apple] Agree (same as N002).</w:t>
      </w:r>
    </w:p>
    <w:p w14:paraId="72B5D95A" w14:textId="77777777" w:rsidR="00A75840" w:rsidRDefault="00C73004">
      <w:ins w:id="2322"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proofErr w:type="spellStart"/>
            <w:r>
              <w:t>Tdoc</w:t>
            </w:r>
            <w:proofErr w:type="spellEnd"/>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proofErr w:type="spellStart"/>
            <w:r>
              <w:rPr>
                <w:rFonts w:eastAsia="DengXian"/>
              </w:rPr>
              <w:t>Sfn</w:t>
            </w:r>
            <w:proofErr w:type="spellEnd"/>
            <w:r>
              <w:rPr>
                <w:rFonts w:eastAsia="DengXian"/>
              </w:rPr>
              <w:t xml:space="preserve"> offset and </w:t>
            </w:r>
            <w:proofErr w:type="spellStart"/>
            <w:r>
              <w:rPr>
                <w:rFonts w:eastAsia="DengXian"/>
              </w:rPr>
              <w:t>halfframeindex</w:t>
            </w:r>
            <w:proofErr w:type="spellEnd"/>
            <w:r>
              <w:rPr>
                <w:rFonts w:eastAsia="DengXian"/>
              </w:rPr>
              <w:t xml:space="preserve"> are now common for all od-</w:t>
            </w:r>
            <w:proofErr w:type="spellStart"/>
            <w:r>
              <w:rPr>
                <w:rFonts w:eastAsia="DengXian"/>
              </w:rPr>
              <w:t>ssb</w:t>
            </w:r>
            <w:proofErr w:type="spellEnd"/>
            <w:r>
              <w:rPr>
                <w:rFonts w:eastAsia="DengXian"/>
              </w:rPr>
              <w:t xml:space="preserve">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proofErr w:type="spellStart"/>
            <w:ins w:id="2323" w:author="Rapporteur" w:date="2025-09-29T18:13:00Z">
              <w:r>
                <w:t>PropAgree</w:t>
              </w:r>
            </w:ins>
            <w:proofErr w:type="spellEnd"/>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lastRenderedPageBreak/>
        <w:t xml:space="preserve">For a cell supporting on-demand SSB </w:t>
      </w:r>
      <w:proofErr w:type="spellStart"/>
      <w:r>
        <w:rPr>
          <w:rFonts w:eastAsia="Malgun Gothic"/>
          <w:lang w:eastAsia="ko-KR"/>
        </w:rPr>
        <w:t>SCell</w:t>
      </w:r>
      <w:proofErr w:type="spellEnd"/>
      <w:r>
        <w:rPr>
          <w:rFonts w:eastAsia="Malgun Gothic"/>
          <w:lang w:eastAsia="ko-KR"/>
        </w:rPr>
        <w:t xml:space="preserve">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 xml:space="preserve">The value range of SFN offset is 0 to 15 unless longer periodicity for on-demand SSB than 160 </w:t>
      </w:r>
      <w:proofErr w:type="spellStart"/>
      <w:r>
        <w:rPr>
          <w:rFonts w:eastAsia="Malgun Gothic"/>
          <w:lang w:eastAsia="ko-KR"/>
        </w:rPr>
        <w:t>ms</w:t>
      </w:r>
      <w:proofErr w:type="spellEnd"/>
      <w:r>
        <w:rPr>
          <w:rFonts w:eastAsia="Malgun Gothic"/>
          <w:lang w:eastAsia="ko-KR"/>
        </w:rPr>
        <w:t xml:space="preserve">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proofErr w:type="spellStart"/>
      <w:r>
        <w:rPr>
          <w:rFonts w:eastAsia="Malgun Gothic"/>
          <w:i/>
          <w:iCs/>
          <w:lang w:eastAsia="ko-KR"/>
        </w:rPr>
        <w:t>ssb-TimeOffset</w:t>
      </w:r>
      <w:proofErr w:type="spellEnd"/>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4" w:author="Rapporteur" w:date="2025-09-29T18:14:00Z"/>
          <w:rFonts w:eastAsia="Malgun Gothic"/>
          <w:lang w:eastAsia="ko-KR"/>
        </w:rPr>
      </w:pPr>
    </w:p>
    <w:p w14:paraId="522CC5AA" w14:textId="77777777" w:rsidR="00A75840" w:rsidRDefault="00C73004">
      <w:pPr>
        <w:rPr>
          <w:rFonts w:eastAsia="Malgun Gothic"/>
          <w:lang w:eastAsia="ko-KR"/>
        </w:rPr>
      </w:pPr>
      <w:ins w:id="2325"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proofErr w:type="spellStart"/>
            <w:r>
              <w:t>Tdoc</w:t>
            </w:r>
            <w:proofErr w:type="spellEnd"/>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proofErr w:type="spellStart"/>
            <w:r>
              <w:t>PropAgree</w:t>
            </w:r>
            <w:proofErr w:type="spellEnd"/>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6" w:author="Han Cha/6G Radio Standard Task" w:date="2025-09-18T19:05:00Z">
        <w:r>
          <w:rPr>
            <w:rFonts w:eastAsia="Malgun Gothic" w:hint="eastAsia"/>
            <w:lang w:eastAsia="ko-KR"/>
          </w:rPr>
          <w:t>0</w:t>
        </w:r>
      </w:ins>
      <w:del w:id="2327" w:author="Han Cha/6G Radio Standard Task" w:date="2025-09-18T19:05:00Z">
        <w:r>
          <w:delText>1</w:delText>
        </w:r>
      </w:del>
      <w:r>
        <w:t>..</w:t>
      </w:r>
      <w:ins w:id="2328" w:author="Han Cha/6G Radio Standard Task" w:date="2025-09-18T19:05:00Z">
        <w:r>
          <w:rPr>
            <w:rFonts w:eastAsia="Malgun Gothic" w:hint="eastAsia"/>
            <w:lang w:eastAsia="ko-KR"/>
          </w:rPr>
          <w:t>15</w:t>
        </w:r>
      </w:ins>
      <w:del w:id="2329" w:author="Han Cha/6G Radio Standard Task" w:date="2025-09-18T19:05:00Z">
        <w:r>
          <w:delText>maxDCI-2-9-Size-r18</w:delText>
        </w:r>
      </w:del>
      <w:r>
        <w:t xml:space="preserve">)                                        </w:t>
      </w:r>
      <w:ins w:id="2330"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w:t>
      </w:r>
      <w:proofErr w:type="spellStart"/>
      <w:r>
        <w:t>firsthalf</w:t>
      </w:r>
      <w:proofErr w:type="spellEnd"/>
      <w:r>
        <w:t xml:space="preserve">, </w:t>
      </w:r>
      <w:proofErr w:type="spellStart"/>
      <w:r>
        <w:t>secondhalf</w:t>
      </w:r>
      <w:proofErr w:type="spellEnd"/>
      <w:r>
        <w:t xml:space="preserve">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xml:space="preserve">: Agree and see also our comment N003 for </w:t>
      </w:r>
      <w:proofErr w:type="spellStart"/>
      <w:r>
        <w:t>haflframeindex</w:t>
      </w:r>
      <w:proofErr w:type="spellEnd"/>
    </w:p>
    <w:p w14:paraId="4B2A6A93" w14:textId="77777777" w:rsidR="00A75840" w:rsidRDefault="00C73004">
      <w:pPr>
        <w:pStyle w:val="CommentText"/>
        <w:rPr>
          <w:ins w:id="2331" w:author="Rapporteur" w:date="2025-09-30T00:39:00Z"/>
        </w:rPr>
      </w:pPr>
      <w:r>
        <w:t>[Apple] Agree.</w:t>
      </w:r>
    </w:p>
    <w:p w14:paraId="354778F9" w14:textId="77777777" w:rsidR="00A75840" w:rsidRDefault="00C73004">
      <w:pPr>
        <w:pStyle w:val="CommentText"/>
      </w:pPr>
      <w:ins w:id="2332"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proofErr w:type="spellStart"/>
            <w:r>
              <w:t>Tdoc</w:t>
            </w:r>
            <w:proofErr w:type="spellEnd"/>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proofErr w:type="spellStart"/>
            <w:r>
              <w:rPr>
                <w:rFonts w:eastAsia="DengXian"/>
              </w:rPr>
              <w:t>Haflframe</w:t>
            </w:r>
            <w:proofErr w:type="spellEnd"/>
            <w:r>
              <w:rPr>
                <w:rFonts w:eastAsia="DengXian"/>
              </w:rPr>
              <w:t xml:space="preserve"> index parameters for </w:t>
            </w:r>
            <w:proofErr w:type="spellStart"/>
            <w:r>
              <w:rPr>
                <w:rFonts w:eastAsia="DengXian"/>
              </w:rPr>
              <w:t>ssb</w:t>
            </w:r>
            <w:proofErr w:type="spellEnd"/>
            <w:r>
              <w:rPr>
                <w:rFonts w:eastAsia="DengXian"/>
              </w:rPr>
              <w:t xml:space="preserve"> </w:t>
            </w:r>
            <w:proofErr w:type="spellStart"/>
            <w:r>
              <w:rPr>
                <w:rFonts w:eastAsia="DengXian"/>
              </w:rPr>
              <w:t>adapatation</w:t>
            </w:r>
            <w:proofErr w:type="spellEnd"/>
            <w:r>
              <w:rPr>
                <w:rFonts w:eastAsia="DengXian"/>
              </w:rPr>
              <w:t xml:space="preserve">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proofErr w:type="spellStart"/>
            <w:ins w:id="2333" w:author="Rapporteur" w:date="2025-09-30T00:52:00Z">
              <w:r>
                <w:t>PropAgree</w:t>
              </w:r>
            </w:ins>
            <w:proofErr w:type="spellEnd"/>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proofErr w:type="spellStart"/>
      <w:r>
        <w:rPr>
          <w:rFonts w:eastAsia="DengXian"/>
          <w:i/>
          <w:iCs/>
        </w:rPr>
        <w:t>adap-ssb-halfFrameIndex</w:t>
      </w:r>
      <w:proofErr w:type="spellEnd"/>
      <w:r>
        <w:rPr>
          <w:rFonts w:eastAsia="DengXian"/>
        </w:rPr>
        <w:t xml:space="preserve"> has values “</w:t>
      </w:r>
      <w:proofErr w:type="spellStart"/>
      <w:r>
        <w:rPr>
          <w:rFonts w:eastAsia="DengXian"/>
        </w:rPr>
        <w:t>firsthalf</w:t>
      </w:r>
      <w:proofErr w:type="spellEnd"/>
      <w:r>
        <w:rPr>
          <w:rFonts w:eastAsia="DengXian"/>
        </w:rPr>
        <w:t xml:space="preserve">, </w:t>
      </w:r>
      <w:proofErr w:type="spellStart"/>
      <w:r>
        <w:rPr>
          <w:rFonts w:eastAsia="DengXian"/>
        </w:rPr>
        <w:t>secondhalf</w:t>
      </w:r>
      <w:proofErr w:type="spellEnd"/>
      <w:r>
        <w:rPr>
          <w:rFonts w:eastAsia="DengXian"/>
        </w:rPr>
        <w:t>”? but in the od-</w:t>
      </w:r>
      <w:proofErr w:type="spellStart"/>
      <w:r>
        <w:rPr>
          <w:rFonts w:eastAsia="DengXian"/>
        </w:rPr>
        <w:t>ssb</w:t>
      </w:r>
      <w:proofErr w:type="spellEnd"/>
      <w:r>
        <w:rPr>
          <w:rFonts w:eastAsia="DengXian"/>
        </w:rPr>
        <w:t xml:space="preserve">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proofErr w:type="spellStart"/>
      <w:r>
        <w:rPr>
          <w:rFonts w:eastAsia="DengXian"/>
          <w:i/>
          <w:iCs/>
        </w:rPr>
        <w:t>adap-ssb-halfFrameIndex</w:t>
      </w:r>
      <w:proofErr w:type="spellEnd"/>
      <w:r>
        <w:rPr>
          <w:rFonts w:eastAsia="DengXian"/>
          <w:i/>
          <w:iCs/>
        </w:rPr>
        <w:t xml:space="preserve">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F027695"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C8C2B83"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4"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proofErr w:type="spellStart"/>
            <w:r>
              <w:t>Tdoc</w:t>
            </w:r>
            <w:proofErr w:type="spellEnd"/>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w:t>
            </w:r>
            <w:proofErr w:type="spellStart"/>
            <w:r>
              <w:rPr>
                <w:i/>
                <w:iCs/>
              </w:rPr>
              <w:t>ssb</w:t>
            </w:r>
            <w:proofErr w:type="spellEnd"/>
            <w:r>
              <w:rPr>
                <w:i/>
                <w:iCs/>
              </w:rPr>
              <w:t>-</w:t>
            </w:r>
            <w:proofErr w:type="spellStart"/>
            <w:r>
              <w:rPr>
                <w:i/>
                <w:iCs/>
              </w:rPr>
              <w:t>absoluteFrequency</w:t>
            </w:r>
            <w:proofErr w:type="spellEnd"/>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proofErr w:type="spellStart"/>
            <w:r>
              <w:t>PropAgree</w:t>
            </w:r>
            <w:proofErr w:type="spellEnd"/>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lastRenderedPageBreak/>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w:t>
      </w:r>
      <w:proofErr w:type="spellStart"/>
      <w:r>
        <w:rPr>
          <w:rFonts w:ascii="Times" w:eastAsia="Batang" w:hAnsi="Times"/>
          <w:lang w:eastAsia="en-US"/>
        </w:rPr>
        <w:t>SCell</w:t>
      </w:r>
      <w:proofErr w:type="spellEnd"/>
      <w:r>
        <w:rPr>
          <w:rFonts w:ascii="Times" w:eastAsia="Batang" w:hAnsi="Times"/>
          <w:lang w:eastAsia="en-US"/>
        </w:rPr>
        <w:t xml:space="preserve">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w:t>
      </w:r>
      <w:proofErr w:type="spellStart"/>
      <w:r>
        <w:rPr>
          <w:i/>
          <w:iCs/>
          <w:szCs w:val="24"/>
          <w:lang w:eastAsia="ko-KR"/>
        </w:rPr>
        <w:t>ssb</w:t>
      </w:r>
      <w:proofErr w:type="spellEnd"/>
      <w:r>
        <w:rPr>
          <w:i/>
          <w:iCs/>
          <w:szCs w:val="24"/>
          <w:lang w:eastAsia="ko-KR"/>
        </w:rPr>
        <w:t>-</w:t>
      </w:r>
      <w:proofErr w:type="spellStart"/>
      <w:r>
        <w:rPr>
          <w:i/>
          <w:iCs/>
          <w:szCs w:val="24"/>
          <w:lang w:eastAsia="ko-KR"/>
        </w:rPr>
        <w:t>absoluteFrequency</w:t>
      </w:r>
      <w:proofErr w:type="spellEnd"/>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5" w:name="_Hlk205994467"/>
      <w:proofErr w:type="spellStart"/>
      <w:r>
        <w:rPr>
          <w:szCs w:val="24"/>
          <w:highlight w:val="yellow"/>
          <w:lang w:eastAsia="ko-KR"/>
        </w:rPr>
        <w:t>center</w:t>
      </w:r>
      <w:proofErr w:type="spellEnd"/>
      <w:r>
        <w:rPr>
          <w:szCs w:val="24"/>
          <w:highlight w:val="yellow"/>
          <w:lang w:eastAsia="ko-KR"/>
        </w:rPr>
        <w:t xml:space="preserve"> frequency of on-demand SSB is the same as </w:t>
      </w:r>
      <w:bookmarkEnd w:id="2335"/>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w:t>
            </w:r>
            <w:proofErr w:type="spellStart"/>
            <w:r>
              <w:rPr>
                <w:i/>
                <w:iCs/>
                <w:lang w:eastAsia="ko-KR"/>
              </w:rPr>
              <w:t>absoluteFrequencySSB</w:t>
            </w:r>
            <w:proofErr w:type="spellEnd"/>
            <w:r>
              <w:rPr>
                <w:iCs/>
              </w:rPr>
              <w:t>, if provided; otherwise, by</w:t>
            </w:r>
            <w:r>
              <w:rPr>
                <w:i/>
                <w:iCs/>
              </w:rPr>
              <w:t xml:space="preserve"> </w:t>
            </w:r>
            <w:proofErr w:type="spellStart"/>
            <w:r>
              <w:rPr>
                <w:i/>
                <w:iCs/>
                <w:lang w:eastAsia="ko-KR"/>
              </w:rPr>
              <w:t>absoluteFrequencySSB</w:t>
            </w:r>
            <w:proofErr w:type="spellEnd"/>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that it can be the same or different from </w:t>
      </w:r>
      <w:proofErr w:type="spellStart"/>
      <w:r>
        <w:rPr>
          <w:i/>
          <w:iCs/>
          <w:lang w:eastAsia="ko-KR"/>
        </w:rPr>
        <w:t>absoluteFrequencySSB</w:t>
      </w:r>
      <w:proofErr w:type="spellEnd"/>
      <w:r>
        <w:rPr>
          <w:iCs/>
          <w:lang w:eastAsia="ko-KR"/>
        </w:rPr>
        <w:t xml:space="preserve">. It is only when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that it can be absent. </w:t>
      </w:r>
    </w:p>
    <w:p w14:paraId="235850E1" w14:textId="77777777" w:rsidR="00A75840" w:rsidRDefault="00C73004">
      <w:pPr>
        <w:pStyle w:val="CommentText"/>
      </w:pPr>
      <w:r>
        <w:t xml:space="preserve">However: 1) even if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it can still be configured; 2) if </w:t>
      </w:r>
      <w:proofErr w:type="spellStart"/>
      <w:r>
        <w:rPr>
          <w:i/>
          <w:iCs/>
          <w:lang w:eastAsia="ko-KR"/>
        </w:rPr>
        <w:t>absoluteFrequencySSB</w:t>
      </w:r>
      <w:proofErr w:type="spellEnd"/>
      <w:r>
        <w:rPr>
          <w:iCs/>
          <w:lang w:eastAsia="ko-KR"/>
        </w:rPr>
        <w:t xml:space="preserve"> is not configured (SSB-less </w:t>
      </w:r>
      <w:proofErr w:type="spellStart"/>
      <w:r>
        <w:rPr>
          <w:iCs/>
          <w:lang w:eastAsia="ko-KR"/>
        </w:rPr>
        <w:t>SCell</w:t>
      </w:r>
      <w:proofErr w:type="spellEnd"/>
      <w:r>
        <w:rPr>
          <w:iCs/>
          <w:lang w:eastAsia="ko-KR"/>
        </w:rPr>
        <w:t xml:space="preserve">), then </w:t>
      </w:r>
      <w:r>
        <w:rPr>
          <w:i/>
        </w:rPr>
        <w:t>od-</w:t>
      </w:r>
      <w:proofErr w:type="spellStart"/>
      <w:r>
        <w:rPr>
          <w:i/>
        </w:rPr>
        <w:t>ssb</w:t>
      </w:r>
      <w:proofErr w:type="spellEnd"/>
      <w:r>
        <w:rPr>
          <w:i/>
        </w:rPr>
        <w:t>-</w:t>
      </w:r>
      <w:proofErr w:type="spellStart"/>
      <w:r>
        <w:rPr>
          <w:i/>
        </w:rPr>
        <w:t>absoluteFrequency</w:t>
      </w:r>
      <w:proofErr w:type="spellEnd"/>
      <w:r>
        <w:t xml:space="preserve"> must be present for OD-SSB configuration, and it has nothing to compare whether it is different from </w:t>
      </w:r>
      <w:proofErr w:type="spellStart"/>
      <w:r>
        <w:rPr>
          <w:i/>
          <w:iCs/>
          <w:lang w:eastAsia="ko-KR"/>
        </w:rPr>
        <w:t>absoluteFrequencySSB</w:t>
      </w:r>
      <w:proofErr w:type="spellEnd"/>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w:t>
      </w:r>
      <w:proofErr w:type="spellStart"/>
      <w:r>
        <w:rPr>
          <w:i/>
        </w:rPr>
        <w:t>ssb</w:t>
      </w:r>
      <w:proofErr w:type="spellEnd"/>
      <w:r>
        <w:rPr>
          <w:i/>
        </w:rPr>
        <w:t>-</w:t>
      </w:r>
      <w:proofErr w:type="spellStart"/>
      <w:r>
        <w:rPr>
          <w:i/>
        </w:rPr>
        <w:t>absoluteFrequency</w:t>
      </w:r>
      <w:proofErr w:type="spellEnd"/>
      <w:r>
        <w:t xml:space="preserve"> needs to be modified as follows. Note that there are lots of field description in current RRC spec to use ‘If the field is absent, </w:t>
      </w:r>
      <w:proofErr w:type="spellStart"/>
      <w:r>
        <w:t>xxxxxxxx</w:t>
      </w:r>
      <w:proofErr w:type="spellEnd"/>
      <w:r>
        <w:t>’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435F484" w14:textId="77777777" w:rsidR="00A75840" w:rsidRDefault="00C73004">
            <w:pPr>
              <w:pStyle w:val="TAL"/>
              <w:rPr>
                <w:rFonts w:eastAsia="Calibri"/>
                <w:szCs w:val="22"/>
                <w:lang w:eastAsia="sv-SE"/>
              </w:rPr>
            </w:pPr>
            <w:r>
              <w:rPr>
                <w:lang w:val="en-US" w:eastAsia="sv-SE"/>
              </w:rPr>
              <w:t>Indicates the frequency of the OD-SSB</w:t>
            </w:r>
            <w:del w:id="2336"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7" w:author="vivo (Jianhui)" w:date="2025-09-20T17:42:00Z">
              <w:r>
                <w:t xml:space="preserve">If the field is absent, the UE applies </w:t>
              </w:r>
              <w:proofErr w:type="spellStart"/>
              <w:r>
                <w:rPr>
                  <w:i/>
                </w:rPr>
                <w:t>absoluteFrequencySSB</w:t>
              </w:r>
              <w:proofErr w:type="spellEnd"/>
              <w:r>
                <w:t xml:space="preserve"> indicated in </w:t>
              </w:r>
              <w:proofErr w:type="spellStart"/>
              <w:r>
                <w:rPr>
                  <w:i/>
                </w:rPr>
                <w:t>FrequencyInfoDL</w:t>
              </w:r>
              <w:proofErr w:type="spellEnd"/>
              <w:r>
                <w:t xml:space="preserve"> for this serving cell, if configured.</w:t>
              </w:r>
            </w:ins>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lastRenderedPageBreak/>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proofErr w:type="spellStart"/>
      <w:r>
        <w:rPr>
          <w:i/>
        </w:rPr>
        <w:t>absoluteFrequencySSB</w:t>
      </w:r>
      <w:proofErr w:type="spellEnd"/>
      <w:r>
        <w:rPr>
          <w:i/>
        </w:rPr>
        <w:t xml:space="preserve">. </w:t>
      </w:r>
      <w:r>
        <w:rPr>
          <w:iCs/>
        </w:rPr>
        <w:t xml:space="preserve">But we are fine if majority prefer the change.   </w:t>
      </w:r>
      <w:r>
        <w:t xml:space="preserve"> </w:t>
      </w:r>
    </w:p>
    <w:p w14:paraId="76C7D20E" w14:textId="77777777" w:rsidR="00A75840" w:rsidRDefault="00C73004">
      <w:pPr>
        <w:pStyle w:val="CommentText"/>
        <w:rPr>
          <w:ins w:id="2338"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proofErr w:type="spellStart"/>
      <w:r>
        <w:rPr>
          <w:i/>
        </w:rPr>
        <w:t>absoluteFrequencySSB</w:t>
      </w:r>
      <w:proofErr w:type="spellEnd"/>
      <w:r>
        <w:t xml:space="preserve">’, which implies the IE </w:t>
      </w:r>
      <w:proofErr w:type="spellStart"/>
      <w:r>
        <w:rPr>
          <w:i/>
        </w:rPr>
        <w:t>absoluteFrequencySSB</w:t>
      </w:r>
      <w:proofErr w:type="spellEnd"/>
      <w:r>
        <w:t xml:space="preserve"> is always configured. In this sense, OD-SSB case#1 is never supported from signalling perspective.</w:t>
      </w:r>
    </w:p>
    <w:p w14:paraId="6AD26CE0" w14:textId="77777777" w:rsidR="00A75840" w:rsidRDefault="00C73004">
      <w:pPr>
        <w:pStyle w:val="CommentText"/>
      </w:pPr>
      <w:ins w:id="2339"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proofErr w:type="spellStart"/>
            <w:r>
              <w:t>Tdoc</w:t>
            </w:r>
            <w:proofErr w:type="spellEnd"/>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proofErr w:type="spellStart"/>
      <w:r>
        <w:rPr>
          <w:rFonts w:eastAsiaTheme="minorEastAsia"/>
          <w:i/>
          <w:iCs/>
        </w:rPr>
        <w:t>absoluteFrequencySSB</w:t>
      </w:r>
      <w:proofErr w:type="spellEnd"/>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proofErr w:type="spellStart"/>
      <w:r>
        <w:rPr>
          <w:rFonts w:eastAsiaTheme="minorEastAsia"/>
          <w:i/>
          <w:iCs/>
        </w:rPr>
        <w:t>absoluteFrequencySSB</w:t>
      </w:r>
      <w:proofErr w:type="spellEnd"/>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proofErr w:type="spellStart"/>
      <w:r>
        <w:rPr>
          <w:rFonts w:eastAsia="DengXian"/>
          <w:i/>
          <w:iCs/>
        </w:rPr>
        <w:t>absoluteFrequencySSB</w:t>
      </w:r>
      <w:proofErr w:type="spellEnd"/>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1B1440B8" w14:textId="77777777" w:rsidR="00A75840" w:rsidRDefault="00C73004">
      <w:pPr>
        <w:rPr>
          <w:b/>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ins w:id="2340" w:author="Huawei (Lili)" w:date="2025-09-29T21:09:00Z">
        <w:r>
          <w:rPr>
            <w:lang w:val="en-US" w:eastAsia="sv-SE"/>
          </w:rPr>
          <w:t xml:space="preserve"> This field is only included when the on-demand SSB has a different SSB frequency from the always-on SSB of the </w:t>
        </w:r>
        <w:proofErr w:type="spellStart"/>
        <w:r>
          <w:rPr>
            <w:lang w:val="en-US" w:eastAsia="sv-SE"/>
          </w:rPr>
          <w:t>SCell</w:t>
        </w:r>
      </w:ins>
      <w:proofErr w:type="spellEnd"/>
      <w:ins w:id="2341"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proofErr w:type="spellStart"/>
            <w:r>
              <w:t>Tdoc</w:t>
            </w:r>
            <w:proofErr w:type="spellEnd"/>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w:t>
            </w:r>
            <w:proofErr w:type="spellStart"/>
            <w:r>
              <w:rPr>
                <w:rFonts w:eastAsia="DengXian"/>
              </w:rPr>
              <w:t>ssb</w:t>
            </w:r>
            <w:proofErr w:type="spellEnd"/>
            <w:r>
              <w:rPr>
                <w:rFonts w:eastAsia="DengXian"/>
              </w:rPr>
              <w:t>-SFN-Offset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proofErr w:type="spellStart"/>
            <w:ins w:id="2342" w:author="Rapporteur" w:date="2025-09-29T18:08:00Z">
              <w:r>
                <w:t>PropAgree</w:t>
              </w:r>
            </w:ins>
            <w:proofErr w:type="spellEnd"/>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w:t>
      </w:r>
      <w:proofErr w:type="spellStart"/>
      <w:r>
        <w:rPr>
          <w:rFonts w:eastAsia="DengXian"/>
        </w:rPr>
        <w:t>ssb</w:t>
      </w:r>
      <w:proofErr w:type="spellEnd"/>
      <w:r>
        <w:rPr>
          <w:rFonts w:eastAsia="DengXian"/>
        </w:rPr>
        <w:t>-SFN-Offset</w:t>
      </w:r>
      <w:r>
        <w:rPr>
          <w:rFonts w:eastAsia="DengXian" w:hint="eastAsia"/>
        </w:rPr>
        <w:t xml:space="preserve">, it is not clear SFN of which cell(e.g., SFN of </w:t>
      </w:r>
      <w:proofErr w:type="spellStart"/>
      <w:r>
        <w:rPr>
          <w:rFonts w:eastAsia="DengXian" w:hint="eastAsia"/>
        </w:rPr>
        <w:t>pcell</w:t>
      </w:r>
      <w:proofErr w:type="spellEnd"/>
      <w:r>
        <w:rPr>
          <w:rFonts w:eastAsia="DengXian" w:hint="eastAsia"/>
        </w:rPr>
        <w:t xml:space="preserve"> or  SFN </w:t>
      </w:r>
      <w:proofErr w:type="spellStart"/>
      <w:r>
        <w:rPr>
          <w:rFonts w:eastAsia="DengXian" w:hint="eastAsia"/>
        </w:rPr>
        <w:t>scell</w:t>
      </w:r>
      <w:proofErr w:type="spellEnd"/>
      <w:r>
        <w:rPr>
          <w:rFonts w:eastAsia="DengXian" w:hint="eastAsia"/>
        </w:rPr>
        <w:t xml:space="preserve">) is </w:t>
      </w:r>
      <w:proofErr w:type="spellStart"/>
      <w:r>
        <w:rPr>
          <w:rFonts w:eastAsia="DengXian" w:hint="eastAsia"/>
        </w:rPr>
        <w:t>referred,there</w:t>
      </w:r>
      <w:proofErr w:type="spellEnd"/>
      <w:r>
        <w:rPr>
          <w:rFonts w:eastAsia="DengXian" w:hint="eastAsia"/>
        </w:rPr>
        <w:t xml:space="preserve"> is a need to clarify it is </w:t>
      </w:r>
      <w:r>
        <w:rPr>
          <w:lang w:val="en-US" w:eastAsia="sv-SE"/>
        </w:rPr>
        <w:t>the</w:t>
      </w:r>
      <w:r>
        <w:rPr>
          <w:rFonts w:eastAsia="DengXian" w:hint="eastAsia"/>
          <w:lang w:val="en-US"/>
        </w:rPr>
        <w:t xml:space="preserve"> SFN of the </w:t>
      </w:r>
      <w:proofErr w:type="spellStart"/>
      <w:r>
        <w:rPr>
          <w:rFonts w:eastAsia="DengXian" w:hint="eastAsia"/>
          <w:lang w:val="en-US"/>
        </w:rPr>
        <w:t>scell</w:t>
      </w:r>
      <w:proofErr w:type="spellEnd"/>
      <w:r>
        <w:rPr>
          <w:rFonts w:eastAsia="DengXian" w:hint="eastAsia"/>
          <w:lang w:val="en-US"/>
        </w:rPr>
        <w:t>.</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w:t>
      </w:r>
      <w:proofErr w:type="spellStart"/>
      <w:r>
        <w:rPr>
          <w:b/>
          <w:bCs/>
          <w:i/>
          <w:iCs/>
          <w:lang w:val="en-US" w:eastAsia="sv-SE"/>
        </w:rPr>
        <w:t>ssb</w:t>
      </w:r>
      <w:proofErr w:type="spellEnd"/>
      <w:r>
        <w:rPr>
          <w:b/>
          <w:bCs/>
          <w:i/>
          <w:iCs/>
          <w:lang w:val="en-US" w:eastAsia="sv-SE"/>
        </w:rPr>
        <w:t>-SFN-Offset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3"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4" w:author="Rapporteur" w:date="2025-09-29T18:08:00Z"/>
          <w:iCs/>
        </w:rPr>
      </w:pPr>
      <w:r>
        <w:rPr>
          <w:iCs/>
        </w:rPr>
        <w:t>[Apple] Prefer Ericson’s version/wording.</w:t>
      </w:r>
    </w:p>
    <w:p w14:paraId="7085F01C" w14:textId="77777777" w:rsidR="00A75840" w:rsidRDefault="00C73004">
      <w:pPr>
        <w:rPr>
          <w:iCs/>
        </w:rPr>
      </w:pPr>
      <w:ins w:id="2345"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proofErr w:type="spellStart"/>
            <w:r>
              <w:t>Tdoc</w:t>
            </w:r>
            <w:proofErr w:type="spellEnd"/>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proofErr w:type="spellStart"/>
            <w:r>
              <w:t>PropAgree</w:t>
            </w:r>
            <w:proofErr w:type="spellEnd"/>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proofErr w:type="spellStart"/>
      <w:r>
        <w:rPr>
          <w:rFonts w:eastAsia="Malgun Gothic" w:hint="eastAsia"/>
          <w:i/>
          <w:iCs/>
          <w:lang w:eastAsia="ko-KR"/>
        </w:rPr>
        <w:t>adap-ssb-halfFrameIndex</w:t>
      </w:r>
      <w:proofErr w:type="spellEnd"/>
      <w:r>
        <w:rPr>
          <w:rFonts w:eastAsia="Malgun Gothic" w:hint="eastAsia"/>
          <w:lang w:eastAsia="ko-KR"/>
        </w:rPr>
        <w:t>.</w:t>
      </w:r>
    </w:p>
    <w:p w14:paraId="0F24CACB"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 xml:space="preserve">Move the sentence from the field description of </w:t>
      </w:r>
      <w:proofErr w:type="spellStart"/>
      <w:r>
        <w:rPr>
          <w:rFonts w:eastAsia="Malgun Gothic" w:hint="eastAsia"/>
          <w:i/>
          <w:iCs/>
          <w:lang w:eastAsia="ko-KR"/>
        </w:rPr>
        <w:t>adap-ssb-halfFrameIndex</w:t>
      </w:r>
      <w:proofErr w:type="spellEnd"/>
      <w:r>
        <w:rPr>
          <w:rFonts w:eastAsia="Malgun Gothic" w:hint="eastAsia"/>
          <w:i/>
          <w:iCs/>
          <w:lang w:eastAsia="ko-KR"/>
        </w:rPr>
        <w:t xml:space="preserve"> </w:t>
      </w:r>
      <w:r>
        <w:rPr>
          <w:rFonts w:eastAsia="Malgun Gothic" w:hint="eastAsia"/>
          <w:lang w:eastAsia="ko-KR"/>
        </w:rPr>
        <w:t xml:space="preserve">to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proofErr w:type="spellStart"/>
            <w:r>
              <w:rPr>
                <w:i/>
                <w:szCs w:val="22"/>
                <w:lang w:eastAsia="sv-SE"/>
              </w:rPr>
              <w:t>SCellConfig</w:t>
            </w:r>
            <w:proofErr w:type="spellEnd"/>
            <w:r>
              <w:rPr>
                <w:i/>
                <w:szCs w:val="22"/>
                <w:lang w:eastAsia="sv-SE"/>
              </w:rPr>
              <w:t xml:space="preserve">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w:t>
            </w:r>
            <w:del w:id="2346"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47"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proofErr w:type="spellStart"/>
            <w:r>
              <w:rPr>
                <w:b/>
                <w:i/>
                <w:szCs w:val="22"/>
                <w:lang w:eastAsia="sv-SE"/>
              </w:rPr>
              <w:t>preConfGapStatus</w:t>
            </w:r>
            <w:proofErr w:type="spellEnd"/>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2797C014"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2E44A0BB"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proofErr w:type="spellStart"/>
            <w:r>
              <w:rPr>
                <w:b/>
                <w:i/>
                <w:szCs w:val="22"/>
                <w:lang w:eastAsia="sv-SE"/>
              </w:rPr>
              <w:t>smtc</w:t>
            </w:r>
            <w:proofErr w:type="spellEnd"/>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8" w:author="Rapporteur" w:date="2025-09-30T00:40:00Z"/>
          <w:rFonts w:eastAsia="Malgun Gothic"/>
          <w:lang w:eastAsia="ko-KR"/>
        </w:rPr>
      </w:pPr>
      <w:ins w:id="2349"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proofErr w:type="spellStart"/>
            <w:r>
              <w:t>Tdoc</w:t>
            </w:r>
            <w:proofErr w:type="spellEnd"/>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proofErr w:type="spellStart"/>
            <w:r>
              <w:t>PropAgree</w:t>
            </w:r>
            <w:proofErr w:type="spellEnd"/>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w:t>
            </w:r>
            <w:proofErr w:type="spellStart"/>
            <w:r>
              <w:rPr>
                <w:rFonts w:eastAsia="Malgun Gothic"/>
                <w14:ligatures w14:val="standardContextual"/>
              </w:rPr>
              <w:t>m+d</w:t>
            </w:r>
            <w:proofErr w:type="spellEnd"/>
            <w:r>
              <w:rPr>
                <w:rFonts w:eastAsia="Malgun Gothic"/>
                <w14:ligatures w14:val="standardContextual"/>
              </w:rPr>
              <w:t xml:space="preserve">.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ins w:id="2350"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proofErr w:type="spellStart"/>
              <w:r>
                <w:rPr>
                  <w:rFonts w:eastAsia="Malgun Gothic"/>
                  <w:b w:val="0"/>
                  <w:bCs/>
                  <w:i/>
                  <w:iCs/>
                  <w:lang w:eastAsia="ko-KR"/>
                </w:rPr>
                <w:t>adap</w:t>
              </w:r>
              <w:proofErr w:type="spellEnd"/>
              <w:r>
                <w:rPr>
                  <w:rFonts w:eastAsia="Malgun Gothic"/>
                  <w:b w:val="0"/>
                  <w:bCs/>
                  <w:i/>
                  <w:iCs/>
                  <w:lang w:eastAsia="ko-KR"/>
                </w:rPr>
                <w:t>-</w:t>
              </w:r>
              <w:proofErr w:type="spellStart"/>
              <w:r>
                <w:rPr>
                  <w:rFonts w:eastAsia="Malgun Gothic"/>
                  <w:b w:val="0"/>
                  <w:bCs/>
                  <w:i/>
                  <w:iCs/>
                  <w:lang w:eastAsia="ko-KR"/>
                </w:rPr>
                <w:t>ssb</w:t>
              </w:r>
              <w:proofErr w:type="spellEnd"/>
              <w:r>
                <w:rPr>
                  <w:rFonts w:eastAsia="Malgun Gothic"/>
                  <w:b w:val="0"/>
                  <w:bCs/>
                  <w:i/>
                  <w:iCs/>
                  <w:lang w:eastAsia="ko-KR"/>
                </w:rPr>
                <w:t>-Periodicity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51"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proofErr w:type="spellStart"/>
            <w:r>
              <w:rPr>
                <w:b/>
                <w:i/>
                <w:szCs w:val="22"/>
                <w:lang w:eastAsia="sv-SE"/>
              </w:rPr>
              <w:t>preConfGapStatus</w:t>
            </w:r>
            <w:proofErr w:type="spellEnd"/>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491F3549"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3D88C00F"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proofErr w:type="spellStart"/>
            <w:r>
              <w:rPr>
                <w:b/>
                <w:i/>
                <w:szCs w:val="22"/>
                <w:lang w:eastAsia="sv-SE"/>
              </w:rPr>
              <w:t>smtc</w:t>
            </w:r>
            <w:proofErr w:type="spellEnd"/>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715DB6B0" w14:textId="77777777" w:rsidR="00A75840" w:rsidRDefault="00C73004">
      <w:pPr>
        <w:rPr>
          <w:ins w:id="2352" w:author="Rapporteur" w:date="2025-09-30T00:41:00Z"/>
        </w:rPr>
      </w:pPr>
      <w:r>
        <w:rPr>
          <w:b/>
        </w:rPr>
        <w:t xml:space="preserve"> [Comments]</w:t>
      </w:r>
      <w:r>
        <w:t>:</w:t>
      </w:r>
    </w:p>
    <w:p w14:paraId="33365F92" w14:textId="77777777" w:rsidR="00A75840" w:rsidRDefault="00C73004">
      <w:ins w:id="2353"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proofErr w:type="spellStart"/>
            <w:r>
              <w:t>Tdoc</w:t>
            </w:r>
            <w:proofErr w:type="spellEnd"/>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proofErr w:type="spellStart"/>
      <w:r>
        <w:rPr>
          <w:rFonts w:eastAsia="DengXian"/>
          <w:i/>
          <w:iCs/>
        </w:rPr>
        <w:t>absoluteFrequencySSB</w:t>
      </w:r>
      <w:proofErr w:type="spellEnd"/>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proofErr w:type="spellStart"/>
            <w:r>
              <w:rPr>
                <w:rFonts w:eastAsia="DengXian"/>
                <w:i/>
                <w:iCs/>
              </w:rPr>
              <w:t>absoluteFrequencySSB</w:t>
            </w:r>
            <w:proofErr w:type="spellEnd"/>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proofErr w:type="spellStart"/>
            <w:r>
              <w:rPr>
                <w:rFonts w:eastAsia="DengXian"/>
                <w:i/>
                <w:iCs/>
              </w:rPr>
              <w:t>absoluteFrequencySSB</w:t>
            </w:r>
            <w:proofErr w:type="spellEnd"/>
            <w:r>
              <w:rPr>
                <w:rFonts w:eastAsia="DengXian"/>
                <w:i/>
                <w:iCs/>
              </w:rPr>
              <w:t xml:space="preserve">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proofErr w:type="spellStart"/>
      <w:r>
        <w:rPr>
          <w:rFonts w:eastAsiaTheme="minorEastAsia"/>
          <w:i/>
          <w:iCs/>
        </w:rPr>
        <w:t>absoluteFrequencySSB</w:t>
      </w:r>
      <w:proofErr w:type="spellEnd"/>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w:t>
      </w:r>
      <w:del w:id="2354" w:author="Huawei (Lili)" w:date="2025-09-29T21:05:00Z">
        <w:r>
          <w:rPr>
            <w:color w:val="808080"/>
          </w:rPr>
          <w:delText>Cond ODssbAOssb</w:delText>
        </w:r>
      </w:del>
      <w:ins w:id="2355"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proofErr w:type="spellStart"/>
            <w:r>
              <w:t>Tdoc</w:t>
            </w:r>
            <w:proofErr w:type="spellEnd"/>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proofErr w:type="spellStart"/>
            <w:r>
              <w:rPr>
                <w:rFonts w:eastAsia="DengXian"/>
                <w:i/>
              </w:rPr>
              <w:t>ODssbOnly</w:t>
            </w:r>
            <w:proofErr w:type="spellEnd"/>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proofErr w:type="spellStart"/>
            <w:ins w:id="2356" w:author="Rapporteur" w:date="2025-09-29T18:09:00Z">
              <w:r>
                <w:t>PropReject</w:t>
              </w:r>
            </w:ins>
            <w:proofErr w:type="spellEnd"/>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proofErr w:type="spellStart"/>
      <w:r>
        <w:rPr>
          <w:rFonts w:eastAsia="DengXian"/>
          <w:i/>
        </w:rPr>
        <w:t>ODssbOnly</w:t>
      </w:r>
      <w:proofErr w:type="spellEnd"/>
      <w:r>
        <w:rPr>
          <w:rFonts w:eastAsia="DengXian" w:hint="eastAsia"/>
        </w:rPr>
        <w:t xml:space="preserve"> is used for field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r>
        <w:rPr>
          <w:rFonts w:eastAsia="DengXian" w:hint="eastAsia"/>
        </w:rPr>
        <w:t>.</w:t>
      </w:r>
      <w:r>
        <w:rPr>
          <w:rFonts w:eastAsia="DengXian"/>
        </w:rPr>
        <w:t>F</w:t>
      </w:r>
      <w:r>
        <w:rPr>
          <w:rFonts w:eastAsia="DengXian" w:hint="eastAsia"/>
        </w:rPr>
        <w:t>or</w:t>
      </w:r>
      <w:proofErr w:type="spellEnd"/>
      <w:r>
        <w:rPr>
          <w:rFonts w:eastAsia="DengXian" w:hint="eastAsia"/>
        </w:rPr>
        <w:t xml:space="preserve"> case 1,</w:t>
      </w:r>
      <w:r>
        <w:rPr>
          <w:rFonts w:hint="eastAsia"/>
        </w:rPr>
        <w:t xml:space="preserve">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proofErr w:type="spellEnd"/>
      <w:r>
        <w:rPr>
          <w:rFonts w:eastAsia="DengXian" w:hint="eastAsia"/>
        </w:rPr>
        <w:t xml:space="preserve"> should be mandatory.so the description of </w:t>
      </w:r>
      <w:proofErr w:type="spellStart"/>
      <w:r>
        <w:rPr>
          <w:rFonts w:eastAsia="DengXian"/>
          <w:i/>
        </w:rPr>
        <w:t>ODssbOnly</w:t>
      </w:r>
      <w:proofErr w:type="spellEnd"/>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proofErr w:type="spellStart"/>
            <w:r>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7" w:author="CATT" w:date="2025-09-19T10:02:00Z">
              <w:r>
                <w:delText>optionally</w:delText>
              </w:r>
            </w:del>
            <w:ins w:id="2358" w:author="CATT" w:date="2025-09-19T10:02:00Z">
              <w:r>
                <w:rPr>
                  <w:rFonts w:eastAsia="DengXian" w:hint="eastAsia"/>
                  <w:color w:val="FF0000"/>
                </w:rPr>
                <w:t>mandatorily</w:t>
              </w:r>
            </w:ins>
            <w:r>
              <w:t xml:space="preserve"> present</w:t>
            </w:r>
            <w:del w:id="2359" w:author="CATT" w:date="2025-09-19T10:02:00Z">
              <w:r>
                <w:delText>, Need R,</w:delText>
              </w:r>
            </w:del>
            <w:r>
              <w:t xml:space="preserve"> when </w:t>
            </w:r>
            <w:proofErr w:type="spellStart"/>
            <w:r>
              <w:rPr>
                <w:i/>
                <w:iCs/>
              </w:rPr>
              <w:t>absoluteFrequencySSB</w:t>
            </w:r>
            <w:proofErr w:type="spellEnd"/>
            <w:r>
              <w:rPr>
                <w:i/>
                <w:iCs/>
              </w:rPr>
              <w:t xml:space="preserve">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0" w:author="Rapporteur" w:date="2025-09-29T18:09:00Z"/>
          <w:iCs/>
        </w:rPr>
      </w:pPr>
      <w:r>
        <w:rPr>
          <w:iCs/>
        </w:rPr>
        <w:t>[Apple] Agree with OPPO</w:t>
      </w:r>
    </w:p>
    <w:p w14:paraId="53C8A479" w14:textId="77777777" w:rsidR="00A75840" w:rsidRDefault="00C73004">
      <w:pPr>
        <w:rPr>
          <w:iCs/>
        </w:rPr>
      </w:pPr>
      <w:ins w:id="2361"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proofErr w:type="spellStart"/>
            <w:r>
              <w:t>Tdoc</w:t>
            </w:r>
            <w:proofErr w:type="spellEnd"/>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 xml:space="preserve">Missed cases when </w:t>
            </w:r>
            <w:proofErr w:type="spellStart"/>
            <w:r>
              <w:t>neigher</w:t>
            </w:r>
            <w:proofErr w:type="spellEnd"/>
            <w:r>
              <w:t xml:space="preserve"> of </w:t>
            </w:r>
            <w:proofErr w:type="spellStart"/>
            <w:r>
              <w:t>cho</w:t>
            </w:r>
            <w:proofErr w:type="spellEnd"/>
            <w:r>
              <w:t xml:space="preserve"> or </w:t>
            </w:r>
            <w:proofErr w:type="spellStart"/>
            <w:r>
              <w:t>cpc</w:t>
            </w:r>
            <w:proofErr w:type="spellEnd"/>
            <w:r>
              <w:t xml:space="preserve">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xml:space="preserve">: When CHO with candidate SCGs are configured, and neither execution conditions for conditional handover or conditional </w:t>
      </w:r>
      <w:proofErr w:type="spellStart"/>
      <w:r>
        <w:t>PSCell</w:t>
      </w:r>
      <w:proofErr w:type="spellEnd"/>
      <w:r>
        <w:t xml:space="preserve"> change/addition was fulfilled, the current specs has not cover this scenario.</w:t>
      </w:r>
    </w:p>
    <w:p w14:paraId="3EDAE3E1" w14:textId="77777777" w:rsidR="00A75840" w:rsidRDefault="00C73004">
      <w:pPr>
        <w:pStyle w:val="CommentText"/>
      </w:pPr>
      <w:r>
        <w:rPr>
          <w:b/>
        </w:rPr>
        <w:t>[Proposed Change]</w:t>
      </w:r>
      <w:r>
        <w:t xml:space="preserve">: Add “neither” for </w:t>
      </w:r>
      <w:proofErr w:type="spellStart"/>
      <w:r>
        <w:t>firstFulfilledConfig</w:t>
      </w:r>
      <w:proofErr w:type="spellEnd"/>
      <w:r>
        <w:t xml:space="preserve">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t>
      </w:r>
      <w:proofErr w:type="spellStart"/>
      <w:r>
        <w:rPr>
          <w:rFonts w:ascii="Arial" w:hAnsi="Arial"/>
          <w:b/>
          <w:i/>
        </w:rPr>
        <w:t>WithCandidateSCGInfo</w:t>
      </w:r>
      <w:proofErr w:type="spellEnd"/>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ins w:id="2362"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r>
        <w:rPr>
          <w:rFonts w:ascii="Courier New" w:hAnsi="Courier New" w:cs="Courier New"/>
          <w:sz w:val="16"/>
          <w:lang w:eastAsia="en-GB"/>
        </w:rPr>
        <w:t xml:space="preserve">,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t>
            </w:r>
            <w:proofErr w:type="spellStart"/>
            <w:r>
              <w:rPr>
                <w:rFonts w:ascii="Arial" w:hAnsi="Arial"/>
                <w:b/>
                <w:i/>
                <w:sz w:val="18"/>
              </w:rPr>
              <w:t>WithCandidateSCGInfo</w:t>
            </w:r>
            <w:proofErr w:type="spellEnd"/>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firstFulfilledConfig</w:t>
            </w:r>
            <w:proofErr w:type="spellEnd"/>
          </w:p>
          <w:p w14:paraId="6717EDAF"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first</w:t>
            </w:r>
            <w:ins w:id="2363" w:author="Xiaomi (Shuai)" w:date="2025-09-17T21:17:00Z">
              <w:r>
                <w:rPr>
                  <w:rFonts w:ascii="Arial" w:hAnsi="Arial"/>
                  <w:sz w:val="18"/>
                  <w:lang w:eastAsia="sv-SE"/>
                </w:rPr>
                <w:t xml:space="preserve"> or neither of them </w:t>
              </w:r>
            </w:ins>
            <w:ins w:id="2364"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fulfilledConfigWhenChoOnly</w:t>
            </w:r>
            <w:proofErr w:type="spellEnd"/>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at the time of receiving a complementary conditional reconfiguration i.e., a conditional reconfiguration for a candidate </w:t>
            </w:r>
            <w:proofErr w:type="spellStart"/>
            <w:r>
              <w:rPr>
                <w:rFonts w:ascii="Arial" w:hAnsi="Arial"/>
                <w:sz w:val="18"/>
                <w:lang w:eastAsia="sv-SE"/>
              </w:rPr>
              <w:t>PCell</w:t>
            </w:r>
            <w:proofErr w:type="spellEnd"/>
            <w:r>
              <w:rPr>
                <w:rFonts w:ascii="Arial" w:hAnsi="Arial"/>
                <w:sz w:val="18"/>
                <w:lang w:eastAsia="sv-SE"/>
              </w:rPr>
              <w:t xml:space="preserve"> for which </w:t>
            </w:r>
            <w:proofErr w:type="spellStart"/>
            <w:r>
              <w:rPr>
                <w:rFonts w:ascii="Arial" w:hAnsi="Arial"/>
                <w:sz w:val="18"/>
                <w:lang w:eastAsia="sv-SE"/>
              </w:rPr>
              <w:t>atleast</w:t>
            </w:r>
            <w:proofErr w:type="spellEnd"/>
            <w:r>
              <w:rPr>
                <w:rFonts w:ascii="Arial" w:hAnsi="Arial"/>
                <w:sz w:val="18"/>
                <w:lang w:eastAsia="sv-SE"/>
              </w:rPr>
              <w:t xml:space="preserve">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t>timeBetweenFulfillment</w:t>
            </w:r>
            <w:proofErr w:type="spellEnd"/>
          </w:p>
          <w:p w14:paraId="533FC7CB"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logs the time between fulfilment of conditional handover and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proofErr w:type="spellStart"/>
            <w:r>
              <w:rPr>
                <w:rFonts w:ascii="Arial" w:hAnsi="Arial"/>
                <w:b/>
                <w:i/>
                <w:sz w:val="18"/>
                <w:lang w:eastAsia="en-GB"/>
              </w:rPr>
              <w:t>timeBetweenLastFulfillmentAndEvent</w:t>
            </w:r>
            <w:proofErr w:type="spellEnd"/>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proofErr w:type="spellStart"/>
      <w:r>
        <w:rPr>
          <w:rFonts w:ascii="Courier New" w:hAnsi="Courier New" w:cs="Courier New"/>
          <w:sz w:val="16"/>
          <w:lang w:eastAsia="en-GB"/>
        </w:rPr>
        <w:t>fulfilledConfigWhenChoOnly</w:t>
      </w:r>
      <w:proofErr w:type="spellEnd"/>
      <w:r>
        <w:rPr>
          <w:rFonts w:ascii="Courier New" w:hAnsi="Courier New" w:cs="Courier New"/>
          <w:sz w:val="16"/>
          <w:lang w:eastAsia="en-GB"/>
        </w:rPr>
        <w:t xml:space="preserve"> </w:t>
      </w:r>
      <w:r>
        <w:rPr>
          <w:rFonts w:eastAsia="DengXian"/>
        </w:rPr>
        <w:t xml:space="preserve">since absent of </w:t>
      </w:r>
      <w:proofErr w:type="spellStart"/>
      <w:r>
        <w:rPr>
          <w:rFonts w:ascii="Courier New" w:hAnsi="Courier New" w:cs="Courier New"/>
          <w:sz w:val="16"/>
          <w:lang w:eastAsia="en-GB"/>
        </w:rPr>
        <w:t>fulfilledConfigWhenChoOnly</w:t>
      </w:r>
      <w:proofErr w:type="spellEnd"/>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proofErr w:type="spellStart"/>
            <w:r>
              <w:t>Tdoc</w:t>
            </w:r>
            <w:proofErr w:type="spellEnd"/>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proofErr w:type="spellStart"/>
            <w:r>
              <w:rPr>
                <w:rFonts w:cs="Courier New"/>
              </w:rPr>
              <w:t>fulfilledConfigWhenChoOnly</w:t>
            </w:r>
            <w:proofErr w:type="spellEnd"/>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t>
      </w:r>
      <w:proofErr w:type="spellStart"/>
      <w:r>
        <w:rPr>
          <w:i/>
        </w:rPr>
        <w:t>WithCandidateSCGInfo</w:t>
      </w:r>
      <w:proofErr w:type="spellEnd"/>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proofErr w:type="spellStart"/>
            <w:r>
              <w:t>Tdoc</w:t>
            </w:r>
            <w:proofErr w:type="spellEnd"/>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w:t>
            </w:r>
            <w:proofErr w:type="spellStart"/>
            <w:r>
              <w:rPr>
                <w:rFonts w:eastAsia="DengXian"/>
              </w:rPr>
              <w:t>atleast</w:t>
            </w:r>
            <w:proofErr w:type="spellEnd"/>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w:t>
      </w:r>
      <w:proofErr w:type="spellStart"/>
      <w:r>
        <w:t>atleast</w:t>
      </w:r>
      <w:proofErr w:type="spellEnd"/>
      <w:r>
        <w:t>", i.e. there should be a space inside.</w:t>
      </w:r>
    </w:p>
    <w:p w14:paraId="44866C5F" w14:textId="77777777" w:rsidR="00A75840" w:rsidRDefault="00C73004">
      <w:pPr>
        <w:pStyle w:val="TAL"/>
        <w:rPr>
          <w:b/>
          <w:i/>
          <w:lang w:eastAsia="sv-SE"/>
        </w:rPr>
      </w:pPr>
      <w:proofErr w:type="spellStart"/>
      <w:r>
        <w:rPr>
          <w:b/>
          <w:i/>
          <w:lang w:eastAsia="sv-SE"/>
        </w:rPr>
        <w:t>fulfilledConfigWhenChoOnly</w:t>
      </w:r>
      <w:proofErr w:type="spellEnd"/>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highlight w:val="yellow"/>
          <w:lang w:eastAsia="sv-SE"/>
        </w:rPr>
        <w:t>atleast</w:t>
      </w:r>
      <w:proofErr w:type="spellEnd"/>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w:t>
      </w:r>
      <w:proofErr w:type="spellStart"/>
      <w:r>
        <w:t>atleast</w:t>
      </w:r>
      <w:proofErr w:type="spellEnd"/>
      <w:r>
        <w: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proofErr w:type="spellStart"/>
            <w:r>
              <w:t>Tdoc</w:t>
            </w:r>
            <w:proofErr w:type="spellEnd"/>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 xml:space="preserve">Definition of </w:t>
            </w:r>
            <w:proofErr w:type="spellStart"/>
            <w:r>
              <w:rPr>
                <w:rFonts w:eastAsia="DengXian"/>
              </w:rPr>
              <w:t>fulfilledConfigWhenChoOnly</w:t>
            </w:r>
            <w:proofErr w:type="spellEnd"/>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proofErr w:type="spellStart"/>
      <w:r>
        <w:rPr>
          <w:b/>
          <w:i/>
          <w:lang w:eastAsia="sv-SE"/>
        </w:rPr>
        <w:t>fulfilledConfigWhenChoOnly</w:t>
      </w:r>
      <w:proofErr w:type="spellEnd"/>
    </w:p>
    <w:p w14:paraId="33BE1417" w14:textId="77777777" w:rsidR="00A75840" w:rsidRDefault="00C73004">
      <w:pPr>
        <w:rPr>
          <w:lang w:val="en-US"/>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lang w:eastAsia="sv-SE"/>
        </w:rPr>
        <w:t>atleast</w:t>
      </w:r>
      <w:proofErr w:type="spellEnd"/>
      <w:r>
        <w:rPr>
          <w:lang w:eastAsia="sv-SE"/>
        </w:rPr>
        <w:t xml:space="preserve"> one CHO with </w:t>
      </w:r>
      <w:del w:id="2365" w:author="Post 131 (ZTE)" w:date="2025-09-28T16:13:00Z">
        <w:r>
          <w:rPr>
            <w:lang w:eastAsia="sv-SE"/>
          </w:rPr>
          <w:delText xml:space="preserve">conditional </w:delText>
        </w:r>
      </w:del>
      <w:ins w:id="2366"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proofErr w:type="spellStart"/>
            <w:r>
              <w:t>Tdoc</w:t>
            </w:r>
            <w:proofErr w:type="spellEnd"/>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 xml:space="preserve">Definition of </w:t>
            </w:r>
            <w:proofErr w:type="spellStart"/>
            <w:r>
              <w:rPr>
                <w:rFonts w:eastAsia="DengXian"/>
              </w:rPr>
              <w:t>timeBetweenLastFulfillmentAndEvent</w:t>
            </w:r>
            <w:proofErr w:type="spellEnd"/>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xml:space="preserve">: The fulfilment of either </w:t>
      </w:r>
      <w:proofErr w:type="spellStart"/>
      <w:r>
        <w:t>cho</w:t>
      </w:r>
      <w:proofErr w:type="spellEnd"/>
      <w:r>
        <w:t xml:space="preserve"> or </w:t>
      </w:r>
      <w:proofErr w:type="spellStart"/>
      <w:r>
        <w:t>cpc</w:t>
      </w:r>
      <w:proofErr w:type="spellEnd"/>
      <w:r>
        <w:t xml:space="preserve">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proofErr w:type="spellStart"/>
      <w:r>
        <w:rPr>
          <w:b/>
          <w:i/>
          <w:lang w:eastAsia="en-GB"/>
        </w:rPr>
        <w:t>timeBetweenLastFulfillmentAndEvent</w:t>
      </w:r>
      <w:proofErr w:type="spellEnd"/>
    </w:p>
    <w:p w14:paraId="0F882DD8" w14:textId="77777777" w:rsidR="00A75840" w:rsidRDefault="00C73004">
      <w:pPr>
        <w:rPr>
          <w:rFonts w:eastAsia="DengXian"/>
        </w:rPr>
      </w:pPr>
      <w:r>
        <w:rPr>
          <w:lang w:eastAsia="sv-SE"/>
        </w:rPr>
        <w:t>This field logs the time between</w:t>
      </w:r>
      <w:ins w:id="2367" w:author="Post 131 (ZTE)" w:date="2025-09-28T16:01:00Z">
        <w:r>
          <w:rPr>
            <w:lang w:eastAsia="sv-SE"/>
          </w:rPr>
          <w:t xml:space="preserve"> the latest</w:t>
        </w:r>
      </w:ins>
      <w:r>
        <w:rPr>
          <w:lang w:eastAsia="sv-SE"/>
        </w:rPr>
        <w:t xml:space="preserve"> fulfilment of either conditional handover or conditional </w:t>
      </w:r>
      <w:proofErr w:type="spellStart"/>
      <w:r>
        <w:rPr>
          <w:lang w:eastAsia="sv-SE"/>
        </w:rPr>
        <w:t>PSCell</w:t>
      </w:r>
      <w:proofErr w:type="spellEnd"/>
      <w:r>
        <w:rPr>
          <w:lang w:eastAsia="sv-SE"/>
        </w:rPr>
        <w:t xml:space="preserve"> change or addition execution conditions and failure for RLF and </w:t>
      </w:r>
      <w:ins w:id="2368"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proofErr w:type="spellStart"/>
            <w:r>
              <w:t>Tdoc</w:t>
            </w:r>
            <w:proofErr w:type="spellEnd"/>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w:t>
            </w:r>
            <w:proofErr w:type="spellStart"/>
            <w:r>
              <w:rPr>
                <w:rFonts w:eastAsia="DengXian"/>
              </w:rPr>
              <w:t>MeasResourceId</w:t>
            </w:r>
            <w:proofErr w:type="spellEnd"/>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w:t>
      </w:r>
      <w:proofErr w:type="spellStart"/>
      <w:r>
        <w:rPr>
          <w:rFonts w:eastAsia="DengXian"/>
          <w:lang w:val="en-US"/>
        </w:rPr>
        <w:t>MeasResourceId</w:t>
      </w:r>
      <w:proofErr w:type="spellEnd"/>
      <w:r>
        <w:rPr>
          <w:rFonts w:eastAsia="DengXian" w:hint="eastAsia"/>
          <w:lang w:val="en-US"/>
        </w:rPr>
        <w:t xml:space="preserve">, </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w:t>
      </w:r>
      <w:r>
        <w:rPr>
          <w:rFonts w:hint="eastAsia"/>
          <w:lang w:val="en-US" w:bidi="ar"/>
        </w:rPr>
        <w:t>should be</w:t>
      </w:r>
      <w:r>
        <w:rPr>
          <w:lang w:val="en-US" w:bidi="ar"/>
        </w:rPr>
        <w:t xml:space="preserve"> used to identify a </w:t>
      </w:r>
      <w:r>
        <w:rPr>
          <w:i/>
          <w:iCs/>
          <w:lang w:val="en-US" w:bidi="ar"/>
        </w:rPr>
        <w:t>CLI-RSSI-</w:t>
      </w:r>
      <w:proofErr w:type="spellStart"/>
      <w:r>
        <w:rPr>
          <w:i/>
          <w:iCs/>
          <w:lang w:val="en-US" w:bidi="ar"/>
        </w:rPr>
        <w:t>MeasResource</w:t>
      </w:r>
      <w:proofErr w:type="spellEnd"/>
      <w:r>
        <w:rPr>
          <w:rFonts w:hint="eastAsia"/>
          <w:lang w:val="en-US" w:bidi="ar"/>
        </w:rPr>
        <w:t xml:space="preserve">, not a </w:t>
      </w:r>
      <w:r>
        <w:rPr>
          <w:i/>
          <w:iCs/>
          <w:lang w:val="en-US" w:bidi="ar"/>
        </w:rPr>
        <w:t>CLI-RSSI-</w:t>
      </w:r>
      <w:proofErr w:type="spellStart"/>
      <w:r>
        <w:rPr>
          <w:i/>
          <w:iCs/>
          <w:lang w:val="en-US" w:bidi="ar"/>
        </w:rPr>
        <w:t>MeasResourceSet</w:t>
      </w:r>
      <w:proofErr w:type="spellEnd"/>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is used to identify a </w:t>
      </w:r>
      <w:r>
        <w:rPr>
          <w:i/>
          <w:iCs/>
          <w:lang w:val="en-US" w:bidi="ar"/>
        </w:rPr>
        <w:t>CLI-RSSI-</w:t>
      </w:r>
      <w:proofErr w:type="spellStart"/>
      <w:r>
        <w:rPr>
          <w:i/>
          <w:iCs/>
          <w:lang w:val="en-US" w:bidi="ar"/>
        </w:rPr>
        <w:t>MeasResource</w:t>
      </w:r>
      <w:r>
        <w:rPr>
          <w:i/>
          <w:iCs/>
          <w:strike/>
          <w:lang w:val="en-US" w:bidi="ar"/>
        </w:rPr>
        <w:t>Set</w:t>
      </w:r>
      <w:proofErr w:type="spellEnd"/>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proofErr w:type="spellStart"/>
            <w:r>
              <w:t>Tdoc</w:t>
            </w:r>
            <w:proofErr w:type="spellEnd"/>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proofErr w:type="spellStart"/>
            <w:r>
              <w:t>PropAgree</w:t>
            </w:r>
            <w:proofErr w:type="spellEnd"/>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proofErr w:type="spellStart"/>
      <w:r>
        <w:t>ypeI-SinglePanel</w:t>
      </w:r>
      <w:proofErr w:type="spellEnd"/>
      <w:r>
        <w:t>'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bookmarkStart w:id="2369" w:name="_Hlk209000681"/>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w:t>
      </w:r>
      <w:bookmarkEnd w:id="2369"/>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65D50EF7" w14:textId="77777777" w:rsidR="00A75840" w:rsidRDefault="00C73004">
      <w:r>
        <w:t>[ZTE(</w:t>
      </w:r>
      <w:proofErr w:type="spellStart"/>
      <w:r>
        <w:t>Wenting</w:t>
      </w:r>
      <w:proofErr w:type="spellEnd"/>
      <w:r>
        <w:t>)]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 xml:space="preserve">[Ericsson(Lian)] We can add the </w:t>
      </w:r>
      <w:proofErr w:type="spellStart"/>
      <w:r>
        <w:t>signaling</w:t>
      </w:r>
      <w:proofErr w:type="spellEnd"/>
      <w:r>
        <w:t xml:space="preserve"> as suggested by </w:t>
      </w:r>
      <w:proofErr w:type="spellStart"/>
      <w:r>
        <w:t>Wenting</w:t>
      </w:r>
      <w:proofErr w:type="spellEnd"/>
      <w:r>
        <w:t xml:space="preserve"> with some clarification on </w:t>
      </w:r>
      <w:proofErr w:type="spellStart"/>
      <w:r>
        <w:t>codebookConfig</w:t>
      </w:r>
      <w:proofErr w:type="spellEnd"/>
      <w:r>
        <w:t xml:space="preserve"> field description as well:</w:t>
      </w:r>
    </w:p>
    <w:p w14:paraId="7566F5CD" w14:textId="77777777" w:rsidR="00A75840" w:rsidRDefault="00C73004">
      <w:pPr>
        <w:pStyle w:val="TAL"/>
        <w:rPr>
          <w:szCs w:val="22"/>
          <w:lang w:eastAsia="sv-SE"/>
        </w:rPr>
      </w:pPr>
      <w:proofErr w:type="spellStart"/>
      <w:r>
        <w:rPr>
          <w:b/>
          <w:i/>
          <w:szCs w:val="22"/>
          <w:lang w:eastAsia="sv-SE"/>
        </w:rPr>
        <w:t>codebookConfig</w:t>
      </w:r>
      <w:proofErr w:type="spellEnd"/>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[Nokia (Andrew)] A couple of suggestions. 1) CodebookConfig-r19 should be a choice between the R19 codebook types, CRI-</w:t>
      </w:r>
      <w:proofErr w:type="spellStart"/>
      <w:r>
        <w:t>TypeI</w:t>
      </w:r>
      <w:proofErr w:type="spellEnd"/>
      <w:r>
        <w:t xml:space="preserve"> for R15 </w:t>
      </w:r>
      <w:proofErr w:type="spellStart"/>
      <w:r>
        <w:t>typeI-SinglePanel</w:t>
      </w:r>
      <w:proofErr w:type="spellEnd"/>
      <w:r>
        <w:t>, and CRI-</w:t>
      </w:r>
      <w:proofErr w:type="spellStart"/>
      <w:r>
        <w:t>TypeII</w:t>
      </w:r>
      <w:proofErr w:type="spellEnd"/>
      <w:r>
        <w:t xml:space="preserve">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r>
        <w:rPr>
          <w:color w:val="FF0000"/>
        </w:rPr>
        <w:t>,</w:t>
      </w:r>
    </w:p>
    <w:p w14:paraId="67BBBE71" w14:textId="77777777" w:rsidR="00A75840" w:rsidRDefault="00C73004">
      <w:pPr>
        <w:pStyle w:val="PL"/>
        <w:ind w:firstLine="390"/>
        <w:rPr>
          <w:color w:val="FF0000"/>
        </w:rPr>
      </w:pPr>
      <w:r>
        <w:rPr>
          <w:color w:val="FF0000"/>
        </w:rPr>
        <w:t>cri-</w:t>
      </w:r>
      <w:proofErr w:type="spellStart"/>
      <w:r>
        <w:rPr>
          <w:color w:val="FF0000"/>
        </w:rPr>
        <w:t>TypeI</w:t>
      </w:r>
      <w:proofErr w:type="spellEnd"/>
      <w:r>
        <w:rPr>
          <w:color w:val="FF0000"/>
        </w:rPr>
        <w:t>-</w:t>
      </w:r>
      <w:proofErr w:type="spellStart"/>
      <w:r>
        <w:rPr>
          <w:color w:val="FF0000"/>
        </w:rPr>
        <w:t>SinglePanel</w:t>
      </w:r>
      <w:proofErr w:type="spellEnd"/>
      <w:r>
        <w:rPr>
          <w:color w:val="FF0000"/>
        </w:rPr>
        <w:t xml:space="preserve">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w:t>
      </w:r>
      <w:proofErr w:type="spellStart"/>
      <w:r>
        <w:rPr>
          <w:color w:val="FF0000"/>
          <w:lang w:val="en-US"/>
        </w:rPr>
        <w:t>TypeII</w:t>
      </w:r>
      <w:proofErr w:type="spellEnd"/>
      <w:r>
        <w:rPr>
          <w:color w:val="FF0000"/>
          <w:lang w:val="en-US"/>
        </w:rPr>
        <w:t xml:space="preserve">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proofErr w:type="spellStart"/>
      <w:r>
        <w:rPr>
          <w:b/>
          <w:i/>
          <w:szCs w:val="22"/>
          <w:lang w:eastAsia="sv-SE"/>
        </w:rPr>
        <w:t>codebookConfig</w:t>
      </w:r>
      <w:proofErr w:type="spellEnd"/>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w:t>
      </w:r>
      <w:proofErr w:type="spellStart"/>
      <w:r>
        <w:rPr>
          <w:i/>
          <w:iCs/>
          <w:color w:val="FF0000"/>
        </w:rPr>
        <w:t>TypeI</w:t>
      </w:r>
      <w:proofErr w:type="spellEnd"/>
      <w:r>
        <w:rPr>
          <w:i/>
          <w:iCs/>
          <w:color w:val="FF0000"/>
        </w:rPr>
        <w:t>-</w:t>
      </w:r>
      <w:proofErr w:type="spellStart"/>
      <w:r>
        <w:rPr>
          <w:i/>
          <w:iCs/>
          <w:color w:val="FF0000"/>
        </w:rPr>
        <w:t>SinglePanel</w:t>
      </w:r>
      <w:proofErr w:type="spellEnd"/>
      <w:r>
        <w:rPr>
          <w:color w:val="FF0000"/>
        </w:rPr>
        <w:t xml:space="preserve"> when </w:t>
      </w:r>
      <w:proofErr w:type="spellStart"/>
      <w:r>
        <w:rPr>
          <w:i/>
          <w:iCs/>
          <w:color w:val="FF0000"/>
        </w:rPr>
        <w:t>typeI-SinglePanel</w:t>
      </w:r>
      <w:proofErr w:type="spellEnd"/>
      <w:r>
        <w:rPr>
          <w:color w:val="FF0000"/>
        </w:rPr>
        <w:t xml:space="preserve"> is configured in </w:t>
      </w:r>
      <w:proofErr w:type="spellStart"/>
      <w:r>
        <w:rPr>
          <w:i/>
          <w:iCs/>
          <w:color w:val="FF0000"/>
        </w:rPr>
        <w:t>codebookConfig</w:t>
      </w:r>
      <w:proofErr w:type="spellEnd"/>
      <w:r>
        <w:rPr>
          <w:color w:val="FF0000"/>
        </w:rPr>
        <w:t xml:space="preserve"> and configures </w:t>
      </w:r>
      <w:r>
        <w:rPr>
          <w:i/>
          <w:iCs/>
          <w:color w:val="FF0000"/>
        </w:rPr>
        <w:t>cri-</w:t>
      </w:r>
      <w:proofErr w:type="spellStart"/>
      <w:r>
        <w:rPr>
          <w:i/>
          <w:iCs/>
          <w:color w:val="FF0000"/>
        </w:rPr>
        <w:t>TypeII</w:t>
      </w:r>
      <w:proofErr w:type="spellEnd"/>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proofErr w:type="spellStart"/>
            <w:r>
              <w:t>Tdoc</w:t>
            </w:r>
            <w:proofErr w:type="spellEnd"/>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proofErr w:type="spellStart"/>
            <w:r>
              <w:t>PropAgree</w:t>
            </w:r>
            <w:proofErr w:type="spellEnd"/>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proofErr w:type="spellStart"/>
      <w:r>
        <w:t>ypeI-SinglePanel</w:t>
      </w:r>
      <w:proofErr w:type="spellEnd"/>
      <w:r>
        <w:t>'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or </w:t>
      </w:r>
      <w:r w:rsidRPr="00513D62">
        <w:rPr>
          <w:rFonts w:eastAsia="SimSun"/>
          <w:lang w:val="en-US" w:eastAsia="en-US"/>
        </w:rPr>
        <w:t xml:space="preserve">'typeII-r16',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4EE5F0D3" w14:textId="77777777" w:rsidR="00A75840" w:rsidRDefault="00C73004">
      <w:r>
        <w:rPr>
          <w:b/>
        </w:rPr>
        <w:t>[Comments]</w:t>
      </w:r>
      <w:r>
        <w:t>:</w:t>
      </w:r>
    </w:p>
    <w:p w14:paraId="6654B4B4"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5AA5465D" w14:textId="77777777" w:rsidR="00A75840" w:rsidRDefault="00C73004">
      <w:r>
        <w:t>[ZTE(</w:t>
      </w:r>
      <w:proofErr w:type="spellStart"/>
      <w:r>
        <w:t>Wenting</w:t>
      </w:r>
      <w:proofErr w:type="spellEnd"/>
      <w:r>
        <w:t>)]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proofErr w:type="spellStart"/>
            <w:r>
              <w:t>Tdoc</w:t>
            </w:r>
            <w:proofErr w:type="spellEnd"/>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t>
            </w:r>
            <w:proofErr w:type="spellStart"/>
            <w:r>
              <w:t>Wenting</w:t>
            </w:r>
            <w:proofErr w:type="spellEnd"/>
            <w:r>
              <w:t xml:space="preserve">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proofErr w:type="spellStart"/>
            <w:r>
              <w:t>PropReject</w:t>
            </w:r>
            <w:proofErr w:type="spellEnd"/>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proofErr w:type="spellStart"/>
            <w:r>
              <w:t>Tdoc</w:t>
            </w:r>
            <w:proofErr w:type="spellEnd"/>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t>
            </w:r>
            <w:proofErr w:type="spellStart"/>
            <w:r>
              <w:t>Wenting</w:t>
            </w:r>
            <w:proofErr w:type="spellEnd"/>
            <w:r>
              <w:t xml:space="preserve">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proofErr w:type="spellStart"/>
            <w:r>
              <w:t>PropReject</w:t>
            </w:r>
            <w:proofErr w:type="spellEnd"/>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proofErr w:type="spellStart"/>
            <w:r>
              <w:t>Tdoc</w:t>
            </w:r>
            <w:proofErr w:type="spellEnd"/>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proofErr w:type="spellStart"/>
            <w:r>
              <w:t>ToDo</w:t>
            </w:r>
            <w:proofErr w:type="spellEnd"/>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w:t>
      </w:r>
      <w:proofErr w:type="spellStart"/>
      <w:r>
        <w:t>TypeI-Multipanel</w:t>
      </w:r>
      <w:proofErr w:type="spellEnd"/>
      <w:r>
        <w:t>".</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0"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1"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2" w:author="Huawei (David Lecompte)" w:date="2025-11-04T10:31:00Z">
        <w:r w:rsidDel="00255CC5">
          <w:t xml:space="preserve"> </w:t>
        </w:r>
      </w:ins>
      <w:del w:id="237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2"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3" w:author="Huawei (David Lecompte)" w:date="2025-11-04T10:37:00Z">
              <w:r w:rsidR="00255CC5" w:rsidDel="00C74FD1">
                <w:rPr>
                  <w:szCs w:val="22"/>
                  <w:lang w:eastAsia="sv-SE"/>
                </w:rPr>
                <w:delText>C</w:delText>
              </w:r>
            </w:del>
            <w:ins w:id="2384"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proofErr w:type="spellStart"/>
            <w:r>
              <w:t>Tdoc</w:t>
            </w:r>
            <w:proofErr w:type="spellEnd"/>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t>
            </w:r>
            <w:proofErr w:type="spellStart"/>
            <w:r>
              <w:t>Wenting</w:t>
            </w:r>
            <w:proofErr w:type="spellEnd"/>
            <w:r>
              <w:t xml:space="preserve">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proofErr w:type="spellStart"/>
            <w:r>
              <w:t>PropAgree</w:t>
            </w:r>
            <w:proofErr w:type="spellEnd"/>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w:t>
      </w:r>
      <w:proofErr w:type="spellStart"/>
      <w:r>
        <w:rPr>
          <w:rFonts w:cs="Arial"/>
          <w:color w:val="000000"/>
          <w:szCs w:val="18"/>
        </w:rPr>
        <w:t>typeII</w:t>
      </w:r>
      <w:proofErr w:type="spellEnd"/>
      <w:r>
        <w:rPr>
          <w:rFonts w:cs="Arial"/>
          <w:color w:val="000000"/>
          <w:szCs w:val="18"/>
        </w:rPr>
        <w:t xml:space="preserve">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R value (same as the legacy R in R16/17/18 </w:t>
            </w:r>
            <w:proofErr w:type="spellStart"/>
            <w:r>
              <w:rPr>
                <w:rFonts w:ascii="Arial" w:hAnsi="Arial" w:cs="Arial"/>
                <w:color w:val="000000"/>
                <w:sz w:val="18"/>
                <w:szCs w:val="18"/>
              </w:rPr>
              <w:t>typeII</w:t>
            </w:r>
            <w:proofErr w:type="spellEnd"/>
            <w:r>
              <w:rPr>
                <w:rFonts w:ascii="Arial" w:hAnsi="Arial" w:cs="Arial"/>
                <w:color w:val="000000"/>
                <w:sz w:val="18"/>
                <w:szCs w:val="18"/>
              </w:rPr>
              <w:t xml:space="preserve">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proofErr w:type="spellStart"/>
            <w:r>
              <w:t>Tdoc</w:t>
            </w:r>
            <w:proofErr w:type="spellEnd"/>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proofErr w:type="spellStart"/>
            <w:r>
              <w:t>PropAgree</w:t>
            </w:r>
            <w:proofErr w:type="spellEnd"/>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w:t>
      </w:r>
      <w:proofErr w:type="spellStart"/>
      <w:r>
        <w:rPr>
          <w:lang w:val="en-US"/>
        </w:rPr>
        <w:t>codebooktype</w:t>
      </w:r>
      <w:proofErr w:type="spellEnd"/>
      <w:r>
        <w:rPr>
          <w:lang w:val="en-US"/>
        </w:rPr>
        <w:t xml:space="preserve"> </w:t>
      </w:r>
      <w:bookmarkStart w:id="2385" w:name="_Hlk208998784"/>
      <w:r>
        <w:t>etypeII-r19</w:t>
      </w:r>
      <w:bookmarkEnd w:id="2385"/>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w:t>
      </w:r>
      <w:proofErr w:type="spellStart"/>
      <w:r>
        <w:t>codebooktype</w:t>
      </w:r>
      <w:proofErr w:type="spellEnd"/>
      <w:r>
        <w:t xml:space="preserve"> </w:t>
      </w:r>
      <w:r w:rsidRPr="00513D62">
        <w:rPr>
          <w:rFonts w:eastAsia="SimSun"/>
          <w:highlight w:val="yellow"/>
          <w:lang w:val="en-US" w:eastAsia="en-US"/>
        </w:rPr>
        <w:t>'typeII-r16'</w:t>
      </w:r>
      <w:r>
        <w:t xml:space="preserve"> by adding an </w:t>
      </w:r>
      <w:proofErr w:type="spellStart"/>
      <w:r>
        <w:t>extention</w:t>
      </w:r>
      <w:proofErr w:type="spellEnd"/>
      <w:r>
        <w:t xml:space="preserve">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540B15C7" w14:textId="77777777" w:rsidR="00A75840" w:rsidRDefault="00C73004">
      <w:r>
        <w:lastRenderedPageBreak/>
        <w:t>[ZTE(</w:t>
      </w:r>
      <w:proofErr w:type="spellStart"/>
      <w:r>
        <w:t>Wenting</w:t>
      </w:r>
      <w:proofErr w:type="spellEnd"/>
      <w:r>
        <w:t xml:space="preserve">)]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proofErr w:type="spellStart"/>
            <w:r>
              <w:t>Tdoc</w:t>
            </w:r>
            <w:proofErr w:type="spellEnd"/>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proofErr w:type="spellStart"/>
            <w:r>
              <w:t>PropAgree</w:t>
            </w:r>
            <w:proofErr w:type="spellEnd"/>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bookmarkStart w:id="2386" w:name="_Hlk209010619"/>
      <w:r w:rsidRPr="00513D62">
        <w:rPr>
          <w:rFonts w:eastAsia="SimSun"/>
          <w:highlight w:val="yellow"/>
          <w:lang w:val="en-US" w:eastAsia="en-US"/>
        </w:rPr>
        <w:t>'typeII-r16</w:t>
      </w:r>
      <w:bookmarkEnd w:id="2386"/>
      <w:r w:rsidRPr="00513D62">
        <w:rPr>
          <w:rFonts w:eastAsia="SimSun"/>
          <w:highlight w:val="yellow"/>
          <w:lang w:val="en-US" w:eastAsia="en-US"/>
        </w:rPr>
        <w:t>'</w:t>
      </w:r>
      <w:r w:rsidRPr="00513D62">
        <w:rPr>
          <w:rFonts w:eastAsia="SimSun"/>
          <w:lang w:val="en-US" w:eastAsia="en-US"/>
        </w:rPr>
        <w:t xml:space="preserve">,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w:t>
      </w:r>
      <w:proofErr w:type="spellStart"/>
      <w:r>
        <w:rPr>
          <w:lang w:val="en-US"/>
        </w:rPr>
        <w:t>codebooktype</w:t>
      </w:r>
      <w:proofErr w:type="spellEnd"/>
      <w:r>
        <w:rPr>
          <w:lang w:val="en-US"/>
        </w:rPr>
        <w:t xml:space="preserv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w:t>
      </w:r>
      <w:proofErr w:type="spellStart"/>
      <w:r>
        <w:t>codebooktype</w:t>
      </w:r>
      <w:proofErr w:type="spellEnd"/>
      <w:r>
        <w:t xml:space="preserve"> </w:t>
      </w:r>
      <w:r w:rsidRPr="00513D62">
        <w:rPr>
          <w:rFonts w:eastAsia="SimSun"/>
          <w:lang w:val="en-US" w:eastAsia="en-US"/>
        </w:rPr>
        <w:t>'typeII-r16'</w:t>
      </w:r>
      <w:r>
        <w:t xml:space="preserve"> by adding an </w:t>
      </w:r>
      <w:proofErr w:type="spellStart"/>
      <w:r>
        <w:t>extention</w:t>
      </w:r>
      <w:proofErr w:type="spellEnd"/>
      <w:r>
        <w:t xml:space="preserve"> of the Rel-16 codebook block. </w:t>
      </w:r>
    </w:p>
    <w:p w14:paraId="7ED4F2C7" w14:textId="77777777" w:rsidR="00A75840" w:rsidRDefault="00C73004">
      <w:r>
        <w:rPr>
          <w:b/>
        </w:rPr>
        <w:t>[Comments]</w:t>
      </w:r>
      <w:r>
        <w:t>:</w:t>
      </w:r>
    </w:p>
    <w:p w14:paraId="4A72B873"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2E1AECDE" w14:textId="77777777" w:rsidR="00A75840" w:rsidRDefault="00C73004">
      <w:r>
        <w:t>[ZTE(</w:t>
      </w:r>
      <w:proofErr w:type="spellStart"/>
      <w:r>
        <w:t>Wenting</w:t>
      </w:r>
      <w:proofErr w:type="spellEnd"/>
      <w:r>
        <w:t>)]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proofErr w:type="spellStart"/>
            <w:r>
              <w:t>Tdoc</w:t>
            </w:r>
            <w:proofErr w:type="spellEnd"/>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proofErr w:type="spellStart"/>
            <w:r>
              <w:t>PropReject</w:t>
            </w:r>
            <w:proofErr w:type="spellEnd"/>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proofErr w:type="spellStart"/>
            <w:r>
              <w:t>Tdoc</w:t>
            </w:r>
            <w:proofErr w:type="spellEnd"/>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proofErr w:type="spellStart"/>
            <w:r>
              <w:t>ToDo</w:t>
            </w:r>
            <w:proofErr w:type="spellEnd"/>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7" w:author="Huawei (David Lecompte)" w:date="2025-11-04T10:47:00Z"/>
        </w:rPr>
      </w:pPr>
      <w:ins w:id="2388" w:author="Huawei (David Lecompte)" w:date="2025-11-04T10:47:00Z">
        <w:r w:rsidRPr="00C3724C">
          <w:t xml:space="preserve">CBSR-List-r19 { </w:t>
        </w:r>
      </w:ins>
      <w:proofErr w:type="spellStart"/>
      <w:ins w:id="2389" w:author="Huawei (David Lecompte)" w:date="2025-11-04T10:56:00Z">
        <w:r w:rsidR="00362908" w:rsidRPr="00C3724C">
          <w:t>INTEGER:bit-string-size</w:t>
        </w:r>
        <w:proofErr w:type="spellEnd"/>
        <w:r w:rsidR="00362908">
          <w:t>,</w:t>
        </w:r>
        <w:r w:rsidR="00362908" w:rsidRPr="00C3724C">
          <w:t xml:space="preserve"> </w:t>
        </w:r>
      </w:ins>
      <w:proofErr w:type="spellStart"/>
      <w:ins w:id="2390" w:author="Huawei (David Lecompte)" w:date="2025-11-04T10:47:00Z">
        <w:r w:rsidRPr="00C3724C">
          <w:t>INTEGER:bit-string-size</w:t>
        </w:r>
        <w:proofErr w:type="spellEnd"/>
        <w:r w:rsidRPr="00C3724C">
          <w:t xml:space="preserve"> } ::= CHOICE { </w:t>
        </w:r>
      </w:ins>
    </w:p>
    <w:p w14:paraId="27566063" w14:textId="77777777" w:rsidR="00C3724C" w:rsidRDefault="00C3724C" w:rsidP="00094CF5">
      <w:pPr>
        <w:pStyle w:val="PL"/>
        <w:rPr>
          <w:ins w:id="2391" w:author="Huawei (David Lecompte)" w:date="2025-11-04T10:47:00Z"/>
        </w:rPr>
      </w:pPr>
      <w:ins w:id="2392" w:author="Huawei (David Lecompte)" w:date="2025-11-04T10:47:00Z">
        <w:r>
          <w:t xml:space="preserve">    </w:t>
        </w:r>
        <w:r w:rsidRPr="00C3724C">
          <w:t>no-cbsr-r19 NULL,</w:t>
        </w:r>
      </w:ins>
    </w:p>
    <w:p w14:paraId="72240767" w14:textId="66658698" w:rsidR="00C3724C" w:rsidRDefault="00C3724C" w:rsidP="00094CF5">
      <w:pPr>
        <w:pStyle w:val="PL"/>
        <w:rPr>
          <w:ins w:id="2393" w:author="Huawei (David Lecompte)" w:date="2025-11-04T10:47:00Z"/>
        </w:rPr>
      </w:pPr>
      <w:ins w:id="2394" w:author="Huawei (David Lecompte)" w:date="2025-11-04T10:47:00Z">
        <w:r>
          <w:t xml:space="preserve">    </w:t>
        </w:r>
        <w:r w:rsidRPr="00C3724C">
          <w:t>cbsr-list-r19 SEQUENCE (SIZE (1..</w:t>
        </w:r>
      </w:ins>
      <w:ins w:id="2395" w:author="Huawei (David Lecompte)" w:date="2025-11-04T11:02:00Z">
        <w:r w:rsidR="00362908">
          <w:t>bit-string-size</w:t>
        </w:r>
      </w:ins>
      <w:ins w:id="2396" w:author="Huawei (David Lecompte)" w:date="2025-11-04T10:47:00Z">
        <w:r w:rsidRPr="00C3724C">
          <w:t>)) OF BIT STRING (SIZE (bit-string-size))</w:t>
        </w:r>
      </w:ins>
    </w:p>
    <w:p w14:paraId="6599846D" w14:textId="0CAD5F0C" w:rsidR="00C3724C" w:rsidRDefault="00C3724C" w:rsidP="00094CF5">
      <w:pPr>
        <w:pStyle w:val="PL"/>
        <w:rPr>
          <w:ins w:id="2397" w:author="Huawei (David Lecompte)" w:date="2025-11-04T10:47:00Z"/>
        </w:rPr>
      </w:pPr>
      <w:ins w:id="2398" w:author="Huawei (David Lecompte)" w:date="2025-11-04T10:47:00Z">
        <w:r w:rsidRPr="00C3724C">
          <w:t>}</w:t>
        </w:r>
      </w:ins>
    </w:p>
    <w:p w14:paraId="266C0CD3" w14:textId="77777777" w:rsidR="00362908" w:rsidRDefault="00362908" w:rsidP="00094CF5">
      <w:pPr>
        <w:pStyle w:val="PL"/>
        <w:rPr>
          <w:ins w:id="2399" w:author="Huawei (David Lecompte)" w:date="2025-11-04T10:55:00Z"/>
        </w:rPr>
      </w:pPr>
    </w:p>
    <w:p w14:paraId="39B1D344" w14:textId="77777777" w:rsidR="00362908" w:rsidRDefault="00362908" w:rsidP="00094CF5">
      <w:pPr>
        <w:pStyle w:val="PL"/>
        <w:rPr>
          <w:ins w:id="2400"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1" w:author="Huawei (David Lecompte)" w:date="2025-11-04T10:47:00Z">
        <w:r w:rsidR="00C3724C">
          <w:t>CBSR-List-r19</w:t>
        </w:r>
      </w:ins>
      <w:del w:id="2402" w:author="Huawei (David Lecompte)" w:date="2025-11-04T10:47:00Z">
        <w:r w:rsidDel="00C3724C">
          <w:rPr>
            <w:color w:val="993366"/>
          </w:rPr>
          <w:delText>CHOICE</w:delText>
        </w:r>
      </w:del>
      <w:r>
        <w:t xml:space="preserve"> {</w:t>
      </w:r>
      <w:del w:id="2403"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5:00Z">
        <w:r w:rsidR="00F366E8">
          <w:t xml:space="preserve">, </w:t>
        </w:r>
      </w:ins>
      <w:del w:id="2405"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6"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7" w:author="Huawei (David Lecompte)" w:date="2025-11-04T10:48:00Z">
        <w:r w:rsidR="00C3724C">
          <w:t>CBSR-List-r19</w:t>
        </w:r>
      </w:ins>
      <w:del w:id="2408" w:author="Huawei (David Lecompte)" w:date="2025-11-04T10:48:00Z">
        <w:r w:rsidDel="00C3724C">
          <w:rPr>
            <w:color w:val="993366"/>
          </w:rPr>
          <w:delText>CHOICE</w:delText>
        </w:r>
      </w:del>
      <w:r>
        <w:t xml:space="preserve"> {</w:t>
      </w:r>
      <w:del w:id="240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5:00Z">
        <w:r w:rsidR="00F366E8">
          <w:t xml:space="preserve">, </w:t>
        </w:r>
      </w:ins>
      <w:del w:id="241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2" w:author="Huawei (David Lecompte)" w:date="2025-11-04T10:51:00Z">
        <w:r w:rsidDel="00C3724C">
          <w:delText>))</w:delText>
        </w:r>
      </w:del>
      <w:r>
        <w:t>},</w:t>
      </w:r>
    </w:p>
    <w:p w14:paraId="6F994A43" w14:textId="29B53F6D" w:rsidR="00094CF5" w:rsidRDefault="00094CF5" w:rsidP="00094CF5">
      <w:pPr>
        <w:pStyle w:val="PL"/>
      </w:pPr>
      <w:r>
        <w:t xml:space="preserve">    four-one-r19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5:00Z">
        <w:r w:rsidR="00F366E8">
          <w:t xml:space="preserve">, </w:t>
        </w:r>
      </w:ins>
      <w:del w:id="241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8" w:author="Huawei (David Lecompte)" w:date="2025-11-04T10:51:00Z">
        <w:r w:rsidDel="00C3724C">
          <w:delText>))</w:delText>
        </w:r>
      </w:del>
      <w:r>
        <w:t>},</w:t>
      </w:r>
    </w:p>
    <w:p w14:paraId="66C2CFEB" w14:textId="5915E946" w:rsidR="00094CF5" w:rsidRDefault="00094CF5" w:rsidP="00094CF5">
      <w:pPr>
        <w:pStyle w:val="PL"/>
      </w:pPr>
      <w:r>
        <w:t xml:space="preserve">    three-two-r19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5:00Z">
        <w:r w:rsidR="00F366E8">
          <w:t xml:space="preserve">, </w:t>
        </w:r>
      </w:ins>
      <w:del w:id="242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4" w:author="Huawei (David Lecompte)" w:date="2025-11-04T10:51:00Z">
        <w:r w:rsidDel="00C3724C">
          <w:delText>))</w:delText>
        </w:r>
      </w:del>
      <w:r>
        <w:t>},</w:t>
      </w:r>
    </w:p>
    <w:p w14:paraId="5AAF53A5" w14:textId="601C3015" w:rsidR="00094CF5" w:rsidRDefault="00094CF5" w:rsidP="00094CF5">
      <w:pPr>
        <w:pStyle w:val="PL"/>
      </w:pPr>
      <w:r>
        <w:t xml:space="preserve">    six-one-r19            </w:t>
      </w:r>
      <w:ins w:id="2425" w:author="Huawei (David Lecompte)" w:date="2025-11-04T10:49:00Z">
        <w:r w:rsidR="00C3724C">
          <w:t>CBSR-List-r19</w:t>
        </w:r>
      </w:ins>
      <w:del w:id="2426" w:author="Huawei (David Lecompte)" w:date="2025-11-04T10:49:00Z">
        <w:r w:rsidDel="00C3724C">
          <w:rPr>
            <w:color w:val="993366"/>
          </w:rPr>
          <w:delText>CHOICE</w:delText>
        </w:r>
      </w:del>
      <w:r>
        <w:t xml:space="preserve"> {</w:t>
      </w:r>
      <w:del w:id="242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8" w:author="Huawei (David Lecompte)" w:date="2025-11-04T11:05:00Z">
        <w:r w:rsidR="00F366E8">
          <w:t xml:space="preserve">, </w:t>
        </w:r>
      </w:ins>
      <w:del w:id="242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0" w:author="Huawei (David Lecompte)" w:date="2025-11-04T10:51:00Z">
        <w:r w:rsidDel="00C3724C">
          <w:delText>))</w:delText>
        </w:r>
      </w:del>
      <w:r>
        <w:t>},</w:t>
      </w:r>
    </w:p>
    <w:p w14:paraId="1328C2A7" w14:textId="660C583F" w:rsidR="00094CF5" w:rsidRDefault="00094CF5" w:rsidP="00094CF5">
      <w:pPr>
        <w:pStyle w:val="PL"/>
      </w:pPr>
      <w:r>
        <w:t xml:space="preserve">    four-two-r19           </w:t>
      </w:r>
      <w:ins w:id="2431" w:author="Huawei (David Lecompte)" w:date="2025-11-04T10:49:00Z">
        <w:r w:rsidR="00C3724C">
          <w:t>CBSR-List-r19</w:t>
        </w:r>
      </w:ins>
      <w:del w:id="2432" w:author="Huawei (David Lecompte)" w:date="2025-11-04T10:49:00Z">
        <w:r w:rsidDel="00C3724C">
          <w:rPr>
            <w:color w:val="993366"/>
          </w:rPr>
          <w:delText>CHOICE</w:delText>
        </w:r>
      </w:del>
      <w:r>
        <w:t xml:space="preserve"> {</w:t>
      </w:r>
      <w:del w:id="243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4" w:author="Huawei (David Lecompte)" w:date="2025-11-04T11:05:00Z">
        <w:r w:rsidR="00F366E8">
          <w:t xml:space="preserve">, </w:t>
        </w:r>
      </w:ins>
      <w:del w:id="243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6" w:author="Huawei (David Lecompte)" w:date="2025-11-04T10:51:00Z">
        <w:r w:rsidDel="00C3724C">
          <w:delText>))</w:delText>
        </w:r>
      </w:del>
      <w:r>
        <w:t>},</w:t>
      </w:r>
    </w:p>
    <w:p w14:paraId="1DC02EC0" w14:textId="27C99584" w:rsidR="00094CF5" w:rsidRDefault="00094CF5" w:rsidP="00094CF5">
      <w:pPr>
        <w:pStyle w:val="PL"/>
      </w:pPr>
      <w:r>
        <w:t xml:space="preserve">    eight-one-r19          </w:t>
      </w:r>
      <w:ins w:id="2437" w:author="Huawei (David Lecompte)" w:date="2025-11-04T10:49:00Z">
        <w:r w:rsidR="00C3724C">
          <w:t>CBSR-List-r19</w:t>
        </w:r>
      </w:ins>
      <w:del w:id="2438" w:author="Huawei (David Lecompte)" w:date="2025-11-04T10:49:00Z">
        <w:r w:rsidDel="00C3724C">
          <w:rPr>
            <w:color w:val="993366"/>
          </w:rPr>
          <w:delText>CHOICE</w:delText>
        </w:r>
      </w:del>
      <w:r>
        <w:t xml:space="preserve"> {</w:t>
      </w:r>
      <w:del w:id="243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0" w:author="Huawei (David Lecompte)" w:date="2025-11-04T11:06:00Z">
        <w:r w:rsidR="00F366E8">
          <w:t xml:space="preserve">, </w:t>
        </w:r>
      </w:ins>
      <w:del w:id="244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2"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3" w:author="Huawei (David Lecompte)" w:date="2025-11-04T10:49:00Z">
        <w:r w:rsidR="00C3724C">
          <w:t>CBSR-List-r19</w:t>
        </w:r>
      </w:ins>
      <w:del w:id="2444" w:author="Huawei (David Lecompte)" w:date="2025-11-04T10:49:00Z">
        <w:r w:rsidDel="00C3724C">
          <w:rPr>
            <w:color w:val="993366"/>
          </w:rPr>
          <w:delText>CHOICE</w:delText>
        </w:r>
      </w:del>
      <w:r>
        <w:t xml:space="preserve"> {</w:t>
      </w:r>
      <w:del w:id="244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6" w:author="Huawei (David Lecompte)" w:date="2025-11-04T11:06:00Z">
        <w:r w:rsidR="00F366E8">
          <w:t xml:space="preserve">, </w:t>
        </w:r>
      </w:ins>
      <w:del w:id="244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8" w:author="Huawei (David Lecompte)" w:date="2025-11-04T10:51:00Z">
        <w:r w:rsidDel="00C3724C">
          <w:delText>))</w:delText>
        </w:r>
      </w:del>
      <w:r>
        <w:t>},</w:t>
      </w:r>
    </w:p>
    <w:p w14:paraId="350A06CC" w14:textId="4C9017C9" w:rsidR="00094CF5" w:rsidRDefault="00094CF5" w:rsidP="00094CF5">
      <w:pPr>
        <w:pStyle w:val="PL"/>
      </w:pPr>
      <w:r>
        <w:t xml:space="preserve">    six-two-r19            </w:t>
      </w:r>
      <w:ins w:id="2449" w:author="Huawei (David Lecompte)" w:date="2025-11-04T10:49:00Z">
        <w:r w:rsidR="00C3724C">
          <w:t>CBSR-List-r19</w:t>
        </w:r>
      </w:ins>
      <w:del w:id="2450" w:author="Huawei (David Lecompte)" w:date="2025-11-04T10:49:00Z">
        <w:r w:rsidDel="00C3724C">
          <w:rPr>
            <w:color w:val="993366"/>
          </w:rPr>
          <w:delText>CHOICE</w:delText>
        </w:r>
      </w:del>
      <w:r>
        <w:t xml:space="preserve"> {</w:t>
      </w:r>
      <w:del w:id="24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2" w:author="Huawei (David Lecompte)" w:date="2025-11-04T11:06:00Z">
        <w:r w:rsidR="00F366E8">
          <w:t xml:space="preserve">, </w:t>
        </w:r>
      </w:ins>
      <w:del w:id="24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4"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5" w:author="Huawei (David Lecompte)" w:date="2025-11-04T10:49:00Z">
        <w:r w:rsidR="00C3724C">
          <w:t>CBSR-List-r19</w:t>
        </w:r>
      </w:ins>
      <w:del w:id="2456" w:author="Huawei (David Lecompte)" w:date="2025-11-04T10:49:00Z">
        <w:r w:rsidDel="00C3724C">
          <w:rPr>
            <w:color w:val="993366"/>
          </w:rPr>
          <w:delText>CHOICE</w:delText>
        </w:r>
      </w:del>
      <w:r>
        <w:t xml:space="preserve"> {</w:t>
      </w:r>
      <w:del w:id="24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8" w:author="Huawei (David Lecompte)" w:date="2025-11-04T11:06:00Z">
        <w:r w:rsidR="00F366E8">
          <w:t xml:space="preserve">, </w:t>
        </w:r>
      </w:ins>
      <w:del w:id="24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0" w:author="Huawei (David Lecompte)" w:date="2025-11-04T10:51:00Z">
        <w:r w:rsidDel="00C3724C">
          <w:delText>))</w:delText>
        </w:r>
      </w:del>
      <w:r>
        <w:t>},</w:t>
      </w:r>
    </w:p>
    <w:p w14:paraId="71201135" w14:textId="0115DDBF" w:rsidR="00094CF5" w:rsidRDefault="00094CF5" w:rsidP="00094CF5">
      <w:pPr>
        <w:pStyle w:val="PL"/>
      </w:pPr>
      <w:r>
        <w:t xml:space="preserve">    four-four-r19          </w:t>
      </w:r>
      <w:ins w:id="2461" w:author="Huawei (David Lecompte)" w:date="2025-11-04T10:49:00Z">
        <w:r w:rsidR="00C3724C">
          <w:t>CBSR-List-r19</w:t>
        </w:r>
      </w:ins>
      <w:del w:id="2462" w:author="Huawei (David Lecompte)" w:date="2025-11-04T10:49:00Z">
        <w:r w:rsidDel="00C3724C">
          <w:rPr>
            <w:color w:val="993366"/>
          </w:rPr>
          <w:delText>CHOICE</w:delText>
        </w:r>
      </w:del>
      <w:r>
        <w:t xml:space="preserve"> {</w:t>
      </w:r>
      <w:del w:id="24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4" w:author="Huawei (David Lecompte)" w:date="2025-11-04T11:06:00Z">
        <w:r w:rsidR="00F366E8">
          <w:t xml:space="preserve">, </w:t>
        </w:r>
      </w:ins>
      <w:del w:id="24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6" w:author="Huawei (David Lecompte)" w:date="2025-11-04T10:51:00Z">
        <w:r w:rsidDel="00C3724C">
          <w:delText>))</w:delText>
        </w:r>
      </w:del>
      <w:r>
        <w:t>},</w:t>
      </w:r>
    </w:p>
    <w:p w14:paraId="7640FFE2" w14:textId="7B29508B" w:rsidR="00094CF5" w:rsidRDefault="00094CF5" w:rsidP="00094CF5">
      <w:pPr>
        <w:pStyle w:val="PL"/>
      </w:pPr>
      <w:r>
        <w:t xml:space="preserve">    eight-two-r19          </w:t>
      </w:r>
      <w:ins w:id="2467" w:author="Huawei (David Lecompte)" w:date="2025-11-04T10:49:00Z">
        <w:r w:rsidR="00C3724C">
          <w:t>CBSR-List-r19</w:t>
        </w:r>
      </w:ins>
      <w:del w:id="2468" w:author="Huawei (David Lecompte)" w:date="2025-11-04T10:49:00Z">
        <w:r w:rsidDel="00C3724C">
          <w:rPr>
            <w:color w:val="993366"/>
          </w:rPr>
          <w:delText>CHOICE</w:delText>
        </w:r>
      </w:del>
      <w:r>
        <w:t xml:space="preserve"> {</w:t>
      </w:r>
      <w:del w:id="24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0" w:author="Huawei (David Lecompte)" w:date="2025-11-04T11:06:00Z">
        <w:r w:rsidR="00F366E8">
          <w:t xml:space="preserve">, </w:t>
        </w:r>
      </w:ins>
      <w:del w:id="24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2"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3" w:author="Huawei (David Lecompte)" w:date="2025-11-04T10:49:00Z">
        <w:r w:rsidR="00C3724C">
          <w:t>CBSR-List-r19</w:t>
        </w:r>
      </w:ins>
      <w:del w:id="2474" w:author="Huawei (David Lecompte)" w:date="2025-11-04T10:49:00Z">
        <w:r w:rsidDel="00C3724C">
          <w:rPr>
            <w:color w:val="993366"/>
          </w:rPr>
          <w:delText>CHOICE</w:delText>
        </w:r>
      </w:del>
      <w:r>
        <w:t xml:space="preserve"> {</w:t>
      </w:r>
      <w:del w:id="2475"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6" w:author="Huawei (David Lecompte)" w:date="2025-11-04T11:06:00Z">
        <w:r w:rsidR="00F366E8">
          <w:t xml:space="preserve">, </w:t>
        </w:r>
      </w:ins>
      <w:del w:id="2477"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8"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79" w:author="Huawei (David Lecompte)" w:date="2025-11-04T10:52:00Z">
        <w:r w:rsidDel="00C3724C">
          <w:rPr>
            <w:color w:val="993366"/>
          </w:rPr>
          <w:delText>CHOICE</w:delText>
        </w:r>
      </w:del>
      <w:ins w:id="2480" w:author="Huawei (David Lecompte)" w:date="2025-11-04T10:52:00Z">
        <w:r w:rsidR="00C3724C">
          <w:rPr>
            <w:color w:val="993366"/>
          </w:rPr>
          <w:t>CBSR-L</w:t>
        </w:r>
      </w:ins>
      <w:ins w:id="2481" w:author="Huawei (David Lecompte)" w:date="2025-11-04T11:06:00Z">
        <w:r w:rsidR="00F366E8">
          <w:rPr>
            <w:color w:val="993366"/>
          </w:rPr>
          <w:t>ist</w:t>
        </w:r>
      </w:ins>
      <w:ins w:id="2482" w:author="Huawei (David Lecompte)" w:date="2025-11-04T10:52:00Z">
        <w:r w:rsidR="00C3724C">
          <w:rPr>
            <w:color w:val="993366"/>
          </w:rPr>
          <w:t>-R19</w:t>
        </w:r>
      </w:ins>
      <w:r>
        <w:t xml:space="preserve"> {</w:t>
      </w:r>
      <w:del w:id="248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4" w:author="Huawei (David Lecompte)" w:date="2025-11-04T11:07:00Z">
        <w:r w:rsidR="00F366E8">
          <w:t xml:space="preserve">, </w:t>
        </w:r>
      </w:ins>
      <w:del w:id="248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6" w:author="Huawei (David Lecompte)" w:date="2025-11-04T11:07:00Z">
        <w:r w:rsidDel="00F366E8">
          <w:delText>))</w:delText>
        </w:r>
      </w:del>
      <w:r>
        <w:t>},</w:t>
      </w:r>
    </w:p>
    <w:p w14:paraId="55ABECED" w14:textId="31556B56" w:rsidR="00094CF5" w:rsidRDefault="00094CF5" w:rsidP="00094CF5">
      <w:pPr>
        <w:pStyle w:val="PL"/>
      </w:pPr>
      <w:r>
        <w:t xml:space="preserve">    two-two-r19            </w:t>
      </w:r>
      <w:del w:id="2487" w:author="Huawei (David Lecompte)" w:date="2025-11-04T10:52:00Z">
        <w:r w:rsidDel="00C3724C">
          <w:rPr>
            <w:color w:val="993366"/>
          </w:rPr>
          <w:delText>CHOICE</w:delText>
        </w:r>
      </w:del>
      <w:ins w:id="2488" w:author="Huawei (David Lecompte)" w:date="2025-11-04T10:52:00Z">
        <w:r w:rsidR="00C3724C">
          <w:rPr>
            <w:color w:val="993366"/>
          </w:rPr>
          <w:t>CBSR-L</w:t>
        </w:r>
      </w:ins>
      <w:ins w:id="2489" w:author="Huawei (David Lecompte)" w:date="2025-11-04T11:06:00Z">
        <w:r w:rsidR="00F366E8">
          <w:rPr>
            <w:color w:val="993366"/>
          </w:rPr>
          <w:t>ist</w:t>
        </w:r>
      </w:ins>
      <w:ins w:id="2490" w:author="Huawei (David Lecompte)" w:date="2025-11-04T10:52:00Z">
        <w:r w:rsidR="00C3724C">
          <w:rPr>
            <w:color w:val="993366"/>
          </w:rPr>
          <w:t>-R19</w:t>
        </w:r>
      </w:ins>
      <w:r>
        <w:t xml:space="preserve"> {</w:t>
      </w:r>
      <w:del w:id="249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2" w:author="Huawei (David Lecompte)" w:date="2025-11-04T11:07:00Z">
        <w:r w:rsidR="00F366E8">
          <w:t xml:space="preserve">, </w:t>
        </w:r>
      </w:ins>
      <w:del w:id="249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4" w:author="Huawei (David Lecompte)" w:date="2025-11-04T11:07:00Z">
        <w:r w:rsidDel="00F366E8">
          <w:delText>))</w:delText>
        </w:r>
      </w:del>
      <w:r>
        <w:t>},</w:t>
      </w:r>
    </w:p>
    <w:p w14:paraId="3FAD3270" w14:textId="35039377" w:rsidR="00094CF5" w:rsidRDefault="00094CF5" w:rsidP="00094CF5">
      <w:pPr>
        <w:pStyle w:val="PL"/>
      </w:pPr>
      <w:r>
        <w:t xml:space="preserve">    four-one-r19           </w:t>
      </w:r>
      <w:del w:id="2495" w:author="Huawei (David Lecompte)" w:date="2025-11-04T10:52:00Z">
        <w:r w:rsidDel="00C3724C">
          <w:rPr>
            <w:color w:val="993366"/>
          </w:rPr>
          <w:delText>CHOICE</w:delText>
        </w:r>
      </w:del>
      <w:ins w:id="2496" w:author="Huawei (David Lecompte)" w:date="2025-11-04T10:52:00Z">
        <w:r w:rsidR="00C3724C">
          <w:rPr>
            <w:color w:val="993366"/>
          </w:rPr>
          <w:t>CBSR-L</w:t>
        </w:r>
      </w:ins>
      <w:ins w:id="2497" w:author="Huawei (David Lecompte)" w:date="2025-11-04T11:06:00Z">
        <w:r w:rsidR="00F366E8">
          <w:rPr>
            <w:color w:val="993366"/>
          </w:rPr>
          <w:t>ist</w:t>
        </w:r>
      </w:ins>
      <w:ins w:id="2498" w:author="Huawei (David Lecompte)" w:date="2025-11-04T10:52:00Z">
        <w:r w:rsidR="00C3724C">
          <w:rPr>
            <w:color w:val="993366"/>
          </w:rPr>
          <w:t>-R19</w:t>
        </w:r>
      </w:ins>
      <w:r>
        <w:t xml:space="preserve"> {</w:t>
      </w:r>
      <w:del w:id="249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0" w:author="Huawei (David Lecompte)" w:date="2025-11-04T11:07:00Z">
        <w:r w:rsidR="00F366E8">
          <w:t xml:space="preserve">, </w:t>
        </w:r>
      </w:ins>
      <w:del w:id="250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2" w:author="Huawei (David Lecompte)" w:date="2025-11-04T11:07:00Z">
        <w:r w:rsidDel="00F366E8">
          <w:delText>))</w:delText>
        </w:r>
      </w:del>
      <w:r>
        <w:t>},</w:t>
      </w:r>
    </w:p>
    <w:p w14:paraId="7274D391" w14:textId="653D122C" w:rsidR="00094CF5" w:rsidRDefault="00094CF5" w:rsidP="00094CF5">
      <w:pPr>
        <w:pStyle w:val="PL"/>
      </w:pPr>
      <w:r>
        <w:t xml:space="preserve">    three-two-r19          </w:t>
      </w:r>
      <w:del w:id="2503" w:author="Huawei (David Lecompte)" w:date="2025-11-04T10:52:00Z">
        <w:r w:rsidDel="00C3724C">
          <w:rPr>
            <w:color w:val="993366"/>
          </w:rPr>
          <w:delText>CHOICE</w:delText>
        </w:r>
      </w:del>
      <w:ins w:id="2504" w:author="Huawei (David Lecompte)" w:date="2025-11-04T10:52:00Z">
        <w:r w:rsidR="00C3724C">
          <w:rPr>
            <w:color w:val="993366"/>
          </w:rPr>
          <w:t>CBSR-L</w:t>
        </w:r>
      </w:ins>
      <w:ins w:id="2505" w:author="Huawei (David Lecompte)" w:date="2025-11-04T11:06:00Z">
        <w:r w:rsidR="00F366E8">
          <w:rPr>
            <w:color w:val="993366"/>
          </w:rPr>
          <w:t>ist</w:t>
        </w:r>
      </w:ins>
      <w:ins w:id="2506" w:author="Huawei (David Lecompte)" w:date="2025-11-04T10:52:00Z">
        <w:r w:rsidR="00C3724C">
          <w:rPr>
            <w:color w:val="993366"/>
          </w:rPr>
          <w:t>-R19</w:t>
        </w:r>
      </w:ins>
      <w:r>
        <w:t xml:space="preserve"> {</w:t>
      </w:r>
      <w:del w:id="250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8" w:author="Huawei (David Lecompte)" w:date="2025-11-04T11:07:00Z">
        <w:r w:rsidR="00F366E8">
          <w:t xml:space="preserve">, </w:t>
        </w:r>
      </w:ins>
      <w:del w:id="250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0" w:author="Huawei (David Lecompte)" w:date="2025-11-04T11:08:00Z">
        <w:r w:rsidDel="00F366E8">
          <w:delText>))</w:delText>
        </w:r>
      </w:del>
      <w:r>
        <w:t>},</w:t>
      </w:r>
    </w:p>
    <w:p w14:paraId="06E55C90" w14:textId="72EF08EF" w:rsidR="00094CF5" w:rsidRDefault="00094CF5" w:rsidP="00094CF5">
      <w:pPr>
        <w:pStyle w:val="PL"/>
      </w:pPr>
      <w:r>
        <w:t xml:space="preserve">    six-one-r19            </w:t>
      </w:r>
      <w:del w:id="2511" w:author="Huawei (David Lecompte)" w:date="2025-11-04T10:52:00Z">
        <w:r w:rsidDel="00C3724C">
          <w:rPr>
            <w:color w:val="993366"/>
          </w:rPr>
          <w:delText>CHOICE</w:delText>
        </w:r>
      </w:del>
      <w:ins w:id="2512" w:author="Huawei (David Lecompte)" w:date="2025-11-04T10:52:00Z">
        <w:r w:rsidR="00C3724C">
          <w:rPr>
            <w:color w:val="993366"/>
          </w:rPr>
          <w:t>CBSR-L</w:t>
        </w:r>
      </w:ins>
      <w:ins w:id="2513" w:author="Huawei (David Lecompte)" w:date="2025-11-04T11:06:00Z">
        <w:r w:rsidR="00F366E8">
          <w:rPr>
            <w:color w:val="993366"/>
          </w:rPr>
          <w:t>ist</w:t>
        </w:r>
      </w:ins>
      <w:ins w:id="2514" w:author="Huawei (David Lecompte)" w:date="2025-11-04T10:52:00Z">
        <w:r w:rsidR="00C3724C">
          <w:rPr>
            <w:color w:val="993366"/>
          </w:rPr>
          <w:t>-R19</w:t>
        </w:r>
      </w:ins>
      <w:r>
        <w:t xml:space="preserve"> {</w:t>
      </w:r>
      <w:del w:id="251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6" w:author="Huawei (David Lecompte)" w:date="2025-11-04T11:07:00Z">
        <w:r w:rsidR="00F366E8">
          <w:t xml:space="preserve">, </w:t>
        </w:r>
      </w:ins>
      <w:del w:id="251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8" w:author="Huawei (David Lecompte)" w:date="2025-11-04T11:08:00Z">
        <w:r w:rsidDel="00F366E8">
          <w:delText>))</w:delText>
        </w:r>
      </w:del>
      <w:r>
        <w:t>},</w:t>
      </w:r>
    </w:p>
    <w:p w14:paraId="281CAF98" w14:textId="6CA4682C" w:rsidR="00094CF5" w:rsidRDefault="00094CF5" w:rsidP="00094CF5">
      <w:pPr>
        <w:pStyle w:val="PL"/>
      </w:pPr>
      <w:r>
        <w:t xml:space="preserve">    four-two-r19           </w:t>
      </w:r>
      <w:del w:id="2519" w:author="Huawei (David Lecompte)" w:date="2025-11-04T10:52:00Z">
        <w:r w:rsidDel="00C3724C">
          <w:rPr>
            <w:color w:val="993366"/>
          </w:rPr>
          <w:delText>CHOICE</w:delText>
        </w:r>
      </w:del>
      <w:ins w:id="2520" w:author="Huawei (David Lecompte)" w:date="2025-11-04T10:52:00Z">
        <w:r w:rsidR="00C3724C">
          <w:rPr>
            <w:color w:val="993366"/>
          </w:rPr>
          <w:t>CBSR-L</w:t>
        </w:r>
      </w:ins>
      <w:ins w:id="2521" w:author="Huawei (David Lecompte)" w:date="2025-11-04T11:06:00Z">
        <w:r w:rsidR="00F366E8">
          <w:rPr>
            <w:color w:val="993366"/>
          </w:rPr>
          <w:t>ist</w:t>
        </w:r>
      </w:ins>
      <w:ins w:id="2522" w:author="Huawei (David Lecompte)" w:date="2025-11-04T10:52:00Z">
        <w:r w:rsidR="00C3724C">
          <w:rPr>
            <w:color w:val="993366"/>
          </w:rPr>
          <w:t>-R19</w:t>
        </w:r>
      </w:ins>
      <w:r>
        <w:t xml:space="preserve"> {</w:t>
      </w:r>
      <w:del w:id="252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4" w:author="Huawei (David Lecompte)" w:date="2025-11-04T11:08:00Z">
        <w:r w:rsidR="00F366E8">
          <w:t xml:space="preserve">, </w:t>
        </w:r>
      </w:ins>
      <w:del w:id="252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6" w:author="Huawei (David Lecompte)" w:date="2025-11-04T11:09:00Z">
        <w:r w:rsidDel="00F366E8">
          <w:delText>))</w:delText>
        </w:r>
      </w:del>
      <w:r>
        <w:t>},</w:t>
      </w:r>
    </w:p>
    <w:p w14:paraId="6F89254B" w14:textId="70190E79" w:rsidR="00094CF5" w:rsidRDefault="00094CF5" w:rsidP="00094CF5">
      <w:pPr>
        <w:pStyle w:val="PL"/>
      </w:pPr>
      <w:r>
        <w:t xml:space="preserve">    eight-one-r19          </w:t>
      </w:r>
      <w:del w:id="2527" w:author="Huawei (David Lecompte)" w:date="2025-11-04T10:52:00Z">
        <w:r w:rsidDel="00C3724C">
          <w:rPr>
            <w:color w:val="993366"/>
          </w:rPr>
          <w:delText>CHOICE</w:delText>
        </w:r>
      </w:del>
      <w:ins w:id="2528" w:author="Huawei (David Lecompte)" w:date="2025-11-04T10:52:00Z">
        <w:r w:rsidR="00C3724C">
          <w:rPr>
            <w:color w:val="993366"/>
          </w:rPr>
          <w:t>CBSR-L</w:t>
        </w:r>
      </w:ins>
      <w:ins w:id="2529" w:author="Huawei (David Lecompte)" w:date="2025-11-04T11:06:00Z">
        <w:r w:rsidR="00F366E8">
          <w:rPr>
            <w:color w:val="993366"/>
          </w:rPr>
          <w:t>ist</w:t>
        </w:r>
      </w:ins>
      <w:ins w:id="2530" w:author="Huawei (David Lecompte)" w:date="2025-11-04T10:52:00Z">
        <w:r w:rsidR="00C3724C">
          <w:rPr>
            <w:color w:val="993366"/>
          </w:rPr>
          <w:t>-R19</w:t>
        </w:r>
      </w:ins>
      <w:r>
        <w:t xml:space="preserve"> {</w:t>
      </w:r>
      <w:del w:id="253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2" w:author="Huawei (David Lecompte)" w:date="2025-11-04T11:08:00Z">
        <w:r w:rsidR="00F366E8">
          <w:t xml:space="preserve">, </w:t>
        </w:r>
      </w:ins>
      <w:del w:id="253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4"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5" w:author="Huawei (David Lecompte)" w:date="2025-11-04T10:52:00Z">
        <w:r w:rsidDel="00C3724C">
          <w:rPr>
            <w:color w:val="993366"/>
          </w:rPr>
          <w:delText>CHOICE</w:delText>
        </w:r>
      </w:del>
      <w:ins w:id="2536" w:author="Huawei (David Lecompte)" w:date="2025-11-04T10:52:00Z">
        <w:r w:rsidR="00C3724C">
          <w:rPr>
            <w:color w:val="993366"/>
          </w:rPr>
          <w:t>CBSR-L</w:t>
        </w:r>
      </w:ins>
      <w:ins w:id="2537" w:author="Huawei (David Lecompte)" w:date="2025-11-04T11:06:00Z">
        <w:r w:rsidR="00F366E8">
          <w:rPr>
            <w:color w:val="993366"/>
          </w:rPr>
          <w:t>ist</w:t>
        </w:r>
      </w:ins>
      <w:ins w:id="2538" w:author="Huawei (David Lecompte)" w:date="2025-11-04T10:52:00Z">
        <w:r w:rsidR="00C3724C">
          <w:rPr>
            <w:color w:val="993366"/>
          </w:rPr>
          <w:t>-R19</w:t>
        </w:r>
      </w:ins>
      <w:r>
        <w:t xml:space="preserve"> {</w:t>
      </w:r>
      <w:del w:id="253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0" w:author="Huawei (David Lecompte)" w:date="2025-11-04T11:08:00Z">
        <w:r w:rsidR="00F366E8">
          <w:t xml:space="preserve">, </w:t>
        </w:r>
      </w:ins>
      <w:del w:id="254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2" w:author="Huawei (David Lecompte)" w:date="2025-11-04T11:09:00Z">
        <w:r w:rsidDel="00F366E8">
          <w:delText>))</w:delText>
        </w:r>
      </w:del>
      <w:r>
        <w:t>},</w:t>
      </w:r>
    </w:p>
    <w:p w14:paraId="79FF0343" w14:textId="0C4D3A1C" w:rsidR="00094CF5" w:rsidRDefault="00094CF5" w:rsidP="00094CF5">
      <w:pPr>
        <w:pStyle w:val="PL"/>
      </w:pPr>
      <w:r>
        <w:t xml:space="preserve">    six-two-r19            </w:t>
      </w:r>
      <w:del w:id="2543" w:author="Huawei (David Lecompte)" w:date="2025-11-04T10:52:00Z">
        <w:r w:rsidDel="00C3724C">
          <w:rPr>
            <w:color w:val="993366"/>
          </w:rPr>
          <w:delText>CHOICE</w:delText>
        </w:r>
      </w:del>
      <w:ins w:id="2544" w:author="Huawei (David Lecompte)" w:date="2025-11-04T10:52:00Z">
        <w:r w:rsidR="00C3724C">
          <w:rPr>
            <w:color w:val="993366"/>
          </w:rPr>
          <w:t>CBSR-L</w:t>
        </w:r>
      </w:ins>
      <w:ins w:id="2545" w:author="Huawei (David Lecompte)" w:date="2025-11-04T11:06:00Z">
        <w:r w:rsidR="00F366E8">
          <w:rPr>
            <w:color w:val="993366"/>
          </w:rPr>
          <w:t>ist</w:t>
        </w:r>
      </w:ins>
      <w:ins w:id="2546" w:author="Huawei (David Lecompte)" w:date="2025-11-04T10:52:00Z">
        <w:r w:rsidR="00C3724C">
          <w:rPr>
            <w:color w:val="993366"/>
          </w:rPr>
          <w:t>-R19</w:t>
        </w:r>
      </w:ins>
      <w:r>
        <w:t xml:space="preserve"> {</w:t>
      </w:r>
      <w:del w:id="25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8" w:author="Huawei (David Lecompte)" w:date="2025-11-04T11:09:00Z">
        <w:r w:rsidR="00F366E8">
          <w:t xml:space="preserve">, </w:t>
        </w:r>
      </w:ins>
      <w:del w:id="25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0"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1" w:author="Huawei (David Lecompte)" w:date="2025-11-04T10:52:00Z">
        <w:r w:rsidDel="00C3724C">
          <w:rPr>
            <w:color w:val="993366"/>
          </w:rPr>
          <w:delText>CHOICE</w:delText>
        </w:r>
      </w:del>
      <w:ins w:id="2552" w:author="Huawei (David Lecompte)" w:date="2025-11-04T10:52:00Z">
        <w:r w:rsidR="00C3724C">
          <w:rPr>
            <w:color w:val="993366"/>
          </w:rPr>
          <w:t>CBSR-L</w:t>
        </w:r>
      </w:ins>
      <w:ins w:id="2553" w:author="Huawei (David Lecompte)" w:date="2025-11-04T11:06:00Z">
        <w:r w:rsidR="00F366E8">
          <w:rPr>
            <w:color w:val="993366"/>
          </w:rPr>
          <w:t>ist</w:t>
        </w:r>
      </w:ins>
      <w:ins w:id="2554" w:author="Huawei (David Lecompte)" w:date="2025-11-04T10:52:00Z">
        <w:r w:rsidR="00C3724C">
          <w:rPr>
            <w:color w:val="993366"/>
          </w:rPr>
          <w:t>-R19</w:t>
        </w:r>
      </w:ins>
      <w:r>
        <w:t xml:space="preserve"> {</w:t>
      </w:r>
      <w:del w:id="25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6" w:author="Huawei (David Lecompte)" w:date="2025-11-04T11:09:00Z">
        <w:r w:rsidR="00F366E8">
          <w:t xml:space="preserve">, </w:t>
        </w:r>
      </w:ins>
      <w:del w:id="25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8" w:author="Huawei (David Lecompte)" w:date="2025-11-04T11:09:00Z">
        <w:r w:rsidDel="00F366E8">
          <w:delText>))</w:delText>
        </w:r>
      </w:del>
      <w:r>
        <w:t>},</w:t>
      </w:r>
    </w:p>
    <w:p w14:paraId="292D6617" w14:textId="09BB0B48" w:rsidR="00094CF5" w:rsidRDefault="00094CF5" w:rsidP="00094CF5">
      <w:pPr>
        <w:pStyle w:val="PL"/>
      </w:pPr>
      <w:r>
        <w:t xml:space="preserve">    four-four-r19          </w:t>
      </w:r>
      <w:del w:id="2559" w:author="Huawei (David Lecompte)" w:date="2025-11-04T10:52:00Z">
        <w:r w:rsidDel="00C3724C">
          <w:rPr>
            <w:color w:val="993366"/>
          </w:rPr>
          <w:delText>CHOICE</w:delText>
        </w:r>
      </w:del>
      <w:ins w:id="2560" w:author="Huawei (David Lecompte)" w:date="2025-11-04T10:52:00Z">
        <w:r w:rsidR="00C3724C">
          <w:rPr>
            <w:color w:val="993366"/>
          </w:rPr>
          <w:t>CBSR-L</w:t>
        </w:r>
      </w:ins>
      <w:ins w:id="2561" w:author="Huawei (David Lecompte)" w:date="2025-11-04T11:06:00Z">
        <w:r w:rsidR="00F366E8">
          <w:rPr>
            <w:color w:val="993366"/>
          </w:rPr>
          <w:t>ist</w:t>
        </w:r>
      </w:ins>
      <w:ins w:id="2562" w:author="Huawei (David Lecompte)" w:date="2025-11-04T10:52:00Z">
        <w:r w:rsidR="00C3724C">
          <w:rPr>
            <w:color w:val="993366"/>
          </w:rPr>
          <w:t>-R19</w:t>
        </w:r>
      </w:ins>
      <w:r>
        <w:t xml:space="preserve"> {</w:t>
      </w:r>
      <w:del w:id="25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4" w:author="Huawei (David Lecompte)" w:date="2025-11-04T11:09:00Z">
        <w:r w:rsidR="00F366E8">
          <w:t xml:space="preserve">, </w:t>
        </w:r>
      </w:ins>
      <w:del w:id="25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6" w:author="Huawei (David Lecompte)" w:date="2025-11-04T11:09:00Z">
        <w:r w:rsidDel="00F366E8">
          <w:delText>))</w:delText>
        </w:r>
      </w:del>
      <w:r>
        <w:t>},</w:t>
      </w:r>
    </w:p>
    <w:p w14:paraId="4DB24849" w14:textId="67AC8B17" w:rsidR="00094CF5" w:rsidRDefault="00094CF5" w:rsidP="00094CF5">
      <w:pPr>
        <w:pStyle w:val="PL"/>
      </w:pPr>
      <w:r>
        <w:t xml:space="preserve">    eight-two-r19          </w:t>
      </w:r>
      <w:del w:id="2567" w:author="Huawei (David Lecompte)" w:date="2025-11-04T10:52:00Z">
        <w:r w:rsidDel="00C3724C">
          <w:rPr>
            <w:color w:val="993366"/>
          </w:rPr>
          <w:delText>CHOICE</w:delText>
        </w:r>
      </w:del>
      <w:ins w:id="2568" w:author="Huawei (David Lecompte)" w:date="2025-11-04T10:52:00Z">
        <w:r w:rsidR="00C3724C">
          <w:rPr>
            <w:color w:val="993366"/>
          </w:rPr>
          <w:t>CBSR-L</w:t>
        </w:r>
      </w:ins>
      <w:ins w:id="2569" w:author="Huawei (David Lecompte)" w:date="2025-11-04T11:06:00Z">
        <w:r w:rsidR="00F366E8">
          <w:rPr>
            <w:color w:val="993366"/>
          </w:rPr>
          <w:t>ist</w:t>
        </w:r>
      </w:ins>
      <w:ins w:id="2570" w:author="Huawei (David Lecompte)" w:date="2025-11-04T10:52:00Z">
        <w:r w:rsidR="00C3724C">
          <w:rPr>
            <w:color w:val="993366"/>
          </w:rPr>
          <w:t>-R19</w:t>
        </w:r>
      </w:ins>
      <w:r>
        <w:t xml:space="preserve"> {</w:t>
      </w:r>
      <w:del w:id="25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2" w:author="Huawei (David Lecompte)" w:date="2025-11-04T11:09:00Z">
        <w:r w:rsidR="00F366E8">
          <w:t xml:space="preserve">, </w:t>
        </w:r>
      </w:ins>
      <w:del w:id="25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4"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5" w:author="Huawei (David Lecompte)" w:date="2025-11-04T10:53:00Z">
        <w:r w:rsidDel="00C3724C">
          <w:rPr>
            <w:color w:val="993366"/>
          </w:rPr>
          <w:delText>CHOICE</w:delText>
        </w:r>
      </w:del>
      <w:ins w:id="2576" w:author="Huawei (David Lecompte)" w:date="2025-11-04T10:53:00Z">
        <w:r w:rsidR="00C3724C">
          <w:rPr>
            <w:color w:val="993366"/>
          </w:rPr>
          <w:t>CBSR-L</w:t>
        </w:r>
      </w:ins>
      <w:ins w:id="2577" w:author="Huawei (David Lecompte)" w:date="2025-11-04T11:07:00Z">
        <w:r w:rsidR="00F366E8">
          <w:rPr>
            <w:color w:val="993366"/>
          </w:rPr>
          <w:t>ist</w:t>
        </w:r>
      </w:ins>
      <w:ins w:id="2578" w:author="Huawei (David Lecompte)" w:date="2025-11-04T10:53:00Z">
        <w:r w:rsidR="00C3724C">
          <w:rPr>
            <w:color w:val="993366"/>
          </w:rPr>
          <w:t>-R19</w:t>
        </w:r>
      </w:ins>
      <w:r>
        <w:t xml:space="preserve"> {</w:t>
      </w:r>
      <w:del w:id="25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0" w:author="Huawei (David Lecompte)" w:date="2025-11-04T11:09:00Z">
        <w:r w:rsidR="00F366E8">
          <w:t xml:space="preserve">, </w:t>
        </w:r>
      </w:ins>
      <w:del w:id="25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2"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3"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proofErr w:type="spellStart"/>
            <w:r>
              <w:t>Tdoc</w:t>
            </w:r>
            <w:proofErr w:type="spellEnd"/>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proofErr w:type="spellStart"/>
            <w:r>
              <w:t>ToDo</w:t>
            </w:r>
            <w:proofErr w:type="spellEnd"/>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4" w:author="Huawei (David Lecompte)" w:date="2025-11-04T11:15:00Z"/>
        </w:rPr>
      </w:pPr>
      <w:ins w:id="2585" w:author="Huawei (David Lecompte)" w:date="2025-11-04T11:16:00Z">
        <w:r>
          <w:lastRenderedPageBreak/>
          <w:t>PortNum</w:t>
        </w:r>
      </w:ins>
      <w:ins w:id="2586" w:author="Huawei (David Lecompte)" w:date="2025-11-04T11:14:00Z">
        <w:r>
          <w:t>BitString-r19</w:t>
        </w:r>
      </w:ins>
      <w:ins w:id="2587" w:author="Huawei (David Lecompte)" w:date="2025-11-04T11:15:00Z">
        <w:r>
          <w:t xml:space="preserve"> { </w:t>
        </w:r>
        <w:proofErr w:type="spellStart"/>
        <w:r>
          <w:t>INTEGER:twentyFourSize</w:t>
        </w:r>
        <w:proofErr w:type="spellEnd"/>
        <w:r>
          <w:t xml:space="preserve">, </w:t>
        </w:r>
        <w:proofErr w:type="spellStart"/>
        <w:r>
          <w:t>INTEGER:thirtyTwoSize</w:t>
        </w:r>
        <w:proofErr w:type="spellEnd"/>
        <w:r>
          <w:t xml:space="preserve">, </w:t>
        </w:r>
        <w:proofErr w:type="spellStart"/>
        <w:r>
          <w:t>INTEGER:sixtyFourSize</w:t>
        </w:r>
        <w:proofErr w:type="spellEnd"/>
        <w:r>
          <w:t xml:space="preserve"> } ::= CHOICE {</w:t>
        </w:r>
      </w:ins>
    </w:p>
    <w:p w14:paraId="4918F62E" w14:textId="0E214B08" w:rsidR="002A3D38" w:rsidRDefault="002A3D38" w:rsidP="002A3D38">
      <w:pPr>
        <w:pStyle w:val="PL"/>
        <w:rPr>
          <w:ins w:id="2588" w:author="Huawei (David Lecompte)" w:date="2025-11-04T11:15:00Z"/>
        </w:rPr>
      </w:pPr>
      <w:ins w:id="2589" w:author="Huawei (David Lecompte)" w:date="2025-11-04T11:15:00Z">
        <w:r>
          <w:t xml:space="preserve">    twentyFour-r19 BIT STRING (SIZE (</w:t>
        </w:r>
        <w:proofErr w:type="spellStart"/>
        <w:r>
          <w:t>twentyFourSize</w:t>
        </w:r>
        <w:proofErr w:type="spellEnd"/>
        <w:r>
          <w:t>)),</w:t>
        </w:r>
      </w:ins>
    </w:p>
    <w:p w14:paraId="5DA93101" w14:textId="1A60BD48" w:rsidR="002A3D38" w:rsidRDefault="002A3D38" w:rsidP="002A3D38">
      <w:pPr>
        <w:pStyle w:val="PL"/>
        <w:rPr>
          <w:ins w:id="2590" w:author="Huawei (David Lecompte)" w:date="2025-11-04T11:15:00Z"/>
        </w:rPr>
      </w:pPr>
      <w:ins w:id="2591" w:author="Huawei (David Lecompte)" w:date="2025-11-04T11:15:00Z">
        <w:r>
          <w:t xml:space="preserve">    thirtyTwo-r19  BIT STRING (SIZE (</w:t>
        </w:r>
        <w:proofErr w:type="spellStart"/>
        <w:r>
          <w:t>thirtyTwoSize</w:t>
        </w:r>
        <w:proofErr w:type="spellEnd"/>
        <w:r>
          <w:t>)),</w:t>
        </w:r>
      </w:ins>
    </w:p>
    <w:p w14:paraId="38C5971C" w14:textId="77777777" w:rsidR="002A3D38" w:rsidRDefault="002A3D38" w:rsidP="002A3D38">
      <w:pPr>
        <w:pStyle w:val="PL"/>
        <w:rPr>
          <w:ins w:id="2592" w:author="Huawei (David Lecompte)" w:date="2025-11-04T11:16:00Z"/>
        </w:rPr>
      </w:pPr>
      <w:ins w:id="2593" w:author="Huawei (David Lecompte)" w:date="2025-11-04T11:15:00Z">
        <w:r>
          <w:t xml:space="preserve">    sixtyFour-r19  BIT STRING (SIZE (</w:t>
        </w:r>
        <w:proofErr w:type="spellStart"/>
        <w:r>
          <w:t>sixtyFourSize</w:t>
        </w:r>
        <w:proofErr w:type="spellEnd"/>
        <w:r>
          <w:t>))</w:t>
        </w:r>
      </w:ins>
    </w:p>
    <w:p w14:paraId="7445D9EC" w14:textId="271A5898" w:rsidR="002A3D38" w:rsidRDefault="002A3D38" w:rsidP="002A3D38">
      <w:pPr>
        <w:pStyle w:val="PL"/>
        <w:rPr>
          <w:ins w:id="2594" w:author="Huawei (David Lecompte)" w:date="2025-11-04T11:15:00Z"/>
        </w:rPr>
      </w:pPr>
      <w:ins w:id="2595" w:author="Huawei (David Lecompte)" w:date="2025-11-04T11:15:00Z">
        <w:r>
          <w:t>}</w:t>
        </w:r>
      </w:ins>
    </w:p>
    <w:p w14:paraId="4387048C" w14:textId="77777777" w:rsidR="002A3D38" w:rsidRDefault="002A3D38" w:rsidP="002A3D38">
      <w:pPr>
        <w:pStyle w:val="PL"/>
        <w:rPr>
          <w:ins w:id="2596"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7" w:author="Huawei (David Lecompte)" w:date="2025-11-04T11:18:00Z"/>
        </w:rPr>
      </w:pPr>
      <w:r>
        <w:t xml:space="preserve">    one-one-r19    </w:t>
      </w:r>
      <w:ins w:id="2598" w:author="Huawei (David Lecompte)" w:date="2025-11-04T11:17:00Z">
        <w:r>
          <w:t>PortNumBitString-</w:t>
        </w:r>
      </w:ins>
      <w:ins w:id="2599" w:author="Huawei (David Lecompte)" w:date="2025-11-04T11:18:00Z">
        <w:r>
          <w:t>r</w:t>
        </w:r>
      </w:ins>
      <w:ins w:id="2600" w:author="Huawei (David Lecompte)" w:date="2025-11-04T11:17:00Z">
        <w:r>
          <w:t>19</w:t>
        </w:r>
      </w:ins>
      <w:del w:id="2601" w:author="Huawei (David Lecompte)" w:date="2025-11-04T11:17:00Z">
        <w:r w:rsidDel="002A3D38">
          <w:rPr>
            <w:color w:val="993366"/>
          </w:rPr>
          <w:delText>CHOICE</w:delText>
        </w:r>
      </w:del>
      <w:r>
        <w:t xml:space="preserve"> {</w:t>
      </w:r>
      <w:del w:id="2602"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3" w:author="Huawei (David Lecompte)" w:date="2025-11-04T11:17:00Z">
        <w:r w:rsidDel="002A3D38">
          <w:delText>))</w:delText>
        </w:r>
      </w:del>
      <w:r>
        <w:t xml:space="preserve">, </w:t>
      </w:r>
      <w:del w:id="2604"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5" w:author="Huawei (David Lecompte)" w:date="2025-11-04T11:17:00Z">
        <w:r w:rsidDel="002A3D38">
          <w:delText>))</w:delText>
        </w:r>
      </w:del>
      <w:r>
        <w:t>,</w:t>
      </w:r>
    </w:p>
    <w:p w14:paraId="0E50A0FC" w14:textId="28E4E043" w:rsidR="002A3D38" w:rsidRDefault="002A3D38" w:rsidP="002A3D38">
      <w:pPr>
        <w:pStyle w:val="PL"/>
      </w:pPr>
      <w:del w:id="2606"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7" w:author="Huawei (David Lecompte)" w:date="2025-11-04T11:18:00Z">
        <w:r w:rsidDel="002A3D38">
          <w:delText>(</w:delText>
        </w:r>
      </w:del>
      <w:r>
        <w:t>1024</w:t>
      </w:r>
      <w:del w:id="2608" w:author="Huawei (David Lecompte)" w:date="2025-11-04T11:18:00Z">
        <w:r w:rsidDel="002A3D38">
          <w:delText>))</w:delText>
        </w:r>
      </w:del>
      <w:r>
        <w:t>},</w:t>
      </w:r>
    </w:p>
    <w:p w14:paraId="463C9E37" w14:textId="0217BE15" w:rsidR="002A3D38" w:rsidDel="00F80C57" w:rsidRDefault="002A3D38" w:rsidP="00F80C57">
      <w:pPr>
        <w:pStyle w:val="PL"/>
        <w:rPr>
          <w:del w:id="2609" w:author="Huawei (David Lecompte)" w:date="2025-11-04T11:20:00Z"/>
        </w:rPr>
      </w:pPr>
      <w:r>
        <w:t xml:space="preserve">    two-one-r19    </w:t>
      </w:r>
      <w:ins w:id="2610" w:author="Huawei (David Lecompte)" w:date="2025-11-04T11:18:00Z">
        <w:r>
          <w:t>PortNumBitString-r19</w:t>
        </w:r>
      </w:ins>
      <w:del w:id="2611" w:author="Huawei (David Lecompte)" w:date="2025-11-04T11:18:00Z">
        <w:r w:rsidDel="002A3D38">
          <w:rPr>
            <w:color w:val="993366"/>
          </w:rPr>
          <w:delText>CHOICE</w:delText>
        </w:r>
      </w:del>
      <w:r>
        <w:t xml:space="preserve"> {</w:t>
      </w:r>
      <w:del w:id="261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3" w:author="Huawei (David Lecompte)" w:date="2025-11-04T11:23:00Z">
        <w:r w:rsidDel="00D70245">
          <w:delText>))</w:delText>
        </w:r>
      </w:del>
      <w:r>
        <w:t xml:space="preserve">, </w:t>
      </w:r>
      <w:del w:id="2614"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5" w:author="Huawei (David Lecompte)" w:date="2025-11-04T11:20:00Z">
        <w:r w:rsidDel="00F80C57">
          <w:delText>)),</w:delText>
        </w:r>
      </w:del>
    </w:p>
    <w:p w14:paraId="1E8E8670" w14:textId="20935119" w:rsidR="002A3D38" w:rsidRDefault="002A3D38" w:rsidP="00F80C57">
      <w:pPr>
        <w:pStyle w:val="PL"/>
      </w:pPr>
      <w:del w:id="261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7" w:author="Huawei (David Lecompte)" w:date="2025-11-04T11:21:00Z">
        <w:r w:rsidDel="00F80C57">
          <w:delText>))</w:delText>
        </w:r>
      </w:del>
      <w:r>
        <w:t>},</w:t>
      </w:r>
    </w:p>
    <w:p w14:paraId="5CC84416" w14:textId="3EF09EE3" w:rsidR="002A3D38" w:rsidDel="00F80C57" w:rsidRDefault="002A3D38" w:rsidP="00D70245">
      <w:pPr>
        <w:pStyle w:val="PL"/>
        <w:rPr>
          <w:del w:id="2618" w:author="Huawei (David Lecompte)" w:date="2025-11-04T11:20:00Z"/>
        </w:rPr>
      </w:pPr>
      <w:r>
        <w:t xml:space="preserve">    two-two-r19    </w:t>
      </w:r>
      <w:ins w:id="2619" w:author="Huawei (David Lecompte)" w:date="2025-11-04T11:18:00Z">
        <w:r>
          <w:t>PortNumBitString-r19</w:t>
        </w:r>
      </w:ins>
      <w:del w:id="2620" w:author="Huawei (David Lecompte)" w:date="2025-11-04T11:18:00Z">
        <w:r w:rsidDel="002A3D38">
          <w:rPr>
            <w:color w:val="993366"/>
          </w:rPr>
          <w:delText>CHOICE</w:delText>
        </w:r>
      </w:del>
      <w:r>
        <w:t xml:space="preserve"> {</w:t>
      </w:r>
      <w:del w:id="262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2" w:author="Huawei (David Lecompte)" w:date="2025-11-04T11:23:00Z">
        <w:r w:rsidDel="00D70245">
          <w:delText>))</w:delText>
        </w:r>
      </w:del>
      <w:r>
        <w:t xml:space="preserve">, </w:t>
      </w:r>
      <w:del w:id="2623"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4" w:author="Huawei (David Lecompte)" w:date="2025-11-04T11:20:00Z">
        <w:r w:rsidDel="00F80C57">
          <w:delText>)),</w:delText>
        </w:r>
      </w:del>
    </w:p>
    <w:p w14:paraId="09E8F230" w14:textId="33355890" w:rsidR="002A3D38" w:rsidRDefault="002A3D38">
      <w:pPr>
        <w:pStyle w:val="PL"/>
      </w:pPr>
      <w:del w:id="262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6" w:author="Huawei (David Lecompte)" w:date="2025-11-04T11:21:00Z">
        <w:r w:rsidDel="00F80C57">
          <w:delText>))</w:delText>
        </w:r>
      </w:del>
      <w:r>
        <w:t>},</w:t>
      </w:r>
    </w:p>
    <w:p w14:paraId="489FC805" w14:textId="3238C522" w:rsidR="002A3D38" w:rsidDel="00F80C57" w:rsidRDefault="002A3D38">
      <w:pPr>
        <w:pStyle w:val="PL"/>
        <w:rPr>
          <w:del w:id="2627" w:author="Huawei (David Lecompte)" w:date="2025-11-04T11:20:00Z"/>
        </w:rPr>
      </w:pPr>
      <w:r>
        <w:t xml:space="preserve">    four-one-r19   </w:t>
      </w:r>
      <w:ins w:id="2628" w:author="Huawei (David Lecompte)" w:date="2025-11-04T11:18:00Z">
        <w:r>
          <w:t>PortNumBitString-r19</w:t>
        </w:r>
      </w:ins>
      <w:del w:id="2629" w:author="Huawei (David Lecompte)" w:date="2025-11-04T11:18:00Z">
        <w:r w:rsidDel="002A3D38">
          <w:rPr>
            <w:color w:val="993366"/>
          </w:rPr>
          <w:delText>CHOICE</w:delText>
        </w:r>
      </w:del>
      <w:r>
        <w:t xml:space="preserve"> {</w:t>
      </w:r>
      <w:del w:id="263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1" w:author="Huawei (David Lecompte)" w:date="2025-11-04T11:23:00Z">
        <w:r w:rsidDel="00D70245">
          <w:delText>))</w:delText>
        </w:r>
      </w:del>
      <w:r>
        <w:t xml:space="preserve">, </w:t>
      </w:r>
      <w:del w:id="263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3" w:author="Huawei (David Lecompte)" w:date="2025-11-04T11:20:00Z">
        <w:r w:rsidDel="00F80C57">
          <w:delText>)),</w:delText>
        </w:r>
      </w:del>
    </w:p>
    <w:p w14:paraId="34C94494" w14:textId="4F921B7D" w:rsidR="002A3D38" w:rsidRDefault="002A3D38">
      <w:pPr>
        <w:pStyle w:val="PL"/>
      </w:pPr>
      <w:del w:id="263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5" w:author="Huawei (David Lecompte)" w:date="2025-11-04T11:21:00Z">
        <w:r w:rsidDel="00F80C57">
          <w:delText>(</w:delText>
        </w:r>
      </w:del>
      <w:r>
        <w:t>256</w:t>
      </w:r>
      <w:del w:id="2636" w:author="Huawei (David Lecompte)" w:date="2025-11-04T11:21:00Z">
        <w:r w:rsidDel="00F80C57">
          <w:delText>))</w:delText>
        </w:r>
      </w:del>
      <w:r>
        <w:t>},</w:t>
      </w:r>
    </w:p>
    <w:p w14:paraId="2858B6A9" w14:textId="5D73A036" w:rsidR="002A3D38" w:rsidDel="00F80C57" w:rsidRDefault="002A3D38">
      <w:pPr>
        <w:pStyle w:val="PL"/>
        <w:rPr>
          <w:del w:id="2637" w:author="Huawei (David Lecompte)" w:date="2025-11-04T11:21:00Z"/>
        </w:rPr>
      </w:pPr>
      <w:r>
        <w:t xml:space="preserve">    four-two-r19   </w:t>
      </w:r>
      <w:ins w:id="2638" w:author="Huawei (David Lecompte)" w:date="2025-11-04T11:18:00Z">
        <w:r>
          <w:t>PortNumBitString-r19</w:t>
        </w:r>
      </w:ins>
      <w:del w:id="2639" w:author="Huawei (David Lecompte)" w:date="2025-11-04T11:18:00Z">
        <w:r w:rsidDel="002A3D38">
          <w:rPr>
            <w:color w:val="993366"/>
          </w:rPr>
          <w:delText>CHOICE</w:delText>
        </w:r>
      </w:del>
      <w:r>
        <w:t xml:space="preserve"> {</w:t>
      </w:r>
      <w:del w:id="26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1" w:author="Huawei (David Lecompte)" w:date="2025-11-04T11:23:00Z">
        <w:r w:rsidDel="00D70245">
          <w:delText>))</w:delText>
        </w:r>
      </w:del>
      <w:r>
        <w:t xml:space="preserve">, </w:t>
      </w:r>
      <w:del w:id="264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3" w:author="Huawei (David Lecompte)" w:date="2025-11-04T11:21:00Z">
        <w:r w:rsidDel="00F80C57">
          <w:delText>)),</w:delText>
        </w:r>
      </w:del>
    </w:p>
    <w:p w14:paraId="6E644383" w14:textId="5D66E5FE" w:rsidR="002A3D38" w:rsidRDefault="002A3D38">
      <w:pPr>
        <w:pStyle w:val="PL"/>
      </w:pPr>
      <w:del w:id="264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5" w:author="Huawei (David Lecompte)" w:date="2025-11-04T11:21:00Z">
        <w:r w:rsidDel="00F80C57">
          <w:delText>(</w:delText>
        </w:r>
      </w:del>
      <w:r>
        <w:t>128</w:t>
      </w:r>
      <w:del w:id="2646" w:author="Huawei (David Lecompte)" w:date="2025-11-04T11:21:00Z">
        <w:r w:rsidDel="00F80C57">
          <w:delText>))</w:delText>
        </w:r>
      </w:del>
      <w:r>
        <w:t>},</w:t>
      </w:r>
    </w:p>
    <w:p w14:paraId="177EFBCB" w14:textId="55B6948B" w:rsidR="002A3D38" w:rsidDel="00F80C57" w:rsidRDefault="002A3D38">
      <w:pPr>
        <w:pStyle w:val="PL"/>
        <w:rPr>
          <w:del w:id="2647" w:author="Huawei (David Lecompte)" w:date="2025-11-04T11:21:00Z"/>
        </w:rPr>
      </w:pPr>
      <w:r>
        <w:t xml:space="preserve">    four-four-r19  </w:t>
      </w:r>
      <w:ins w:id="2648" w:author="Huawei (David Lecompte)" w:date="2025-11-04T11:19:00Z">
        <w:r>
          <w:t>PortNumBitString-r19</w:t>
        </w:r>
      </w:ins>
      <w:del w:id="2649" w:author="Huawei (David Lecompte)" w:date="2025-11-04T11:19:00Z">
        <w:r w:rsidDel="002A3D38">
          <w:rPr>
            <w:color w:val="993366"/>
          </w:rPr>
          <w:delText>CHOICE</w:delText>
        </w:r>
      </w:del>
      <w:r>
        <w:t xml:space="preserve"> {</w:t>
      </w:r>
      <w:del w:id="2650"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1" w:author="Huawei (David Lecompte)" w:date="2025-11-04T11:23:00Z">
        <w:r w:rsidDel="00D70245">
          <w:delText>))</w:delText>
        </w:r>
      </w:del>
      <w:r>
        <w:t xml:space="preserve">, </w:t>
      </w:r>
      <w:del w:id="265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3" w:author="Huawei (David Lecompte)" w:date="2025-11-04T11:21:00Z">
        <w:r w:rsidDel="00F80C57">
          <w:delText>)),</w:delText>
        </w:r>
      </w:del>
    </w:p>
    <w:p w14:paraId="7D8E5051" w14:textId="389F96BF" w:rsidR="002A3D38" w:rsidRDefault="002A3D38">
      <w:pPr>
        <w:pStyle w:val="PL"/>
      </w:pPr>
      <w:del w:id="265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5" w:author="Huawei (David Lecompte)" w:date="2025-11-04T11:21:00Z">
        <w:r w:rsidDel="00F80C57">
          <w:delText>(</w:delText>
        </w:r>
      </w:del>
      <w:r>
        <w:t>64</w:t>
      </w:r>
      <w:del w:id="2656"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7" w:author="Huawei (David Lecompte)" w:date="2025-11-04T11:24:00Z"/>
        </w:rPr>
      </w:pPr>
      <w:r>
        <w:t xml:space="preserve">    two-one-r19    </w:t>
      </w:r>
      <w:ins w:id="2658" w:author="Huawei (David Lecompte)" w:date="2025-11-04T11:21:00Z">
        <w:r w:rsidR="00B93F50">
          <w:t>PortNumBitString-r19</w:t>
        </w:r>
      </w:ins>
      <w:del w:id="2659" w:author="Huawei (David Lecompte)" w:date="2025-11-04T11:21:00Z">
        <w:r w:rsidDel="00B93F50">
          <w:rPr>
            <w:color w:val="993366"/>
          </w:rPr>
          <w:delText>CHOICE</w:delText>
        </w:r>
      </w:del>
      <w:r>
        <w:t xml:space="preserve"> {</w:t>
      </w:r>
      <w:del w:id="266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2" w:author="Huawei (David Lecompte)" w:date="2025-11-04T11:24:00Z">
        <w:r w:rsidDel="004022A0">
          <w:delText>)),</w:delText>
        </w:r>
      </w:del>
    </w:p>
    <w:p w14:paraId="31122DA3" w14:textId="0D141800" w:rsidR="002A3D38" w:rsidRDefault="002A3D38" w:rsidP="004022A0">
      <w:pPr>
        <w:pStyle w:val="PL"/>
      </w:pPr>
      <w:del w:id="2663"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4" w:author="Huawei (David Lecompte)" w:date="2025-11-04T11:25:00Z">
        <w:r w:rsidDel="00C757FE">
          <w:delText>))</w:delText>
        </w:r>
      </w:del>
      <w:r>
        <w:t>},</w:t>
      </w:r>
    </w:p>
    <w:p w14:paraId="216D8EBF" w14:textId="5414D5C2" w:rsidR="002A3D38" w:rsidDel="004022A0" w:rsidRDefault="002A3D38">
      <w:pPr>
        <w:pStyle w:val="PL"/>
        <w:rPr>
          <w:del w:id="2665" w:author="Huawei (David Lecompte)" w:date="2025-11-04T11:25:00Z"/>
        </w:rPr>
      </w:pPr>
      <w:r>
        <w:t xml:space="preserve">    two-two-r19    </w:t>
      </w:r>
      <w:ins w:id="2666" w:author="Huawei (David Lecompte)" w:date="2025-11-04T11:21:00Z">
        <w:r w:rsidR="00B93F50">
          <w:t>PortNumBitString-r19</w:t>
        </w:r>
      </w:ins>
      <w:del w:id="2667" w:author="Huawei (David Lecompte)" w:date="2025-11-04T11:21:00Z">
        <w:r w:rsidDel="00B93F50">
          <w:rPr>
            <w:color w:val="993366"/>
          </w:rPr>
          <w:delText>CHOICE</w:delText>
        </w:r>
      </w:del>
      <w:r>
        <w:t xml:space="preserve"> {</w:t>
      </w:r>
      <w:del w:id="266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6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0" w:author="Huawei (David Lecompte)" w:date="2025-11-04T11:25:00Z">
        <w:r w:rsidDel="004022A0">
          <w:delText>)),</w:delText>
        </w:r>
      </w:del>
    </w:p>
    <w:p w14:paraId="030A08A3" w14:textId="1EC8877E" w:rsidR="002A3D38" w:rsidRDefault="002A3D38">
      <w:pPr>
        <w:pStyle w:val="PL"/>
      </w:pPr>
      <w:del w:id="267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2" w:author="Huawei (David Lecompte)" w:date="2025-11-04T11:25:00Z">
        <w:r w:rsidDel="00C757FE">
          <w:delText>(</w:delText>
        </w:r>
      </w:del>
      <w:r>
        <w:t>768</w:t>
      </w:r>
      <w:del w:id="2673" w:author="Huawei (David Lecompte)" w:date="2025-11-04T11:26:00Z">
        <w:r w:rsidDel="00C757FE">
          <w:delText>))</w:delText>
        </w:r>
      </w:del>
      <w:r>
        <w:t>},</w:t>
      </w:r>
    </w:p>
    <w:p w14:paraId="32FA0120" w14:textId="1A1D3722" w:rsidR="002A3D38" w:rsidDel="004022A0" w:rsidRDefault="002A3D38">
      <w:pPr>
        <w:pStyle w:val="PL"/>
        <w:rPr>
          <w:del w:id="2674" w:author="Huawei (David Lecompte)" w:date="2025-11-04T11:25:00Z"/>
        </w:rPr>
      </w:pPr>
      <w:r>
        <w:t xml:space="preserve">    four-one-r19   </w:t>
      </w:r>
      <w:ins w:id="2675" w:author="Huawei (David Lecompte)" w:date="2025-11-04T11:21:00Z">
        <w:r w:rsidR="00B93F50">
          <w:t>PortNumBitString-r19</w:t>
        </w:r>
      </w:ins>
      <w:del w:id="2676" w:author="Huawei (David Lecompte)" w:date="2025-11-04T11:21:00Z">
        <w:r w:rsidDel="00B93F50">
          <w:rPr>
            <w:color w:val="993366"/>
          </w:rPr>
          <w:delText>CHOICE</w:delText>
        </w:r>
      </w:del>
      <w:r>
        <w:t xml:space="preserve"> {</w:t>
      </w:r>
      <w:del w:id="267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9" w:author="Huawei (David Lecompte)" w:date="2025-11-04T11:25:00Z">
        <w:r w:rsidDel="004022A0">
          <w:delText>)),</w:delText>
        </w:r>
      </w:del>
    </w:p>
    <w:p w14:paraId="3C09ED0A" w14:textId="6C3EEEE1" w:rsidR="002A3D38" w:rsidRDefault="002A3D38">
      <w:pPr>
        <w:pStyle w:val="PL"/>
      </w:pPr>
      <w:del w:id="268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1" w:author="Huawei (David Lecompte)" w:date="2025-11-04T11:25:00Z">
        <w:r w:rsidDel="00C757FE">
          <w:delText>(</w:delText>
        </w:r>
      </w:del>
      <w:r>
        <w:t>768</w:t>
      </w:r>
      <w:del w:id="2682" w:author="Huawei (David Lecompte)" w:date="2025-11-04T11:26:00Z">
        <w:r w:rsidDel="00C757FE">
          <w:delText>))</w:delText>
        </w:r>
      </w:del>
      <w:r>
        <w:t>},</w:t>
      </w:r>
    </w:p>
    <w:p w14:paraId="63D75CE4" w14:textId="1D47199C" w:rsidR="002A3D38" w:rsidDel="004022A0" w:rsidRDefault="002A3D38">
      <w:pPr>
        <w:pStyle w:val="PL"/>
        <w:rPr>
          <w:del w:id="2683" w:author="Huawei (David Lecompte)" w:date="2025-11-04T11:25:00Z"/>
        </w:rPr>
      </w:pPr>
      <w:r>
        <w:t xml:space="preserve">    four-two-r19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8" w:author="Huawei (David Lecompte)" w:date="2025-11-04T11:25:00Z">
        <w:r w:rsidDel="004022A0">
          <w:delText>)),</w:delText>
        </w:r>
      </w:del>
    </w:p>
    <w:p w14:paraId="581382E0" w14:textId="455F240D" w:rsidR="002A3D38" w:rsidRDefault="002A3D38">
      <w:pPr>
        <w:pStyle w:val="PL"/>
      </w:pPr>
      <w:del w:id="268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0" w:author="Huawei (David Lecompte)" w:date="2025-11-04T11:25:00Z">
        <w:r w:rsidDel="00C757FE">
          <w:delText>(</w:delText>
        </w:r>
      </w:del>
      <w:r>
        <w:t>384</w:t>
      </w:r>
      <w:del w:id="2691" w:author="Huawei (David Lecompte)" w:date="2025-11-04T11:26:00Z">
        <w:r w:rsidDel="00C757FE">
          <w:delText>))</w:delText>
        </w:r>
      </w:del>
      <w:r>
        <w:t>},</w:t>
      </w:r>
    </w:p>
    <w:p w14:paraId="7F90A25D" w14:textId="7C2EE9A7" w:rsidR="002A3D38" w:rsidDel="004022A0" w:rsidRDefault="002A3D38">
      <w:pPr>
        <w:pStyle w:val="PL"/>
        <w:rPr>
          <w:del w:id="2692" w:author="Huawei (David Lecompte)" w:date="2025-11-04T11:25:00Z"/>
        </w:rPr>
      </w:pPr>
      <w:r>
        <w:t xml:space="preserve">    four-four-r19  </w:t>
      </w:r>
      <w:ins w:id="2693" w:author="Huawei (David Lecompte)" w:date="2025-11-04T11:22:00Z">
        <w:r w:rsidR="00B93F50">
          <w:t>PortNumBitString-r19</w:t>
        </w:r>
      </w:ins>
      <w:del w:id="2694" w:author="Huawei (David Lecompte)" w:date="2025-11-04T11:22:00Z">
        <w:r w:rsidDel="00B93F50">
          <w:rPr>
            <w:color w:val="993366"/>
          </w:rPr>
          <w:delText>CHOICE</w:delText>
        </w:r>
      </w:del>
      <w:r>
        <w:t xml:space="preserve"> {</w:t>
      </w:r>
      <w:del w:id="269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7" w:author="Huawei (David Lecompte)" w:date="2025-11-04T11:25:00Z">
        <w:r w:rsidDel="004022A0">
          <w:delText>)),</w:delText>
        </w:r>
      </w:del>
    </w:p>
    <w:p w14:paraId="6AB1C590" w14:textId="6DF6D95E" w:rsidR="002A3D38" w:rsidRDefault="002A3D38">
      <w:pPr>
        <w:pStyle w:val="PL"/>
      </w:pPr>
      <w:del w:id="269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9" w:author="Huawei (David Lecompte)" w:date="2025-11-04T11:25:00Z">
        <w:r w:rsidDel="00C757FE">
          <w:delText>(</w:delText>
        </w:r>
      </w:del>
      <w:r>
        <w:t>192</w:t>
      </w:r>
      <w:del w:id="2700" w:author="Huawei (David Lecompte)" w:date="2025-11-04T11:26:00Z">
        <w:r w:rsidDel="00C757FE">
          <w:delText>))</w:delText>
        </w:r>
      </w:del>
      <w:r>
        <w:t>},</w:t>
      </w:r>
    </w:p>
    <w:p w14:paraId="40F52836" w14:textId="61139BA0" w:rsidR="002A3D38" w:rsidDel="004022A0" w:rsidRDefault="002A3D38">
      <w:pPr>
        <w:pStyle w:val="PL"/>
        <w:rPr>
          <w:del w:id="2701" w:author="Huawei (David Lecompte)" w:date="2025-11-04T11:25:00Z"/>
        </w:rPr>
      </w:pPr>
      <w:r>
        <w:t xml:space="preserve">    eight-one-r19  </w:t>
      </w:r>
      <w:ins w:id="2702" w:author="Huawei (David Lecompte)" w:date="2025-11-04T11:22:00Z">
        <w:r w:rsidR="00B93F50">
          <w:t>PortNumBitString-r19</w:t>
        </w:r>
      </w:ins>
      <w:del w:id="2703" w:author="Huawei (David Lecompte)" w:date="2025-11-04T11:22:00Z">
        <w:r w:rsidDel="00B93F50">
          <w:rPr>
            <w:color w:val="993366"/>
          </w:rPr>
          <w:delText>CHOICE</w:delText>
        </w:r>
      </w:del>
      <w:r>
        <w:t xml:space="preserve"> {</w:t>
      </w:r>
      <w:del w:id="270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6" w:author="Huawei (David Lecompte)" w:date="2025-11-04T11:25:00Z">
        <w:r w:rsidDel="004022A0">
          <w:delText>)),</w:delText>
        </w:r>
      </w:del>
    </w:p>
    <w:p w14:paraId="181485F9" w14:textId="31FDD267" w:rsidR="002A3D38" w:rsidRDefault="002A3D38">
      <w:pPr>
        <w:pStyle w:val="PL"/>
      </w:pPr>
      <w:del w:id="270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8" w:author="Huawei (David Lecompte)" w:date="2025-11-04T11:25:00Z">
        <w:r w:rsidDel="00C757FE">
          <w:delText>(</w:delText>
        </w:r>
      </w:del>
      <w:r>
        <w:t>384</w:t>
      </w:r>
      <w:del w:id="2709"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0" w:author="Huawei (David Lecompte)" w:date="2025-11-04T11:26:00Z"/>
        </w:rPr>
      </w:pPr>
      <w:r>
        <w:t xml:space="preserve">    one-one-r19    </w:t>
      </w:r>
      <w:ins w:id="2711" w:author="Huawei (David Lecompte)" w:date="2025-11-04T11:22:00Z">
        <w:r w:rsidR="00B93F50">
          <w:t>PortNumBitString-r19</w:t>
        </w:r>
      </w:ins>
      <w:del w:id="2712" w:author="Huawei (David Lecompte)" w:date="2025-11-04T11:22:00Z">
        <w:r w:rsidDel="00B93F50">
          <w:rPr>
            <w:color w:val="993366"/>
          </w:rPr>
          <w:delText>CHOICE</w:delText>
        </w:r>
      </w:del>
      <w:r>
        <w:t xml:space="preserve"> {</w:t>
      </w:r>
      <w:del w:id="271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5" w:author="Huawei (David Lecompte)" w:date="2025-11-04T11:26:00Z">
        <w:r w:rsidDel="00E04956">
          <w:delText>)),</w:delText>
        </w:r>
      </w:del>
    </w:p>
    <w:p w14:paraId="2EBDF7B3" w14:textId="20CA2FD6" w:rsidR="002A3D38" w:rsidRDefault="002A3D38" w:rsidP="00E04956">
      <w:pPr>
        <w:pStyle w:val="PL"/>
      </w:pPr>
      <w:del w:id="2716"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7" w:author="Huawei (David Lecompte)" w:date="2025-11-04T11:27:00Z">
        <w:r w:rsidDel="00450222">
          <w:delText>(</w:delText>
        </w:r>
      </w:del>
      <w:r>
        <w:t>64</w:t>
      </w:r>
      <w:del w:id="2718" w:author="Huawei (David Lecompte)" w:date="2025-11-04T11:27:00Z">
        <w:r w:rsidDel="00450222">
          <w:delText>))</w:delText>
        </w:r>
      </w:del>
      <w:r>
        <w:t>},</w:t>
      </w:r>
    </w:p>
    <w:p w14:paraId="48D44E77" w14:textId="38DCB668" w:rsidR="002A3D38" w:rsidDel="00E04956" w:rsidRDefault="002A3D38">
      <w:pPr>
        <w:pStyle w:val="PL"/>
        <w:rPr>
          <w:del w:id="2719" w:author="Huawei (David Lecompte)" w:date="2025-11-04T11:27:00Z"/>
        </w:rPr>
      </w:pPr>
      <w:r>
        <w:t xml:space="preserve">    two-one-r19    </w:t>
      </w:r>
      <w:ins w:id="2720" w:author="Huawei (David Lecompte)" w:date="2025-11-04T11:22:00Z">
        <w:r w:rsidR="00B93F50">
          <w:t>PortNumBitString-r19</w:t>
        </w:r>
      </w:ins>
      <w:del w:id="2721" w:author="Huawei (David Lecompte)" w:date="2025-11-04T11:22:00Z">
        <w:r w:rsidDel="00B93F50">
          <w:rPr>
            <w:color w:val="993366"/>
          </w:rPr>
          <w:delText>CHOICE</w:delText>
        </w:r>
      </w:del>
      <w:r>
        <w:t xml:space="preserve"> {</w:t>
      </w:r>
      <w:del w:id="272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4" w:author="Huawei (David Lecompte)" w:date="2025-11-04T11:27:00Z">
        <w:r w:rsidDel="00E04956">
          <w:delText>)),</w:delText>
        </w:r>
      </w:del>
    </w:p>
    <w:p w14:paraId="13D30D2A" w14:textId="2B66A29F" w:rsidR="002A3D38" w:rsidRDefault="002A3D38">
      <w:pPr>
        <w:pStyle w:val="PL"/>
      </w:pPr>
      <w:del w:id="2725"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6" w:author="Huawei (David Lecompte)" w:date="2025-11-04T11:27:00Z">
        <w:r w:rsidDel="00450222">
          <w:delText>(</w:delText>
        </w:r>
      </w:del>
      <w:r>
        <w:t>32</w:t>
      </w:r>
      <w:del w:id="2727" w:author="Huawei (David Lecompte)" w:date="2025-11-04T11:27:00Z">
        <w:r w:rsidDel="00450222">
          <w:delText>))</w:delText>
        </w:r>
      </w:del>
      <w:r>
        <w:t>},</w:t>
      </w:r>
    </w:p>
    <w:p w14:paraId="22ACC73F" w14:textId="3E9AA128" w:rsidR="002A3D38" w:rsidDel="00450222" w:rsidRDefault="002A3D38">
      <w:pPr>
        <w:pStyle w:val="PL"/>
        <w:rPr>
          <w:del w:id="2728" w:author="Huawei (David Lecompte)" w:date="2025-11-04T11:27:00Z"/>
        </w:rPr>
      </w:pPr>
      <w:r>
        <w:t xml:space="preserve">    two-two-r19    </w:t>
      </w:r>
      <w:ins w:id="2729" w:author="Huawei (David Lecompte)" w:date="2025-11-04T11:22:00Z">
        <w:r w:rsidR="00B93F50">
          <w:t>PortNumBitString-r19</w:t>
        </w:r>
      </w:ins>
      <w:del w:id="2730" w:author="Huawei (David Lecompte)" w:date="2025-11-04T11:22:00Z">
        <w:r w:rsidDel="00B93F50">
          <w:rPr>
            <w:color w:val="993366"/>
          </w:rPr>
          <w:delText>CHOICE</w:delText>
        </w:r>
      </w:del>
      <w:r>
        <w:t xml:space="preserve"> {</w:t>
      </w:r>
      <w:del w:id="273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3" w:author="Huawei (David Lecompte)" w:date="2025-11-04T11:27:00Z">
        <w:r w:rsidDel="00450222">
          <w:delText>)),</w:delText>
        </w:r>
      </w:del>
    </w:p>
    <w:p w14:paraId="59647E32" w14:textId="07912A97" w:rsidR="002A3D38" w:rsidRDefault="002A3D38">
      <w:pPr>
        <w:pStyle w:val="PL"/>
      </w:pPr>
      <w:del w:id="273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5" w:author="Huawei (David Lecompte)" w:date="2025-11-04T11:27:00Z">
        <w:r w:rsidDel="00450222">
          <w:delText>(</w:delText>
        </w:r>
      </w:del>
      <w:r>
        <w:t>16</w:t>
      </w:r>
      <w:del w:id="2736" w:author="Huawei (David Lecompte)" w:date="2025-11-04T11:27:00Z">
        <w:r w:rsidDel="00450222">
          <w:delText>))</w:delText>
        </w:r>
      </w:del>
      <w:r>
        <w:t>},</w:t>
      </w:r>
    </w:p>
    <w:p w14:paraId="7F4A3AD9" w14:textId="280CD06F" w:rsidR="002A3D38" w:rsidDel="00450222" w:rsidRDefault="002A3D38">
      <w:pPr>
        <w:pStyle w:val="PL"/>
        <w:rPr>
          <w:del w:id="2737" w:author="Huawei (David Lecompte)" w:date="2025-11-04T11:27:00Z"/>
        </w:rPr>
      </w:pPr>
      <w:r>
        <w:t xml:space="preserve">    four-one-r19   </w:t>
      </w:r>
      <w:ins w:id="2738" w:author="Huawei (David Lecompte)" w:date="2025-11-04T11:22:00Z">
        <w:r w:rsidR="00B93F50">
          <w:t>PortNumBitString-r19</w:t>
        </w:r>
      </w:ins>
      <w:del w:id="2739" w:author="Huawei (David Lecompte)" w:date="2025-11-04T11:22:00Z">
        <w:r w:rsidDel="00B93F50">
          <w:rPr>
            <w:color w:val="993366"/>
          </w:rPr>
          <w:delText>CHOICE</w:delText>
        </w:r>
      </w:del>
      <w:r>
        <w:t xml:space="preserve"> {</w:t>
      </w:r>
      <w:del w:id="274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2" w:author="Huawei (David Lecompte)" w:date="2025-11-04T11:27:00Z">
        <w:r w:rsidDel="00450222">
          <w:delText>)),</w:delText>
        </w:r>
      </w:del>
    </w:p>
    <w:p w14:paraId="5DC08C3E" w14:textId="4E4179AF" w:rsidR="002A3D38" w:rsidRDefault="002A3D38">
      <w:pPr>
        <w:pStyle w:val="PL"/>
      </w:pPr>
      <w:del w:id="2743"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4" w:author="Huawei (David Lecompte)" w:date="2025-11-04T11:27:00Z">
        <w:r w:rsidDel="00450222">
          <w:delText>(</w:delText>
        </w:r>
      </w:del>
      <w:r>
        <w:t>16</w:t>
      </w:r>
      <w:del w:id="2745" w:author="Huawei (David Lecompte)" w:date="2025-11-04T11:27:00Z">
        <w:r w:rsidDel="00450222">
          <w:delText>))</w:delText>
        </w:r>
      </w:del>
      <w:r>
        <w:t>},</w:t>
      </w:r>
    </w:p>
    <w:p w14:paraId="3ED118A4" w14:textId="2331E158" w:rsidR="002A3D38" w:rsidRDefault="002A3D38" w:rsidP="002A3D38">
      <w:pPr>
        <w:pStyle w:val="PL"/>
      </w:pPr>
      <w:r>
        <w:t xml:space="preserve">    four-two-r19   </w:t>
      </w:r>
      <w:ins w:id="2746" w:author="Huawei (David Lecompte)" w:date="2025-11-04T11:22:00Z">
        <w:r w:rsidR="00B93F50">
          <w:t>PortNumBitString-r19</w:t>
        </w:r>
      </w:ins>
      <w:del w:id="2747" w:author="Huawei (David Lecompte)" w:date="2025-11-04T11:22:00Z">
        <w:r w:rsidDel="00B93F50">
          <w:rPr>
            <w:color w:val="993366"/>
          </w:rPr>
          <w:delText>CHOICE</w:delText>
        </w:r>
      </w:del>
      <w:r>
        <w:t xml:space="preserve"> {</w:t>
      </w:r>
      <w:del w:id="2748"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49"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proofErr w:type="spellStart"/>
            <w:r>
              <w:t>Tdoc</w:t>
            </w:r>
            <w:proofErr w:type="spellEnd"/>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proofErr w:type="spellStart"/>
            <w:r>
              <w:rPr>
                <w:i/>
                <w:iCs/>
              </w:rPr>
              <w:t>codebookMode</w:t>
            </w:r>
            <w:proofErr w:type="spellEnd"/>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proofErr w:type="spellStart"/>
            <w:r>
              <w:t>PropAgree</w:t>
            </w:r>
            <w:proofErr w:type="spellEnd"/>
          </w:p>
        </w:tc>
      </w:tr>
    </w:tbl>
    <w:p w14:paraId="29C1104F" w14:textId="77777777" w:rsidR="00A75840" w:rsidRDefault="00C73004">
      <w:pPr>
        <w:pStyle w:val="CommentText"/>
      </w:pPr>
      <w:r>
        <w:rPr>
          <w:b/>
        </w:rPr>
        <w:br/>
        <w:t>[Description]</w:t>
      </w:r>
      <w:r>
        <w:t xml:space="preserve">: </w:t>
      </w:r>
      <w:proofErr w:type="spellStart"/>
      <w:r>
        <w:rPr>
          <w:i/>
          <w:iCs/>
        </w:rPr>
        <w:t>codebookMode</w:t>
      </w:r>
      <w:proofErr w:type="spellEnd"/>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proofErr w:type="spellStart"/>
      <w:r>
        <w:rPr>
          <w:i/>
          <w:iCs/>
        </w:rPr>
        <w:t>codebookMode</w:t>
      </w:r>
      <w:proofErr w:type="spellEnd"/>
      <w:r>
        <w:t xml:space="preserve"> is also applicable to various </w:t>
      </w:r>
      <w:proofErr w:type="spellStart"/>
      <w:r>
        <w:rPr>
          <w:i/>
          <w:iCs/>
        </w:rPr>
        <w:t>typeI-SinglePanel</w:t>
      </w:r>
      <w:proofErr w:type="spellEnd"/>
      <w:r>
        <w:rPr>
          <w:i/>
          <w:iCs/>
        </w:rPr>
        <w:t xml:space="preserve"> </w:t>
      </w:r>
      <w:r>
        <w:t xml:space="preserve">and </w:t>
      </w:r>
      <w:proofErr w:type="spellStart"/>
      <w:r>
        <w:rPr>
          <w:i/>
          <w:iCs/>
        </w:rPr>
        <w:t>typeI-MultiPanel</w:t>
      </w:r>
      <w:proofErr w:type="spellEnd"/>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proofErr w:type="spellStart"/>
      <w:r>
        <w:rPr>
          <w:b/>
          <w:bCs/>
          <w:i/>
          <w:iCs/>
        </w:rPr>
        <w:t>codebookMode</w:t>
      </w:r>
      <w:proofErr w:type="spellEnd"/>
    </w:p>
    <w:p w14:paraId="6056479D" w14:textId="77777777" w:rsidR="00A75840" w:rsidRDefault="00C73004">
      <w:pPr>
        <w:pStyle w:val="TAL"/>
      </w:pPr>
      <w:proofErr w:type="spellStart"/>
      <w:r>
        <w:t>CodebookMode</w:t>
      </w:r>
      <w:proofErr w:type="spellEnd"/>
      <w:r>
        <w:t xml:space="preserve"> as specified in TS 38.214 [19], clause 5.2.2.2</w:t>
      </w:r>
      <w:del w:id="2750"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t>
      </w:r>
      <w:proofErr w:type="spellStart"/>
      <w:r>
        <w:t>wenting</w:t>
      </w:r>
      <w:proofErr w:type="spellEnd"/>
      <w:r>
        <w:t>)]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proofErr w:type="spellStart"/>
            <w:r>
              <w:t>Tdoc</w:t>
            </w:r>
            <w:proofErr w:type="spellEnd"/>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proofErr w:type="spellStart"/>
            <w:r>
              <w:t>PropAgree</w:t>
            </w:r>
            <w:proofErr w:type="spellEnd"/>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1" w:author="Samsung (Shiyang Leng)" w:date="2025-09-17T14:05:00Z">
        <w:r>
          <w:rPr>
            <w:szCs w:val="22"/>
            <w:lang w:eastAsia="sv-SE"/>
          </w:rPr>
          <w:t xml:space="preserve">resource-specific </w:t>
        </w:r>
      </w:ins>
      <w:r>
        <w:rPr>
          <w:szCs w:val="22"/>
          <w:lang w:eastAsia="sv-SE"/>
        </w:rPr>
        <w:t xml:space="preserve">codebook subset restriction </w:t>
      </w:r>
      <w:ins w:id="2752" w:author="Samsung (Shiyang Leng)" w:date="2025-09-17T14:05:00Z">
        <w:r>
          <w:rPr>
            <w:szCs w:val="22"/>
            <w:lang w:eastAsia="sv-SE"/>
          </w:rPr>
          <w:t xml:space="preserve">for </w:t>
        </w:r>
        <w:proofErr w:type="spellStart"/>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proofErr w:type="spellEnd"/>
        <w:r>
          <w:rPr>
            <w:szCs w:val="22"/>
            <w:lang w:eastAsia="sv-SE"/>
          </w:rPr>
          <w:t xml:space="preserve"> </w:t>
        </w:r>
      </w:ins>
      <w:r>
        <w:rPr>
          <w:szCs w:val="22"/>
          <w:lang w:eastAsia="sv-SE"/>
        </w:rPr>
        <w:t xml:space="preserve">(see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proofErr w:type="spellStart"/>
            <w:r>
              <w:t>Tdoc</w:t>
            </w:r>
            <w:proofErr w:type="spellEnd"/>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proofErr w:type="spellStart"/>
            <w:r>
              <w:t>PropAgree</w:t>
            </w:r>
            <w:proofErr w:type="spellEnd"/>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w:t>
      </w:r>
      <w:proofErr w:type="spellStart"/>
      <w:r>
        <w:rPr>
          <w:b/>
          <w:i/>
          <w:szCs w:val="22"/>
          <w:lang w:eastAsia="sv-SE"/>
        </w:rPr>
        <w:t>TypeI</w:t>
      </w:r>
      <w:proofErr w:type="spellEnd"/>
      <w:r>
        <w:rPr>
          <w:b/>
          <w:i/>
          <w:szCs w:val="22"/>
          <w:lang w:eastAsia="sv-SE"/>
        </w:rPr>
        <w:t>-</w:t>
      </w:r>
      <w:proofErr w:type="spellStart"/>
      <w:r>
        <w:rPr>
          <w:b/>
          <w:i/>
          <w:szCs w:val="22"/>
          <w:lang w:eastAsia="sv-SE"/>
        </w:rPr>
        <w:t>SinglePanelRI</w:t>
      </w:r>
      <w:proofErr w:type="spellEnd"/>
      <w:r>
        <w:rPr>
          <w:b/>
          <w:i/>
          <w:szCs w:val="22"/>
          <w:lang w:eastAsia="sv-SE"/>
        </w:rPr>
        <w:t>-Restriction</w:t>
      </w:r>
    </w:p>
    <w:p w14:paraId="608B71BD" w14:textId="77777777" w:rsidR="00A75840" w:rsidRDefault="00C73004">
      <w:pPr>
        <w:rPr>
          <w:b/>
        </w:rPr>
      </w:pPr>
      <w:ins w:id="2753" w:author="Samsung (Shiyang Leng)" w:date="2025-09-17T14:06:00Z">
        <w:r>
          <w:rPr>
            <w:szCs w:val="22"/>
            <w:lang w:eastAsia="sv-SE"/>
          </w:rPr>
          <w:t xml:space="preserve">Resource-specific </w:t>
        </w:r>
      </w:ins>
      <w:ins w:id="2754" w:author="Samsung (Shiyang Leng)" w:date="2025-09-17T14:17:00Z">
        <w:r>
          <w:rPr>
            <w:szCs w:val="22"/>
            <w:lang w:eastAsia="sv-SE"/>
          </w:rPr>
          <w:t xml:space="preserve">RI </w:t>
        </w:r>
      </w:ins>
      <w:del w:id="2755" w:author="Samsung (Shiyang Leng)" w:date="2025-09-17T14:06:00Z">
        <w:r>
          <w:rPr>
            <w:szCs w:val="22"/>
            <w:lang w:eastAsia="sv-SE"/>
          </w:rPr>
          <w:delText>R</w:delText>
        </w:r>
      </w:del>
      <w:ins w:id="2756" w:author="Samsung (Shiyang Leng)" w:date="2025-09-17T14:06:00Z">
        <w:r>
          <w:rPr>
            <w:szCs w:val="22"/>
            <w:lang w:eastAsia="sv-SE"/>
          </w:rPr>
          <w:t>r</w:t>
        </w:r>
      </w:ins>
      <w:r>
        <w:rPr>
          <w:szCs w:val="22"/>
          <w:lang w:eastAsia="sv-SE"/>
        </w:rPr>
        <w:t xml:space="preserve">estriction </w:t>
      </w:r>
      <w:del w:id="2757" w:author="Samsung (Shiyang Leng)" w:date="2025-09-17T14:17:00Z">
        <w:r>
          <w:rPr>
            <w:szCs w:val="22"/>
            <w:lang w:eastAsia="sv-SE"/>
          </w:rPr>
          <w:delText xml:space="preserve">for RI </w:delText>
        </w:r>
      </w:del>
      <w:r>
        <w:rPr>
          <w:szCs w:val="22"/>
          <w:lang w:eastAsia="sv-SE"/>
        </w:rPr>
        <w:t xml:space="preserve">for </w:t>
      </w:r>
      <w:proofErr w:type="spellStart"/>
      <w:ins w:id="2758" w:author="Samsung (Shiyang Leng)" w:date="2025-09-17T14:07:00Z">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ins>
      <w:proofErr w:type="spellEnd"/>
      <w:del w:id="2759"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t>
      </w:r>
      <w:proofErr w:type="spellStart"/>
      <w:r>
        <w:t>Wenting</w:t>
      </w:r>
      <w:proofErr w:type="spellEnd"/>
      <w:r>
        <w:t>)]We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proofErr w:type="spellStart"/>
            <w:r>
              <w:t>Tdoc</w:t>
            </w:r>
            <w:proofErr w:type="spellEnd"/>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proofErr w:type="spellStart"/>
            <w:r>
              <w:t>PropAgree</w:t>
            </w:r>
            <w:proofErr w:type="spellEnd"/>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0" w:author="Samsung (Shiyang Leng)" w:date="2025-09-17T14:08:00Z">
        <w:r>
          <w:rPr>
            <w:szCs w:val="22"/>
            <w:lang w:eastAsia="sv-SE"/>
          </w:rPr>
          <w:t xml:space="preserve">resource-specific </w:t>
        </w:r>
      </w:ins>
      <w:r>
        <w:rPr>
          <w:szCs w:val="22"/>
          <w:lang w:eastAsia="sv-SE"/>
        </w:rPr>
        <w:t>codebook subset restriction</w:t>
      </w:r>
      <w:ins w:id="2761" w:author="Samsung (Shiyang Leng)" w:date="2025-09-17T14:09:00Z">
        <w:r>
          <w:rPr>
            <w:szCs w:val="22"/>
            <w:lang w:eastAsia="sv-SE"/>
          </w:rPr>
          <w:t xml:space="preserve"> for </w:t>
        </w:r>
        <w:proofErr w:type="spellStart"/>
        <w:r w:rsidRPr="00513D62">
          <w:rPr>
            <w:i/>
            <w:iCs/>
            <w:lang w:val="en-US"/>
          </w:rPr>
          <w:t>codebookType</w:t>
        </w:r>
        <w:proofErr w:type="spellEnd"/>
        <w:r w:rsidRPr="00513D62">
          <w:rPr>
            <w:lang w:val="en-US"/>
          </w:rPr>
          <w:t xml:space="preserve"> set to </w:t>
        </w:r>
      </w:ins>
      <w:ins w:id="2762"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proofErr w:type="spellStart"/>
            <w:r>
              <w:t>Tdoc</w:t>
            </w:r>
            <w:proofErr w:type="spellEnd"/>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proofErr w:type="spellStart"/>
            <w:r>
              <w:t>PropAgree</w:t>
            </w:r>
            <w:proofErr w:type="spellEnd"/>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w:t>
      </w:r>
      <w:proofErr w:type="spellStart"/>
      <w:r>
        <w:rPr>
          <w:b/>
          <w:i/>
          <w:szCs w:val="22"/>
          <w:lang w:eastAsia="sv-SE"/>
        </w:rPr>
        <w:t>TypeII</w:t>
      </w:r>
      <w:proofErr w:type="spellEnd"/>
      <w:r>
        <w:rPr>
          <w:b/>
          <w:i/>
          <w:szCs w:val="22"/>
          <w:lang w:eastAsia="sv-SE"/>
        </w:rPr>
        <w:t>-</w:t>
      </w:r>
      <w:proofErr w:type="spellStart"/>
      <w:r>
        <w:rPr>
          <w:b/>
          <w:i/>
          <w:szCs w:val="22"/>
          <w:lang w:eastAsia="sv-SE"/>
        </w:rPr>
        <w:t>ri</w:t>
      </w:r>
      <w:proofErr w:type="spellEnd"/>
      <w:r>
        <w:rPr>
          <w:b/>
          <w:i/>
          <w:szCs w:val="22"/>
          <w:lang w:eastAsia="sv-SE"/>
        </w:rPr>
        <w:t>-Restriction</w:t>
      </w:r>
    </w:p>
    <w:p w14:paraId="57D511E5" w14:textId="77777777" w:rsidR="00A75840" w:rsidRDefault="00C73004">
      <w:pPr>
        <w:pStyle w:val="CommentText"/>
        <w:rPr>
          <w:lang w:val="en-US"/>
        </w:rPr>
      </w:pPr>
      <w:ins w:id="2763" w:author="Samsung (Shiyang Leng)" w:date="2025-09-17T14:16:00Z">
        <w:r>
          <w:rPr>
            <w:szCs w:val="22"/>
            <w:lang w:eastAsia="sv-SE"/>
          </w:rPr>
          <w:t xml:space="preserve">Resource-specific RI </w:t>
        </w:r>
      </w:ins>
      <w:del w:id="2764" w:author="Samsung (Shiyang Leng)" w:date="2025-09-17T14:16:00Z">
        <w:r>
          <w:rPr>
            <w:szCs w:val="22"/>
            <w:lang w:eastAsia="sv-SE"/>
          </w:rPr>
          <w:delText>R</w:delText>
        </w:r>
      </w:del>
      <w:ins w:id="2765" w:author="Samsung (Shiyang Leng)" w:date="2025-09-17T14:16:00Z">
        <w:r>
          <w:rPr>
            <w:szCs w:val="22"/>
            <w:lang w:eastAsia="sv-SE"/>
          </w:rPr>
          <w:t>r</w:t>
        </w:r>
      </w:ins>
      <w:r>
        <w:rPr>
          <w:szCs w:val="22"/>
          <w:lang w:eastAsia="sv-SE"/>
        </w:rPr>
        <w:t xml:space="preserve">estriction for </w:t>
      </w:r>
      <w:proofErr w:type="spellStart"/>
      <w:ins w:id="2766" w:author="Samsung (Shiyang Leng)" w:date="2025-09-17T14:17:00Z">
        <w:r w:rsidRPr="00513D62">
          <w:rPr>
            <w:i/>
            <w:iCs/>
            <w:lang w:val="en-US"/>
          </w:rPr>
          <w:t>codebookType</w:t>
        </w:r>
        <w:proofErr w:type="spellEnd"/>
        <w:r w:rsidRPr="00513D62">
          <w:rPr>
            <w:lang w:val="en-US"/>
          </w:rPr>
          <w:t xml:space="preserve"> set to </w:t>
        </w:r>
        <w:r>
          <w:rPr>
            <w:i/>
            <w:lang w:val="en-US" w:eastAsia="en-US"/>
          </w:rPr>
          <w:t>typeII-r16</w:t>
        </w:r>
        <w:r>
          <w:rPr>
            <w:szCs w:val="22"/>
            <w:lang w:eastAsia="sv-SE"/>
          </w:rPr>
          <w:t xml:space="preserve"> </w:t>
        </w:r>
      </w:ins>
      <w:del w:id="2767"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t>
      </w:r>
      <w:proofErr w:type="spellStart"/>
      <w:r>
        <w:t>Wenting</w:t>
      </w:r>
      <w:proofErr w:type="spellEnd"/>
      <w:r>
        <w:t>)]We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proofErr w:type="spellStart"/>
            <w:r>
              <w:t>Tdoc</w:t>
            </w:r>
            <w:proofErr w:type="spellEnd"/>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proofErr w:type="spellStart"/>
            <w:r>
              <w:t>PropAgree</w:t>
            </w:r>
            <w:proofErr w:type="spellEnd"/>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w:t>
      </w:r>
      <w:proofErr w:type="spellStart"/>
      <w:r>
        <w:rPr>
          <w:i/>
          <w:iCs/>
        </w:rPr>
        <w:t>SinglePanel</w:t>
      </w:r>
      <w:proofErr w:type="spellEnd"/>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8"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[ZTE(</w:t>
      </w:r>
      <w:proofErr w:type="spellStart"/>
      <w:r>
        <w:t>Wenting</w:t>
      </w:r>
      <w:proofErr w:type="spellEnd"/>
      <w:r>
        <w:t xml:space="preserve">)] We think the </w:t>
      </w:r>
      <w:r>
        <w:rPr>
          <w:lang w:val="en-US"/>
        </w:rPr>
        <w:t xml:space="preserve">n1-n2-r19 definition and the structure is quite different from the legacy n1-n2, to avoid the confusion, it’s better to use a different name, and add separate field </w:t>
      </w:r>
      <w:proofErr w:type="spellStart"/>
      <w:r>
        <w:rPr>
          <w:lang w:val="en-US"/>
        </w:rPr>
        <w:t>escriptin</w:t>
      </w:r>
      <w:proofErr w:type="spellEnd"/>
      <w:r>
        <w:rPr>
          <w:lang w:val="en-US"/>
        </w:rPr>
        <w:t xml:space="preserve">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proofErr w:type="spellStart"/>
            <w:r>
              <w:t>Tdoc</w:t>
            </w:r>
            <w:proofErr w:type="spellEnd"/>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 xml:space="preserve">Change the name of n1-n2-r19 to </w:t>
            </w:r>
            <w:proofErr w:type="spellStart"/>
            <w:r>
              <w:t>distinghish</w:t>
            </w:r>
            <w:proofErr w:type="spellEnd"/>
            <w:r>
              <w:t xml:space="preserve">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t>
            </w:r>
            <w:proofErr w:type="spellStart"/>
            <w:r>
              <w:t>Wenting</w:t>
            </w:r>
            <w:proofErr w:type="spellEnd"/>
            <w:r>
              <w:t xml:space="preserve">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proofErr w:type="spellStart"/>
            <w:r>
              <w:t>PropReject</w:t>
            </w:r>
            <w:proofErr w:type="spellEnd"/>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 xml:space="preserve">n1-n2-r19 definition is quite different from the legacy n1-n2, to avoid the confusion, it’s better to use a different name, and add separate field </w:t>
      </w:r>
      <w:proofErr w:type="spellStart"/>
      <w:r>
        <w:rPr>
          <w:lang w:val="en-US"/>
        </w:rPr>
        <w:t>descriptin</w:t>
      </w:r>
      <w:proofErr w:type="spellEnd"/>
      <w:r>
        <w:rPr>
          <w:lang w:val="en-US"/>
        </w:rPr>
        <w:t xml:space="preserve"> for it</w:t>
      </w:r>
    </w:p>
    <w:p w14:paraId="2DE627EE" w14:textId="77777777" w:rsidR="00A75840" w:rsidRDefault="00C73004">
      <w:pPr>
        <w:rPr>
          <w:szCs w:val="22"/>
          <w:lang w:eastAsia="sv-SE"/>
        </w:rPr>
      </w:pPr>
      <w:r>
        <w:rPr>
          <w:b/>
        </w:rPr>
        <w:t>[Proposed Change]</w:t>
      </w:r>
      <w:r>
        <w:t xml:space="preserve">: Change the name from </w:t>
      </w:r>
      <w:r>
        <w:rPr>
          <w:lang w:val="en-US"/>
        </w:rPr>
        <w:t xml:space="preserve">n1-n2-r19 to n1-n2-TypeI-r19 and add separate </w:t>
      </w:r>
      <w:proofErr w:type="spellStart"/>
      <w:r>
        <w:rPr>
          <w:lang w:val="en-US"/>
        </w:rPr>
        <w:t>feiled</w:t>
      </w:r>
      <w:proofErr w:type="spellEnd"/>
      <w:r>
        <w:rPr>
          <w:lang w:val="en-US"/>
        </w:rPr>
        <w:t xml:space="preserve">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proofErr w:type="spellStart"/>
      <w:r>
        <w:rPr>
          <w:i/>
          <w:szCs w:val="22"/>
          <w:lang w:eastAsia="sv-SE"/>
        </w:rPr>
        <w:t>typeI-CodebookSubsetRestriction</w:t>
      </w:r>
      <w:proofErr w:type="spellEnd"/>
      <w:r>
        <w:rPr>
          <w:i/>
          <w:szCs w:val="22"/>
          <w:lang w:eastAsia="sv-SE"/>
        </w:rPr>
        <w:t xml:space="preserve">/ </w:t>
      </w:r>
      <w:proofErr w:type="spellStart"/>
      <w:r>
        <w:rPr>
          <w:i/>
          <w:szCs w:val="22"/>
          <w:lang w:eastAsia="sv-SE"/>
        </w:rPr>
        <w:t>typeI-SoftScalingRank</w:t>
      </w:r>
      <w:proofErr w:type="spellEnd"/>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proofErr w:type="spellStart"/>
            <w:r>
              <w:t>Tdoc</w:t>
            </w:r>
            <w:proofErr w:type="spellEnd"/>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proofErr w:type="spellStart"/>
            <w:r>
              <w:t>PropAgree</w:t>
            </w:r>
            <w:proofErr w:type="spellEnd"/>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69"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t>
      </w:r>
      <w:proofErr w:type="spellStart"/>
      <w:r>
        <w:t>Wenting</w:t>
      </w:r>
      <w:proofErr w:type="spellEnd"/>
      <w:r>
        <w:t>)]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proofErr w:type="spellStart"/>
            <w:r>
              <w:t>Tdoc</w:t>
            </w:r>
            <w:proofErr w:type="spellEnd"/>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proofErr w:type="spellStart"/>
            <w:r>
              <w:rPr>
                <w:i/>
                <w:iCs/>
              </w:rPr>
              <w:t>numberOfPMI-SubbandsPerCQI-Subband</w:t>
            </w:r>
            <w:proofErr w:type="spellEnd"/>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proofErr w:type="spellStart"/>
            <w:r>
              <w:t>PropAgree</w:t>
            </w:r>
            <w:proofErr w:type="spellEnd"/>
          </w:p>
        </w:tc>
      </w:tr>
    </w:tbl>
    <w:p w14:paraId="55FD2AE7" w14:textId="77777777" w:rsidR="00A75840" w:rsidRDefault="00C73004">
      <w:pPr>
        <w:pStyle w:val="CommentText"/>
      </w:pPr>
      <w:r>
        <w:rPr>
          <w:b/>
        </w:rPr>
        <w:br/>
        <w:t>[Description]</w:t>
      </w:r>
      <w:r>
        <w:t xml:space="preserve">: </w:t>
      </w:r>
      <w:proofErr w:type="spellStart"/>
      <w:r>
        <w:rPr>
          <w:i/>
          <w:iCs/>
        </w:rPr>
        <w:t>numberOfPMI-SubbandsPerCQI-Subband</w:t>
      </w:r>
      <w:proofErr w:type="spellEnd"/>
      <w:r>
        <w:rPr>
          <w:i/>
          <w:iCs/>
        </w:rPr>
        <w:t xml:space="preserve">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proofErr w:type="spellStart"/>
      <w:r>
        <w:rPr>
          <w:b/>
          <w:bCs/>
          <w:i/>
          <w:iCs/>
        </w:rPr>
        <w:lastRenderedPageBreak/>
        <w:t>numberOfPMI-SubbandsPerCQI-Subband</w:t>
      </w:r>
      <w:proofErr w:type="spellEnd"/>
    </w:p>
    <w:p w14:paraId="3EFBFC38" w14:textId="77777777" w:rsidR="00A75840" w:rsidRDefault="00C73004">
      <w:pPr>
        <w:pStyle w:val="TAL"/>
      </w:pPr>
      <w:r>
        <w:t xml:space="preserve">Field indicates how PMI </w:t>
      </w:r>
      <w:proofErr w:type="spellStart"/>
      <w:r>
        <w:t>subbands</w:t>
      </w:r>
      <w:proofErr w:type="spellEnd"/>
      <w:r>
        <w:t xml:space="preserve"> are defined per CQI </w:t>
      </w:r>
      <w:proofErr w:type="spellStart"/>
      <w:r>
        <w:t>subband</w:t>
      </w:r>
      <w:proofErr w:type="spellEnd"/>
      <w:r>
        <w:t xml:space="preserve"> according to TS 38.214 [19], clause 5.2.2.2</w:t>
      </w:r>
      <w:del w:id="2770"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t>
      </w:r>
      <w:proofErr w:type="spellStart"/>
      <w:r>
        <w:t>Wenting</w:t>
      </w:r>
      <w:proofErr w:type="spellEnd"/>
      <w:r>
        <w:t>)]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proofErr w:type="spellStart"/>
            <w:r>
              <w:t>Tdoc</w:t>
            </w:r>
            <w:proofErr w:type="spellEnd"/>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proofErr w:type="spellStart"/>
            <w:r>
              <w:rPr>
                <w:i/>
                <w:iCs/>
              </w:rPr>
              <w:t>ri</w:t>
            </w:r>
            <w:proofErr w:type="spellEnd"/>
            <w:r>
              <w:rPr>
                <w:i/>
                <w:iCs/>
              </w:rPr>
              <w:t>-Restriction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proofErr w:type="spellStart"/>
            <w:r>
              <w:t>PropAgree</w:t>
            </w:r>
            <w:proofErr w:type="spellEnd"/>
          </w:p>
        </w:tc>
      </w:tr>
    </w:tbl>
    <w:p w14:paraId="523E005F" w14:textId="77777777" w:rsidR="00A75840" w:rsidRDefault="00C73004">
      <w:pPr>
        <w:pStyle w:val="CommentText"/>
      </w:pPr>
      <w:r>
        <w:rPr>
          <w:b/>
        </w:rPr>
        <w:br/>
        <w:t>[Description]</w:t>
      </w:r>
      <w:r>
        <w:t xml:space="preserve">: </w:t>
      </w:r>
      <w:proofErr w:type="spellStart"/>
      <w:r>
        <w:rPr>
          <w:i/>
          <w:iCs/>
        </w:rPr>
        <w:t>ri</w:t>
      </w:r>
      <w:proofErr w:type="spellEnd"/>
      <w:r>
        <w:rPr>
          <w:i/>
          <w:iCs/>
        </w:rPr>
        <w:t xml:space="preserve">-Restriction </w:t>
      </w:r>
      <w:r>
        <w:t xml:space="preserve">is also applicable to </w:t>
      </w:r>
      <w:r>
        <w:rPr>
          <w:i/>
          <w:iCs/>
        </w:rPr>
        <w:t>typeI-MultiPanel-r19</w:t>
      </w:r>
      <w:r>
        <w:t xml:space="preserve"> codebooks (TS 38.214 clause 5.2.2.2.2a),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proofErr w:type="spellStart"/>
      <w:r>
        <w:rPr>
          <w:b/>
          <w:bCs/>
          <w:i/>
          <w:iCs/>
        </w:rPr>
        <w:t>ri</w:t>
      </w:r>
      <w:proofErr w:type="spellEnd"/>
      <w:r>
        <w:rPr>
          <w:b/>
          <w:bCs/>
          <w:i/>
          <w:iCs/>
        </w:rPr>
        <w:t>-Restriction</w:t>
      </w:r>
    </w:p>
    <w:p w14:paraId="0E15BFE7"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MultiPanel</w:t>
      </w:r>
      <w:proofErr w:type="spellEnd"/>
      <w:r>
        <w:rPr>
          <w:i/>
        </w:rPr>
        <w:t>-RI-Restriction</w:t>
      </w:r>
      <w:r>
        <w:t xml:space="preserve"> (see TS 38.214 [19], clause 5.2.2.2</w:t>
      </w:r>
      <w:del w:id="2771"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t>
      </w:r>
      <w:proofErr w:type="spellStart"/>
      <w:r>
        <w:t>wenting</w:t>
      </w:r>
      <w:proofErr w:type="spellEnd"/>
      <w:r>
        <w:t>)]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proofErr w:type="spellStart"/>
            <w:r>
              <w:t>Tdoc</w:t>
            </w:r>
            <w:proofErr w:type="spellEnd"/>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proofErr w:type="spellStart"/>
            <w:r>
              <w:t>PropAgree</w:t>
            </w:r>
            <w:proofErr w:type="spellEnd"/>
          </w:p>
        </w:tc>
      </w:tr>
    </w:tbl>
    <w:p w14:paraId="385539D0" w14:textId="77777777" w:rsidR="00A75840" w:rsidRDefault="00C73004">
      <w:pPr>
        <w:pStyle w:val="CommentText"/>
      </w:pPr>
      <w:r>
        <w:rPr>
          <w:b/>
        </w:rPr>
        <w:br/>
        <w:t>[Description]</w:t>
      </w:r>
      <w:r>
        <w:t xml:space="preserve">: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 xml:space="preserve">-Restriction </w:t>
      </w:r>
      <w:r>
        <w:t xml:space="preserve">is also applicable to </w:t>
      </w:r>
      <w:r>
        <w:rPr>
          <w:i/>
          <w:iCs/>
        </w:rPr>
        <w:t>typeI-SinglePanel-r19</w:t>
      </w:r>
      <w:r>
        <w:t xml:space="preserve"> codebooks (TS 38.214 clause 5.2.2.2.1a), yet the reference in the field description refers to clause 5.2.2.2.1, which is for Rel-15 </w:t>
      </w:r>
      <w:proofErr w:type="spellStart"/>
      <w:r>
        <w:rPr>
          <w:i/>
          <w:iCs/>
        </w:rPr>
        <w:t>typeI-SinglePanel</w:t>
      </w:r>
      <w:proofErr w:type="spellEnd"/>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proofErr w:type="spellStart"/>
      <w:r>
        <w:rPr>
          <w:b/>
          <w:bCs/>
          <w:i/>
          <w:iCs/>
        </w:rPr>
        <w:t>typeI</w:t>
      </w:r>
      <w:proofErr w:type="spellEnd"/>
      <w:r>
        <w:rPr>
          <w:b/>
          <w:bCs/>
          <w:i/>
          <w:iCs/>
        </w:rPr>
        <w:t>-</w:t>
      </w:r>
      <w:proofErr w:type="spellStart"/>
      <w:r>
        <w:rPr>
          <w:b/>
          <w:bCs/>
          <w:i/>
          <w:iCs/>
        </w:rPr>
        <w:t>SinglePanel</w:t>
      </w:r>
      <w:proofErr w:type="spellEnd"/>
      <w:r>
        <w:rPr>
          <w:b/>
          <w:bCs/>
          <w:i/>
          <w:iCs/>
        </w:rPr>
        <w:t>-</w:t>
      </w:r>
      <w:proofErr w:type="spellStart"/>
      <w:r>
        <w:rPr>
          <w:b/>
          <w:bCs/>
          <w:i/>
          <w:iCs/>
        </w:rPr>
        <w:t>ri</w:t>
      </w:r>
      <w:proofErr w:type="spellEnd"/>
      <w:r>
        <w:rPr>
          <w:b/>
          <w:bCs/>
          <w:i/>
          <w:iCs/>
        </w:rPr>
        <w:t>-Restriction</w:t>
      </w:r>
    </w:p>
    <w:p w14:paraId="7183E02C"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SinglePanel</w:t>
      </w:r>
      <w:proofErr w:type="spellEnd"/>
      <w:r>
        <w:rPr>
          <w:i/>
        </w:rPr>
        <w:t>-RI-Restriction</w:t>
      </w:r>
      <w:r>
        <w:t xml:space="preserve"> (see TS 38.214 [19], clause 5.2.2.2</w:t>
      </w:r>
      <w:del w:id="2772"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[ZTE(</w:t>
      </w:r>
      <w:proofErr w:type="spellStart"/>
      <w:r>
        <w:t>Wenting</w:t>
      </w:r>
      <w:proofErr w:type="spellEnd"/>
      <w:r>
        <w:t xml:space="preserve">)]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proofErr w:type="spellStart"/>
      <w:r>
        <w:rPr>
          <w:i/>
          <w:lang w:eastAsia="sv-SE"/>
        </w:rPr>
        <w:t>TypeI</w:t>
      </w:r>
      <w:proofErr w:type="spellEnd"/>
      <w:r>
        <w:rPr>
          <w:i/>
          <w:lang w:eastAsia="sv-SE"/>
        </w:rPr>
        <w:t>-</w:t>
      </w:r>
      <w:proofErr w:type="spellStart"/>
      <w:r>
        <w:rPr>
          <w:i/>
          <w:lang w:eastAsia="sv-SE"/>
        </w:rPr>
        <w:t>SinglePanel</w:t>
      </w:r>
      <w:proofErr w:type="spellEnd"/>
      <w:r>
        <w:rPr>
          <w:i/>
          <w:lang w:eastAsia="sv-SE"/>
        </w:rPr>
        <w:t>-RI-Restriction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 xml:space="preserve">[Ericsson(Lian)] We can take </w:t>
      </w:r>
      <w:proofErr w:type="spellStart"/>
      <w:r>
        <w:rPr>
          <w:szCs w:val="22"/>
          <w:lang w:eastAsia="sv-SE"/>
        </w:rPr>
        <w:t>Wenting’s</w:t>
      </w:r>
      <w:proofErr w:type="spellEnd"/>
      <w:r>
        <w:rPr>
          <w:szCs w:val="22"/>
          <w:lang w:eastAsia="sv-SE"/>
        </w:rPr>
        <w:t xml:space="preserve">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proofErr w:type="spellStart"/>
            <w:r>
              <w:t>Tdoc</w:t>
            </w:r>
            <w:proofErr w:type="spellEnd"/>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proofErr w:type="spellStart"/>
            <w:r>
              <w:rPr>
                <w:i/>
                <w:iCs/>
              </w:rPr>
              <w:t>valueOfN</w:t>
            </w:r>
            <w:proofErr w:type="spellEnd"/>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proofErr w:type="spellStart"/>
            <w:r>
              <w:t>PropAgree</w:t>
            </w:r>
            <w:proofErr w:type="spellEnd"/>
          </w:p>
        </w:tc>
      </w:tr>
    </w:tbl>
    <w:p w14:paraId="0A62BA68" w14:textId="77777777" w:rsidR="00A75840" w:rsidRDefault="00C73004">
      <w:pPr>
        <w:pStyle w:val="CommentText"/>
      </w:pPr>
      <w:r>
        <w:rPr>
          <w:b/>
        </w:rPr>
        <w:br/>
        <w:t>[Description]</w:t>
      </w:r>
      <w:r>
        <w:t xml:space="preserve">: </w:t>
      </w:r>
      <w:proofErr w:type="spellStart"/>
      <w:r>
        <w:rPr>
          <w:i/>
          <w:iCs/>
        </w:rPr>
        <w:t>valueOfN</w:t>
      </w:r>
      <w:proofErr w:type="spellEnd"/>
      <w:r>
        <w:rPr>
          <w:i/>
          <w:iCs/>
        </w:rPr>
        <w:t xml:space="preserve">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proofErr w:type="spellStart"/>
      <w:r>
        <w:rPr>
          <w:i/>
          <w:iCs/>
        </w:rPr>
        <w:t>typeII-PortSelection</w:t>
      </w:r>
      <w:proofErr w:type="spellEnd"/>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proofErr w:type="spellStart"/>
      <w:r>
        <w:rPr>
          <w:b/>
          <w:bCs/>
          <w:i/>
          <w:iCs/>
        </w:rPr>
        <w:t>valueOfN</w:t>
      </w:r>
      <w:proofErr w:type="spellEnd"/>
    </w:p>
    <w:p w14:paraId="3640D1C9" w14:textId="77777777" w:rsidR="00A75840" w:rsidRDefault="00C73004">
      <w:pPr>
        <w:pStyle w:val="TAL"/>
      </w:pPr>
      <w:r>
        <w:rPr>
          <w:bCs/>
          <w:iCs/>
        </w:rPr>
        <w:t>Field provides the value of parameter N as specified in TS 38.214 [19], clause 5.2.2.2</w:t>
      </w:r>
      <w:del w:id="2773" w:author="Nokia (Andrew)" w:date="2025-09-22T16:15:00Z">
        <w:r>
          <w:rPr>
            <w:bCs/>
            <w:iCs/>
          </w:rPr>
          <w:delText>.7</w:delText>
        </w:r>
      </w:del>
      <w:r>
        <w:rPr>
          <w:bCs/>
          <w:iCs/>
        </w:rPr>
        <w:t xml:space="preserve">. The field is present only when M=2 set by </w:t>
      </w:r>
      <w:proofErr w:type="spellStart"/>
      <w:r>
        <w:rPr>
          <w:bCs/>
          <w:i/>
        </w:rPr>
        <w:t>paramCombination</w:t>
      </w:r>
      <w:proofErr w:type="spellEnd"/>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proofErr w:type="spellStart"/>
            <w:r>
              <w:t>Tdoc</w:t>
            </w:r>
            <w:proofErr w:type="spellEnd"/>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proofErr w:type="spellStart"/>
            <w:r>
              <w:t>Tdoc</w:t>
            </w:r>
            <w:proofErr w:type="spellEnd"/>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 xml:space="preserve">Field description update for </w:t>
            </w:r>
            <w:proofErr w:type="spellStart"/>
            <w:r>
              <w:rPr>
                <w:rFonts w:eastAsia="PMingLiU"/>
                <w:lang w:eastAsia="zh-TW"/>
              </w:rPr>
              <w:t>nrofHARQ</w:t>
            </w:r>
            <w:proofErr w:type="spellEnd"/>
            <w:r>
              <w:rPr>
                <w:rFonts w:eastAsia="PMingLiU"/>
                <w:lang w:eastAsia="zh-TW"/>
              </w:rPr>
              <w:t>-Processes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proofErr w:type="spellStart"/>
            <w:r>
              <w:t>PropAgree</w:t>
            </w:r>
            <w:proofErr w:type="spellEnd"/>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proofErr w:type="spellStart"/>
      <w:r>
        <w:rPr>
          <w:i/>
          <w:iCs/>
          <w:sz w:val="22"/>
          <w:szCs w:val="24"/>
          <w:lang w:eastAsia="zh-TW"/>
        </w:rPr>
        <w:t>nrofHARQ</w:t>
      </w:r>
      <w:proofErr w:type="spellEnd"/>
      <w:r>
        <w:rPr>
          <w:i/>
          <w:iCs/>
          <w:sz w:val="22"/>
          <w:szCs w:val="24"/>
          <w:lang w:eastAsia="zh-TW"/>
        </w:rPr>
        <w:t>-Processes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proofErr w:type="spellStart"/>
            <w:r>
              <w:rPr>
                <w:b/>
                <w:i/>
                <w:szCs w:val="22"/>
                <w:lang w:eastAsia="sv-SE"/>
              </w:rPr>
              <w:t>nrofHARQ</w:t>
            </w:r>
            <w:proofErr w:type="spellEnd"/>
            <w:r>
              <w:rPr>
                <w:b/>
                <w:i/>
                <w:szCs w:val="22"/>
                <w:lang w:eastAsia="sv-SE"/>
              </w:rPr>
              <w:t>-Processes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proofErr w:type="spellStart"/>
            <w:r>
              <w:rPr>
                <w:i/>
                <w:iCs/>
              </w:rPr>
              <w:t>nrofHARQ</w:t>
            </w:r>
            <w:proofErr w:type="spellEnd"/>
            <w:r>
              <w:rPr>
                <w:i/>
                <w:iCs/>
              </w:rPr>
              <w:t>-Processes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4" w:author="ASUSTeK-Xinra" w:date="2025-09-23T17:33:00Z">
              <w:r>
                <w:rPr>
                  <w:bCs/>
                  <w:iCs/>
                  <w:color w:val="0000FF"/>
                  <w:u w:val="single"/>
                </w:rPr>
                <w:t xml:space="preserve">The UE shall ignore this field if it’s configured within </w:t>
              </w:r>
              <w:proofErr w:type="spellStart"/>
              <w:r>
                <w:rPr>
                  <w:bCs/>
                  <w:iCs/>
                  <w:color w:val="0000FF"/>
                  <w:u w:val="single"/>
                </w:rPr>
                <w:t>ConfiguredGrantConfig</w:t>
              </w:r>
              <w:proofErr w:type="spellEnd"/>
              <w:r>
                <w:rPr>
                  <w:bCs/>
                  <w:iCs/>
                  <w:color w:val="0000FF"/>
                  <w:u w:val="single"/>
                </w:rPr>
                <w:t xml:space="preserve">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proofErr w:type="spellStart"/>
            <w:r>
              <w:t>Tdoc</w:t>
            </w:r>
            <w:proofErr w:type="spellEnd"/>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CSI-</w:t>
            </w:r>
            <w:proofErr w:type="spellStart"/>
            <w:r>
              <w:rPr>
                <w:i/>
              </w:rPr>
              <w:t>AperiodicTriggerStateList</w:t>
            </w:r>
            <w:proofErr w:type="spellEnd"/>
            <w:r>
              <w:rPr>
                <w:i/>
              </w:rPr>
              <w:t xml:space="preserve">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proofErr w:type="spellStart"/>
            <w:r>
              <w:t>PropAgree</w:t>
            </w:r>
            <w:proofErr w:type="spellEnd"/>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w:t>
      </w:r>
      <w:proofErr w:type="spellStart"/>
      <w:r>
        <w:rPr>
          <w:i/>
        </w:rPr>
        <w:t>AperiodicTriggerStateList</w:t>
      </w:r>
      <w:proofErr w:type="spellEnd"/>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rsidP="00C409A6">
      <w:bookmarkStart w:id="2775" w:name="_Toc60777210"/>
      <w:bookmarkStart w:id="2776" w:name="_Toc193463225"/>
      <w:bookmarkStart w:id="2777" w:name="_Toc193451955"/>
      <w:bookmarkStart w:id="2778" w:name="_Toc193446150"/>
      <w:bookmarkStart w:id="2779" w:name="_Toc201295512"/>
      <w:bookmarkStart w:id="2780" w:name="MCCQCTEMPBM_00000234"/>
      <w:r>
        <w:t>–</w:t>
      </w:r>
      <w:r>
        <w:tab/>
        <w:t>CSI-</w:t>
      </w:r>
      <w:proofErr w:type="spellStart"/>
      <w:r>
        <w:t>AperiodicTriggerStateList</w:t>
      </w:r>
      <w:bookmarkEnd w:id="2775"/>
      <w:bookmarkEnd w:id="2776"/>
      <w:bookmarkEnd w:id="2777"/>
      <w:bookmarkEnd w:id="2778"/>
      <w:bookmarkEnd w:id="2779"/>
      <w:proofErr w:type="spellEnd"/>
    </w:p>
    <w:bookmarkEnd w:id="2780"/>
    <w:p w14:paraId="1445768D" w14:textId="77777777" w:rsidR="00A75840" w:rsidRDefault="00C73004">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1" w:author="Samsung (Shiyang)" w:date="2025-09-19T11:56:00Z">
        <w:r>
          <w:delText xml:space="preserve">aperiodic </w:delText>
        </w:r>
      </w:del>
      <w:ins w:id="2782" w:author="Samsung (Shiyang)" w:date="2025-09-19T11:56:00Z">
        <w:r>
          <w:t xml:space="preserve">CSI </w:t>
        </w:r>
      </w:ins>
      <w:r>
        <w:t>trigger states</w:t>
      </w:r>
      <w:ins w:id="278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4" w:author="Samsung (Shiyang)" w:date="2025-09-19T11:56:00Z">
        <w:r>
          <w:t>/UE-i</w:t>
        </w:r>
      </w:ins>
      <w:ins w:id="2785" w:author="Samsung (Shiyang)" w:date="2025-09-19T11:57:00Z">
        <w:r>
          <w:t>nitiated</w:t>
        </w:r>
      </w:ins>
      <w:r>
        <w:t xml:space="preserve"> reporting on L1 according to all entries in the </w:t>
      </w:r>
      <w:proofErr w:type="spellStart"/>
      <w:r>
        <w:rPr>
          <w:i/>
        </w:rPr>
        <w:t>associatedReportConfigInfoList</w:t>
      </w:r>
      <w:proofErr w:type="spellEnd"/>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6" w:author="Samsung (Shiyang)" w:date="2025-09-19T11:56:00Z">
        <w:r>
          <w:delText xml:space="preserve">aperiodic </w:delText>
        </w:r>
      </w:del>
      <w:ins w:id="2787" w:author="Samsung (Shiyang)" w:date="2025-09-19T11:56:00Z">
        <w:r>
          <w:t xml:space="preserve">CSI </w:t>
        </w:r>
      </w:ins>
      <w:r>
        <w:t>trigger states</w:t>
      </w:r>
      <w:ins w:id="278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89"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0" w:author="Ofinno (Hsin-Hsi)" w:date="2025-10-31T09:39:00Z">
        <w:r>
          <w:rPr>
            <w:rFonts w:hint="eastAsia"/>
            <w:lang w:eastAsia="zh-TW"/>
          </w:rPr>
          <w:t xml:space="preserve">CSI </w:t>
        </w:r>
      </w:ins>
      <w:r>
        <w:t xml:space="preserve">reporting on L1 according to all entries in the </w:t>
      </w:r>
      <w:proofErr w:type="spellStart"/>
      <w:r>
        <w:rPr>
          <w:i/>
        </w:rPr>
        <w:t>associatedReportConfigInfoList</w:t>
      </w:r>
      <w:proofErr w:type="spellEnd"/>
      <w:r>
        <w:t xml:space="preserve"> for that trigger state.</w:t>
      </w:r>
      <w:ins w:id="2791" w:author="Ofinno (Hsin-Hsi)" w:date="2025-10-30T16:25:00Z">
        <w:r>
          <w:rPr>
            <w:rFonts w:hint="eastAsia"/>
            <w:lang w:eastAsia="zh-TW"/>
          </w:rPr>
          <w:t xml:space="preserve"> </w:t>
        </w:r>
      </w:ins>
      <w:ins w:id="2792" w:author="Ofinno (Hsin-Hsi)" w:date="2025-10-31T09:30:00Z">
        <w:r>
          <w:rPr>
            <w:rFonts w:hint="eastAsia"/>
            <w:lang w:eastAsia="zh-TW"/>
          </w:rPr>
          <w:t xml:space="preserve">According to all entries in the </w:t>
        </w:r>
        <w:proofErr w:type="spellStart"/>
        <w:r>
          <w:rPr>
            <w:i/>
            <w:iCs/>
            <w:lang w:eastAsia="zh-TW"/>
          </w:rPr>
          <w:t>associatedReportConfigInfoList</w:t>
        </w:r>
        <w:proofErr w:type="spellEnd"/>
        <w:r>
          <w:rPr>
            <w:rFonts w:hint="eastAsia"/>
            <w:i/>
            <w:iCs/>
            <w:lang w:eastAsia="zh-TW"/>
          </w:rPr>
          <w:t xml:space="preserve"> </w:t>
        </w:r>
        <w:r>
          <w:rPr>
            <w:lang w:eastAsia="zh-TW"/>
            <w:rPrChange w:id="2793"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4" w:author="Ofinno (Hsin-Hsi)" w:date="2025-10-31T09:31:00Z">
        <w:r>
          <w:rPr>
            <w:rFonts w:hint="eastAsia"/>
            <w:lang w:eastAsia="zh-TW"/>
          </w:rPr>
          <w:t>M and/or SSB (reference signals), and</w:t>
        </w:r>
      </w:ins>
      <w:ins w:id="2795" w:author="Ofinno (Hsin-Hsi)" w:date="2025-10-31T09:30:00Z">
        <w:r>
          <w:rPr>
            <w:rFonts w:hint="eastAsia"/>
            <w:lang w:eastAsia="zh-TW"/>
          </w:rPr>
          <w:t xml:space="preserve"> </w:t>
        </w:r>
      </w:ins>
      <w:ins w:id="2796" w:author="Ofinno (Hsin-Hsi)" w:date="2025-10-31T09:31:00Z">
        <w:r>
          <w:rPr>
            <w:rFonts w:hint="eastAsia"/>
            <w:lang w:eastAsia="zh-TW"/>
          </w:rPr>
          <w:t>u</w:t>
        </w:r>
      </w:ins>
      <w:ins w:id="2797" w:author="Ofinno (Hsin-Hsi)" w:date="2025-10-30T16:25:00Z">
        <w:r>
          <w:rPr>
            <w:lang w:eastAsia="zh-TW"/>
          </w:rPr>
          <w:t xml:space="preserve">pon reception of the value associated with </w:t>
        </w:r>
      </w:ins>
      <w:ins w:id="2798" w:author="Ofinno (Hsin-Hsi)" w:date="2025-10-31T09:31:00Z">
        <w:r>
          <w:rPr>
            <w:rFonts w:hint="eastAsia"/>
            <w:lang w:eastAsia="zh-TW"/>
          </w:rPr>
          <w:t>that</w:t>
        </w:r>
      </w:ins>
      <w:ins w:id="2799" w:author="Ofinno (Hsin-Hsi)" w:date="2025-10-30T16:25:00Z">
        <w:r>
          <w:rPr>
            <w:lang w:eastAsia="zh-TW"/>
          </w:rPr>
          <w:t xml:space="preserve"> trigger state, the UE will perform UE initiated</w:t>
        </w:r>
      </w:ins>
      <w:ins w:id="2800" w:author="Ofinno (Hsin-Hsi)" w:date="2025-10-31T09:55:00Z">
        <w:r>
          <w:rPr>
            <w:rFonts w:hint="eastAsia"/>
            <w:lang w:eastAsia="zh-TW"/>
          </w:rPr>
          <w:t>-</w:t>
        </w:r>
      </w:ins>
      <w:ins w:id="2801" w:author="Ofinno (Hsin-Hsi)" w:date="2025-10-31T09:57:00Z">
        <w:r>
          <w:rPr>
            <w:rFonts w:hint="eastAsia"/>
            <w:lang w:eastAsia="zh-TW"/>
          </w:rPr>
          <w:t xml:space="preserve">CSI </w:t>
        </w:r>
      </w:ins>
      <w:ins w:id="2802"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proofErr w:type="spellStart"/>
            <w:r>
              <w:t>Tdoc</w:t>
            </w:r>
            <w:proofErr w:type="spellEnd"/>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t>
            </w:r>
            <w:proofErr w:type="spellStart"/>
            <w:r>
              <w:t>Wenting</w:t>
            </w:r>
            <w:proofErr w:type="spellEnd"/>
            <w:r>
              <w:t xml:space="preserve">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proofErr w:type="spellStart"/>
            <w:r>
              <w:t>PropReject</w:t>
            </w:r>
            <w:proofErr w:type="spellEnd"/>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w:t>
            </w:r>
            <w:proofErr w:type="spellStart"/>
            <w:r>
              <w:rPr>
                <w:rFonts w:ascii="Arial" w:hAnsi="Arial" w:cs="Arial"/>
                <w:color w:val="000000"/>
                <w:sz w:val="18"/>
                <w:szCs w:val="18"/>
              </w:rPr>
              <w:t>AperiodicTriggerState</w:t>
            </w:r>
            <w:proofErr w:type="spellEnd"/>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triggeringScheme</w:t>
            </w:r>
            <w:proofErr w:type="spellEnd"/>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CSI-</w:t>
      </w:r>
      <w:proofErr w:type="spellStart"/>
      <w:r>
        <w:t>AperiodicTriggerState</w:t>
      </w:r>
      <w:proofErr w:type="spellEnd"/>
      <w:r>
        <w:t xml:space="preserve"> ::=       </w:t>
      </w:r>
      <w:r>
        <w:rPr>
          <w:color w:val="993366"/>
        </w:rPr>
        <w:t>SEQUENCE</w:t>
      </w:r>
      <w:r>
        <w:t xml:space="preserve"> {</w:t>
      </w:r>
    </w:p>
    <w:p w14:paraId="654306BF" w14:textId="77777777" w:rsidR="00A75840" w:rsidRDefault="00C73004">
      <w:pPr>
        <w:pStyle w:val="PL"/>
      </w:pPr>
      <w:r>
        <w:t xml:space="preserve">    </w:t>
      </w:r>
      <w:proofErr w:type="spellStart"/>
      <w:r>
        <w:t>associatedReportConfigInfoList</w:t>
      </w:r>
      <w:proofErr w:type="spellEnd"/>
      <w:r>
        <w:t xml:space="preserve">      </w:t>
      </w:r>
      <w:r>
        <w:rPr>
          <w:color w:val="993366"/>
        </w:rPr>
        <w:t>SEQUENCE</w:t>
      </w:r>
      <w:r>
        <w:t xml:space="preserve"> (</w:t>
      </w:r>
      <w:r>
        <w:rPr>
          <w:color w:val="993366"/>
        </w:rPr>
        <w:t>SIZE</w:t>
      </w:r>
      <w:r>
        <w:t>(1..maxNrofReportConfigPerAperiodicTrigger))</w:t>
      </w:r>
      <w:r>
        <w:rPr>
          <w:color w:val="993366"/>
        </w:rPr>
        <w:t xml:space="preserve"> OF</w:t>
      </w:r>
      <w:r>
        <w:t xml:space="preserve"> CSI-</w:t>
      </w:r>
      <w:proofErr w:type="spellStart"/>
      <w:r>
        <w:t>AssociatedReportConfigInfo</w:t>
      </w:r>
      <w:proofErr w:type="spellEnd"/>
      <w:r>
        <w:t>,</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3"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4"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5" w:author="ZTE(Wenting)" w:date="2025-09-29T17:04:00Z"/>
          <w:color w:val="808080"/>
          <w:lang w:val="en-US"/>
        </w:rPr>
      </w:pPr>
      <w:ins w:id="2806"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proofErr w:type="spellStart"/>
            <w:r>
              <w:t>Tdoc</w:t>
            </w:r>
            <w:proofErr w:type="spellEnd"/>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proofErr w:type="spellStart"/>
            <w:r>
              <w:t>Tdoc</w:t>
            </w:r>
            <w:proofErr w:type="spellEnd"/>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proofErr w:type="spellStart"/>
            <w:r>
              <w:t>PropReject</w:t>
            </w:r>
            <w:proofErr w:type="spellEnd"/>
          </w:p>
        </w:tc>
      </w:tr>
    </w:tbl>
    <w:p w14:paraId="06E7E2DC" w14:textId="77777777" w:rsidR="00A75840" w:rsidRDefault="00C73004">
      <w:pPr>
        <w:pStyle w:val="CommentText"/>
        <w:rPr>
          <w:lang w:val="en-US"/>
        </w:rPr>
      </w:pPr>
      <w:r>
        <w:rPr>
          <w:b/>
        </w:rPr>
        <w:br/>
        <w:t>[Description]</w:t>
      </w:r>
      <w:r>
        <w:t xml:space="preserve">: for resourcesForChannelCJTC-r19, </w:t>
      </w:r>
      <w:proofErr w:type="spellStart"/>
      <w:r>
        <w:rPr>
          <w:highlight w:val="green"/>
        </w:rPr>
        <w:t>qcl</w:t>
      </w:r>
      <w:proofErr w:type="spellEnd"/>
      <w:r>
        <w:rPr>
          <w:highlight w:val="green"/>
        </w:rPr>
        <w:t>-info</w:t>
      </w:r>
      <w:r>
        <w:t xml:space="preserve"> is needed for each resource set which is similar to legacy </w:t>
      </w:r>
      <w:proofErr w:type="spellStart"/>
      <w:r>
        <w:t>resourcesForChannel</w:t>
      </w:r>
      <w:proofErr w:type="spellEnd"/>
      <w:r>
        <w:t>. A</w:t>
      </w:r>
      <w:proofErr w:type="spellStart"/>
      <w:r>
        <w:rPr>
          <w:lang w:val="en-US"/>
        </w:rPr>
        <w:t>ccording</w:t>
      </w:r>
      <w:proofErr w:type="spellEnd"/>
      <w:r>
        <w:rPr>
          <w:lang w:val="en-US"/>
        </w:rPr>
        <w:t xml:space="preserve">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w:t>
      </w:r>
      <w:proofErr w:type="spellStart"/>
      <w:r>
        <w:rPr>
          <w:i/>
          <w:iCs/>
          <w:color w:val="000000"/>
        </w:rPr>
        <w:t>ReportConfig</w:t>
      </w:r>
      <w:proofErr w:type="spellEnd"/>
      <w:r>
        <w:rPr>
          <w:color w:val="000000"/>
        </w:rPr>
        <w:t xml:space="preserve"> </w:t>
      </w:r>
      <w:r>
        <w:rPr>
          <w:rFonts w:eastAsia="MS Mincho"/>
          <w:color w:val="000000"/>
          <w:lang w:eastAsia="en-US"/>
        </w:rPr>
        <w:t xml:space="preserve">with the higher layer parameter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w:t>
      </w:r>
      <w:proofErr w:type="spellStart"/>
      <w:r>
        <w:rPr>
          <w:lang w:eastAsia="en-US"/>
        </w:rPr>
        <w:t>cjtc</w:t>
      </w:r>
      <w:proofErr w:type="spellEnd"/>
      <w:r>
        <w:rPr>
          <w:lang w:eastAsia="en-US"/>
        </w:rPr>
        <w:t>-Dd-F' or '</w:t>
      </w:r>
      <w:proofErr w:type="spellStart"/>
      <w:r>
        <w:rPr>
          <w:lang w:eastAsia="en-US"/>
        </w:rPr>
        <w:t>cjtc</w:t>
      </w:r>
      <w:proofErr w:type="spellEnd"/>
      <w:r>
        <w:rPr>
          <w:lang w:eastAsia="en-US"/>
        </w:rPr>
        <w:t xml:space="preserve">-P' is expected to be configured with one CSI Resource Setting (given by </w:t>
      </w:r>
      <w:r w:rsidRPr="00513D62">
        <w:rPr>
          <w:lang w:val="en-US" w:eastAsia="en-US"/>
        </w:rPr>
        <w:t xml:space="preserve">higher layer parameter </w:t>
      </w:r>
      <w:proofErr w:type="spellStart"/>
      <w:r w:rsidRPr="00513D62">
        <w:rPr>
          <w:i/>
          <w:lang w:val="en-US" w:eastAsia="en-US"/>
        </w:rPr>
        <w:t>resourcesForChannelMeasurement</w:t>
      </w:r>
      <w:proofErr w:type="spellEnd"/>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or '</w:t>
      </w:r>
      <w:proofErr w:type="spellStart"/>
      <w:r>
        <w:rPr>
          <w:lang w:eastAsia="en-US"/>
        </w:rPr>
        <w:t>cjtc</w:t>
      </w:r>
      <w:proofErr w:type="spellEnd"/>
      <w:r>
        <w:rPr>
          <w:lang w:eastAsia="en-US"/>
        </w:rPr>
        <w:t xml:space="preserve">-Dd-F',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proofErr w:type="spellStart"/>
      <w:r>
        <w:rPr>
          <w:i/>
          <w:iCs/>
          <w:lang w:eastAsia="en-US"/>
        </w:rPr>
        <w:t>trs</w:t>
      </w:r>
      <w:proofErr w:type="spellEnd"/>
      <w:r>
        <w:rPr>
          <w:i/>
          <w:iCs/>
          <w:lang w:eastAsia="en-US"/>
        </w:rPr>
        <w:t>-Info</w:t>
      </w:r>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 xml:space="preserve">-P',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proofErr w:type="spellStart"/>
      <w:r>
        <w:t>resourcesForChannel</w:t>
      </w:r>
      <w:proofErr w:type="spellEnd"/>
      <w:r>
        <w:t xml:space="preserve">                 </w:t>
      </w:r>
      <w:r>
        <w:rPr>
          <w:color w:val="993366"/>
        </w:rPr>
        <w:t>CHOICE</w:t>
      </w:r>
      <w:r>
        <w:t xml:space="preserve"> {</w:t>
      </w:r>
    </w:p>
    <w:p w14:paraId="469F2716" w14:textId="77777777" w:rsidR="00A75840" w:rsidRDefault="00C73004">
      <w:pPr>
        <w:pStyle w:val="PL"/>
      </w:pPr>
      <w:r>
        <w:t xml:space="preserve">        </w:t>
      </w:r>
      <w:proofErr w:type="spellStart"/>
      <w:r>
        <w:t>nzp</w:t>
      </w:r>
      <w:proofErr w:type="spellEnd"/>
      <w:r>
        <w:t xml:space="preserve">-CSI-RS                          </w:t>
      </w:r>
      <w:r>
        <w:rPr>
          <w:color w:val="993366"/>
        </w:rPr>
        <w:t>SEQUENCE</w:t>
      </w:r>
      <w:r>
        <w:t xml:space="preserve"> {</w:t>
      </w:r>
    </w:p>
    <w:p w14:paraId="62AB484A" w14:textId="77777777" w:rsidR="00A75840" w:rsidRDefault="00C73004">
      <w:pPr>
        <w:pStyle w:val="PL"/>
      </w:pPr>
      <w:r>
        <w:t xml:space="preserve">            </w:t>
      </w:r>
      <w:proofErr w:type="spellStart"/>
      <w:r>
        <w:t>resourceSet</w:t>
      </w:r>
      <w:proofErr w:type="spellEnd"/>
      <w:r>
        <w:t xml:space="preserve">                         </w:t>
      </w:r>
      <w:r>
        <w:rPr>
          <w:color w:val="993366"/>
        </w:rPr>
        <w:t>INTEGER</w:t>
      </w:r>
      <w:r>
        <w:t xml:space="preserve"> (1..maxNrofNZP-CSI-RS-ResourceSetsPerConfig),</w:t>
      </w:r>
    </w:p>
    <w:p w14:paraId="60011BCB" w14:textId="77777777" w:rsidR="00A75840" w:rsidRDefault="00C73004">
      <w:pPr>
        <w:pStyle w:val="PL"/>
      </w:pPr>
      <w:r>
        <w:t xml:space="preserve">            </w:t>
      </w:r>
      <w:proofErr w:type="spellStart"/>
      <w:r>
        <w:rPr>
          <w:highlight w:val="green"/>
        </w:rPr>
        <w:t>qcl</w:t>
      </w:r>
      <w:proofErr w:type="spellEnd"/>
      <w:r>
        <w:rPr>
          <w:highlight w:val="green"/>
        </w:rPr>
        <w:t>-info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w:t>
      </w:r>
      <w:proofErr w:type="spellStart"/>
      <w:r>
        <w:rPr>
          <w:highlight w:val="yellow"/>
        </w:rPr>
        <w:t>StateId</w:t>
      </w:r>
      <w:proofErr w:type="spellEnd"/>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w:t>
      </w:r>
      <w:proofErr w:type="spellStart"/>
      <w:r>
        <w:t>csi</w:t>
      </w:r>
      <w:proofErr w:type="spellEnd"/>
      <w:r>
        <w:t>-SSB-</w:t>
      </w:r>
      <w:proofErr w:type="spellStart"/>
      <w:r>
        <w:t>ResourceSet</w:t>
      </w:r>
      <w:proofErr w:type="spellEnd"/>
      <w:r>
        <w:t xml:space="preserve">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7"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8" w:author="Samsung (Shiyang Leng)" w:date="2025-09-17T20:12:00Z"/>
        </w:rPr>
      </w:pPr>
      <w:ins w:id="2809" w:author="Samsung (Shiyang Leng)" w:date="2025-09-17T20:12:00Z">
        <w:r>
          <w:tab/>
        </w:r>
        <w:r>
          <w:tab/>
        </w:r>
        <w:r>
          <w:tab/>
          <w:t>nzp-CSI-RS2-r1</w:t>
        </w:r>
      </w:ins>
      <w:ins w:id="2810" w:author="Samsung (Shiyang Leng)" w:date="2025-09-17T20:16:00Z">
        <w:r>
          <w:t>9</w:t>
        </w:r>
      </w:ins>
      <w:ins w:id="2811" w:author="Samsung (Shiyang Leng)" w:date="2025-09-17T20:12:00Z">
        <w:r>
          <w:t xml:space="preserve">                 </w:t>
        </w:r>
        <w:r>
          <w:rPr>
            <w:color w:val="993366"/>
          </w:rPr>
          <w:t>SEQUENCE</w:t>
        </w:r>
        <w:r>
          <w:t xml:space="preserve"> {</w:t>
        </w:r>
      </w:ins>
    </w:p>
    <w:p w14:paraId="1BC8D249" w14:textId="77777777" w:rsidR="00A75840" w:rsidRDefault="00C73004">
      <w:pPr>
        <w:pStyle w:val="PL"/>
        <w:rPr>
          <w:ins w:id="2812" w:author="Samsung (Shiyang Leng)" w:date="2025-09-17T20:12:00Z"/>
        </w:rPr>
      </w:pPr>
      <w:ins w:id="2813" w:author="Samsung (Shiyang Leng)" w:date="2025-09-17T20:12:00Z">
        <w:r>
          <w:t xml:space="preserve">            </w:t>
        </w:r>
        <w:r>
          <w:tab/>
          <w:t>resourceSet2</w:t>
        </w:r>
      </w:ins>
      <w:ins w:id="2814" w:author="Samsung (Shiyang Leng)" w:date="2025-09-17T20:13:00Z">
        <w:r>
          <w:t>CJTC</w:t>
        </w:r>
      </w:ins>
      <w:ins w:id="2815" w:author="Samsung (Shiyang Leng)" w:date="2025-09-17T20:12:00Z">
        <w:r>
          <w:t>-r1</w:t>
        </w:r>
      </w:ins>
      <w:ins w:id="2816" w:author="Samsung (Shiyang Leng)" w:date="2025-09-17T20:13:00Z">
        <w:r>
          <w:t>9</w:t>
        </w:r>
      </w:ins>
      <w:ins w:id="2817"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8" w:author="Samsung (Shiyang Leng)" w:date="2025-09-17T20:12:00Z"/>
        </w:rPr>
      </w:pPr>
      <w:ins w:id="2819" w:author="Samsung (Shiyang Leng)" w:date="2025-09-17T20:12:00Z">
        <w:r>
          <w:t xml:space="preserve">            </w:t>
        </w:r>
        <w:r>
          <w:tab/>
          <w:t>qcl-info2</w:t>
        </w:r>
      </w:ins>
      <w:ins w:id="2820" w:author="Samsung (Shiyang Leng)" w:date="2025-09-17T20:13:00Z">
        <w:r>
          <w:t>CJTC</w:t>
        </w:r>
      </w:ins>
      <w:ins w:id="2821" w:author="Samsung (Shiyang Leng)" w:date="2025-09-17T20:12:00Z">
        <w:r>
          <w:t>-r1</w:t>
        </w:r>
      </w:ins>
      <w:ins w:id="2822" w:author="Samsung (Shiyang Leng)" w:date="2025-09-17T20:13:00Z">
        <w:r>
          <w:t>9</w:t>
        </w:r>
      </w:ins>
      <w:ins w:id="2823"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364D85D6" w14:textId="77777777" w:rsidR="00A75840" w:rsidRDefault="00C73004">
      <w:pPr>
        <w:pStyle w:val="PL"/>
        <w:rPr>
          <w:ins w:id="2824" w:author="Samsung (Shiyang Leng)" w:date="2025-09-17T20:12:00Z"/>
          <w:color w:val="808080"/>
        </w:rPr>
      </w:pPr>
      <w:ins w:id="2825" w:author="Samsung (Shiyang Leng)" w:date="2025-09-17T20:12:00Z">
        <w:r>
          <w:lastRenderedPageBreak/>
          <w:t xml:space="preserve">                                                                                                  </w:t>
        </w:r>
        <w:r>
          <w:rPr>
            <w:color w:val="993366"/>
          </w:rPr>
          <w:t>OPTIONAL</w:t>
        </w:r>
        <w:r>
          <w:t xml:space="preserve">   </w:t>
        </w:r>
        <w:r>
          <w:rPr>
            <w:color w:val="808080"/>
          </w:rPr>
          <w:t xml:space="preserve">-- </w:t>
        </w:r>
      </w:ins>
      <w:ins w:id="2826" w:author="Samsung (Shiyang Leng)" w:date="2025-09-17T20:15:00Z">
        <w:r>
          <w:rPr>
            <w:color w:val="808080"/>
          </w:rPr>
          <w:t>Need R</w:t>
        </w:r>
      </w:ins>
    </w:p>
    <w:p w14:paraId="571432EB" w14:textId="77777777" w:rsidR="00A75840" w:rsidRDefault="00C73004">
      <w:pPr>
        <w:pStyle w:val="PL"/>
        <w:rPr>
          <w:ins w:id="2827" w:author="Samsung (Shiyang Leng)" w:date="2025-09-17T20:16:00Z"/>
        </w:rPr>
      </w:pPr>
      <w:ins w:id="2828" w:author="Samsung (Shiyang Leng)" w:date="2025-09-17T20:12:00Z">
        <w:r>
          <w:t xml:space="preserve">        </w:t>
        </w:r>
        <w:r>
          <w:tab/>
          <w:t>},</w:t>
        </w:r>
      </w:ins>
    </w:p>
    <w:p w14:paraId="3CF2397D" w14:textId="77777777" w:rsidR="00A75840" w:rsidRDefault="00C73004">
      <w:pPr>
        <w:pStyle w:val="PL"/>
        <w:rPr>
          <w:ins w:id="2829" w:author="Samsung (Shiyang Leng)" w:date="2025-09-17T20:16:00Z"/>
        </w:rPr>
      </w:pPr>
      <w:ins w:id="2830"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1" w:author="Samsung (Shiyang Leng)" w:date="2025-09-17T20:16:00Z"/>
        </w:rPr>
      </w:pPr>
      <w:ins w:id="2832"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3" w:author="Samsung (Shiyang Leng)" w:date="2025-09-17T20:16:00Z"/>
        </w:rPr>
      </w:pPr>
      <w:ins w:id="2834"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4ED15EFE" w14:textId="77777777" w:rsidR="00A75840" w:rsidRDefault="00C73004">
      <w:pPr>
        <w:pStyle w:val="PL"/>
        <w:rPr>
          <w:ins w:id="2835" w:author="Samsung (Shiyang Leng)" w:date="2025-09-17T20:16:00Z"/>
          <w:color w:val="808080"/>
        </w:rPr>
      </w:pPr>
      <w:ins w:id="2836"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7" w:author="Samsung (Shiyang Leng)" w:date="2025-09-17T20:16:00Z"/>
        </w:rPr>
      </w:pPr>
      <w:ins w:id="2838" w:author="Samsung (Shiyang Leng)" w:date="2025-09-17T20:16:00Z">
        <w:r>
          <w:t xml:space="preserve">        </w:t>
        </w:r>
        <w:r>
          <w:tab/>
          <w:t>}</w:t>
        </w:r>
      </w:ins>
      <w:ins w:id="2839"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0" w:author="Samsung (Shiyang Leng)" w:date="2025-09-17T20:16:00Z"/>
        </w:rPr>
      </w:pPr>
      <w:ins w:id="2841"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2" w:author="Samsung (Shiyang Leng)" w:date="2025-09-17T20:16:00Z"/>
        </w:rPr>
      </w:pPr>
      <w:ins w:id="2843"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4" w:author="Samsung (Shiyang Leng)" w:date="2025-09-17T20:16:00Z"/>
        </w:rPr>
      </w:pPr>
      <w:ins w:id="2845" w:author="Samsung (Shiyang Leng)" w:date="2025-09-17T20:16:00Z">
        <w:r>
          <w:t xml:space="preserve">            </w:t>
        </w:r>
        <w:r>
          <w:tab/>
          <w:t>qcl-info</w:t>
        </w:r>
      </w:ins>
      <w:ins w:id="2846" w:author="Samsung (Shiyang Leng)" w:date="2025-09-17T20:17:00Z">
        <w:r>
          <w:t>4</w:t>
        </w:r>
      </w:ins>
      <w:ins w:id="2847"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13C4EC0A" w14:textId="77777777" w:rsidR="00A75840" w:rsidRDefault="00C73004">
      <w:pPr>
        <w:pStyle w:val="PL"/>
        <w:rPr>
          <w:ins w:id="2848" w:author="Samsung (Shiyang Leng)" w:date="2025-09-17T20:16:00Z"/>
          <w:color w:val="808080"/>
        </w:rPr>
      </w:pPr>
      <w:ins w:id="2849"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0" w:author="Samsung (Shiyang Leng)" w:date="2025-09-17T20:16:00Z">
        <w:r>
          <w:t xml:space="preserve">        </w:t>
        </w:r>
        <w:r>
          <w:tab/>
          <w:t>}</w:t>
        </w:r>
      </w:ins>
      <w:ins w:id="2851"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2"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3" w:author="Samsung (Shiyang Leng)" w:date="2025-09-17T20:19:00Z"/>
          <w:color w:val="808080"/>
        </w:rPr>
      </w:pPr>
      <w:r>
        <w:t xml:space="preserve">            </w:t>
      </w:r>
      <w:del w:id="2854"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5"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[ZTE(</w:t>
      </w:r>
      <w:proofErr w:type="spellStart"/>
      <w:r>
        <w:t>Wenting</w:t>
      </w:r>
      <w:proofErr w:type="spellEnd"/>
      <w:r>
        <w:t xml:space="preserve">)]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proofErr w:type="spellStart"/>
            <w:r>
              <w:t>Tdoc</w:t>
            </w:r>
            <w:proofErr w:type="spellEnd"/>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 xml:space="preserve">Wording in FD of </w:t>
            </w:r>
            <w:proofErr w:type="spellStart"/>
            <w:r>
              <w:t>delayOffsetCompensation</w:t>
            </w:r>
            <w:proofErr w:type="spellEnd"/>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proofErr w:type="spellStart"/>
            <w:r>
              <w:t>PropAgree</w:t>
            </w:r>
            <w:proofErr w:type="spellEnd"/>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proofErr w:type="spellStart"/>
      <w:r>
        <w:rPr>
          <w:lang w:val="en-US"/>
        </w:rPr>
        <w:t>delayOffsetCompensation</w:t>
      </w:r>
      <w:proofErr w:type="spellEnd"/>
      <w:r>
        <w:rPr>
          <w:lang w:val="en-US"/>
        </w:rPr>
        <w:t xml:space="preserve">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proofErr w:type="spellStart"/>
      <w:r>
        <w:rPr>
          <w:b/>
          <w:i/>
          <w:szCs w:val="22"/>
          <w:lang w:eastAsia="sv-SE"/>
        </w:rPr>
        <w:t>delayOffsetCompensation</w:t>
      </w:r>
      <w:proofErr w:type="spellEnd"/>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6" w:author="Samsung (Shiyang Leng)" w:date="2025-09-17T14:29:00Z">
        <w:r>
          <w:rPr>
            <w:bCs/>
            <w:iCs/>
            <w:szCs w:val="22"/>
            <w:lang w:eastAsia="sv-SE"/>
          </w:rPr>
          <w:delText xml:space="preserve">CJTC-Dd </w:delText>
        </w:r>
      </w:del>
      <w:r>
        <w:rPr>
          <w:bCs/>
          <w:iCs/>
          <w:szCs w:val="22"/>
          <w:lang w:eastAsia="sv-SE"/>
        </w:rPr>
        <w:t xml:space="preserve">report </w:t>
      </w:r>
      <w:ins w:id="2857" w:author="Samsung (Shiyang Leng)" w:date="2025-09-17T14:30:00Z">
        <w:r>
          <w:rPr>
            <w:bCs/>
            <w:iCs/>
            <w:szCs w:val="22"/>
            <w:lang w:eastAsia="sv-SE"/>
          </w:rPr>
          <w:t>with</w:t>
        </w:r>
      </w:ins>
      <w:ins w:id="2858" w:author="Samsung (Shiyang Leng)" w:date="2025-09-17T14:29:00Z">
        <w:r>
          <w:rPr>
            <w:bCs/>
            <w:iCs/>
            <w:szCs w:val="22"/>
            <w:lang w:eastAsia="sv-SE"/>
          </w:rPr>
          <w:t xml:space="preserve"> </w:t>
        </w:r>
        <w:proofErr w:type="spellStart"/>
        <w:r>
          <w:rPr>
            <w:i/>
          </w:rPr>
          <w:t>reportQuantity</w:t>
        </w:r>
        <w:proofErr w:type="spellEnd"/>
        <w:r>
          <w:rPr>
            <w:i/>
          </w:rPr>
          <w:t xml:space="preserve"> </w:t>
        </w:r>
        <w:r>
          <w:t>set to '</w:t>
        </w:r>
        <w:proofErr w:type="spellStart"/>
        <w:r>
          <w:t>cjtc</w:t>
        </w:r>
        <w:proofErr w:type="spellEnd"/>
        <w:r>
          <w:t xml:space="preserve">-Dd' </w:t>
        </w:r>
      </w:ins>
      <w:r>
        <w:rPr>
          <w:bCs/>
          <w:iCs/>
          <w:szCs w:val="22"/>
          <w:lang w:eastAsia="sv-SE"/>
        </w:rPr>
        <w:t xml:space="preserve">when codebook type is set to </w:t>
      </w:r>
      <w:proofErr w:type="spellStart"/>
      <w:r>
        <w:rPr>
          <w:bCs/>
          <w:i/>
          <w:szCs w:val="22"/>
          <w:lang w:eastAsia="sv-SE"/>
        </w:rPr>
        <w:t>typeII</w:t>
      </w:r>
      <w:proofErr w:type="spellEnd"/>
      <w:r>
        <w:rPr>
          <w:bCs/>
          <w:i/>
          <w:szCs w:val="22"/>
          <w:lang w:eastAsia="sv-SE"/>
        </w:rPr>
        <w:t xml:space="preserve">-CJT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proofErr w:type="spellStart"/>
            <w:r>
              <w:t>Tdoc</w:t>
            </w:r>
            <w:proofErr w:type="spellEnd"/>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 xml:space="preserve">FD of </w:t>
            </w:r>
            <w:proofErr w:type="spellStart"/>
            <w:r>
              <w:t>mr-SelectedResources</w:t>
            </w:r>
            <w:proofErr w:type="spellEnd"/>
            <w:r>
              <w:t xml:space="preserve">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proofErr w:type="spellStart"/>
            <w:r>
              <w:t>PropAgree</w:t>
            </w:r>
            <w:proofErr w:type="spellEnd"/>
          </w:p>
        </w:tc>
      </w:tr>
    </w:tbl>
    <w:p w14:paraId="0FD009D6" w14:textId="77777777" w:rsidR="00A75840" w:rsidRDefault="00C73004">
      <w:pPr>
        <w:pStyle w:val="CommentText"/>
        <w:rPr>
          <w:lang w:val="en-US"/>
        </w:rPr>
      </w:pPr>
      <w:r>
        <w:rPr>
          <w:b/>
        </w:rPr>
        <w:br/>
        <w:t>[Description]</w:t>
      </w:r>
      <w:r>
        <w:t xml:space="preserve">: FD of </w:t>
      </w:r>
      <w:proofErr w:type="spellStart"/>
      <w:r>
        <w:t>mr-SelectedResources</w:t>
      </w:r>
      <w:proofErr w:type="spellEnd"/>
      <w:r>
        <w:t xml:space="preserve"> is not correct</w:t>
      </w:r>
      <w:r>
        <w:rPr>
          <w:lang w:val="en-US"/>
        </w:rPr>
        <w:t xml:space="preserve">. The parameter is applied for </w:t>
      </w:r>
      <w:proofErr w:type="spellStart"/>
      <w:r>
        <w:rPr>
          <w:lang w:val="en-US"/>
        </w:rPr>
        <w:t>codebooktype</w:t>
      </w:r>
      <w:proofErr w:type="spellEnd"/>
      <w:r>
        <w:rPr>
          <w:lang w:val="en-US"/>
        </w:rPr>
        <w:t xml:space="preserve"> Rel-15 </w:t>
      </w:r>
      <w:r>
        <w:rPr>
          <w:lang w:eastAsia="en-US"/>
        </w:rPr>
        <w:t>'</w:t>
      </w:r>
      <w:r>
        <w:rPr>
          <w:lang w:val="en-US" w:eastAsia="en-US"/>
        </w:rPr>
        <w:t>t</w:t>
      </w:r>
      <w:proofErr w:type="spellStart"/>
      <w:r>
        <w:rPr>
          <w:lang w:eastAsia="en-US"/>
        </w:rPr>
        <w:t>ypeI-SinglePanel</w:t>
      </w:r>
      <w:proofErr w:type="spellEnd"/>
      <w:r>
        <w:rPr>
          <w:lang w:eastAsia="en-US"/>
        </w:rPr>
        <w:t xml:space="preserve">'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proofErr w:type="spellStart"/>
      <w:r>
        <w:rPr>
          <w:i/>
          <w:iCs/>
          <w:color w:val="000000"/>
        </w:rPr>
        <w:t>codebookType</w:t>
      </w:r>
      <w:proofErr w:type="spellEnd"/>
      <w:r>
        <w:rPr>
          <w:color w:val="000000"/>
        </w:rPr>
        <w:t xml:space="preserve"> is set to </w:t>
      </w:r>
      <w:r>
        <w:rPr>
          <w:lang w:eastAsia="en-US"/>
        </w:rPr>
        <w:t>'</w:t>
      </w:r>
      <w:r>
        <w:rPr>
          <w:lang w:val="en-US" w:eastAsia="en-US"/>
        </w:rPr>
        <w:t>t</w:t>
      </w:r>
      <w:proofErr w:type="spellStart"/>
      <w:r>
        <w:rPr>
          <w:lang w:eastAsia="en-US"/>
        </w:rPr>
        <w:t>ypeI-SinglePanel</w:t>
      </w:r>
      <w:proofErr w:type="spellEnd"/>
      <w:r>
        <w:rPr>
          <w:lang w:eastAsia="en-US"/>
        </w:rPr>
        <w:t xml:space="preserve">',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proofErr w:type="spellStart"/>
      <w:r>
        <w:rPr>
          <w:rFonts w:eastAsia="MS Mincho"/>
          <w:i/>
          <w:iCs/>
          <w:color w:val="000000"/>
          <w:lang w:val="en-US" w:eastAsia="en-US"/>
        </w:rPr>
        <w:t>numberOfPMI-SubbandsPerCQI-Subband</w:t>
      </w:r>
      <w:proofErr w:type="spellEnd"/>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iCs/>
          <w:color w:val="000000"/>
          <w:lang w:eastAsia="en-US"/>
        </w:rPr>
        <w:t xml:space="preserve"> is configured with higher layer parameter </w:t>
      </w:r>
      <w:proofErr w:type="spellStart"/>
      <w:r>
        <w:rPr>
          <w:rFonts w:eastAsia="MS Mincho"/>
          <w:i/>
          <w:color w:val="000000"/>
          <w:lang w:eastAsia="en-US"/>
        </w:rPr>
        <w:t>mrSelectedResources</w:t>
      </w:r>
      <w:proofErr w:type="spellEnd"/>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proofErr w:type="spellStart"/>
      <w:r>
        <w:rPr>
          <w:i/>
          <w:iCs/>
          <w:color w:val="000000"/>
          <w:highlight w:val="yellow"/>
        </w:rPr>
        <w:t>codebookType</w:t>
      </w:r>
      <w:proofErr w:type="spellEnd"/>
      <w:r>
        <w:rPr>
          <w:color w:val="000000"/>
          <w:highlight w:val="yellow"/>
        </w:rPr>
        <w:t xml:space="preserve"> is set to </w:t>
      </w:r>
      <w:r>
        <w:rPr>
          <w:highlight w:val="yellow"/>
          <w:lang w:eastAsia="en-US"/>
        </w:rPr>
        <w:t>'</w:t>
      </w:r>
      <w:r>
        <w:rPr>
          <w:highlight w:val="yellow"/>
          <w:lang w:val="en-US" w:eastAsia="en-US"/>
        </w:rPr>
        <w:t>t</w:t>
      </w:r>
      <w:proofErr w:type="spellStart"/>
      <w:r>
        <w:rPr>
          <w:highlight w:val="yellow"/>
          <w:lang w:eastAsia="en-US"/>
        </w:rPr>
        <w:t>ypeI-SinglePanel</w:t>
      </w:r>
      <w:proofErr w:type="spellEnd"/>
      <w:r>
        <w:rPr>
          <w:highlight w:val="yellow"/>
          <w:lang w:eastAsia="en-US"/>
        </w:rPr>
        <w:t xml:space="preserve">'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proofErr w:type="spellStart"/>
      <w:r>
        <w:rPr>
          <w:i/>
          <w:iCs/>
          <w:color w:val="000000"/>
          <w:highlight w:val="yellow"/>
        </w:rPr>
        <w:t>codebookType</w:t>
      </w:r>
      <w:proofErr w:type="spellEnd"/>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proofErr w:type="spellStart"/>
      <w:r>
        <w:rPr>
          <w:b/>
          <w:i/>
          <w:szCs w:val="22"/>
          <w:lang w:eastAsia="sv-SE"/>
        </w:rPr>
        <w:t>mr-SelectedResources</w:t>
      </w:r>
      <w:proofErr w:type="spellEnd"/>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proofErr w:type="spellStart"/>
      <w:r>
        <w:rPr>
          <w:bCs/>
          <w:i/>
          <w:szCs w:val="22"/>
          <w:lang w:eastAsia="sv-SE"/>
        </w:rPr>
        <w:t>codebookType</w:t>
      </w:r>
      <w:proofErr w:type="spellEnd"/>
      <w:r>
        <w:rPr>
          <w:bCs/>
          <w:iCs/>
          <w:szCs w:val="22"/>
          <w:lang w:eastAsia="sv-SE"/>
        </w:rPr>
        <w:t xml:space="preserve"> set to </w:t>
      </w:r>
      <w:ins w:id="2859" w:author="Samsung (Shiyang Leng)" w:date="2025-09-17T15:30:00Z">
        <w:r>
          <w:rPr>
            <w:bCs/>
            <w:i/>
            <w:szCs w:val="22"/>
            <w:lang w:val="en-US" w:eastAsia="sv-SE"/>
          </w:rPr>
          <w:t>t</w:t>
        </w:r>
        <w:proofErr w:type="spellStart"/>
        <w:r>
          <w:rPr>
            <w:bCs/>
            <w:i/>
            <w:szCs w:val="22"/>
            <w:lang w:eastAsia="sv-SE"/>
          </w:rPr>
          <w:t>ypeI-SinglePanel</w:t>
        </w:r>
      </w:ins>
      <w:proofErr w:type="spellEnd"/>
      <w:del w:id="2860" w:author="Samsung (Shiyang Leng)" w:date="2025-09-17T15:30:00Z">
        <w:r>
          <w:rPr>
            <w:bCs/>
            <w:i/>
            <w:szCs w:val="22"/>
            <w:lang w:eastAsia="sv-SE"/>
          </w:rPr>
          <w:delText>typeI-SinglePanel-r19</w:delText>
        </w:r>
      </w:del>
      <w:r>
        <w:rPr>
          <w:bCs/>
          <w:iCs/>
          <w:szCs w:val="22"/>
          <w:lang w:eastAsia="sv-SE"/>
        </w:rPr>
        <w:t xml:space="preserve"> or </w:t>
      </w:r>
      <w:ins w:id="2861" w:author="Samsung (Shiyang Leng)" w:date="2025-09-17T15:31:00Z">
        <w:r>
          <w:rPr>
            <w:bCs/>
            <w:i/>
            <w:szCs w:val="22"/>
            <w:lang w:eastAsia="sv-SE"/>
          </w:rPr>
          <w:t>typeII-r16</w:t>
        </w:r>
      </w:ins>
      <w:del w:id="2862"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t>
      </w:r>
      <w:proofErr w:type="spellStart"/>
      <w:r>
        <w:t>Wenting</w:t>
      </w:r>
      <w:proofErr w:type="spellEnd"/>
      <w:r>
        <w:t xml:space="preserve">)] We share the same view as Samsung, </w:t>
      </w:r>
      <w:proofErr w:type="spellStart"/>
      <w:r>
        <w:t>further more</w:t>
      </w:r>
      <w:proofErr w:type="spellEnd"/>
      <w:r>
        <w:t xml:space="preserv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 xml:space="preserve">[Ericsson(Lian)] We can also correct the comma mentioned by </w:t>
      </w:r>
      <w:proofErr w:type="spellStart"/>
      <w:r>
        <w:t>Wenting</w:t>
      </w:r>
      <w:proofErr w:type="spellEnd"/>
      <w:r>
        <w:t>.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proofErr w:type="spellStart"/>
            <w:r>
              <w:t>Tdoc</w:t>
            </w:r>
            <w:proofErr w:type="spellEnd"/>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 xml:space="preserve">FD of </w:t>
            </w:r>
            <w:proofErr w:type="spellStart"/>
            <w:r>
              <w:rPr>
                <w:rFonts w:eastAsia="DengXian" w:hint="eastAsia"/>
              </w:rPr>
              <w:t>resourceSetCLI</w:t>
            </w:r>
            <w:proofErr w:type="spellEnd"/>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w:t>
      </w:r>
      <w:proofErr w:type="spellStart"/>
      <w:r>
        <w:rPr>
          <w:rFonts w:eastAsia="DengXian" w:hint="eastAsia"/>
          <w:lang w:val="en-US"/>
        </w:rPr>
        <w:t>resourceSetCLI</w:t>
      </w:r>
      <w:proofErr w:type="spellEnd"/>
      <w:r>
        <w:rPr>
          <w:rFonts w:eastAsia="DengXian" w:hint="eastAsia"/>
          <w:lang w:val="en-US"/>
        </w:rPr>
        <w:t xml:space="preserve">, </w:t>
      </w:r>
      <w:r>
        <w:rPr>
          <w:rFonts w:eastAsia="DengXian"/>
          <w:lang w:val="en-US"/>
        </w:rPr>
        <w:t>‘</w:t>
      </w:r>
      <w:r>
        <w:rPr>
          <w:bCs/>
          <w:iCs/>
          <w:szCs w:val="22"/>
          <w:lang w:val="en-US" w:eastAsia="sv" w:bidi="ar"/>
        </w:rPr>
        <w:t xml:space="preserve">Entry number in </w:t>
      </w:r>
      <w:r>
        <w:rPr>
          <w:bCs/>
          <w:i/>
          <w:szCs w:val="22"/>
          <w:lang w:val="en-US" w:eastAsia="sv" w:bidi="ar"/>
        </w:rPr>
        <w:t>cli-</w:t>
      </w:r>
      <w:proofErr w:type="spellStart"/>
      <w:r>
        <w:rPr>
          <w:bCs/>
          <w:i/>
          <w:szCs w:val="22"/>
          <w:lang w:val="en-US" w:eastAsia="sv" w:bidi="ar"/>
        </w:rPr>
        <w:t>MeasurementResourceSetList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w:t>
      </w:r>
      <w:proofErr w:type="spellStart"/>
      <w:r>
        <w:rPr>
          <w:rFonts w:eastAsia="DengXian" w:hint="eastAsia"/>
          <w:lang w:val="en-US"/>
        </w:rPr>
        <w:t>incorrect,and</w:t>
      </w:r>
      <w:proofErr w:type="spellEnd"/>
      <w:r>
        <w:rPr>
          <w:rFonts w:eastAsia="DengXian" w:hint="eastAsia"/>
          <w:lang w:val="en-US"/>
        </w:rPr>
        <w:t xml:space="preserve">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w:t>
      </w:r>
      <w:proofErr w:type="spellStart"/>
      <w:r>
        <w:rPr>
          <w:bCs/>
          <w:i/>
          <w:strike/>
          <w:szCs w:val="22"/>
          <w:lang w:val="en-US" w:eastAsia="sv" w:bidi="ar"/>
        </w:rPr>
        <w:t>MeasurementResourceSetList</w:t>
      </w:r>
      <w:proofErr w:type="spellEnd"/>
      <w:r>
        <w:rPr>
          <w:rFonts w:eastAsia="SimSun" w:hint="eastAsia"/>
          <w:bCs/>
          <w:i/>
          <w:strike/>
          <w:szCs w:val="22"/>
          <w:lang w:val="en-US" w:bidi="ar"/>
        </w:rPr>
        <w:t xml:space="preserve"> </w:t>
      </w:r>
      <w:r>
        <w:rPr>
          <w:bCs/>
          <w:i/>
          <w:szCs w:val="22"/>
          <w:u w:val="single"/>
          <w:lang w:val="en-US" w:eastAsia="sv" w:bidi="ar"/>
        </w:rPr>
        <w:t>cli-</w:t>
      </w:r>
      <w:proofErr w:type="spellStart"/>
      <w:r>
        <w:rPr>
          <w:bCs/>
          <w:i/>
          <w:szCs w:val="22"/>
          <w:u w:val="single"/>
          <w:lang w:val="en-US" w:eastAsia="sv" w:bidi="ar"/>
        </w:rPr>
        <w:t>MeasResourceSetList</w:t>
      </w:r>
      <w:proofErr w:type="spellEnd"/>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proofErr w:type="spellStart"/>
            <w:r>
              <w:t>Tdoc</w:t>
            </w:r>
            <w:proofErr w:type="spellEnd"/>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proofErr w:type="spellStart"/>
            <w:r>
              <w:t>Qunatity</w:t>
            </w:r>
            <w:proofErr w:type="spellEnd"/>
            <w:r>
              <w:t xml:space="preserve"> configuration for Event triggered Logging of  CSI measurements</w:t>
            </w:r>
          </w:p>
        </w:tc>
        <w:tc>
          <w:tcPr>
            <w:tcW w:w="1161" w:type="dxa"/>
          </w:tcPr>
          <w:p w14:paraId="782F54F4" w14:textId="015BC671" w:rsidR="00A75840" w:rsidRDefault="00CC2D46">
            <w:r>
              <w:t>R2-25xxxx</w:t>
            </w:r>
          </w:p>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proofErr w:type="spellStart"/>
            <w:r>
              <w:t>ToDo</w:t>
            </w:r>
            <w:proofErr w:type="spellEnd"/>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proofErr w:type="spellStart"/>
      <w:r>
        <w:t>Eevent</w:t>
      </w:r>
      <w:proofErr w:type="spellEnd"/>
      <w:r>
        <w:t xml:space="preserve">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w:t>
      </w:r>
      <w:proofErr w:type="spellStart"/>
      <w:r>
        <w:t>MeasTriggerQuantity</w:t>
      </w:r>
      <w:proofErr w:type="spellEnd"/>
      <w:r>
        <w:t>,</w:t>
      </w:r>
    </w:p>
    <w:p w14:paraId="21CEF084" w14:textId="77777777" w:rsidR="00A75840" w:rsidRDefault="00C73004">
      <w:pPr>
        <w:pStyle w:val="CommentText"/>
      </w:pPr>
      <w:r>
        <w:t xml:space="preserve">        belowThreshold-r19               </w:t>
      </w:r>
      <w:proofErr w:type="spellStart"/>
      <w:r>
        <w:t>MeasTriggerQuantity</w:t>
      </w:r>
      <w:proofErr w:type="spellEnd"/>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w:t>
      </w:r>
      <w:proofErr w:type="spellStart"/>
      <w:r>
        <w:t>Hysteresis</w:t>
      </w:r>
      <w:proofErr w:type="spellEnd"/>
      <w:r>
        <w:t>,</w:t>
      </w:r>
    </w:p>
    <w:p w14:paraId="21CAD9D2" w14:textId="77777777" w:rsidR="00A75840" w:rsidRDefault="00C73004">
      <w:pPr>
        <w:pStyle w:val="CommentText"/>
      </w:pPr>
      <w:r>
        <w:t xml:space="preserve">    </w:t>
      </w:r>
      <w:proofErr w:type="spellStart"/>
      <w:r>
        <w:t>timeToTrigger</w:t>
      </w:r>
      <w:proofErr w:type="spellEnd"/>
      <w:r>
        <w:t xml:space="preserve">                     </w:t>
      </w:r>
      <w:proofErr w:type="spellStart"/>
      <w:r>
        <w:t>TimeToTrigger</w:t>
      </w:r>
      <w:proofErr w:type="spellEnd"/>
      <w:r>
        <w:t>,</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 xml:space="preserve">There can be two options for the quantity configuration for deriving L3 </w:t>
      </w:r>
      <w:proofErr w:type="spellStart"/>
      <w:r>
        <w:t>measureemnts</w:t>
      </w:r>
      <w:proofErr w:type="spellEnd"/>
      <w:r>
        <w:t xml:space="preserve">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 xml:space="preserve">UE uses the Quantity configuration from the measurement configuration, for e.g. the quantity configuration associated to measurement object through </w:t>
      </w:r>
      <w:proofErr w:type="spellStart"/>
      <w:r>
        <w:t>ServingCellMO</w:t>
      </w:r>
      <w:proofErr w:type="spellEnd"/>
      <w:r>
        <w:t>. This means UE should be provided with the measurement configuration when CSI-</w:t>
      </w:r>
      <w:proofErr w:type="spellStart"/>
      <w:r>
        <w:t>LoggedMeasurementEventTriggerConfig</w:t>
      </w:r>
      <w:proofErr w:type="spellEnd"/>
      <w:r>
        <w:t xml:space="preserve"> is received.</w:t>
      </w:r>
    </w:p>
    <w:p w14:paraId="5DD50A8C" w14:textId="77777777" w:rsidR="00A75840" w:rsidRDefault="00C73004">
      <w:pPr>
        <w:pStyle w:val="CommentText"/>
        <w:rPr>
          <w:rFonts w:eastAsia="DengXian"/>
        </w:rPr>
      </w:pPr>
      <w:r>
        <w:t xml:space="preserve">According to the option </w:t>
      </w:r>
      <w:proofErr w:type="spellStart"/>
      <w:r>
        <w:t>chosen,below</w:t>
      </w:r>
      <w:proofErr w:type="spellEnd"/>
      <w:r>
        <w:t xml:space="preserve"> changes may be considered.</w:t>
      </w:r>
    </w:p>
    <w:p w14:paraId="51027BA5" w14:textId="77777777" w:rsidR="00A75840" w:rsidRDefault="00C73004">
      <w:pPr>
        <w:pStyle w:val="CommentText"/>
        <w:rPr>
          <w:ins w:id="2863"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rsidP="00C409A6">
      <w:r>
        <w:t>–</w:t>
      </w:r>
      <w:r>
        <w:tab/>
        <w:t>CSI-</w:t>
      </w:r>
      <w:proofErr w:type="spellStart"/>
      <w:r>
        <w:t>MeasConfig</w:t>
      </w:r>
      <w:proofErr w:type="spellEnd"/>
    </w:p>
    <w:p w14:paraId="6B2B127A" w14:textId="77777777" w:rsidR="00A75840" w:rsidRDefault="00C73004">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6E70C230" w14:textId="77777777" w:rsidR="00A75840" w:rsidRDefault="00C73004">
      <w:pPr>
        <w:pStyle w:val="TH"/>
      </w:pPr>
      <w:r>
        <w:rPr>
          <w:bCs/>
          <w:i/>
          <w:iCs/>
        </w:rPr>
        <w:t>CSI-</w:t>
      </w:r>
      <w:proofErr w:type="spellStart"/>
      <w:r>
        <w:rPr>
          <w:bCs/>
          <w:i/>
          <w:iCs/>
        </w:rPr>
        <w:t>MeasConfig</w:t>
      </w:r>
      <w:proofErr w:type="spellEnd"/>
      <w:r>
        <w:rPr>
          <w:bCs/>
          <w:i/>
          <w:iCs/>
        </w:rPr>
        <w:t xml:space="preserve">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CSI-</w:t>
      </w:r>
      <w:proofErr w:type="spellStart"/>
      <w:r>
        <w:t>MeasConfig</w:t>
      </w:r>
      <w:proofErr w:type="spellEnd"/>
      <w:r>
        <w:t xml:space="preserve"> ::=                  </w:t>
      </w:r>
      <w:r>
        <w:rPr>
          <w:color w:val="993366"/>
        </w:rPr>
        <w:t>SEQUENCE</w:t>
      </w:r>
      <w:r>
        <w:t xml:space="preserve"> {</w:t>
      </w:r>
    </w:p>
    <w:p w14:paraId="649BDAEA" w14:textId="77777777" w:rsidR="00A75840" w:rsidRDefault="00C73004">
      <w:pPr>
        <w:pStyle w:val="PL"/>
        <w:rPr>
          <w:color w:val="808080"/>
        </w:rPr>
      </w:pPr>
      <w:r>
        <w:t xml:space="preserve">    </w:t>
      </w:r>
      <w:proofErr w:type="spellStart"/>
      <w:r>
        <w:t>nzp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w:t>
      </w:r>
      <w:proofErr w:type="spellStart"/>
      <w:r>
        <w:t>nzp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r>
        <w:t xml:space="preserve"> </w:t>
      </w:r>
      <w:r>
        <w:rPr>
          <w:color w:val="993366"/>
        </w:rPr>
        <w:t>OPTIONAL</w:t>
      </w:r>
      <w:r>
        <w:t xml:space="preserve">, </w:t>
      </w:r>
      <w:r>
        <w:rPr>
          <w:color w:val="808080"/>
        </w:rPr>
        <w:t>-- Need N</w:t>
      </w:r>
    </w:p>
    <w:p w14:paraId="51EB6597" w14:textId="77777777" w:rsidR="00A75840" w:rsidRDefault="00C73004">
      <w:pPr>
        <w:pStyle w:val="PL"/>
      </w:pPr>
      <w:r>
        <w:t xml:space="preserve">    </w:t>
      </w:r>
      <w:proofErr w:type="spellStart"/>
      <w:r>
        <w:t>nzp</w:t>
      </w:r>
      <w:proofErr w:type="spellEnd"/>
      <w:r>
        <w:t>-CSI-RS-</w:t>
      </w:r>
      <w:proofErr w:type="spellStart"/>
      <w:r>
        <w:t>ResourceSetToAddModList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w:t>
      </w:r>
      <w:proofErr w:type="spellStart"/>
      <w:r>
        <w:t>nzp</w:t>
      </w:r>
      <w:proofErr w:type="spellEnd"/>
      <w:r>
        <w:t>-CSI-RS-</w:t>
      </w:r>
      <w:proofErr w:type="spellStart"/>
      <w:r>
        <w:t>ResourceSetToReleaseList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w:t>
      </w:r>
      <w:proofErr w:type="spellStart"/>
      <w:r>
        <w:t>csi</w:t>
      </w:r>
      <w:proofErr w:type="spellEnd"/>
      <w:r>
        <w:t>-IM-</w:t>
      </w:r>
      <w:proofErr w:type="spellStart"/>
      <w:r>
        <w:t>ResourceToAddModList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w:t>
      </w:r>
      <w:proofErr w:type="spellStart"/>
      <w:r>
        <w:t>csi</w:t>
      </w:r>
      <w:proofErr w:type="spellEnd"/>
      <w:r>
        <w:t>-IM-</w:t>
      </w:r>
      <w:proofErr w:type="spellStart"/>
      <w:r>
        <w:t>ResourceToReleaseList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r>
        <w:t xml:space="preserve">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w:t>
      </w:r>
      <w:proofErr w:type="spellStart"/>
      <w:r>
        <w:t>csi</w:t>
      </w:r>
      <w:proofErr w:type="spellEnd"/>
      <w:r>
        <w:t>-IM-</w:t>
      </w:r>
      <w:proofErr w:type="spellStart"/>
      <w:r>
        <w:t>ResourceSetToAddModList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r>
        <w:t xml:space="preserve">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w:t>
      </w:r>
      <w:proofErr w:type="spellStart"/>
      <w:r>
        <w:t>csi</w:t>
      </w:r>
      <w:proofErr w:type="spellEnd"/>
      <w:r>
        <w:t>-IM-</w:t>
      </w:r>
      <w:proofErr w:type="spellStart"/>
      <w:r>
        <w:t>ResourceSetToReleaseList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r>
        <w:t xml:space="preserve">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w:t>
      </w:r>
      <w:proofErr w:type="spellStart"/>
      <w:r>
        <w:t>csi</w:t>
      </w:r>
      <w:proofErr w:type="spellEnd"/>
      <w:r>
        <w:t>-SSB-</w:t>
      </w:r>
      <w:proofErr w:type="spellStart"/>
      <w:r>
        <w:t>ResourceSetToAddModList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w:t>
      </w:r>
      <w:proofErr w:type="spellStart"/>
      <w:r>
        <w:t>ResourceSet</w:t>
      </w:r>
      <w:proofErr w:type="spellEnd"/>
      <w:r>
        <w:t xml:space="preserve">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w:t>
      </w:r>
      <w:proofErr w:type="spellStart"/>
      <w:r>
        <w:t>csi</w:t>
      </w:r>
      <w:proofErr w:type="spellEnd"/>
      <w:r>
        <w:t>-SSB-</w:t>
      </w:r>
      <w:proofErr w:type="spellStart"/>
      <w:r>
        <w:t>ResourceSetToReleaseList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w:t>
      </w:r>
      <w:proofErr w:type="spellStart"/>
      <w:r>
        <w:t>csi-ResourceConfigToAddModList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w:t>
      </w:r>
      <w:proofErr w:type="spellEnd"/>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w:t>
      </w:r>
      <w:proofErr w:type="spellStart"/>
      <w:r>
        <w:t>csi-ResourceConfigToReleaseList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ResourceConfigId</w:t>
      </w:r>
      <w:proofErr w:type="spellEnd"/>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w:t>
      </w:r>
      <w:proofErr w:type="spellStart"/>
      <w:r>
        <w:t>csi-ReportConfigToAddModList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w:t>
      </w:r>
      <w:proofErr w:type="spellEnd"/>
      <w:r>
        <w:t xml:space="preserve">  </w:t>
      </w:r>
      <w:r>
        <w:rPr>
          <w:color w:val="993366"/>
        </w:rPr>
        <w:t>OPTIONAL</w:t>
      </w:r>
      <w:r>
        <w:t xml:space="preserve">, </w:t>
      </w:r>
      <w:r>
        <w:rPr>
          <w:color w:val="808080"/>
        </w:rPr>
        <w:t>-- Need N</w:t>
      </w:r>
    </w:p>
    <w:p w14:paraId="280DE82D" w14:textId="77777777" w:rsidR="00A75840" w:rsidRDefault="00C73004">
      <w:pPr>
        <w:pStyle w:val="PL"/>
      </w:pPr>
      <w:r>
        <w:t xml:space="preserve">    </w:t>
      </w:r>
      <w:proofErr w:type="spellStart"/>
      <w:r>
        <w:t>csi-ReportConfigToReleaseList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ReportConfigId</w:t>
      </w:r>
      <w:proofErr w:type="spellEnd"/>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w:t>
      </w:r>
      <w:proofErr w:type="spellStart"/>
      <w:r>
        <w:t>reportTriggerSize</w:t>
      </w:r>
      <w:proofErr w:type="spellEnd"/>
      <w:r>
        <w:t xml:space="preserv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w:t>
      </w:r>
      <w:proofErr w:type="spellStart"/>
      <w:r>
        <w:t>aperiodicTriggerStateList</w:t>
      </w:r>
      <w:proofErr w:type="spellEnd"/>
      <w:r>
        <w:t xml:space="preserve">           </w:t>
      </w:r>
      <w:proofErr w:type="spellStart"/>
      <w:r>
        <w:t>SetupRelease</w:t>
      </w:r>
      <w:proofErr w:type="spellEnd"/>
      <w:r>
        <w:t xml:space="preserve"> { CSI-</w:t>
      </w:r>
      <w:proofErr w:type="spellStart"/>
      <w:r>
        <w:t>AperiodicTriggerStateList</w:t>
      </w:r>
      <w:proofErr w:type="spellEnd"/>
      <w:r>
        <w:t xml:space="preserve">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w:t>
      </w:r>
      <w:proofErr w:type="spellStart"/>
      <w:r>
        <w:t>semiPersistentOnPUSCH-TriggerStateList</w:t>
      </w:r>
      <w:proofErr w:type="spellEnd"/>
      <w:r>
        <w:t xml:space="preserve">    </w:t>
      </w:r>
      <w:proofErr w:type="spellStart"/>
      <w:r>
        <w:t>SetupRelease</w:t>
      </w:r>
      <w:proofErr w:type="spellEnd"/>
      <w:r>
        <w:t xml:space="preserve"> { CSI-</w:t>
      </w:r>
      <w:proofErr w:type="spellStart"/>
      <w:r>
        <w:t>SemiPersistentOnPUSCH</w:t>
      </w:r>
      <w:proofErr w:type="spellEnd"/>
      <w:r>
        <w:t>-</w:t>
      </w:r>
      <w:proofErr w:type="spellStart"/>
      <w:r>
        <w:t>TriggerStateList</w:t>
      </w:r>
      <w:proofErr w:type="spellEnd"/>
      <w:r>
        <w:t xml:space="preserve">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4"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5"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6" w:author="Samsung (Aby)" w:date="2025-09-24T09:24:00Z">
        <w:r>
          <w:tab/>
        </w:r>
        <w:proofErr w:type="spellStart"/>
        <w:r>
          <w:rPr>
            <w:lang w:val="fr-FR"/>
          </w:rPr>
          <w:t>csi-LoggedMeasurementConfig-quantityConfig</w:t>
        </w:r>
      </w:ins>
      <w:proofErr w:type="spellEnd"/>
      <w:ins w:id="2867" w:author="Samsung (Aby)" w:date="2025-09-24T09:27:00Z">
        <w:r>
          <w:rPr>
            <w:lang w:val="fr-FR"/>
          </w:rPr>
          <w:t xml:space="preserve">   </w:t>
        </w:r>
      </w:ins>
      <w:ins w:id="2868" w:author="Samsung (Aby)" w:date="2025-09-24T09:26:00Z">
        <w:r>
          <w:rPr>
            <w:lang w:val="fr-FR"/>
          </w:rPr>
          <w:t xml:space="preserve"> </w:t>
        </w:r>
        <w:proofErr w:type="spellStart"/>
        <w:r>
          <w:rPr>
            <w:lang w:val="fr-FR"/>
          </w:rPr>
          <w:t>QuantityConfigRS</w:t>
        </w:r>
      </w:ins>
      <w:proofErr w:type="spellEnd"/>
      <w:ins w:id="2869"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CSI-</w:t>
            </w:r>
            <w:proofErr w:type="spellStart"/>
            <w:r>
              <w:rPr>
                <w:i/>
                <w:szCs w:val="22"/>
                <w:lang w:eastAsia="sv-SE"/>
              </w:rPr>
              <w:t>MeasConfig</w:t>
            </w:r>
            <w:proofErr w:type="spellEnd"/>
            <w:r>
              <w:rPr>
                <w:i/>
                <w:szCs w:val="22"/>
                <w:lang w:eastAsia="sv-SE"/>
              </w:rPr>
              <w:t xml:space="preserve">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proofErr w:type="spellStart"/>
            <w:r>
              <w:rPr>
                <w:b/>
                <w:i/>
                <w:szCs w:val="22"/>
                <w:lang w:eastAsia="sv-SE"/>
              </w:rPr>
              <w:t>aperiodicTriggerStateList</w:t>
            </w:r>
            <w:proofErr w:type="spellEnd"/>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ResourceSetToAddModList</w:t>
            </w:r>
            <w:proofErr w:type="spellEnd"/>
          </w:p>
          <w:p w14:paraId="3AB07F3D" w14:textId="77777777" w:rsidR="00A75840" w:rsidRDefault="00C73004">
            <w:pPr>
              <w:pStyle w:val="TAL"/>
              <w:rPr>
                <w:szCs w:val="22"/>
                <w:lang w:eastAsia="sv-SE"/>
              </w:rPr>
            </w:pPr>
            <w:r>
              <w:rPr>
                <w:szCs w:val="22"/>
                <w:lang w:eastAsia="sv-SE"/>
              </w:rPr>
              <w:t xml:space="preserve">Pool of </w:t>
            </w:r>
            <w:r>
              <w:rPr>
                <w:i/>
                <w:lang w:eastAsia="sv-SE"/>
              </w:rPr>
              <w:t>CSI-IM-</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ResourceToAddModList</w:t>
            </w:r>
            <w:proofErr w:type="spellEnd"/>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w:t>
            </w:r>
            <w:proofErr w:type="spellStart"/>
            <w:r>
              <w:rPr>
                <w:i/>
                <w:lang w:eastAsia="sv-SE"/>
              </w:rPr>
              <w:t>ResourceSet</w:t>
            </w:r>
            <w:proofErr w:type="spellEnd"/>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csi-LoggedMeasurementConfigToAddModList</w:t>
            </w:r>
            <w:proofErr w:type="spellEnd"/>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proofErr w:type="spellStart"/>
            <w:r>
              <w:rPr>
                <w:b/>
                <w:i/>
                <w:szCs w:val="22"/>
                <w:lang w:eastAsia="sv-SE"/>
              </w:rPr>
              <w:t>csi-ReportConfigToAddModList</w:t>
            </w:r>
            <w:proofErr w:type="spellEnd"/>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proofErr w:type="spellStart"/>
            <w:r>
              <w:rPr>
                <w:b/>
                <w:i/>
                <w:szCs w:val="22"/>
                <w:lang w:eastAsia="sv-SE"/>
              </w:rPr>
              <w:t>csi-ResourceConfigToAddModList</w:t>
            </w:r>
            <w:proofErr w:type="spellEnd"/>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ResourceSetToAddModList</w:t>
            </w:r>
            <w:proofErr w:type="spellEnd"/>
          </w:p>
          <w:p w14:paraId="16109CC7" w14:textId="77777777" w:rsidR="00A75840" w:rsidRDefault="00C73004">
            <w:pPr>
              <w:pStyle w:val="TAL"/>
              <w:rPr>
                <w:szCs w:val="22"/>
                <w:lang w:eastAsia="sv-SE"/>
              </w:rPr>
            </w:pPr>
            <w:r>
              <w:rPr>
                <w:szCs w:val="22"/>
                <w:lang w:eastAsia="sv-SE"/>
              </w:rPr>
              <w:t>Pool of CSI-SSB-</w:t>
            </w:r>
            <w:proofErr w:type="spellStart"/>
            <w:r>
              <w:rPr>
                <w:szCs w:val="22"/>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proofErr w:type="spellStart"/>
            <w:r>
              <w:rPr>
                <w:b/>
                <w:i/>
                <w:szCs w:val="22"/>
                <w:lang w:eastAsia="sv-SE"/>
              </w:rPr>
              <w:t>ltm</w:t>
            </w:r>
            <w:proofErr w:type="spellEnd"/>
            <w:r>
              <w:rPr>
                <w:b/>
                <w:i/>
                <w:szCs w:val="22"/>
                <w:lang w:eastAsia="sv-SE"/>
              </w:rPr>
              <w:t>-CSI-</w:t>
            </w:r>
            <w:proofErr w:type="spellStart"/>
            <w:r>
              <w:rPr>
                <w:b/>
                <w:i/>
                <w:szCs w:val="22"/>
                <w:lang w:eastAsia="sv-SE"/>
              </w:rPr>
              <w:t>ReportConfigToAddModList</w:t>
            </w:r>
            <w:proofErr w:type="spellEnd"/>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ResourceSetToAddModList</w:t>
            </w:r>
            <w:proofErr w:type="spellEnd"/>
          </w:p>
          <w:p w14:paraId="28BC96A3" w14:textId="77777777" w:rsidR="00A75840" w:rsidRDefault="00C73004">
            <w:pPr>
              <w:pStyle w:val="TAL"/>
              <w:rPr>
                <w:szCs w:val="22"/>
                <w:lang w:eastAsia="sv-SE"/>
              </w:rPr>
            </w:pPr>
            <w:r>
              <w:rPr>
                <w:szCs w:val="22"/>
                <w:lang w:eastAsia="sv-SE"/>
              </w:rPr>
              <w:t xml:space="preserve">Pool of </w:t>
            </w:r>
            <w:r>
              <w:rPr>
                <w:i/>
                <w:lang w:eastAsia="sv-SE"/>
              </w:rPr>
              <w:t>NZP-CSI-RS-</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ResourceToAddModList</w:t>
            </w:r>
            <w:proofErr w:type="spellEnd"/>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w:t>
            </w:r>
            <w:proofErr w:type="spellStart"/>
            <w:r>
              <w:rPr>
                <w:i/>
                <w:lang w:eastAsia="sv-SE"/>
              </w:rPr>
              <w:t>ResourceSet</w:t>
            </w:r>
            <w:proofErr w:type="spellEnd"/>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proofErr w:type="spellStart"/>
            <w:r>
              <w:rPr>
                <w:b/>
                <w:i/>
                <w:szCs w:val="22"/>
                <w:lang w:eastAsia="sv-SE"/>
              </w:rPr>
              <w:t>reportTriggerSize</w:t>
            </w:r>
            <w:proofErr w:type="spellEnd"/>
            <w:r>
              <w:rPr>
                <w:b/>
                <w:i/>
                <w:szCs w:val="22"/>
                <w:lang w:eastAsia="sv-SE"/>
              </w:rPr>
              <w:t>,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proofErr w:type="spellStart"/>
            <w:r>
              <w:rPr>
                <w:i/>
                <w:szCs w:val="22"/>
                <w:lang w:eastAsia="sv-SE"/>
              </w:rPr>
              <w:t>reportTriggerSize</w:t>
            </w:r>
            <w:proofErr w:type="spellEnd"/>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proofErr w:type="spellStart"/>
            <w:r>
              <w:rPr>
                <w:b/>
                <w:i/>
                <w:szCs w:val="22"/>
                <w:lang w:eastAsia="sv-SE"/>
              </w:rPr>
              <w:t>scellActivationRS-ConfigToAddModList</w:t>
            </w:r>
            <w:proofErr w:type="spellEnd"/>
          </w:p>
          <w:p w14:paraId="12FC5BAA" w14:textId="77777777" w:rsidR="00A75840" w:rsidRDefault="00C73004">
            <w:pPr>
              <w:pStyle w:val="TAL"/>
              <w:rPr>
                <w:bCs/>
                <w:iCs/>
                <w:szCs w:val="22"/>
                <w:lang w:eastAsia="sv-SE"/>
              </w:rPr>
            </w:pPr>
            <w:r>
              <w:rPr>
                <w:bCs/>
                <w:iCs/>
                <w:szCs w:val="22"/>
                <w:lang w:eastAsia="sv-SE"/>
              </w:rPr>
              <w:t xml:space="preserve">Configured RS for fast </w:t>
            </w:r>
            <w:proofErr w:type="spellStart"/>
            <w:r>
              <w:rPr>
                <w:bCs/>
                <w:iCs/>
                <w:szCs w:val="22"/>
                <w:lang w:eastAsia="sv-SE"/>
              </w:rPr>
              <w:t>SCell</w:t>
            </w:r>
            <w:proofErr w:type="spellEnd"/>
            <w:r>
              <w:rPr>
                <w:bCs/>
                <w:iCs/>
                <w:szCs w:val="22"/>
                <w:lang w:eastAsia="sv-SE"/>
              </w:rPr>
              <w:t xml:space="preserve"> activation as specified in TS 38.214 [19] clause 5.2.1.5.3.</w:t>
            </w:r>
          </w:p>
        </w:tc>
      </w:tr>
      <w:tr w:rsidR="00A75840" w14:paraId="751EDD44" w14:textId="77777777">
        <w:trPr>
          <w:ins w:id="2870"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1" w:author="Samsung (Aby)" w:date="2025-09-24T09:28:00Z"/>
              </w:rPr>
            </w:pPr>
            <w:proofErr w:type="spellStart"/>
            <w:ins w:id="2872" w:author="Samsung (Aby)" w:date="2025-09-24T09:28:00Z">
              <w:r>
                <w:t>csi-LoggedMeasurementConfig-quantityConfig</w:t>
              </w:r>
              <w:proofErr w:type="spellEnd"/>
            </w:ins>
          </w:p>
          <w:p w14:paraId="21DB4CD2" w14:textId="77777777" w:rsidR="00A75840" w:rsidRDefault="00C73004">
            <w:pPr>
              <w:pStyle w:val="TAL"/>
              <w:rPr>
                <w:ins w:id="2873" w:author="Samsung (Aby)" w:date="2025-09-24T09:28:00Z"/>
                <w:b/>
                <w:i/>
                <w:szCs w:val="22"/>
                <w:lang w:eastAsia="sv-SE"/>
              </w:rPr>
            </w:pPr>
            <w:ins w:id="2874" w:author="Samsung (Aby)" w:date="2025-09-24T09:29:00Z">
              <w:r>
                <w:rPr>
                  <w:szCs w:val="22"/>
                  <w:lang w:eastAsia="sv-SE"/>
                </w:rPr>
                <w:t xml:space="preserve">Specifies L3 filter configurations for cell measurement results for the configurable RS Types (e.g. SS/PBCH block and CSI-RS) for </w:t>
              </w:r>
              <w:proofErr w:type="spellStart"/>
              <w:r>
                <w:rPr>
                  <w:szCs w:val="22"/>
                  <w:lang w:eastAsia="sv-SE"/>
                </w:rPr>
                <w:t>theevent</w:t>
              </w:r>
              <w:proofErr w:type="spellEnd"/>
              <w:r>
                <w:rPr>
                  <w:szCs w:val="22"/>
                  <w:lang w:eastAsia="sv-SE"/>
                </w:rPr>
                <w:t xml:space="preserve">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Pr="00C409A6" w:rsidRDefault="00A75840" w:rsidP="00C409A6"/>
    <w:p w14:paraId="2A152C53" w14:textId="77777777" w:rsidR="00A75840" w:rsidRDefault="00C73004" w:rsidP="00C409A6">
      <w:r>
        <w:t>5.5x.1.3</w:t>
      </w:r>
      <w:r>
        <w:tab/>
        <w:t>Reception of CSI-</w:t>
      </w:r>
      <w:proofErr w:type="spellStart"/>
      <w:r>
        <w:t>LoggedMeasurementConfig</w:t>
      </w:r>
      <w:proofErr w:type="spellEnd"/>
      <w:r>
        <w:t xml:space="preserve"> by the UE</w:t>
      </w:r>
    </w:p>
    <w:p w14:paraId="095226D3"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612FF4C9" w14:textId="77777777" w:rsidR="00A75840" w:rsidRDefault="00C73004">
      <w:pPr>
        <w:pStyle w:val="B2"/>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7CEB537" w14:textId="77777777" w:rsidR="00A75840" w:rsidRDefault="00C73004">
      <w:pPr>
        <w:pStyle w:val="B3"/>
        <w:rPr>
          <w:ins w:id="2875" w:author="Samsung (Aby)" w:date="2025-09-23T17:28:00Z"/>
        </w:rPr>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00AAB91" w14:textId="77777777" w:rsidR="00A75840" w:rsidRDefault="00C73004">
      <w:pPr>
        <w:pStyle w:val="B3"/>
      </w:pPr>
      <w:ins w:id="2876" w:author="Samsung (Aby)" w:date="2025-09-23T17:28:00Z">
        <w:r>
          <w:t>3&gt; reset the associated information (</w:t>
        </w:r>
        <w:proofErr w:type="spellStart"/>
        <w:r>
          <w:t>e..g</w:t>
        </w:r>
        <w:proofErr w:type="spellEnd"/>
        <w:r>
          <w:t xml:space="preserve">. </w:t>
        </w:r>
        <w:proofErr w:type="spellStart"/>
        <w:r>
          <w:t>timeToTrigger</w:t>
        </w:r>
        <w:proofErr w:type="spellEnd"/>
        <w:r>
          <w:t>)</w:t>
        </w:r>
      </w:ins>
      <w:ins w:id="2877"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rsidP="00C409A6">
      <w:bookmarkStart w:id="2879" w:name="_Toc60776882"/>
      <w:bookmarkStart w:id="2880" w:name="_Toc193462715"/>
      <w:bookmarkStart w:id="2881" w:name="_Toc193445645"/>
      <w:bookmarkStart w:id="2882" w:name="_Toc201295002"/>
      <w:bookmarkStart w:id="2883" w:name="_Toc193451450"/>
      <w:r>
        <w:t>5.5.3.2</w:t>
      </w:r>
      <w:r>
        <w:tab/>
        <w:t>Layer 3 filtering</w:t>
      </w:r>
      <w:bookmarkEnd w:id="2879"/>
      <w:bookmarkEnd w:id="2880"/>
      <w:bookmarkEnd w:id="2881"/>
      <w:bookmarkEnd w:id="2882"/>
      <w:bookmarkEnd w:id="2883"/>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4" w:name="OLE_LINK6"/>
      <w:r>
        <w:t xml:space="preserve"> U2N/U2U Relay (re)selection evaluation</w:t>
      </w:r>
      <w:bookmarkEnd w:id="2884"/>
      <w:ins w:id="2885" w:author="Samsung (Aby)" w:date="2025-09-24T09:35:00Z">
        <w:r>
          <w:t>,</w:t>
        </w:r>
      </w:ins>
      <w:r>
        <w:t xml:space="preserve"> </w:t>
      </w:r>
      <w:del w:id="2886" w:author="Samsung (Aby)" w:date="2025-09-24T09:35:00Z">
        <w:r>
          <w:delText xml:space="preserve">or </w:delText>
        </w:r>
      </w:del>
      <w:r>
        <w:t xml:space="preserve">for evaluating the </w:t>
      </w:r>
      <w:proofErr w:type="spellStart"/>
      <w:r>
        <w:t>SyncRef</w:t>
      </w:r>
      <w:proofErr w:type="spellEnd"/>
      <w:r>
        <w:t xml:space="preserve"> UE,</w:t>
      </w:r>
      <w:ins w:id="2887"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lastRenderedPageBreak/>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ins w:id="2888" w:author="Samsung (Aby)" w:date="2025-09-24T09:59:00Z">
        <w:r>
          <w:rPr>
            <w:i/>
          </w:rPr>
          <w:t xml:space="preserve"> </w:t>
        </w:r>
        <w:r>
          <w:t>or for</w:t>
        </w:r>
        <w:r>
          <w:rPr>
            <w:i/>
          </w:rPr>
          <w:t xml:space="preserve"> </w:t>
        </w:r>
        <w:r>
          <w:t xml:space="preserve">event-triggered measurement </w:t>
        </w:r>
        <w:proofErr w:type="spellStart"/>
        <w:r>
          <w:t>logging,t</w:t>
        </w:r>
        <w:r>
          <w:rPr>
            <w:i/>
          </w:rPr>
          <w:t>he</w:t>
        </w:r>
        <w:proofErr w:type="spellEnd"/>
        <w:r>
          <w:rPr>
            <w:i/>
          </w:rPr>
          <w:t xml:space="preserve"> </w:t>
        </w:r>
        <w:proofErr w:type="spellStart"/>
        <w:r>
          <w:rPr>
            <w:i/>
          </w:rPr>
          <w:t>filterCoefficient</w:t>
        </w:r>
        <w:proofErr w:type="spellEnd"/>
        <w:r>
          <w:rPr>
            <w:i/>
          </w:rPr>
          <w:t xml:space="preserve">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rsidP="00C409A6">
      <w:bookmarkStart w:id="2889" w:name="_Toc193462707"/>
      <w:bookmarkStart w:id="2890" w:name="_Toc193451442"/>
      <w:bookmarkStart w:id="2891" w:name="_Toc201294994"/>
      <w:bookmarkStart w:id="2892" w:name="_Toc193445637"/>
      <w:bookmarkStart w:id="2893" w:name="_Toc60776875"/>
      <w:r>
        <w:t>5.5.2.8</w:t>
      </w:r>
      <w:r>
        <w:tab/>
        <w:t>Quantity configuration</w:t>
      </w:r>
      <w:bookmarkEnd w:id="2889"/>
      <w:bookmarkEnd w:id="2890"/>
      <w:bookmarkEnd w:id="2891"/>
      <w:bookmarkEnd w:id="2892"/>
      <w:bookmarkEnd w:id="2893"/>
    </w:p>
    <w:p w14:paraId="711C4C12" w14:textId="77777777" w:rsidR="00A75840" w:rsidRDefault="00C73004">
      <w:r>
        <w:lastRenderedPageBreak/>
        <w:t>The UE shall:</w:t>
      </w:r>
    </w:p>
    <w:p w14:paraId="659F37A9" w14:textId="77777777" w:rsidR="00A75840" w:rsidRDefault="00C73004">
      <w:pPr>
        <w:pStyle w:val="B1"/>
      </w:pPr>
      <w:r>
        <w:t>1&gt;</w:t>
      </w:r>
      <w:r>
        <w:tab/>
        <w:t xml:space="preserve">for each RAT for which the received </w:t>
      </w:r>
      <w:proofErr w:type="spellStart"/>
      <w:r>
        <w:rPr>
          <w:i/>
        </w:rPr>
        <w:t>quantityConfig</w:t>
      </w:r>
      <w:proofErr w:type="spellEnd"/>
      <w:r>
        <w:t xml:space="preserve"> includes parameter(s):</w:t>
      </w:r>
    </w:p>
    <w:p w14:paraId="2827489B" w14:textId="77777777" w:rsidR="00A75840" w:rsidRDefault="00C73004">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
    <w:p w14:paraId="06191F9B" w14:textId="77777777" w:rsidR="00A75840" w:rsidRDefault="00C73004">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0CDE20C1" w14:textId="77777777" w:rsidR="00A75840" w:rsidRDefault="00C73004">
      <w:pPr>
        <w:pStyle w:val="B2"/>
      </w:pPr>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proofErr w:type="spellStart"/>
      <w:r>
        <w:rPr>
          <w:i/>
        </w:rPr>
        <w:t>timeToTrigger</w:t>
      </w:r>
      <w:proofErr w:type="spellEnd"/>
      <w:r>
        <w:t xml:space="preserve">) for this </w:t>
      </w:r>
      <w:proofErr w:type="spellStart"/>
      <w:r>
        <w:rPr>
          <w:i/>
        </w:rPr>
        <w:t>measId</w:t>
      </w:r>
      <w:proofErr w:type="spellEnd"/>
      <w:r>
        <w:t>.</w:t>
      </w:r>
    </w:p>
    <w:p w14:paraId="1E67BB17" w14:textId="77777777" w:rsidR="00A75840" w:rsidRDefault="00C73004">
      <w:pPr>
        <w:pStyle w:val="B2"/>
        <w:numPr>
          <w:ilvl w:val="0"/>
          <w:numId w:val="56"/>
        </w:numPr>
      </w:pPr>
      <w:ins w:id="2894" w:author="Samsung (Aby)" w:date="2025-09-23T16:39:00Z">
        <w:r>
          <w:t>reset the associated information (</w:t>
        </w:r>
        <w:proofErr w:type="spellStart"/>
        <w:r>
          <w:t>e..g</w:t>
        </w:r>
        <w:proofErr w:type="spellEnd"/>
        <w:r>
          <w:t xml:space="preserve">. </w:t>
        </w:r>
        <w:proofErr w:type="spellStart"/>
        <w:r>
          <w:t>timeToTrigger</w:t>
        </w:r>
        <w:proofErr w:type="spellEnd"/>
        <w:r>
          <w:t xml:space="preserve">) </w:t>
        </w:r>
      </w:ins>
      <w:ins w:id="2895" w:author="Samsung (Aby)" w:date="2025-09-23T16:42:00Z">
        <w:r>
          <w:t>of</w:t>
        </w:r>
      </w:ins>
      <w:ins w:id="2896" w:author="Samsung (Aby)" w:date="2025-09-23T16:39:00Z">
        <w:r>
          <w:t xml:space="preserve"> the </w:t>
        </w:r>
      </w:ins>
      <w:proofErr w:type="spellStart"/>
      <w:ins w:id="2897" w:author="Samsung (Aby)" w:date="2025-09-23T16:41:00Z">
        <w:r>
          <w:t>EventTriggeredConfig</w:t>
        </w:r>
        <w:proofErr w:type="spellEnd"/>
        <w:r>
          <w:t xml:space="preserve"> for </w:t>
        </w:r>
      </w:ins>
      <w:ins w:id="2898" w:author="Samsung (Aby)" w:date="2025-09-23T16:40:00Z">
        <w:r>
          <w:t>event-triggered measurement</w:t>
        </w:r>
      </w:ins>
      <w:ins w:id="2899" w:author="Samsung (Aby)" w:date="2025-09-23T17:21:00Z">
        <w:r>
          <w:t xml:space="preserve"> logging for network-side data collection</w:t>
        </w:r>
      </w:ins>
      <w:ins w:id="2900"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1" w:name="_Toc193451449"/>
      <w:bookmarkStart w:id="2902" w:name="_Toc193462714"/>
      <w:bookmarkStart w:id="2903" w:name="_Toc60776881"/>
      <w:bookmarkStart w:id="2904" w:name="_Toc193445644"/>
      <w:bookmarkStart w:id="2905" w:name="_Toc201295001"/>
      <w:r>
        <w:t>5.5.3.1</w:t>
      </w:r>
      <w:r>
        <w:tab/>
        <w:t>General</w:t>
      </w:r>
      <w:bookmarkEnd w:id="2901"/>
      <w:bookmarkEnd w:id="2902"/>
      <w:bookmarkEnd w:id="2903"/>
      <w:bookmarkEnd w:id="2904"/>
      <w:bookmarkEnd w:id="2905"/>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7" w:author="Samsung (Aby)" w:date="2025-09-24T09:32:00Z"/>
          <w:rFonts w:eastAsia="DengXian"/>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w:t>
      </w:r>
      <w:r>
        <w:lastRenderedPageBreak/>
        <w:t xml:space="preserve">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8" w:author="Samsung (Aby)" w:date="2025-09-24T09:34:00Z">
        <w:r>
          <w:t>,</w:t>
        </w:r>
      </w:ins>
      <w:r>
        <w:t xml:space="preserve"> </w:t>
      </w:r>
      <w:del w:id="2909" w:author="Samsung (Aby)" w:date="2025-09-24T09:34:00Z">
        <w:r>
          <w:delText>or</w:delText>
        </w:r>
      </w:del>
      <w:del w:id="2910" w:author="Samsung (Aby)" w:date="2025-09-24T09:33:00Z">
        <w:r>
          <w:delText xml:space="preserve"> </w:delText>
        </w:r>
      </w:del>
      <w:r>
        <w:t xml:space="preserve">for evaluating the </w:t>
      </w:r>
      <w:proofErr w:type="spellStart"/>
      <w:r>
        <w:t>SyncRef</w:t>
      </w:r>
      <w:proofErr w:type="spellEnd"/>
      <w:r>
        <w:t xml:space="preserve"> UE</w:t>
      </w:r>
      <w:ins w:id="2911" w:author="Samsung (Aby)" w:date="2025-09-24T09:34:00Z">
        <w:r>
          <w:t xml:space="preserve"> or for evaluation for the event triggered CSI measurement logging</w:t>
        </w:r>
      </w:ins>
      <w:del w:id="2912" w:author="Samsung (Aby)" w:date="2025-09-24T09:36:00Z">
        <w:r>
          <w:delText>,</w:delText>
        </w:r>
      </w:del>
      <w:r>
        <w:t xml:space="preserve"> by the following formula:</w:t>
      </w:r>
    </w:p>
    <w:p w14:paraId="5933B2BC" w14:textId="77777777" w:rsidR="00A75840" w:rsidRDefault="00C73004">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rsidP="00C409A6">
      <w:r>
        <w:t>–</w:t>
      </w:r>
      <w:r>
        <w:tab/>
        <w:t>CSI-</w:t>
      </w:r>
      <w:proofErr w:type="spellStart"/>
      <w:r>
        <w:t>LoggedMeasurementConfig</w:t>
      </w:r>
      <w:proofErr w:type="spellEnd"/>
    </w:p>
    <w:p w14:paraId="038F8884" w14:textId="77777777" w:rsidR="00A75840" w:rsidRDefault="00C73004">
      <w:r>
        <w:lastRenderedPageBreak/>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w:t>
      </w:r>
      <w:proofErr w:type="spellStart"/>
      <w:r>
        <w:t>CSI-LoggedMeasurementConfigId-r19</w:t>
      </w:r>
      <w:proofErr w:type="spellEnd"/>
      <w:r>
        <w:t>,</w:t>
      </w:r>
    </w:p>
    <w:p w14:paraId="0E522AAD" w14:textId="77777777" w:rsidR="00A75840" w:rsidRDefault="00C73004">
      <w:pPr>
        <w:pStyle w:val="PL"/>
      </w:pPr>
      <w:r>
        <w:t xml:space="preserve">    csi-LoggedResourceConfig-r19              CSI-</w:t>
      </w:r>
      <w:proofErr w:type="spellStart"/>
      <w:r>
        <w:t>ResourceConfigId</w:t>
      </w:r>
      <w:proofErr w:type="spellEnd"/>
      <w:r>
        <w:t>,</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w:t>
      </w:r>
      <w:proofErr w:type="spellStart"/>
      <w:r>
        <w:t>MeasTriggerQuantity</w:t>
      </w:r>
      <w:proofErr w:type="spellEnd"/>
      <w:r>
        <w:t>,</w:t>
      </w:r>
    </w:p>
    <w:p w14:paraId="4B38EDC3" w14:textId="77777777" w:rsidR="00A75840" w:rsidRDefault="00C73004">
      <w:pPr>
        <w:pStyle w:val="PL"/>
      </w:pPr>
      <w:r>
        <w:t xml:space="preserve">        belowThreshold-r19               </w:t>
      </w:r>
      <w:proofErr w:type="spellStart"/>
      <w:r>
        <w:t>MeasTriggerQuantity</w:t>
      </w:r>
      <w:proofErr w:type="spellEnd"/>
    </w:p>
    <w:p w14:paraId="62062263" w14:textId="77777777" w:rsidR="00A75840" w:rsidRDefault="00C73004">
      <w:pPr>
        <w:pStyle w:val="PL"/>
      </w:pPr>
      <w:r>
        <w:t xml:space="preserve">    },</w:t>
      </w:r>
    </w:p>
    <w:p w14:paraId="206213EC" w14:textId="77777777" w:rsidR="00A75840" w:rsidRDefault="00C73004">
      <w:pPr>
        <w:pStyle w:val="PL"/>
      </w:pPr>
      <w:r>
        <w:t xml:space="preserve">    hysteresis                        </w:t>
      </w:r>
      <w:proofErr w:type="spellStart"/>
      <w:r>
        <w:t>Hysteresis</w:t>
      </w:r>
      <w:proofErr w:type="spellEnd"/>
      <w:r>
        <w:t>,</w:t>
      </w:r>
    </w:p>
    <w:p w14:paraId="6DA3040C"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w:t>
            </w:r>
            <w:proofErr w:type="spellStart"/>
            <w:r>
              <w:rPr>
                <w:i/>
              </w:rPr>
              <w:t>LoggedMeasurementConfig</w:t>
            </w:r>
            <w:proofErr w:type="spellEnd"/>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proofErr w:type="spellStart"/>
            <w:r>
              <w:rPr>
                <w:b/>
                <w:i/>
              </w:rPr>
              <w:t>csi-LoggedMeasurementConfigId</w:t>
            </w:r>
            <w:proofErr w:type="spellEnd"/>
          </w:p>
          <w:p w14:paraId="6EB8086B"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572ECF81" w14:textId="77777777">
        <w:tc>
          <w:tcPr>
            <w:tcW w:w="14173" w:type="dxa"/>
          </w:tcPr>
          <w:p w14:paraId="04FCC9C9" w14:textId="77777777" w:rsidR="00A75840" w:rsidRDefault="00C73004">
            <w:pPr>
              <w:pStyle w:val="TAL"/>
              <w:rPr>
                <w:b/>
                <w:i/>
              </w:rPr>
            </w:pPr>
            <w:proofErr w:type="spellStart"/>
            <w:r>
              <w:rPr>
                <w:b/>
                <w:i/>
              </w:rPr>
              <w:t>csi-LoggedResourceConfig</w:t>
            </w:r>
            <w:proofErr w:type="spellEnd"/>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ins w:id="2913" w:author="Samsung (Aby)" w:date="2025-09-23T17:01:00Z">
              <w:r>
                <w:rPr>
                  <w:bCs/>
                  <w:iCs/>
                  <w:lang w:eastAsia="en-GB"/>
                </w:rPr>
                <w:t xml:space="preserve"> This field is configured if </w:t>
              </w:r>
            </w:ins>
            <w:ins w:id="2914" w:author="Samsung (Aby)" w:date="2025-09-23T17:02:00Z">
              <w:r>
                <w:rPr>
                  <w:bCs/>
                  <w:iCs/>
                  <w:lang w:eastAsia="en-GB"/>
                </w:rPr>
                <w:t xml:space="preserve">the serving cell is configured with </w:t>
              </w:r>
              <w:proofErr w:type="spellStart"/>
              <w:r>
                <w:rPr>
                  <w:bCs/>
                  <w:i/>
                  <w:iCs/>
                  <w:lang w:eastAsia="en-GB"/>
                </w:rPr>
                <w:t>servingCellMO</w:t>
              </w:r>
              <w:proofErr w:type="spellEnd"/>
              <w:r>
                <w:rPr>
                  <w:bCs/>
                  <w:iCs/>
                  <w:lang w:eastAsia="en-GB"/>
                </w:rPr>
                <w:t xml:space="preserve"> and</w:t>
              </w:r>
            </w:ins>
            <w:ins w:id="2915" w:author="Samsung (Aby)" w:date="2025-09-23T17:01:00Z">
              <w:r>
                <w:rPr>
                  <w:bCs/>
                  <w:iCs/>
                  <w:lang w:eastAsia="en-GB"/>
                </w:rPr>
                <w:t xml:space="preserve"> a measurement </w:t>
              </w:r>
            </w:ins>
            <w:ins w:id="2916" w:author="Samsung (Aby)" w:date="2025-09-23T17:03:00Z">
              <w:r>
                <w:rPr>
                  <w:bCs/>
                  <w:iCs/>
                  <w:lang w:eastAsia="en-GB"/>
                </w:rPr>
                <w:t>identity associate</w:t>
              </w:r>
            </w:ins>
            <w:ins w:id="2917" w:author="Samsung (Aby)" w:date="2025-09-23T17:04:00Z">
              <w:r>
                <w:rPr>
                  <w:bCs/>
                  <w:iCs/>
                  <w:lang w:eastAsia="en-GB"/>
                </w:rPr>
                <w:t xml:space="preserve">d to the measurement object indicated by </w:t>
              </w:r>
              <w:proofErr w:type="spellStart"/>
              <w:r>
                <w:rPr>
                  <w:bCs/>
                  <w:iCs/>
                  <w:lang w:eastAsia="en-GB"/>
                </w:rPr>
                <w:t>servingCellMO</w:t>
              </w:r>
              <w:proofErr w:type="spellEnd"/>
              <w:r>
                <w:rPr>
                  <w:bCs/>
                  <w:iCs/>
                  <w:lang w:eastAsia="en-GB"/>
                </w:rPr>
                <w:t>.</w:t>
              </w:r>
            </w:ins>
            <w:ins w:id="2918"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proofErr w:type="spellStart"/>
            <w:r>
              <w:rPr>
                <w:b/>
                <w:i/>
              </w:rPr>
              <w:t>loggingPeriodicity</w:t>
            </w:r>
            <w:proofErr w:type="spellEnd"/>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7D640093" w14:textId="77777777" w:rsidR="00A75840" w:rsidRDefault="00A75840">
      <w:pPr>
        <w:pStyle w:val="CommentText"/>
        <w:rPr>
          <w:ins w:id="2919"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proofErr w:type="spellStart"/>
            <w:r>
              <w:t>Tdoc</w:t>
            </w:r>
            <w:proofErr w:type="spellEnd"/>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 xml:space="preserve">Need code for </w:t>
            </w:r>
            <w:proofErr w:type="spellStart"/>
            <w:r>
              <w:rPr>
                <w:rFonts w:eastAsia="DengXian" w:hint="eastAsia"/>
              </w:rPr>
              <w:t>loggingPeriodicity</w:t>
            </w:r>
            <w:proofErr w:type="spellEnd"/>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w:t>
      </w:r>
      <w:proofErr w:type="spellStart"/>
      <w:r>
        <w:rPr>
          <w:rFonts w:eastAsia="DengXian" w:hint="eastAsia"/>
        </w:rPr>
        <w:t>loggingPeriodicity</w:t>
      </w:r>
      <w:proofErr w:type="spellEnd"/>
      <w:r>
        <w:rPr>
          <w:rFonts w:eastAsia="DengXian" w:hint="eastAsia"/>
        </w:rPr>
        <w:t xml:space="preserve"> or according to the resource </w:t>
      </w:r>
      <w:r>
        <w:rPr>
          <w:rFonts w:eastAsia="DengXian"/>
        </w:rPr>
        <w:t>periodicity</w:t>
      </w:r>
      <w:r>
        <w:rPr>
          <w:rFonts w:eastAsia="DengXian" w:hint="eastAsia"/>
        </w:rPr>
        <w:t xml:space="preserve">. UE does not need to maintain the </w:t>
      </w:r>
      <w:proofErr w:type="spellStart"/>
      <w:r>
        <w:rPr>
          <w:rFonts w:eastAsia="DengXian" w:hint="eastAsia"/>
        </w:rPr>
        <w:t>loggingPeriodicity</w:t>
      </w:r>
      <w:proofErr w:type="spellEnd"/>
      <w:r>
        <w:rPr>
          <w:rFonts w:eastAsia="DengXian" w:hint="eastAsia"/>
        </w:rPr>
        <w:t xml:space="preserve">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w:t>
      </w:r>
      <w:proofErr w:type="spellStart"/>
      <w:r>
        <w:t>CSI-LoggedMeasurementConfigId-r19</w:t>
      </w:r>
      <w:proofErr w:type="spellEnd"/>
      <w:r>
        <w:t>,</w:t>
      </w:r>
    </w:p>
    <w:p w14:paraId="54A78F6B" w14:textId="77777777" w:rsidR="00A75840" w:rsidRDefault="00C73004">
      <w:pPr>
        <w:pStyle w:val="PL"/>
      </w:pPr>
      <w:r>
        <w:t xml:space="preserve">    csi-LoggedResourceConfig-r19              CSI-</w:t>
      </w:r>
      <w:proofErr w:type="spellStart"/>
      <w:r>
        <w:t>ResourceConfigId</w:t>
      </w:r>
      <w:proofErr w:type="spellEnd"/>
      <w:r>
        <w:t>,</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0" w:author="Lenovo" w:date="2025-09-22T15:21:00Z">
        <w:r>
          <w:rPr>
            <w:rFonts w:eastAsia="DengXian" w:hint="eastAsia"/>
            <w:color w:val="808080"/>
            <w:lang w:eastAsia="zh-CN"/>
          </w:rPr>
          <w:t>R</w:t>
        </w:r>
      </w:ins>
      <w:del w:id="2921" w:author="Lenovo" w:date="2025-09-22T15:21:00Z">
        <w:r>
          <w:rPr>
            <w:color w:val="808080"/>
          </w:rPr>
          <w:delText>M</w:delText>
        </w:r>
      </w:del>
    </w:p>
    <w:p w14:paraId="1B855698"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proofErr w:type="spellStart"/>
            <w:r>
              <w:t>Tdoc</w:t>
            </w:r>
            <w:proofErr w:type="spellEnd"/>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proofErr w:type="spellStart"/>
            <w:r>
              <w:t>vnnn</w:t>
            </w:r>
            <w:proofErr w:type="spellEnd"/>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2" w:author="Nokia" w:date="2025-09-18T12:04:00Z"/>
          <w:rFonts w:cs="Courier New"/>
        </w:rPr>
      </w:pPr>
      <w:del w:id="2923"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4" w:author="Nokia" w:date="2025-09-18T12:04:00Z"/>
          <w:rFonts w:cs="Courier New"/>
        </w:rPr>
      </w:pPr>
      <w:del w:id="2925" w:author="Nokia" w:date="2025-09-18T12:04:00Z">
        <w:r>
          <w:rPr>
            <w:rFonts w:cs="Courier New"/>
          </w:rPr>
          <w:delText xml:space="preserve">        aboveThreshold-r19               MeasTriggerQuantity,</w:delText>
        </w:r>
      </w:del>
    </w:p>
    <w:p w14:paraId="6790891A" w14:textId="77777777" w:rsidR="00A75840" w:rsidRDefault="00C73004">
      <w:pPr>
        <w:pStyle w:val="PL"/>
        <w:rPr>
          <w:del w:id="2926" w:author="Nokia" w:date="2025-09-18T12:04:00Z"/>
          <w:rFonts w:cs="Courier New"/>
        </w:rPr>
      </w:pPr>
      <w:del w:id="2927"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Nokia" w:date="2025-09-18T11:59:00Z"/>
          <w:rFonts w:ascii="Courier New" w:hAnsi="Courier New" w:cs="Courier New"/>
          <w:sz w:val="16"/>
          <w:lang w:eastAsia="en-GB"/>
        </w:rPr>
      </w:pPr>
      <w:ins w:id="2929" w:author="Nokia" w:date="2025-09-18T11:59:00Z">
        <w:r>
          <w:rPr>
            <w:rFonts w:ascii="Courier New" w:hAnsi="Courier New" w:cs="Courier New"/>
            <w:sz w:val="16"/>
            <w:lang w:eastAsia="en-GB"/>
          </w:rPr>
          <w:t xml:space="preserve">    </w:t>
        </w:r>
        <w:proofErr w:type="spellStart"/>
        <w:r>
          <w:rPr>
            <w:rFonts w:ascii="Courier New" w:hAnsi="Courier New" w:cs="Courier New"/>
            <w:sz w:val="16"/>
            <w:lang w:eastAsia="en-GB"/>
          </w:rPr>
          <w:t>eventId</w:t>
        </w:r>
        <w:proofErr w:type="spellEnd"/>
        <w:r>
          <w:rPr>
            <w:rFonts w:ascii="Courier New" w:hAnsi="Courier New" w:cs="Courier New"/>
            <w:sz w:val="16"/>
            <w:lang w:eastAsia="en-GB"/>
          </w:rPr>
          <w:t xml:space="preserve">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szCs w:val="16"/>
          <w:lang w:eastAsia="en-GB"/>
        </w:rPr>
      </w:pPr>
      <w:ins w:id="2931"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cs="Courier New"/>
            <w:sz w:val="16"/>
            <w:szCs w:val="16"/>
            <w:lang w:eastAsia="en-GB"/>
          </w:rPr>
          <w:t xml:space="preserve">            a1-Threshold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ins w:id="2942" w:author="Nokia" w:date="2025-09-18T12:00:00Z">
        <w:r>
          <w:rPr>
            <w:rFonts w:ascii="Courier New" w:hAnsi="Courier New" w:cs="Courier New"/>
            <w:sz w:val="16"/>
            <w:szCs w:val="16"/>
            <w:lang w:eastAsia="en-GB"/>
          </w:rPr>
          <w:t xml:space="preserve">    </w:t>
        </w:r>
      </w:ins>
      <w:ins w:id="2943"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Nokia" w:date="2025-09-18T11:59:00Z"/>
          <w:rFonts w:ascii="Courier New" w:hAnsi="Courier New" w:cs="Courier New"/>
          <w:sz w:val="16"/>
          <w:szCs w:val="16"/>
          <w:lang w:eastAsia="en-GB"/>
        </w:rPr>
      </w:pPr>
      <w:ins w:id="2945" w:author="Nokia" w:date="2025-09-18T11:59:00Z">
        <w:r>
          <w:rPr>
            <w:rFonts w:ascii="Courier New" w:hAnsi="Courier New" w:cs="Courier New"/>
            <w:sz w:val="16"/>
            <w:szCs w:val="16"/>
            <w:lang w:eastAsia="en-GB"/>
          </w:rPr>
          <w:t xml:space="preserve">        </w:t>
        </w:r>
      </w:ins>
      <w:ins w:id="2946" w:author="Nokia" w:date="2025-09-18T12:00:00Z">
        <w:r>
          <w:rPr>
            <w:rFonts w:ascii="Courier New" w:hAnsi="Courier New" w:cs="Courier New"/>
            <w:sz w:val="16"/>
            <w:szCs w:val="16"/>
            <w:lang w:eastAsia="en-GB"/>
          </w:rPr>
          <w:t xml:space="preserve">    </w:t>
        </w:r>
      </w:ins>
      <w:ins w:id="2947" w:author="Nokia" w:date="2025-09-18T11:59:00Z">
        <w:r>
          <w:rPr>
            <w:rFonts w:ascii="Courier New" w:hAnsi="Courier New" w:cs="Courier New"/>
            <w:sz w:val="16"/>
            <w:szCs w:val="16"/>
            <w:lang w:eastAsia="en-GB"/>
          </w:rPr>
          <w:t xml:space="preserve">a2-Threshold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Nokia" w:date="2025-09-18T11:59:00Z"/>
          <w:rFonts w:ascii="Courier New" w:hAnsi="Courier New" w:cs="Courier New"/>
          <w:sz w:val="16"/>
          <w:szCs w:val="16"/>
          <w:lang w:eastAsia="en-GB"/>
        </w:rPr>
      </w:pPr>
      <w:ins w:id="2949" w:author="Nokia" w:date="2025-09-18T11:59:00Z">
        <w:r>
          <w:rPr>
            <w:rFonts w:ascii="Courier New" w:hAnsi="Courier New" w:cs="Courier New"/>
            <w:sz w:val="16"/>
            <w:szCs w:val="16"/>
            <w:lang w:eastAsia="en-GB"/>
          </w:rPr>
          <w:t xml:space="preserve">        </w:t>
        </w:r>
      </w:ins>
      <w:ins w:id="2950" w:author="Nokia" w:date="2025-09-18T12:00:00Z">
        <w:r>
          <w:rPr>
            <w:rFonts w:ascii="Courier New" w:hAnsi="Courier New" w:cs="Courier New"/>
            <w:sz w:val="16"/>
            <w:szCs w:val="16"/>
            <w:lang w:eastAsia="en-GB"/>
          </w:rPr>
          <w:t xml:space="preserve">    </w:t>
        </w:r>
      </w:ins>
      <w:ins w:id="2951" w:author="Nokia" w:date="2025-09-18T11:59:00Z">
        <w:r>
          <w:rPr>
            <w:rFonts w:ascii="Courier New" w:hAnsi="Courier New" w:cs="Courier New"/>
            <w:sz w:val="16"/>
            <w:szCs w:val="16"/>
            <w:lang w:eastAsia="en-GB"/>
          </w:rPr>
          <w:t xml:space="preserve">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Nokia" w:date="2025-09-18T11:59:00Z"/>
          <w:rFonts w:ascii="Courier New" w:hAnsi="Courier New" w:cs="Courier New"/>
          <w:sz w:val="16"/>
          <w:szCs w:val="16"/>
          <w:lang w:eastAsia="en-GB"/>
        </w:rPr>
      </w:pPr>
      <w:ins w:id="2953" w:author="Nokia" w:date="2025-09-18T11:59:00Z">
        <w:r>
          <w:rPr>
            <w:rFonts w:ascii="Courier New" w:hAnsi="Courier New" w:cs="Courier New"/>
            <w:sz w:val="16"/>
            <w:szCs w:val="16"/>
            <w:lang w:eastAsia="en-GB"/>
          </w:rPr>
          <w:t xml:space="preserve">        </w:t>
        </w:r>
      </w:ins>
      <w:ins w:id="2954" w:author="Nokia" w:date="2025-09-18T12:00:00Z">
        <w:r>
          <w:rPr>
            <w:rFonts w:ascii="Courier New" w:hAnsi="Courier New" w:cs="Courier New"/>
            <w:sz w:val="16"/>
            <w:szCs w:val="16"/>
            <w:lang w:eastAsia="en-GB"/>
          </w:rPr>
          <w:t xml:space="preserve">    </w:t>
        </w:r>
      </w:ins>
      <w:proofErr w:type="spellStart"/>
      <w:ins w:id="2955" w:author="Nokia" w:date="2025-09-18T11:59:00Z">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Nokia" w:date="2025-09-18T12:03:00Z"/>
          <w:rFonts w:ascii="Courier New" w:hAnsi="Courier New"/>
          <w:sz w:val="16"/>
          <w:lang w:eastAsia="en-GB"/>
        </w:rPr>
      </w:pPr>
      <w:ins w:id="2957" w:author="Nokia" w:date="2025-09-18T11:59:00Z">
        <w:r>
          <w:rPr>
            <w:rFonts w:ascii="Courier New" w:hAnsi="Courier New"/>
            <w:sz w:val="16"/>
            <w:lang w:eastAsia="en-GB"/>
          </w:rPr>
          <w:t xml:space="preserve">    </w:t>
        </w:r>
      </w:ins>
      <w:ins w:id="2958" w:author="Nokia" w:date="2025-09-18T12:00:00Z">
        <w:r>
          <w:rPr>
            <w:rFonts w:ascii="Courier New" w:hAnsi="Courier New"/>
            <w:sz w:val="16"/>
            <w:lang w:eastAsia="en-GB"/>
          </w:rPr>
          <w:t xml:space="preserve">    </w:t>
        </w:r>
      </w:ins>
      <w:ins w:id="2959"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Nokia" w:date="2025-09-18T12:03:00Z"/>
          <w:rFonts w:ascii="Courier New" w:hAnsi="Courier New"/>
          <w:sz w:val="16"/>
          <w:lang w:eastAsia="en-GB"/>
        </w:rPr>
      </w:pPr>
      <w:ins w:id="2961"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1:59:00Z"/>
          <w:rFonts w:ascii="Courier New" w:hAnsi="Courier New"/>
          <w:sz w:val="16"/>
          <w:lang w:eastAsia="en-GB"/>
        </w:rPr>
      </w:pPr>
      <w:ins w:id="2965" w:author="Nokia" w:date="2025-09-18T12:04:00Z">
        <w:r>
          <w:rPr>
            <w:rFonts w:ascii="Courier New" w:hAnsi="Courier New"/>
            <w:sz w:val="16"/>
            <w:lang w:eastAsia="en-GB"/>
          </w:rPr>
          <w:t xml:space="preserve">    ...</w:t>
        </w:r>
      </w:ins>
    </w:p>
    <w:p w14:paraId="6CB0026E" w14:textId="77777777" w:rsidR="00A75840" w:rsidRDefault="00C73004">
      <w:pPr>
        <w:pStyle w:val="PL"/>
        <w:rPr>
          <w:del w:id="2966" w:author="Nokia" w:date="2025-09-18T12:00:00Z"/>
        </w:rPr>
      </w:pPr>
      <w:del w:id="2967" w:author="Nokia" w:date="2025-09-18T12:00:00Z">
        <w:r>
          <w:delText xml:space="preserve">    },</w:delText>
        </w:r>
      </w:del>
    </w:p>
    <w:p w14:paraId="375A3916" w14:textId="77777777" w:rsidR="00A75840" w:rsidRDefault="00C73004">
      <w:pPr>
        <w:pStyle w:val="PL"/>
        <w:rPr>
          <w:del w:id="2968" w:author="Nokia" w:date="2025-09-18T12:00:00Z"/>
        </w:rPr>
      </w:pPr>
      <w:del w:id="2969" w:author="Nokia" w:date="2025-09-18T12:00:00Z">
        <w:r>
          <w:delText xml:space="preserve">    hysteresis                        Hysteresis,</w:delText>
        </w:r>
      </w:del>
    </w:p>
    <w:p w14:paraId="1B4CD60A" w14:textId="77777777" w:rsidR="00A75840" w:rsidRDefault="00C73004">
      <w:pPr>
        <w:pStyle w:val="PL"/>
        <w:rPr>
          <w:del w:id="2970" w:author="Nokia" w:date="2025-09-18T12:00:00Z"/>
        </w:rPr>
      </w:pPr>
      <w:del w:id="2971" w:author="Nokia" w:date="2025-09-18T12:00:00Z">
        <w:r>
          <w:delText xml:space="preserve">    timeToTrigger                     TimeToTrigger,</w:delText>
        </w:r>
      </w:del>
    </w:p>
    <w:p w14:paraId="6DBBF753" w14:textId="77777777" w:rsidR="00A75840" w:rsidRDefault="00C73004">
      <w:pPr>
        <w:pStyle w:val="PL"/>
      </w:pPr>
      <w:del w:id="2972"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w:t>
      </w:r>
      <w:proofErr w:type="spellStart"/>
      <w:r>
        <w:t>Tdoc</w:t>
      </w:r>
      <w:proofErr w:type="spellEnd"/>
      <w:r>
        <w:t xml:space="preserve">,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proofErr w:type="spellStart"/>
            <w:r>
              <w:t>Tdoc</w:t>
            </w:r>
            <w:proofErr w:type="spellEnd"/>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w:t>
            </w:r>
            <w:proofErr w:type="spellStart"/>
            <w:r>
              <w:rPr>
                <w:rFonts w:eastAsia="SimSun" w:hint="eastAsia"/>
              </w:rPr>
              <w:t>behavior</w:t>
            </w:r>
            <w:proofErr w:type="spellEnd"/>
            <w:r>
              <w:rPr>
                <w:rFonts w:eastAsia="SimSun" w:hint="eastAsia"/>
              </w:rPr>
              <w:t xml:space="preserve"> when </w:t>
            </w:r>
            <w:proofErr w:type="spellStart"/>
            <w:r>
              <w:rPr>
                <w:rFonts w:eastAsia="SimSun" w:hint="eastAsia"/>
                <w:i/>
                <w:iCs/>
              </w:rPr>
              <w:t>LoggingPeriodicity</w:t>
            </w:r>
            <w:proofErr w:type="spellEnd"/>
            <w:r>
              <w:rPr>
                <w:rFonts w:eastAsia="SimSun" w:hint="eastAsia"/>
                <w:i/>
                <w:iCs/>
              </w:rPr>
              <w:t xml:space="preserve">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04CC4769" w:rsidR="00A75840" w:rsidRDefault="00294673">
            <w:proofErr w:type="spellStart"/>
            <w:r>
              <w:t>PropReject</w:t>
            </w:r>
            <w:proofErr w:type="spellEnd"/>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w:t>
      </w:r>
      <w:proofErr w:type="spellStart"/>
      <w:r>
        <w:rPr>
          <w:rFonts w:hint="eastAsia"/>
          <w:lang w:val="en-US"/>
        </w:rPr>
        <w:t>behaviour</w:t>
      </w:r>
      <w:proofErr w:type="spellEnd"/>
      <w:r>
        <w:rPr>
          <w:rFonts w:hint="eastAsia"/>
          <w:lang w:val="en-US"/>
        </w:rPr>
        <w:t xml:space="preserve">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proofErr w:type="spellStart"/>
      <w:r>
        <w:rPr>
          <w:rFonts w:hint="eastAsia"/>
          <w:lang w:val="en-US"/>
        </w:rPr>
        <w:t>loggingPeriodicity</w:t>
      </w:r>
      <w:proofErr w:type="spellEnd"/>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spellStart"/>
      <w:r>
        <w:rPr>
          <w:rFonts w:hint="eastAsia"/>
          <w:lang w:val="en-US"/>
        </w:rPr>
        <w:t>loggingPeriodicity</w:t>
      </w:r>
      <w:proofErr w:type="spellEnd"/>
      <w:r>
        <w:rPr>
          <w:rFonts w:hint="eastAsia"/>
          <w:lang w:val="en-US"/>
        </w:rPr>
        <w:t xml:space="preserve"> is given as a multiple of the periodicity of the resources indicated by </w:t>
      </w:r>
      <w:proofErr w:type="spellStart"/>
      <w:r>
        <w:rPr>
          <w:rFonts w:hint="eastAsia"/>
          <w:lang w:val="en-US"/>
        </w:rPr>
        <w:t>csi-LoggedResourceConfig</w:t>
      </w:r>
      <w:proofErr w:type="spellEnd"/>
      <w:r>
        <w:rPr>
          <w:rFonts w:hint="eastAsia"/>
          <w:lang w:val="en-US"/>
        </w:rPr>
        <w:t xml:space="preserve">. If </w:t>
      </w:r>
      <w:proofErr w:type="spellStart"/>
      <w:r>
        <w:rPr>
          <w:rFonts w:hint="eastAsia"/>
          <w:lang w:val="en-US"/>
        </w:rPr>
        <w:t>loggingPeriodicity</w:t>
      </w:r>
      <w:proofErr w:type="spellEnd"/>
      <w:r>
        <w:rPr>
          <w:rFonts w:hint="eastAsia"/>
          <w:lang w:val="en-US"/>
        </w:rPr>
        <w:t xml:space="preserve"> is included and set to 'n2', the UE performs the logging of CSI measurements for every 2nd occasion of the resources, if it is set to 'n3', the UE performs logging of CSI measurements for every 3rd occasion of the resources, and so on. If </w:t>
      </w:r>
      <w:proofErr w:type="spellStart"/>
      <w:r>
        <w:rPr>
          <w:rFonts w:hint="eastAsia"/>
          <w:lang w:val="en-US"/>
        </w:rPr>
        <w:t>loggingPeriodicity</w:t>
      </w:r>
      <w:proofErr w:type="spellEnd"/>
      <w:r>
        <w:rPr>
          <w:rFonts w:hint="eastAsia"/>
          <w:lang w:val="en-US"/>
        </w:rPr>
        <w:t xml:space="preserve"> is not included, the UE performs the logging of CSI measurements according to the periodicity of the resources indicated by </w:t>
      </w:r>
      <w:proofErr w:type="spellStart"/>
      <w:r>
        <w:rPr>
          <w:rFonts w:hint="eastAsia"/>
          <w:lang w:val="en-US"/>
        </w:rPr>
        <w:t>csi-LoggedResourceConfig</w:t>
      </w:r>
      <w:proofErr w:type="spellEnd"/>
      <w:r>
        <w:rPr>
          <w:rFonts w:hint="eastAsia"/>
          <w:lang w:val="en-US"/>
        </w:rPr>
        <w:t>,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5F29DE">
      <w:pPr>
        <w:rPr>
          <w:lang w:val="en-US"/>
        </w:rPr>
      </w:pPr>
      <w:r w:rsidRPr="007C14E3">
        <w:rPr>
          <w:rFonts w:hint="eastAsia"/>
          <w:noProof/>
          <w:lang w:val="en-US"/>
        </w:rPr>
        <w:object w:dxaOrig="8136" w:dyaOrig="3712" w14:anchorId="4747D7A7">
          <v:shape id="_x0000_i1029" type="#_x0000_t75" alt="" style="width:405.15pt;height:184.3pt;mso-width-percent:0;mso-height-percent:0;mso-width-percent:0;mso-height-percent:0" o:ole="">
            <v:imagedata r:id="rId25" o:title=""/>
            <o:lock v:ext="edit" aspectratio="f"/>
          </v:shape>
          <o:OLEObject Type="Embed" ProgID="Visio.Drawing.15" ShapeID="_x0000_i1029" DrawAspect="Content" ObjectID="_1824307060" r:id="rId26"/>
        </w:object>
      </w:r>
    </w:p>
    <w:p w14:paraId="0F2CB74A" w14:textId="77777777" w:rsidR="00A75840" w:rsidRDefault="00C73004">
      <w:pPr>
        <w:rPr>
          <w:lang w:val="en-US"/>
        </w:rPr>
      </w:pPr>
      <w:r>
        <w:rPr>
          <w:rFonts w:hint="eastAsia"/>
          <w:lang w:val="en-US"/>
        </w:rPr>
        <w:t xml:space="preserve">It can be seen that, the </w:t>
      </w:r>
      <w:proofErr w:type="spellStart"/>
      <w:r>
        <w:rPr>
          <w:rFonts w:hint="eastAsia"/>
          <w:lang w:val="en-US"/>
        </w:rPr>
        <w:t>loggingPeriodicity</w:t>
      </w:r>
      <w:proofErr w:type="spellEnd"/>
      <w:r>
        <w:rPr>
          <w:rFonts w:hint="eastAsia"/>
          <w:lang w:val="en-US"/>
        </w:rPr>
        <w:t xml:space="preserve">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w:t>
      </w:r>
      <w:proofErr w:type="spellStart"/>
      <w:r>
        <w:rPr>
          <w:rFonts w:hint="eastAsia"/>
          <w:lang w:val="en-US"/>
        </w:rPr>
        <w:t>loggingPeriodicty</w:t>
      </w:r>
      <w:proofErr w:type="spellEnd"/>
      <w:r>
        <w:rPr>
          <w:rFonts w:hint="eastAsia"/>
          <w:lang w:val="en-US"/>
        </w:rPr>
        <w:t xml:space="preserve"> in observation 1. In other words, NW can adjust the CSI resource periodicity directly instead of introducing an additional parameter (i.e. </w:t>
      </w:r>
      <w:proofErr w:type="spellStart"/>
      <w:r>
        <w:rPr>
          <w:rFonts w:hint="eastAsia"/>
          <w:lang w:val="en-US"/>
        </w:rPr>
        <w:t>loggingPeriodicity</w:t>
      </w:r>
      <w:proofErr w:type="spellEnd"/>
      <w:r>
        <w:rPr>
          <w:rFonts w:hint="eastAsia"/>
          <w:lang w:val="en-US"/>
        </w:rPr>
        <w:t xml:space="preserve">) to do that, we do not see any values of the current </w:t>
      </w:r>
      <w:proofErr w:type="spellStart"/>
      <w:r>
        <w:rPr>
          <w:rFonts w:hint="eastAsia"/>
          <w:lang w:val="en-US"/>
        </w:rPr>
        <w:t>loggingPeriodicity</w:t>
      </w:r>
      <w:proofErr w:type="spellEnd"/>
      <w:r>
        <w:rPr>
          <w:rFonts w:hint="eastAsia"/>
          <w:lang w:val="en-US"/>
        </w:rPr>
        <w:t xml:space="preserve">.  </w:t>
      </w:r>
    </w:p>
    <w:p w14:paraId="41804729" w14:textId="77777777" w:rsidR="00A75840" w:rsidRDefault="00C73004">
      <w:pPr>
        <w:rPr>
          <w:b/>
          <w:bCs/>
          <w:lang w:val="en-US"/>
        </w:rPr>
      </w:pPr>
      <w:r>
        <w:rPr>
          <w:rFonts w:hint="eastAsia"/>
          <w:b/>
          <w:bCs/>
          <w:lang w:val="en-US"/>
        </w:rPr>
        <w:t xml:space="preserve">Observation 2: The current </w:t>
      </w:r>
      <w:proofErr w:type="spellStart"/>
      <w:r>
        <w:rPr>
          <w:rFonts w:hint="eastAsia"/>
          <w:b/>
          <w:bCs/>
          <w:lang w:val="en-US"/>
        </w:rPr>
        <w:t>loggingPeriodicity</w:t>
      </w:r>
      <w:proofErr w:type="spell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proofErr w:type="spellStart"/>
      <w:r>
        <w:rPr>
          <w:rFonts w:hint="eastAsia"/>
          <w:i/>
          <w:iCs/>
          <w:lang w:val="en-US"/>
        </w:rPr>
        <w:t>loggingPeridicity</w:t>
      </w:r>
      <w:proofErr w:type="spellEnd"/>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 xml:space="preserve">Discuss the true intention of </w:t>
      </w:r>
      <w:proofErr w:type="spellStart"/>
      <w:r>
        <w:rPr>
          <w:rFonts w:eastAsia="SimSun" w:hint="eastAsia"/>
          <w:lang w:val="en-US"/>
        </w:rPr>
        <w:t>loggingPeriodicity</w:t>
      </w:r>
      <w:proofErr w:type="spellEnd"/>
      <w:r>
        <w:rPr>
          <w:rFonts w:eastAsia="SimSun" w:hint="eastAsia"/>
          <w:lang w:val="en-US"/>
        </w:rPr>
        <w:t>,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proofErr w:type="spellStart"/>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roofErr w:type="spellEnd"/>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proofErr w:type="spellStart"/>
      <w:r>
        <w:rPr>
          <w:rFonts w:eastAsia="SimSun"/>
          <w:i/>
          <w:iCs/>
          <w:sz w:val="18"/>
          <w:szCs w:val="22"/>
          <w:highlight w:val="yellow"/>
          <w:lang w:val="en-US" w:eastAsia="en-US" w:bidi="ar"/>
        </w:rPr>
        <w:t>csi-LoggedResourceConfig</w:t>
      </w:r>
      <w:proofErr w:type="spellEnd"/>
      <w:r>
        <w:rPr>
          <w:rFonts w:eastAsia="SimSun"/>
          <w:bCs/>
          <w:iCs/>
          <w:sz w:val="18"/>
          <w:szCs w:val="22"/>
          <w:highlight w:val="yellow"/>
          <w:lang w:val="en-US" w:eastAsia="en-US" w:bidi="ar"/>
        </w:rPr>
        <w:t xml:space="preserve">. If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3"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4"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5"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6"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proofErr w:type="spellStart"/>
      <w:r>
        <w:rPr>
          <w:rFonts w:eastAsia="SimSun"/>
          <w:bCs/>
          <w:i/>
          <w:sz w:val="18"/>
          <w:szCs w:val="22"/>
          <w:lang w:val="en-US" w:eastAsia="en-US" w:bidi="ar"/>
        </w:rPr>
        <w:t>loggingPeriodicity</w:t>
      </w:r>
      <w:proofErr w:type="spellEnd"/>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proofErr w:type="spellStart"/>
      <w:r>
        <w:rPr>
          <w:rFonts w:eastAsia="SimSun"/>
          <w:i/>
          <w:iCs/>
          <w:sz w:val="18"/>
          <w:szCs w:val="22"/>
          <w:lang w:val="en-US" w:eastAsia="en-US" w:bidi="ar"/>
        </w:rPr>
        <w:t>csi-LoggedResourceConfig</w:t>
      </w:r>
      <w:proofErr w:type="spellEnd"/>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7"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proofErr w:type="spellStart"/>
            <w:r>
              <w:t>Tdoc</w:t>
            </w:r>
            <w:proofErr w:type="spellEnd"/>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w:t>
            </w:r>
            <w:proofErr w:type="spellStart"/>
            <w:r>
              <w:rPr>
                <w:rFonts w:eastAsia="SimSun" w:hint="eastAsia"/>
                <w:lang w:val="en-US"/>
              </w:rPr>
              <w:t>MeasConfig</w:t>
            </w:r>
            <w:proofErr w:type="spellEnd"/>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w:t>
      </w:r>
      <w:proofErr w:type="spellStart"/>
      <w:r>
        <w:rPr>
          <w:rFonts w:eastAsia="SimSun" w:hint="eastAsia"/>
          <w:lang w:val="en-US"/>
        </w:rPr>
        <w:t>MeasConfig</w:t>
      </w:r>
      <w:proofErr w:type="spellEnd"/>
      <w:r>
        <w:rPr>
          <w:rFonts w:eastAsia="SimSun" w:hint="eastAsia"/>
          <w:lang w:val="en-US"/>
        </w:rPr>
        <w:t>,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rsidP="00C409A6">
      <w:pPr>
        <w:rPr>
          <w:lang w:val="en-US"/>
        </w:rPr>
      </w:pPr>
      <w:bookmarkStart w:id="2978" w:name="_Toc201295518"/>
      <w:bookmarkStart w:id="2979" w:name="MCCQCTEMPBM_00000240"/>
      <w:r>
        <w:rPr>
          <w:lang w:val="en-US"/>
        </w:rPr>
        <w:t>–</w:t>
      </w:r>
      <w:r>
        <w:rPr>
          <w:lang w:val="en-US"/>
        </w:rPr>
        <w:tab/>
        <w:t>CSI-</w:t>
      </w:r>
      <w:proofErr w:type="spellStart"/>
      <w:r>
        <w:rPr>
          <w:lang w:val="en-US"/>
        </w:rPr>
        <w:t>MeasConfig</w:t>
      </w:r>
      <w:bookmarkEnd w:id="2978"/>
      <w:proofErr w:type="spellEnd"/>
    </w:p>
    <w:bookmarkEnd w:id="2979"/>
    <w:p w14:paraId="6ED06D93" w14:textId="77777777" w:rsidR="00A75840" w:rsidRDefault="00C73004">
      <w:pPr>
        <w:rPr>
          <w:lang w:val="en-US"/>
        </w:rPr>
      </w:pPr>
      <w:r>
        <w:rPr>
          <w:lang w:val="en-US" w:bidi="ar"/>
        </w:rPr>
        <w:t xml:space="preserve">The IE </w:t>
      </w:r>
      <w:r>
        <w:rPr>
          <w:i/>
          <w:lang w:val="en-US" w:bidi="ar"/>
        </w:rPr>
        <w:t>CSI-</w:t>
      </w:r>
      <w:proofErr w:type="spellStart"/>
      <w:r>
        <w:rPr>
          <w:i/>
          <w:lang w:val="en-US" w:bidi="ar"/>
        </w:rPr>
        <w:t>MeasConfig</w:t>
      </w:r>
      <w:proofErr w:type="spellEnd"/>
      <w:r>
        <w:rPr>
          <w:i/>
          <w:lang w:val="en-US" w:bidi="ar"/>
        </w:rPr>
        <w:t xml:space="preserve"> </w:t>
      </w:r>
      <w:r>
        <w:rPr>
          <w:lang w:val="en-US" w:bidi="ar"/>
        </w:rPr>
        <w:t xml:space="preserve">is used to configure CSI-RS (reference signals) belonging to the serving cell in which </w:t>
      </w:r>
      <w:r>
        <w:rPr>
          <w:i/>
          <w:lang w:val="en-US" w:bidi="ar"/>
        </w:rPr>
        <w:t>CSI-</w:t>
      </w:r>
      <w:proofErr w:type="spellStart"/>
      <w:r>
        <w:rPr>
          <w:i/>
          <w:lang w:val="en-US" w:bidi="ar"/>
        </w:rPr>
        <w:t>MeasConfig</w:t>
      </w:r>
      <w:proofErr w:type="spellEnd"/>
      <w:r>
        <w:rPr>
          <w:lang w:val="en-US" w:bidi="ar"/>
        </w:rPr>
        <w:t xml:space="preserve"> is included, channel state information reports to be transmitted on PUCCH on the serving cell in which </w:t>
      </w:r>
      <w:r>
        <w:rPr>
          <w:i/>
          <w:lang w:val="en-US" w:bidi="ar"/>
        </w:rPr>
        <w:t>CSI-</w:t>
      </w:r>
      <w:proofErr w:type="spellStart"/>
      <w:r>
        <w:rPr>
          <w:i/>
          <w:lang w:val="en-US" w:bidi="ar"/>
        </w:rPr>
        <w:t>MeasConfig</w:t>
      </w:r>
      <w:proofErr w:type="spellEnd"/>
      <w:r>
        <w:rPr>
          <w:lang w:val="en-US" w:bidi="ar"/>
        </w:rPr>
        <w:t xml:space="preserve"> is included </w:t>
      </w:r>
      <w:ins w:id="2980" w:author="ZTE DF" w:date="2025-09-25T11:22:00Z">
        <w:r>
          <w:rPr>
            <w:rFonts w:hint="eastAsia"/>
            <w:lang w:val="en-US" w:bidi="ar"/>
          </w:rPr>
          <w:t>,</w:t>
        </w:r>
      </w:ins>
      <w:del w:id="2981"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w:t>
      </w:r>
      <w:proofErr w:type="spellStart"/>
      <w:r>
        <w:rPr>
          <w:i/>
          <w:lang w:val="en-US" w:bidi="ar"/>
        </w:rPr>
        <w:t>MeasConfig</w:t>
      </w:r>
      <w:proofErr w:type="spellEnd"/>
      <w:r>
        <w:rPr>
          <w:lang w:val="en-US" w:bidi="ar"/>
        </w:rPr>
        <w:t xml:space="preserve"> is included. See also TS 38.214 [19], clause 5.2</w:t>
      </w:r>
      <w:ins w:id="2982" w:author="ZTE DF" w:date="2025-09-25T11:22:00Z">
        <w:r>
          <w:rPr>
            <w:rFonts w:hint="eastAsia"/>
            <w:lang w:val="en-US" w:bidi="ar"/>
          </w:rPr>
          <w:t xml:space="preserve">, and </w:t>
        </w:r>
      </w:ins>
      <w:ins w:id="2983" w:author="ZTE DF" w:date="2025-09-25T11:24:00Z">
        <w:r>
          <w:rPr>
            <w:rFonts w:hint="eastAsia"/>
            <w:lang w:val="en-US" w:bidi="ar"/>
          </w:rPr>
          <w:t xml:space="preserve">the logging of channel state information for the serving cell in which </w:t>
        </w:r>
        <w:r>
          <w:rPr>
            <w:rFonts w:hint="eastAsia"/>
            <w:i/>
            <w:iCs/>
            <w:lang w:val="en-US" w:bidi="ar"/>
          </w:rPr>
          <w:t>CSI-</w:t>
        </w:r>
        <w:proofErr w:type="spellStart"/>
        <w:r>
          <w:rPr>
            <w:rFonts w:hint="eastAsia"/>
            <w:i/>
            <w:iCs/>
            <w:lang w:val="en-US" w:bidi="ar"/>
          </w:rPr>
          <w:t>MeasConfig</w:t>
        </w:r>
        <w:proofErr w:type="spellEnd"/>
        <w:r>
          <w:rPr>
            <w:rFonts w:hint="eastAsia"/>
            <w:i/>
            <w:iCs/>
            <w:lang w:val="en-US" w:bidi="ar"/>
          </w:rPr>
          <w:t xml:space="preserve"> is </w:t>
        </w:r>
      </w:ins>
      <w:ins w:id="2984" w:author="ZTE DF" w:date="2025-09-25T11:25:00Z">
        <w:r>
          <w:rPr>
            <w:rFonts w:hint="eastAsia"/>
            <w:lang w:val="en-US" w:bidi="ar"/>
          </w:rPr>
          <w:t>included</w:t>
        </w:r>
      </w:ins>
      <w:ins w:id="2985" w:author="ZTE DF" w:date="2025-09-25T13:47:00Z">
        <w:r>
          <w:rPr>
            <w:rFonts w:hint="eastAsia"/>
            <w:lang w:val="en-US" w:bidi="ar"/>
          </w:rPr>
          <w:t xml:space="preserve"> as specified in 5.5.X.3</w:t>
        </w:r>
      </w:ins>
      <w:del w:id="2986"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w:t>
      </w:r>
      <w:proofErr w:type="spellStart"/>
      <w:r>
        <w:t>ToDo</w:t>
      </w:r>
      <w:proofErr w:type="spellEnd"/>
      <w:r>
        <w:t>” to “</w:t>
      </w:r>
      <w:proofErr w:type="spellStart"/>
      <w:r>
        <w:t>PropAgree</w:t>
      </w:r>
      <w:proofErr w:type="spellEnd"/>
      <w:r>
        <w:t>”.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proofErr w:type="spellStart"/>
            <w:r>
              <w:t>Tdoc</w:t>
            </w:r>
            <w:proofErr w:type="spellEnd"/>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In Rel-18, LTM-CSI-</w:t>
      </w:r>
      <w:proofErr w:type="spellStart"/>
      <w:r>
        <w:t>ReportConfig</w:t>
      </w:r>
      <w:proofErr w:type="spellEnd"/>
      <w:r>
        <w:t xml:space="preserve"> is used for reports to be sent </w:t>
      </w:r>
      <w:r>
        <w:rPr>
          <w:u w:val="single"/>
        </w:rPr>
        <w:t>on the serving cell on which the LTM-CSI-</w:t>
      </w:r>
      <w:proofErr w:type="spellStart"/>
      <w:r>
        <w:rPr>
          <w:u w:val="single"/>
        </w:rPr>
        <w:t>ReportConfig</w:t>
      </w:r>
      <w:proofErr w:type="spellEnd"/>
      <w:r>
        <w:rPr>
          <w:u w:val="single"/>
        </w:rPr>
        <w:t xml:space="preserve"> is configured</w:t>
      </w:r>
      <w:r>
        <w:t>, so it is clear where to include each LTM-CSI-</w:t>
      </w:r>
      <w:proofErr w:type="spellStart"/>
      <w:r>
        <w:t>ReportConfig</w:t>
      </w:r>
      <w:proofErr w:type="spellEnd"/>
      <w:r>
        <w:t>.</w:t>
      </w:r>
    </w:p>
    <w:p w14:paraId="3EC5025D" w14:textId="77777777" w:rsidR="00A75840" w:rsidRDefault="00C73004">
      <w:pPr>
        <w:pStyle w:val="CommentText"/>
      </w:pPr>
      <w:r>
        <w:t>In Rel-19, LTM-CSI-</w:t>
      </w:r>
      <w:proofErr w:type="spellStart"/>
      <w:r>
        <w:t>ReportConfig</w:t>
      </w:r>
      <w:proofErr w:type="spellEnd"/>
      <w:r>
        <w:t xml:space="preserve"> is also used for reports via MAC CE, that may be sent on any serving cell, and conditional events, for which no report is sent. Consequently, in which serving cell the corresponding LTM-CSI-</w:t>
      </w:r>
      <w:proofErr w:type="spellStart"/>
      <w:r>
        <w:t>ReportConfig</w:t>
      </w:r>
      <w:proofErr w:type="spellEnd"/>
      <w:r>
        <w:t xml:space="preserve"> has no functional role. If there are 3 serving cells, </w:t>
      </w:r>
      <w:proofErr w:type="spellStart"/>
      <w:r>
        <w:t>PCell</w:t>
      </w:r>
      <w:proofErr w:type="spellEnd"/>
      <w:r>
        <w:t xml:space="preserve">, </w:t>
      </w:r>
      <w:proofErr w:type="spellStart"/>
      <w:r>
        <w:t>SCell</w:t>
      </w:r>
      <w:proofErr w:type="spellEnd"/>
      <w:r>
        <w:t xml:space="preserve"> 1 and </w:t>
      </w:r>
      <w:proofErr w:type="spellStart"/>
      <w:r>
        <w:t>SCell</w:t>
      </w:r>
      <w:proofErr w:type="spellEnd"/>
      <w:r>
        <w:t xml:space="preserve"> 2, the network could configure 3 LTM-CSI-</w:t>
      </w:r>
      <w:proofErr w:type="spellStart"/>
      <w:r>
        <w:t>ReportConfig</w:t>
      </w:r>
      <w:proofErr w:type="spellEnd"/>
      <w:r>
        <w:t xml:space="preserve">, one </w:t>
      </w:r>
      <w:proofErr w:type="spellStart"/>
      <w:r>
        <w:t>one</w:t>
      </w:r>
      <w:proofErr w:type="spellEnd"/>
      <w:r>
        <w:t xml:space="preserve"> each serving cell, and with the same ID value. Or it could put 2 in </w:t>
      </w:r>
      <w:proofErr w:type="spellStart"/>
      <w:r>
        <w:t>SCell</w:t>
      </w:r>
      <w:proofErr w:type="spellEnd"/>
      <w:r>
        <w:t xml:space="preserve"> 1 and 1 in </w:t>
      </w:r>
      <w:proofErr w:type="spellStart"/>
      <w:r>
        <w:t>SCell</w:t>
      </w:r>
      <w:proofErr w:type="spellEnd"/>
      <w:r>
        <w:t xml:space="preserve"> 2. Or the opposite.</w:t>
      </w:r>
    </w:p>
    <w:p w14:paraId="26F880EE" w14:textId="77777777" w:rsidR="00A75840" w:rsidRDefault="00C73004">
      <w:pPr>
        <w:pStyle w:val="CommentText"/>
        <w:rPr>
          <w:color w:val="808080"/>
        </w:rPr>
      </w:pPr>
      <w:r>
        <w:t xml:space="preserve">In general, IEs that are unrelated to a particular serving cell should not be included in </w:t>
      </w:r>
      <w:proofErr w:type="spellStart"/>
      <w:r>
        <w:t>ServingCellConfig</w:t>
      </w:r>
      <w:proofErr w:type="spellEnd"/>
      <w:r>
        <w:t>, they should be at a higher level.</w:t>
      </w:r>
    </w:p>
    <w:p w14:paraId="2676E774" w14:textId="77777777" w:rsidR="00A75840" w:rsidRDefault="00C73004">
      <w:pPr>
        <w:pStyle w:val="CommentText"/>
      </w:pPr>
      <w:r>
        <w:rPr>
          <w:b/>
        </w:rPr>
        <w:t>[Proposed Change]</w:t>
      </w:r>
      <w:r>
        <w:t xml:space="preserve">: Event triggered reports and executions conditions are configured in </w:t>
      </w:r>
      <w:proofErr w:type="spellStart"/>
      <w:r>
        <w:t>CellGroupConfig</w:t>
      </w:r>
      <w:proofErr w:type="spellEnd"/>
      <w:r>
        <w:t>.</w:t>
      </w:r>
    </w:p>
    <w:p w14:paraId="3A9A2170" w14:textId="77777777" w:rsidR="00A75840" w:rsidRDefault="00C73004">
      <w:pPr>
        <w:pStyle w:val="CommentText"/>
      </w:pPr>
      <w:r>
        <w:t xml:space="preserve">In </w:t>
      </w:r>
      <w:proofErr w:type="spellStart"/>
      <w:r>
        <w:t>CellGroupConfig</w:t>
      </w:r>
      <w:proofErr w:type="spellEnd"/>
      <w:r>
        <w:t>,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proofErr w:type="spellStart"/>
            <w:r>
              <w:t>Tdoc</w:t>
            </w:r>
            <w:proofErr w:type="spellEnd"/>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proofErr w:type="spellStart"/>
            <w:r>
              <w:t>ToDo</w:t>
            </w:r>
            <w:proofErr w:type="spellEnd"/>
          </w:p>
        </w:tc>
      </w:tr>
    </w:tbl>
    <w:p w14:paraId="600ED697" w14:textId="77777777" w:rsidR="00A75840" w:rsidRDefault="00C73004">
      <w:pPr>
        <w:pStyle w:val="CommentText"/>
      </w:pPr>
      <w:r>
        <w:rPr>
          <w:b/>
        </w:rPr>
        <w:lastRenderedPageBreak/>
        <w:br/>
        <w:t>[Description]</w:t>
      </w:r>
      <w:r>
        <w:t xml:space="preserve">: </w:t>
      </w:r>
      <w:r>
        <w:rPr>
          <w:i/>
          <w:iCs/>
        </w:rPr>
        <w:t>CSI-</w:t>
      </w:r>
      <w:proofErr w:type="spellStart"/>
      <w:r>
        <w:rPr>
          <w:i/>
          <w:iCs/>
        </w:rPr>
        <w:t>MeasConfig</w:t>
      </w:r>
      <w:proofErr w:type="spellEnd"/>
      <w:r>
        <w:t xml:space="preserve"> is per serving cell. Since Rel-15, a </w:t>
      </w:r>
      <w:r>
        <w:rPr>
          <w:i/>
          <w:iCs/>
        </w:rPr>
        <w:t>CSI-</w:t>
      </w:r>
      <w:proofErr w:type="spellStart"/>
      <w:r>
        <w:rPr>
          <w:i/>
          <w:iCs/>
        </w:rPr>
        <w:t>ReportConfig</w:t>
      </w:r>
      <w:proofErr w:type="spellEnd"/>
      <w:r>
        <w:t xml:space="preserve"> :</w:t>
      </w:r>
    </w:p>
    <w:p w14:paraId="344B467B" w14:textId="77777777" w:rsidR="00A75840" w:rsidRDefault="00C73004">
      <w:pPr>
        <w:pStyle w:val="CommentText"/>
      </w:pPr>
      <w:r>
        <w:t xml:space="preserve">- is included in the </w:t>
      </w:r>
      <w:r>
        <w:rPr>
          <w:i/>
          <w:iCs/>
        </w:rPr>
        <w:t>CSI-</w:t>
      </w:r>
      <w:proofErr w:type="spellStart"/>
      <w:r>
        <w:rPr>
          <w:i/>
          <w:iCs/>
        </w:rPr>
        <w:t>MeasConfig</w:t>
      </w:r>
      <w:proofErr w:type="spellEnd"/>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w:t>
      </w:r>
      <w:proofErr w:type="spellStart"/>
      <w:r>
        <w:rPr>
          <w:i/>
          <w:iCs/>
        </w:rPr>
        <w:t>ResourceConfig</w:t>
      </w:r>
      <w:proofErr w:type="spellEnd"/>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w:t>
      </w:r>
      <w:proofErr w:type="spellStart"/>
      <w:r>
        <w:rPr>
          <w:i/>
          <w:iCs/>
        </w:rPr>
        <w:t>ResourceConfig</w:t>
      </w:r>
      <w:proofErr w:type="spellEnd"/>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w:t>
      </w:r>
      <w:proofErr w:type="spellStart"/>
      <w:r>
        <w:rPr>
          <w:i/>
          <w:iCs/>
        </w:rPr>
        <w:t>MeasConfig</w:t>
      </w:r>
      <w:proofErr w:type="spellEnd"/>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w:t>
      </w:r>
      <w:proofErr w:type="spellStart"/>
      <w:r>
        <w:t>ReportConfig</w:t>
      </w:r>
      <w:proofErr w:type="spellEnd"/>
      <w:r>
        <w:t>:</w:t>
      </w:r>
    </w:p>
    <w:p w14:paraId="6C639AF3"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ins w:id="2987" w:author="Huawei (David Lecompte)" w:date="2025-09-26T14:13:00Z">
        <w:r>
          <w:rPr>
            <w:iCs/>
          </w:rPr>
          <w:t xml:space="preserve"> with UE-initiated report indication sent on PUCCH on the cell in which the </w:t>
        </w:r>
        <w:r>
          <w:rPr>
            <w:i/>
          </w:rPr>
          <w:t>CSI-</w:t>
        </w:r>
        <w:proofErr w:type="spellStart"/>
        <w:r>
          <w:rPr>
            <w:i/>
          </w:rPr>
          <w:t>ReportConfig</w:t>
        </w:r>
        <w:proofErr w:type="spellEnd"/>
        <w:r>
          <w:rPr>
            <w:iCs/>
          </w:rPr>
          <w:t xml:space="preserve"> is included</w:t>
        </w:r>
      </w:ins>
      <w:r>
        <w:rPr>
          <w:iCs/>
        </w:rPr>
        <w:t>.</w:t>
      </w:r>
      <w:r>
        <w:t xml:space="preserve"> See TS 38.214 [19], clause 5.2.1.</w:t>
      </w:r>
    </w:p>
    <w:p w14:paraId="443C4B79" w14:textId="77777777" w:rsidR="00A75840" w:rsidRDefault="00A75840">
      <w:pPr>
        <w:rPr>
          <w:del w:id="2988" w:author="Huawei (David Lecompte)" w:date="2025-09-26T14:13:00Z"/>
        </w:rPr>
      </w:pPr>
    </w:p>
    <w:p w14:paraId="582829B6" w14:textId="77777777" w:rsidR="00A75840" w:rsidRDefault="00C73004">
      <w:r>
        <w:rPr>
          <w:b/>
        </w:rPr>
        <w:t>[Comments]</w:t>
      </w:r>
      <w:r>
        <w:t>:</w:t>
      </w:r>
    </w:p>
    <w:p w14:paraId="17D51345" w14:textId="77777777" w:rsidR="00A75840" w:rsidRDefault="00C73004">
      <w:r>
        <w:t>[ZTE(</w:t>
      </w:r>
      <w:proofErr w:type="spellStart"/>
      <w:r>
        <w:t>Wenting</w:t>
      </w:r>
      <w:proofErr w:type="spellEnd"/>
      <w:r>
        <w:t>)]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w:t>
      </w:r>
      <w:proofErr w:type="spellStart"/>
      <w:r>
        <w:rPr>
          <w:i/>
          <w:iCs/>
        </w:rPr>
        <w:t>ResourceConfig</w:t>
      </w:r>
      <w:proofErr w:type="spellEnd"/>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lastRenderedPageBreak/>
        <w:t xml:space="preserve">Thus the cell D can be implicitly indicated by the corresponding </w:t>
      </w:r>
      <w:proofErr w:type="spellStart"/>
      <w:r>
        <w:rPr>
          <w:rFonts w:eastAsia="SimSun"/>
        </w:rPr>
        <w:t>ServingCellConfig</w:t>
      </w:r>
      <w:proofErr w:type="spellEnd"/>
      <w:r>
        <w:rPr>
          <w:rFonts w:eastAsia="SimSun"/>
        </w:rPr>
        <w:t xml:space="preserve"> of the CSI-</w:t>
      </w:r>
      <w:proofErr w:type="spellStart"/>
      <w:r>
        <w:rPr>
          <w:rFonts w:eastAsia="SimSun"/>
        </w:rPr>
        <w:t>ReportConfig</w:t>
      </w:r>
      <w:proofErr w:type="spellEnd"/>
      <w:r>
        <w:rPr>
          <w:rFonts w:eastAsia="SimSun"/>
        </w:rPr>
        <w:t xml:space="preserve"> (e.g. </w:t>
      </w:r>
      <w:proofErr w:type="spellStart"/>
      <w:r>
        <w:rPr>
          <w:rFonts w:eastAsia="SimSun"/>
        </w:rPr>
        <w:t>ServingCellConfig</w:t>
      </w:r>
      <w:proofErr w:type="spellEnd"/>
      <w:r>
        <w:rPr>
          <w:rFonts w:eastAsia="SimSun"/>
        </w:rPr>
        <w:t>-&gt; CSI-</w:t>
      </w:r>
      <w:proofErr w:type="spellStart"/>
      <w:r>
        <w:rPr>
          <w:rFonts w:eastAsia="SimSun"/>
        </w:rPr>
        <w:t>MeasConfig</w:t>
      </w:r>
      <w:proofErr w:type="spellEnd"/>
      <w:r>
        <w:rPr>
          <w:rFonts w:eastAsia="SimSun"/>
        </w:rPr>
        <w:t>-&gt;CSI-</w:t>
      </w:r>
      <w:proofErr w:type="spellStart"/>
      <w:r>
        <w:rPr>
          <w:rFonts w:eastAsia="SimSun"/>
        </w:rPr>
        <w:t>ReportConfig</w:t>
      </w:r>
      <w:proofErr w:type="spellEnd"/>
      <w:r>
        <w:rPr>
          <w:rFonts w:eastAsia="SimSun"/>
        </w:rPr>
        <w:t>).</w:t>
      </w:r>
    </w:p>
    <w:p w14:paraId="0392017E" w14:textId="77777777" w:rsidR="00A75840" w:rsidRDefault="00C73004">
      <w:pPr>
        <w:rPr>
          <w:rFonts w:eastAsia="SimSun"/>
        </w:rPr>
      </w:pPr>
      <w:r>
        <w:rPr>
          <w:rFonts w:eastAsia="SimSun"/>
        </w:rPr>
        <w:t xml:space="preserve">Thus to be aligned with RAN1’s agreement, we think the </w:t>
      </w:r>
      <w:proofErr w:type="spellStart"/>
      <w:r>
        <w:rPr>
          <w:rFonts w:eastAsia="SimSun"/>
        </w:rPr>
        <w:t>servingcell</w:t>
      </w:r>
      <w:proofErr w:type="spellEnd"/>
      <w:r>
        <w:rPr>
          <w:rFonts w:eastAsia="SimSun"/>
        </w:rPr>
        <w:t xml:space="preserve"> of the CSI-</w:t>
      </w:r>
      <w:proofErr w:type="spellStart"/>
      <w:r>
        <w:rPr>
          <w:rFonts w:eastAsia="SimSun"/>
        </w:rPr>
        <w:t>MeasConfig</w:t>
      </w:r>
      <w:proofErr w:type="spellEnd"/>
      <w:r>
        <w:rPr>
          <w:rFonts w:eastAsia="SimSun"/>
        </w:rPr>
        <w:t xml:space="preserve">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89" w:author="ZTE DF" w:date="2025-11-04T14:55:00Z">
            <w:rPr>
              <w:rFonts w:eastAsia="SimSun"/>
              <w:lang w:val="en-US"/>
            </w:rPr>
          </w:rPrChange>
        </w:rPr>
      </w:pPr>
      <w:r>
        <w:rPr>
          <w:rFonts w:eastAsia="SimSun"/>
          <w:highlight w:val="green"/>
          <w:lang w:val="en-US"/>
          <w:rPrChange w:id="2990"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proofErr w:type="spellStart"/>
            <w:r>
              <w:t>Tdoc</w:t>
            </w:r>
            <w:proofErr w:type="spellEnd"/>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w:t>
            </w:r>
            <w:proofErr w:type="spellStart"/>
            <w:r>
              <w:rPr>
                <w:rFonts w:eastAsia="SimSun" w:hint="eastAsia"/>
                <w:i/>
                <w:iCs/>
                <w:lang w:val="en-US"/>
              </w:rPr>
              <w:t>ReportConfig</w:t>
            </w:r>
            <w:proofErr w:type="spellEnd"/>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526993F0" w:rsidR="00A75840" w:rsidRDefault="000A37EB">
            <w:proofErr w:type="spellStart"/>
            <w:r>
              <w:t>PropAgree</w:t>
            </w:r>
            <w:proofErr w:type="spellEnd"/>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w:t>
      </w:r>
      <w:proofErr w:type="spellStart"/>
      <w:r>
        <w:rPr>
          <w:i/>
        </w:rPr>
        <w:t>ReportConfig</w:t>
      </w:r>
      <w:proofErr w:type="spellEnd"/>
    </w:p>
    <w:p w14:paraId="175408F9" w14:textId="77777777" w:rsidR="00A75840" w:rsidRDefault="00C73004">
      <w:pPr>
        <w:rPr>
          <w:rFonts w:eastAsia="SimSun"/>
          <w:lang w:val="en-US"/>
        </w:rPr>
      </w:pPr>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r>
        <w:t xml:space="preserve"> See TS 38.214 [19], clause 5.2.1.</w:t>
      </w:r>
      <w:r>
        <w:rPr>
          <w:rFonts w:eastAsia="SimSun" w:hint="eastAsia"/>
          <w:lang w:val="en-US"/>
        </w:rPr>
        <w:t xml:space="preserve"> </w:t>
      </w:r>
      <w:ins w:id="2991" w:author="ZTE DF" w:date="2025-11-04T14:54:00Z">
        <w:r>
          <w:rPr>
            <w:rFonts w:eastAsia="SimSun" w:hint="eastAsia"/>
            <w:lang w:val="en-US"/>
          </w:rPr>
          <w:t xml:space="preserve">The IE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 xml:space="preserve">is also use to configure UE with </w:t>
        </w:r>
      </w:ins>
      <w:ins w:id="2992" w:author="ZTE DF" w:date="2025-11-04T14:55:00Z">
        <w:r>
          <w:rPr>
            <w:rFonts w:eastAsia="SimSun" w:hint="eastAsia"/>
            <w:lang w:val="en-US"/>
          </w:rPr>
          <w:t xml:space="preserve">the </w:t>
        </w:r>
      </w:ins>
      <w:ins w:id="2993" w:author="ZTE DF" w:date="2025-11-04T14:54:00Z">
        <w:r>
          <w:rPr>
            <w:rFonts w:eastAsia="SimSun" w:hint="eastAsia"/>
            <w:lang w:val="en-US"/>
          </w:rPr>
          <w:t>m</w:t>
        </w:r>
      </w:ins>
      <w:ins w:id="2994"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proofErr w:type="spellStart"/>
            <w:r>
              <w:t>Tdoc</w:t>
            </w:r>
            <w:proofErr w:type="spellEnd"/>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5" w:name="_Hlk209623858"/>
      <w:r>
        <w:t xml:space="preserve">nrofReportedRS-v19xy                </w:t>
      </w:r>
      <w:r>
        <w:rPr>
          <w:color w:val="993366"/>
        </w:rPr>
        <w:t>ENUMERATED</w:t>
      </w:r>
      <w:r>
        <w:t xml:space="preserve"> </w:t>
      </w:r>
      <w:r>
        <w:rPr>
          <w:highlight w:val="yellow"/>
        </w:rPr>
        <w:t>{n6, n8}</w:t>
      </w:r>
      <w:bookmarkEnd w:id="2995"/>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proofErr w:type="spellStart"/>
            <w:r>
              <w:rPr>
                <w:b/>
                <w:i/>
                <w:szCs w:val="22"/>
                <w:lang w:eastAsia="sv-SE"/>
              </w:rPr>
              <w:t>nrofReportedRS</w:t>
            </w:r>
            <w:proofErr w:type="spellEnd"/>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highlight w:val="yellow"/>
                <w:lang w:eastAsia="sv-SE"/>
              </w:rPr>
              <w:t>N_max</w:t>
            </w:r>
            <w:proofErr w:type="spellEnd"/>
            <w:r>
              <w:rPr>
                <w:szCs w:val="22"/>
                <w:highlight w:val="yellow"/>
                <w:lang w:eastAsia="sv-SE"/>
              </w:rPr>
              <w:t xml:space="preserve">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proofErr w:type="spellStart"/>
      <w:r>
        <w:rPr>
          <w:b/>
          <w:i/>
          <w:szCs w:val="22"/>
          <w:lang w:eastAsia="sv-SE"/>
        </w:rPr>
        <w:t>nrofReportedRS</w:t>
      </w:r>
      <w:proofErr w:type="spellEnd"/>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w:t>
      </w:r>
      <w:del w:id="2996" w:author="Ericsson" w:date="2025-09-25T23:10:00Z">
        <w:r>
          <w:rPr>
            <w:szCs w:val="22"/>
            <w:lang w:eastAsia="sv-SE"/>
          </w:rPr>
          <w:delText xml:space="preserve">either </w:delText>
        </w:r>
      </w:del>
      <w:r>
        <w:rPr>
          <w:szCs w:val="22"/>
          <w:lang w:eastAsia="sv-SE"/>
        </w:rPr>
        <w:t>2</w:t>
      </w:r>
      <w:ins w:id="2997" w:author="Ericsson" w:date="2025-09-25T23:10:00Z">
        <w:r>
          <w:rPr>
            <w:szCs w:val="22"/>
            <w:lang w:eastAsia="sv-SE"/>
          </w:rPr>
          <w:t>.</w:t>
        </w:r>
      </w:ins>
      <w:del w:id="2998" w:author="Ericsson" w:date="2025-09-25T23:10:00Z">
        <w:r>
          <w:rPr>
            <w:szCs w:val="22"/>
            <w:lang w:eastAsia="sv-SE"/>
          </w:rPr>
          <w:delText xml:space="preserve"> or</w:delText>
        </w:r>
      </w:del>
      <w:r>
        <w:rPr>
          <w:szCs w:val="22"/>
          <w:lang w:eastAsia="sv-SE"/>
        </w:rPr>
        <w:t xml:space="preserve"> 4</w:t>
      </w:r>
      <w:ins w:id="2999"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proofErr w:type="spellStart"/>
            <w:r>
              <w:t>Tdoc</w:t>
            </w:r>
            <w:proofErr w:type="spellEnd"/>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3915583C" w:rsidR="0031720A" w:rsidRDefault="006C0797" w:rsidP="003B5239">
            <w:proofErr w:type="spellStart"/>
            <w:r>
              <w:t>PropAgree</w:t>
            </w:r>
            <w:proofErr w:type="spellEnd"/>
          </w:p>
        </w:tc>
      </w:tr>
    </w:tbl>
    <w:p w14:paraId="5E9E2F87" w14:textId="77777777" w:rsidR="0031720A" w:rsidRPr="009A7F23" w:rsidRDefault="0031720A" w:rsidP="0031720A">
      <w:pPr>
        <w:pStyle w:val="CommentText"/>
      </w:pPr>
      <w:r>
        <w:rPr>
          <w:b/>
        </w:rPr>
        <w:br/>
        <w:t>[Description]</w:t>
      </w:r>
      <w:r>
        <w:t xml:space="preserve">: </w:t>
      </w:r>
      <w:r w:rsidRPr="009A7F23">
        <w:t xml:space="preserve">The Need code should be ‘S’ because in the field description the UE </w:t>
      </w:r>
      <w:proofErr w:type="spellStart"/>
      <w:r w:rsidRPr="009A7F23">
        <w:t>behavior</w:t>
      </w:r>
      <w:proofErr w:type="spellEnd"/>
      <w:r w:rsidRPr="009A7F23">
        <w:t xml:space="preserve">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proofErr w:type="spellStart"/>
            <w:r w:rsidRPr="009A7F23">
              <w:rPr>
                <w:b/>
                <w:i/>
                <w:szCs w:val="22"/>
                <w:lang w:eastAsia="sv-SE"/>
              </w:rPr>
              <w:t>nrofReportedRS</w:t>
            </w:r>
            <w:proofErr w:type="spellEnd"/>
          </w:p>
          <w:p w14:paraId="1CA596E3" w14:textId="77777777" w:rsidR="0031720A" w:rsidRPr="009A7F23" w:rsidRDefault="0031720A" w:rsidP="003B5239">
            <w:pPr>
              <w:pStyle w:val="TAL"/>
              <w:rPr>
                <w:szCs w:val="22"/>
                <w:lang w:eastAsia="sv-SE"/>
              </w:rPr>
            </w:pPr>
            <w:r w:rsidRPr="009A7F23">
              <w:rPr>
                <w:szCs w:val="22"/>
                <w:lang w:eastAsia="sv-SE"/>
              </w:rPr>
              <w:t xml:space="preserve">The number (N) of measured RS resources to be reported per report setting in a non-group-based report. N &lt;= </w:t>
            </w:r>
            <w:proofErr w:type="spellStart"/>
            <w:r w:rsidRPr="009A7F23">
              <w:rPr>
                <w:szCs w:val="22"/>
                <w:lang w:eastAsia="sv-SE"/>
              </w:rPr>
              <w:t>N_max</w:t>
            </w:r>
            <w:proofErr w:type="spellEnd"/>
            <w:r w:rsidRPr="009A7F23">
              <w:rPr>
                <w:szCs w:val="22"/>
                <w:lang w:eastAsia="sv-SE"/>
              </w:rPr>
              <w:t xml:space="preserve">, where </w:t>
            </w:r>
            <w:proofErr w:type="spellStart"/>
            <w:r w:rsidRPr="009A7F23">
              <w:rPr>
                <w:szCs w:val="22"/>
                <w:lang w:eastAsia="sv-SE"/>
              </w:rPr>
              <w:t>N_max</w:t>
            </w:r>
            <w:proofErr w:type="spellEnd"/>
            <w:r w:rsidRPr="009A7F23">
              <w:rPr>
                <w:szCs w:val="22"/>
                <w:lang w:eastAsia="sv-SE"/>
              </w:rPr>
              <w:t xml:space="preserve">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proofErr w:type="spellStart"/>
            <w:r w:rsidRPr="009A7F23">
              <w:rPr>
                <w:i/>
                <w:iCs/>
                <w:szCs w:val="22"/>
                <w:lang w:eastAsia="sv-SE"/>
              </w:rPr>
              <w:t>nrofReportedRS</w:t>
            </w:r>
            <w:proofErr w:type="spellEnd"/>
            <w:r w:rsidRPr="009A7F23">
              <w:rPr>
                <w:i/>
                <w:iCs/>
                <w:szCs w:val="22"/>
                <w:lang w:eastAsia="sv-SE"/>
              </w:rPr>
              <w:t xml:space="preserve">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0" w:author="Nokia (Sakira)" w:date="2025-10-20T17:51:00Z">
        <w:r w:rsidRPr="009A7F23" w:rsidDel="0000079E">
          <w:rPr>
            <w:color w:val="808080"/>
          </w:rPr>
          <w:delText>R</w:delText>
        </w:r>
      </w:del>
      <w:ins w:id="3001"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proofErr w:type="spellStart"/>
            <w:r>
              <w:t>Tdoc</w:t>
            </w:r>
            <w:proofErr w:type="spellEnd"/>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proofErr w:type="spellStart"/>
            <w:r>
              <w:t>vnnn</w:t>
            </w:r>
            <w:proofErr w:type="spellEnd"/>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proofErr w:type="spellStart"/>
      <w:r>
        <w:rPr>
          <w:i/>
          <w:iCs/>
        </w:rPr>
        <w:t>predictionConfiguration</w:t>
      </w:r>
      <w:proofErr w:type="spellEnd"/>
      <w:r>
        <w:t xml:space="preserve"> from </w:t>
      </w:r>
      <w:r>
        <w:rPr>
          <w:i/>
          <w:iCs/>
        </w:rPr>
        <w:t>CSI-</w:t>
      </w:r>
      <w:proofErr w:type="spellStart"/>
      <w:r>
        <w:rPr>
          <w:i/>
          <w:iCs/>
        </w:rPr>
        <w:t>ReportConfig</w:t>
      </w:r>
      <w:proofErr w:type="spellEnd"/>
      <w:r>
        <w:t xml:space="preserve"> and bring </w:t>
      </w:r>
      <w:r>
        <w:rPr>
          <w:i/>
          <w:iCs/>
        </w:rPr>
        <w:t>predictionConfiguration-r19</w:t>
      </w:r>
      <w:r>
        <w:t xml:space="preserve"> and </w:t>
      </w:r>
      <w:r>
        <w:rPr>
          <w:i/>
          <w:iCs/>
        </w:rPr>
        <w:t>configurationForChannelMonitoring-r19</w:t>
      </w:r>
      <w:r>
        <w:t xml:space="preserve"> to the main level of </w:t>
      </w:r>
      <w:r>
        <w:rPr>
          <w:i/>
          <w:iCs/>
        </w:rPr>
        <w:t>CSI-</w:t>
      </w:r>
      <w:proofErr w:type="spellStart"/>
      <w:r>
        <w:rPr>
          <w:i/>
          <w:iCs/>
        </w:rPr>
        <w:t>ReportConfig</w:t>
      </w:r>
      <w:proofErr w:type="spellEnd"/>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660784D4" w14:textId="77777777" w:rsidR="00A75840" w:rsidRDefault="00C73004">
      <w:pPr>
        <w:pStyle w:val="PL"/>
        <w:rPr>
          <w:del w:id="3002" w:author="Nokia" w:date="2025-09-15T18:01:00Z"/>
        </w:rPr>
      </w:pPr>
      <w:del w:id="300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6" w:author="Nokia" w:date="2025-09-15T18:02:00Z">
        <w:r>
          <w:delText xml:space="preserve">    </w:delText>
        </w:r>
      </w:del>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5506BA10" w14:textId="77777777" w:rsidR="00A75840" w:rsidRDefault="00C73004">
      <w:pPr>
        <w:pStyle w:val="PL"/>
      </w:pPr>
      <w:r>
        <w:t xml:space="preserve">        </w:t>
      </w:r>
      <w:del w:id="300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0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2" w:author="Nokia" w:date="2025-09-15T18:02:00Z">
        <w:r>
          <w:delText xml:space="preserve">    </w:delText>
        </w:r>
      </w:del>
      <w:r>
        <w:t>...</w:t>
      </w:r>
    </w:p>
    <w:p w14:paraId="6B8ACB00" w14:textId="77777777" w:rsidR="00A75840" w:rsidRDefault="00C73004">
      <w:pPr>
        <w:pStyle w:val="PL"/>
      </w:pPr>
      <w:r>
        <w:t xml:space="preserve">    </w:t>
      </w:r>
      <w:del w:id="3013" w:author="Nokia" w:date="2025-09-15T18:02:00Z">
        <w:r>
          <w:delText xml:space="preserve">    </w:delText>
        </w:r>
      </w:del>
      <w:r>
        <w:t>}</w:t>
      </w:r>
      <w:ins w:id="3014" w:author="Nokia" w:date="2025-09-15T18:02:00Z">
        <w:r>
          <w:t xml:space="preserve"> </w:t>
        </w:r>
        <w:r>
          <w:rPr>
            <w:color w:val="993366"/>
          </w:rPr>
          <w:t>OPTIONAL</w:t>
        </w:r>
        <w:r>
          <w:t xml:space="preserve">,    </w:t>
        </w:r>
        <w:r>
          <w:rPr>
            <w:color w:val="808080"/>
          </w:rPr>
          <w:t>-- Need R</w:t>
        </w:r>
      </w:ins>
      <w:del w:id="3015" w:author="Nokia" w:date="2025-09-15T18:02:00Z">
        <w:r>
          <w:delText>,</w:delText>
        </w:r>
      </w:del>
    </w:p>
    <w:p w14:paraId="469AB05E" w14:textId="77777777" w:rsidR="00A75840" w:rsidRDefault="00C73004">
      <w:pPr>
        <w:pStyle w:val="PL"/>
      </w:pPr>
      <w:r>
        <w:t xml:space="preserve">    </w:t>
      </w:r>
      <w:del w:id="301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7" w:author="Nokia" w:date="2025-09-15T18:02:00Z">
        <w:r>
          <w:delText xml:space="preserve">    </w:delText>
        </w:r>
      </w:del>
      <w:r>
        <w:t>refToPredictionConfig-r19                   CSI-</w:t>
      </w:r>
      <w:proofErr w:type="spellStart"/>
      <w:r>
        <w:t>ReportConfigId</w:t>
      </w:r>
      <w:proofErr w:type="spellEnd"/>
      <w:r>
        <w:t>,</w:t>
      </w:r>
    </w:p>
    <w:p w14:paraId="65D70A38" w14:textId="77777777" w:rsidR="00A75840" w:rsidRDefault="00C73004">
      <w:pPr>
        <w:pStyle w:val="PL"/>
        <w:rPr>
          <w:color w:val="808080"/>
          <w:lang w:val="pt-BR"/>
        </w:rPr>
      </w:pPr>
      <w:r>
        <w:t xml:space="preserve">        </w:t>
      </w:r>
      <w:del w:id="301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1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3" w:author="Nokia" w:date="2025-09-15T18:02:00Z">
        <w:r>
          <w:delText xml:space="preserve">    </w:delText>
        </w:r>
      </w:del>
      <w:r>
        <w:t>...</w:t>
      </w:r>
    </w:p>
    <w:p w14:paraId="1EFAD515" w14:textId="77777777" w:rsidR="00A75840" w:rsidRDefault="00C73004">
      <w:pPr>
        <w:pStyle w:val="PL"/>
      </w:pPr>
      <w:r>
        <w:t xml:space="preserve">    </w:t>
      </w:r>
      <w:del w:id="3024" w:author="Nokia" w:date="2025-09-15T18:02:00Z">
        <w:r>
          <w:delText xml:space="preserve">    </w:delText>
        </w:r>
      </w:del>
      <w:r>
        <w:t>}</w:t>
      </w:r>
      <w:ins w:id="302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6" w:author="Nokia" w:date="2025-09-15T18:01:00Z"/>
        </w:rPr>
      </w:pPr>
      <w:del w:id="302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suggest to discuss the restructuring of this part in a </w:t>
      </w:r>
      <w:proofErr w:type="spellStart"/>
      <w:r>
        <w:rPr>
          <w:rFonts w:eastAsiaTheme="minorEastAsia"/>
        </w:rPr>
        <w:t>Tdoc</w:t>
      </w:r>
      <w:proofErr w:type="spellEnd"/>
      <w:r>
        <w:rPr>
          <w:rFonts w:eastAsiaTheme="minorEastAsia"/>
        </w:rPr>
        <w:t>,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proofErr w:type="spellStart"/>
            <w:r>
              <w:t>Tdoc</w:t>
            </w:r>
            <w:proofErr w:type="spellEnd"/>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 xml:space="preserve">This is related to the following EN captured </w:t>
      </w:r>
      <w:proofErr w:type="spellStart"/>
      <w:r>
        <w:t>ubnder</w:t>
      </w:r>
      <w:proofErr w:type="spellEnd"/>
      <w:r>
        <w:t xml:space="preserve"> CSI-</w:t>
      </w:r>
      <w:proofErr w:type="spellStart"/>
      <w:r>
        <w:t>ReportConfig</w:t>
      </w:r>
      <w:proofErr w:type="spellEnd"/>
      <w:r>
        <w:t xml:space="preserve">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w:t>
      </w:r>
      <w:proofErr w:type="spellStart"/>
      <w:r>
        <w:t>ForChannelPrediction</w:t>
      </w:r>
      <w:proofErr w:type="spellEnd"/>
      <w:r>
        <w:t>”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rsidP="00C409A6">
      <w:bookmarkStart w:id="3028" w:name="_Toc201295519"/>
      <w:bookmarkStart w:id="3029" w:name="MCCQCTEMPBM_00000241"/>
      <w:r>
        <w:t>–</w:t>
      </w:r>
      <w:r>
        <w:tab/>
        <w:t>CSI-</w:t>
      </w:r>
      <w:proofErr w:type="spellStart"/>
      <w:r>
        <w:t>ReportConfig</w:t>
      </w:r>
      <w:bookmarkEnd w:id="3028"/>
      <w:proofErr w:type="spellEnd"/>
    </w:p>
    <w:bookmarkEnd w:id="3029"/>
    <w:p w14:paraId="2F4C27E5"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17A346BF" w14:textId="77777777" w:rsidR="00A75840" w:rsidRDefault="00C73004">
      <w:pPr>
        <w:pStyle w:val="TH"/>
      </w:pPr>
      <w:r>
        <w:rPr>
          <w:i/>
        </w:rPr>
        <w:t>CSI-</w:t>
      </w:r>
      <w:proofErr w:type="spellStart"/>
      <w:r>
        <w:rPr>
          <w:i/>
        </w:rPr>
        <w:t>ReportConfig</w:t>
      </w:r>
      <w:proofErr w:type="spellEnd"/>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CSI-</w:t>
      </w:r>
      <w:proofErr w:type="spellStart"/>
      <w:r>
        <w:t>ReportConfig</w:t>
      </w:r>
      <w:proofErr w:type="spellEnd"/>
      <w:r>
        <w:t xml:space="preserve"> ::=                </w:t>
      </w:r>
      <w:r>
        <w:rPr>
          <w:color w:val="993366"/>
        </w:rPr>
        <w:t>SEQUENCE</w:t>
      </w:r>
      <w:r>
        <w:t xml:space="preserve"> {</w:t>
      </w:r>
    </w:p>
    <w:p w14:paraId="70FC7341" w14:textId="77777777" w:rsidR="00A75840" w:rsidRDefault="00C73004">
      <w:pPr>
        <w:pStyle w:val="PL"/>
      </w:pPr>
      <w:r>
        <w:t xml:space="preserve">    </w:t>
      </w:r>
      <w:proofErr w:type="spellStart"/>
      <w:r>
        <w:t>reportConfigId</w:t>
      </w:r>
      <w:proofErr w:type="spellEnd"/>
      <w:r>
        <w:t xml:space="preserve">                          CSI-</w:t>
      </w:r>
      <w:proofErr w:type="spellStart"/>
      <w:r>
        <w:t>ReportConfigId</w:t>
      </w:r>
      <w:proofErr w:type="spellEnd"/>
      <w:r>
        <w:t>,</w:t>
      </w:r>
    </w:p>
    <w:p w14:paraId="1FDE899D" w14:textId="77777777" w:rsidR="00A75840" w:rsidRDefault="00C73004">
      <w:pPr>
        <w:pStyle w:val="PL"/>
        <w:rPr>
          <w:color w:val="808080"/>
        </w:rPr>
      </w:pPr>
      <w:r>
        <w:t xml:space="preserve">    carrier                                 </w:t>
      </w:r>
      <w:proofErr w:type="spellStart"/>
      <w:r>
        <w:t>ServCellIndex</w:t>
      </w:r>
      <w:proofErr w:type="spellEnd"/>
      <w:r>
        <w:t xml:space="preserve">                   </w:t>
      </w:r>
      <w:r>
        <w:rPr>
          <w:color w:val="993366"/>
        </w:rPr>
        <w:t>OPTIONAL</w:t>
      </w:r>
      <w:r>
        <w:t xml:space="preserve">,   </w:t>
      </w:r>
      <w:r>
        <w:rPr>
          <w:color w:val="808080"/>
        </w:rPr>
        <w:t>-- Need S</w:t>
      </w:r>
    </w:p>
    <w:p w14:paraId="37520F66"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w:t>
      </w:r>
    </w:p>
    <w:p w14:paraId="62257AD8" w14:textId="77777777" w:rsidR="00A75840" w:rsidRDefault="00C73004">
      <w:pPr>
        <w:pStyle w:val="PL"/>
        <w:rPr>
          <w:color w:val="808080"/>
        </w:rPr>
      </w:pPr>
      <w:r>
        <w:t xml:space="preserve">    </w:t>
      </w:r>
      <w:proofErr w:type="spellStart"/>
      <w:r>
        <w:t>csi</w:t>
      </w:r>
      <w:proofErr w:type="spellEnd"/>
      <w:r>
        <w:t>-IM-</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w:t>
      </w:r>
      <w:proofErr w:type="spellStart"/>
      <w:r>
        <w:t>nzp</w:t>
      </w:r>
      <w:proofErr w:type="spellEnd"/>
      <w:r>
        <w:t>-CSI-RS-</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7290FC24" w14:textId="77777777" w:rsidR="00A75840" w:rsidRDefault="00C73004">
      <w:pPr>
        <w:pStyle w:val="PL"/>
      </w:pPr>
      <w:r>
        <w:t xml:space="preserve">    </w:t>
      </w:r>
      <w:proofErr w:type="spellStart"/>
      <w:r>
        <w:t>reportConfigType</w:t>
      </w:r>
      <w:proofErr w:type="spellEnd"/>
      <w:r>
        <w:t xml:space="preserv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42B06CA7"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w:t>
      </w:r>
      <w:proofErr w:type="spellStart"/>
      <w:r>
        <w:t>semiPersistentOnPUCCH</w:t>
      </w:r>
      <w:proofErr w:type="spellEnd"/>
      <w:r>
        <w:t xml:space="preserve">                   </w:t>
      </w:r>
      <w:r>
        <w:rPr>
          <w:color w:val="993366"/>
        </w:rPr>
        <w:t>SEQUENCE</w:t>
      </w:r>
      <w:r>
        <w:t xml:space="preserve"> {</w:t>
      </w:r>
    </w:p>
    <w:p w14:paraId="61650BCC"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7C8268C6"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w:t>
      </w:r>
      <w:proofErr w:type="spellStart"/>
      <w:r>
        <w:t>semiPersistentOnPUSCH</w:t>
      </w:r>
      <w:proofErr w:type="spellEnd"/>
      <w:r>
        <w:t xml:space="preserve">                   </w:t>
      </w:r>
      <w:r>
        <w:rPr>
          <w:color w:val="993366"/>
        </w:rPr>
        <w:t>SEQUENCE</w:t>
      </w:r>
      <w:r>
        <w:t xml:space="preserve"> {</w:t>
      </w:r>
    </w:p>
    <w:p w14:paraId="52EDF456" w14:textId="77777777" w:rsidR="00A75840" w:rsidRDefault="00C73004">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0DC36847"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proofErr w:type="spellStart"/>
      <w:r>
        <w:t>pdsch-BundleSizeForCSI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w:t>
      </w:r>
      <w:proofErr w:type="spellStart"/>
      <w:r>
        <w:t>reportFreqConfiguration</w:t>
      </w:r>
      <w:proofErr w:type="spellEnd"/>
      <w:r>
        <w:t xml:space="preserve">                 </w:t>
      </w:r>
      <w:r>
        <w:rPr>
          <w:color w:val="993366"/>
        </w:rPr>
        <w:t>SEQUENCE</w:t>
      </w:r>
      <w:r>
        <w:t xml:space="preserve"> {</w:t>
      </w:r>
    </w:p>
    <w:p w14:paraId="0646BB32" w14:textId="77777777" w:rsidR="00A75840" w:rsidRDefault="00C73004">
      <w:pPr>
        <w:pStyle w:val="PL"/>
        <w:rPr>
          <w:color w:val="808080"/>
        </w:rPr>
      </w:pPr>
      <w:r>
        <w:t xml:space="preserve">        </w:t>
      </w:r>
      <w:proofErr w:type="spellStart"/>
      <w:r>
        <w:t>cqi-FormatIndicator</w:t>
      </w:r>
      <w:proofErr w:type="spellEnd"/>
      <w:r>
        <w:t xml:space="preserve">                     </w:t>
      </w:r>
      <w:r>
        <w:rPr>
          <w:color w:val="993366"/>
        </w:rPr>
        <w:t>ENUMERATED</w:t>
      </w:r>
      <w:r>
        <w:t xml:space="preserve"> { </w:t>
      </w:r>
      <w:proofErr w:type="spellStart"/>
      <w:r>
        <w:t>widebandCQI</w:t>
      </w:r>
      <w:proofErr w:type="spellEnd"/>
      <w:r>
        <w:t xml:space="preserve">, </w:t>
      </w:r>
      <w:proofErr w:type="spellStart"/>
      <w:r>
        <w:t>subbandCQI</w:t>
      </w:r>
      <w:proofErr w:type="spellEnd"/>
      <w:r>
        <w:t xml:space="preserve">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w:t>
      </w:r>
      <w:proofErr w:type="spellStart"/>
      <w:r>
        <w:t>pmi-FormatIndicator</w:t>
      </w:r>
      <w:proofErr w:type="spellEnd"/>
      <w:r>
        <w:t xml:space="preserve">                     </w:t>
      </w:r>
      <w:r>
        <w:rPr>
          <w:color w:val="993366"/>
        </w:rPr>
        <w:t>ENUMERATED</w:t>
      </w:r>
      <w:r>
        <w:t xml:space="preserve"> { </w:t>
      </w:r>
      <w:proofErr w:type="spellStart"/>
      <w:r>
        <w:t>widebandPMI</w:t>
      </w:r>
      <w:proofErr w:type="spellEnd"/>
      <w:r>
        <w:t xml:space="preserve">, </w:t>
      </w:r>
      <w:proofErr w:type="spellStart"/>
      <w:r>
        <w:t>subbandPMI</w:t>
      </w:r>
      <w:proofErr w:type="spellEnd"/>
      <w:r>
        <w:t xml:space="preserve"> }                          </w:t>
      </w:r>
      <w:r>
        <w:rPr>
          <w:color w:val="993366"/>
        </w:rPr>
        <w:t>OPTIONAL</w:t>
      </w:r>
      <w:r>
        <w:t xml:space="preserve">,   </w:t>
      </w:r>
      <w:r>
        <w:rPr>
          <w:color w:val="808080"/>
        </w:rPr>
        <w:t>-- Need R</w:t>
      </w:r>
    </w:p>
    <w:p w14:paraId="1D69ED75" w14:textId="77777777" w:rsidR="00A75840" w:rsidRDefault="00C73004">
      <w:pPr>
        <w:pStyle w:val="PL"/>
      </w:pPr>
      <w:r>
        <w:t xml:space="preserve">        </w:t>
      </w:r>
      <w:proofErr w:type="spellStart"/>
      <w:r>
        <w:t>csi-ReportingBand</w:t>
      </w:r>
      <w:proofErr w:type="spellEnd"/>
      <w:r>
        <w:t xml:space="preserve">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06B25D43" w14:textId="77777777" w:rsidR="00A75840" w:rsidRDefault="00C73004">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03B07E47" w14:textId="77777777" w:rsidR="00A75840" w:rsidRDefault="00C73004">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w:t>
      </w:r>
      <w:proofErr w:type="spellStart"/>
      <w:r>
        <w:t>groupBasedBeamReporting</w:t>
      </w:r>
      <w:proofErr w:type="spellEnd"/>
      <w:r>
        <w:t xml:space="preserve">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w:t>
      </w:r>
      <w:proofErr w:type="spellStart"/>
      <w:r>
        <w:t>cqi</w:t>
      </w:r>
      <w:proofErr w:type="spellEnd"/>
      <w:r>
        <w:t xml:space="preserve">-Table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w:t>
      </w:r>
      <w:proofErr w:type="spellStart"/>
      <w:r>
        <w:t>subbandSize</w:t>
      </w:r>
      <w:proofErr w:type="spellEnd"/>
      <w:r>
        <w:t xml:space="preserve">                 </w:t>
      </w:r>
      <w:r>
        <w:rPr>
          <w:color w:val="993366"/>
        </w:rPr>
        <w:t>ENUMERATED</w:t>
      </w:r>
      <w:r>
        <w:t xml:space="preserve"> {value1, value2},</w:t>
      </w:r>
    </w:p>
    <w:p w14:paraId="6E3D56DB" w14:textId="77777777" w:rsidR="00A75840" w:rsidRDefault="00C73004">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w:t>
      </w:r>
      <w:proofErr w:type="spellStart"/>
      <w:r>
        <w:t>CodebookConfig-r16</w:t>
      </w:r>
      <w:proofErr w:type="spellEnd"/>
      <w:r>
        <w:t xml:space="preserve">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w:t>
      </w:r>
      <w:proofErr w:type="spellStart"/>
      <w:r>
        <w:t>CodebookConfig-r17</w:t>
      </w:r>
      <w:proofErr w:type="spellEnd"/>
      <w:r>
        <w:t xml:space="preserve">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w:t>
      </w:r>
      <w:proofErr w:type="spellStart"/>
      <w:r>
        <w:t>CodebookConfig-v1730</w:t>
      </w:r>
      <w:proofErr w:type="spellEnd"/>
      <w:r>
        <w:t xml:space="preserve">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w:t>
      </w:r>
      <w:proofErr w:type="spellStart"/>
      <w:r>
        <w:t>jointULDL</w:t>
      </w:r>
      <w:proofErr w:type="spellEnd"/>
      <w:r>
        <w:t>,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w:t>
      </w:r>
      <w:proofErr w:type="spellStart"/>
      <w:r>
        <w:t>CodebookConfig-r18</w:t>
      </w:r>
      <w:proofErr w:type="spellEnd"/>
      <w:r>
        <w:t xml:space="preserve">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w:t>
      </w:r>
      <w:proofErr w:type="spellStart"/>
      <w:r>
        <w:t>ReportConfigId</w:t>
      </w:r>
      <w:proofErr w:type="spellEnd"/>
      <w:r>
        <w:t>,</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0" w:author="Huawei, HiSilicon" w:date="2025-09-17T14:31:00Z"/>
        </w:rPr>
      </w:pPr>
      <w:r>
        <w:t xml:space="preserve">        }</w:t>
      </w:r>
      <w:ins w:id="3031" w:author="Huawei, HiSilicon" w:date="2025-09-17T14:31:00Z">
        <w:r>
          <w:t>,</w:t>
        </w:r>
      </w:ins>
    </w:p>
    <w:p w14:paraId="05094796" w14:textId="77777777" w:rsidR="00A75840" w:rsidRDefault="00C73004">
      <w:pPr>
        <w:pStyle w:val="PL"/>
        <w:rPr>
          <w:ins w:id="3032" w:author="Huawei, HiSilicon" w:date="2025-09-17T14:32:00Z"/>
        </w:rPr>
      </w:pPr>
      <w:ins w:id="3033" w:author="Huawei, HiSilicon" w:date="2025-09-17T14:35:00Z">
        <w:r>
          <w:tab/>
        </w:r>
        <w:r>
          <w:tab/>
        </w:r>
      </w:ins>
      <w:ins w:id="3034" w:author="Huawei, HiSilicon" w:date="2025-09-17T14:32:00Z">
        <w:r>
          <w:t>configurationFor</w:t>
        </w:r>
      </w:ins>
      <w:ins w:id="3035" w:author="Huawei, HiSilicon" w:date="2025-09-18T09:55:00Z">
        <w:r>
          <w:t>UE-</w:t>
        </w:r>
      </w:ins>
      <w:ins w:id="3036" w:author="Huawei, HiSilicon" w:date="2025-09-17T14:32:00Z">
        <w:r>
          <w:t>DataCollection-r19   SEQUENCE {</w:t>
        </w:r>
      </w:ins>
    </w:p>
    <w:p w14:paraId="500C06C1" w14:textId="77777777" w:rsidR="00A75840" w:rsidRDefault="00C73004">
      <w:pPr>
        <w:pStyle w:val="PL"/>
        <w:rPr>
          <w:ins w:id="3037" w:author="Huawei, HiSilicon" w:date="2025-09-17T14:32:00Z"/>
        </w:rPr>
      </w:pPr>
      <w:ins w:id="3038" w:author="Huawei, HiSilicon" w:date="2025-09-17T14:32:00Z">
        <w:r>
          <w:t xml:space="preserve">            resourcesForChannelPrediction-r19           CSI-</w:t>
        </w:r>
        <w:proofErr w:type="spellStart"/>
        <w:r>
          <w:t>ResourceConfigId</w:t>
        </w:r>
        <w:proofErr w:type="spellEnd"/>
        <w:r>
          <w:t xml:space="preserve">                                    </w:t>
        </w:r>
      </w:ins>
      <w:ins w:id="3039" w:author="Huawei, HiSilicon" w:date="2025-09-17T14:36:00Z">
        <w:r>
          <w:tab/>
        </w:r>
        <w:r>
          <w:tab/>
        </w:r>
      </w:ins>
      <w:ins w:id="3040" w:author="Huawei, HiSilicon" w:date="2025-09-17T14:32:00Z">
        <w:r>
          <w:t>OPTIONAL,   -- Need R</w:t>
        </w:r>
      </w:ins>
    </w:p>
    <w:p w14:paraId="786BFBF7" w14:textId="77777777" w:rsidR="00A75840" w:rsidRDefault="00C73004">
      <w:pPr>
        <w:pStyle w:val="PL"/>
        <w:rPr>
          <w:ins w:id="3041" w:author="Huawei, HiSilicon" w:date="2025-09-17T14:32:00Z"/>
        </w:rPr>
      </w:pPr>
      <w:ins w:id="3042" w:author="Huawei, HiSilicon" w:date="2025-09-17T14:32:00Z">
        <w:r>
          <w:t xml:space="preserve">            associatedIdForChannelPrediction-r19        AssociatedId-r19                                        </w:t>
        </w:r>
      </w:ins>
      <w:ins w:id="3043" w:author="Huawei, HiSilicon" w:date="2025-09-17T14:36:00Z">
        <w:r>
          <w:tab/>
        </w:r>
        <w:r>
          <w:tab/>
        </w:r>
      </w:ins>
      <w:ins w:id="3044" w:author="Huawei, HiSilicon" w:date="2025-09-17T14:32:00Z">
        <w:r>
          <w:t>OPTIONAL,   -- Need R</w:t>
        </w:r>
      </w:ins>
    </w:p>
    <w:p w14:paraId="61AE3B79" w14:textId="77777777" w:rsidR="00A75840" w:rsidRDefault="00C73004">
      <w:pPr>
        <w:pStyle w:val="PL"/>
        <w:rPr>
          <w:ins w:id="3045" w:author="Huawei, HiSilicon" w:date="2025-09-17T14:32:00Z"/>
        </w:rPr>
      </w:pPr>
      <w:ins w:id="3046" w:author="Huawei, HiSilicon" w:date="2025-09-17T14:32:00Z">
        <w:r>
          <w:t xml:space="preserve">            associatedIdForChannelMeasurement-r19       AssociatedId-r19                                       </w:t>
        </w:r>
      </w:ins>
      <w:ins w:id="3047" w:author="Huawei, HiSilicon" w:date="2025-09-17T14:36:00Z">
        <w:r>
          <w:tab/>
        </w:r>
        <w:r>
          <w:tab/>
        </w:r>
      </w:ins>
      <w:ins w:id="3048" w:author="Huawei, HiSilicon" w:date="2025-09-17T14:32:00Z">
        <w:r>
          <w:t>OPTIONAL,   -- Need R</w:t>
        </w:r>
      </w:ins>
    </w:p>
    <w:p w14:paraId="742C7DD3" w14:textId="77777777" w:rsidR="00A75840" w:rsidRDefault="00C73004">
      <w:pPr>
        <w:pStyle w:val="PL"/>
        <w:rPr>
          <w:ins w:id="3049" w:author="Huawei, HiSilicon" w:date="2025-09-17T14:32:00Z"/>
        </w:rPr>
      </w:pPr>
      <w:ins w:id="3050" w:author="Huawei, HiSilicon" w:date="2025-09-17T14:32:00Z">
        <w:r>
          <w:t xml:space="preserve">            nrofTimeInstance-r19                        ENUMERATED {n1, n2, n4, n8}                                OPTIONAL,   -- Need R</w:t>
        </w:r>
      </w:ins>
    </w:p>
    <w:p w14:paraId="69E404EE" w14:textId="77777777" w:rsidR="00A75840" w:rsidRDefault="00C73004">
      <w:pPr>
        <w:pStyle w:val="PL"/>
        <w:rPr>
          <w:ins w:id="3051" w:author="Huawei, HiSilicon" w:date="2025-09-17T14:32:00Z"/>
        </w:rPr>
      </w:pPr>
      <w:ins w:id="3052"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3" w:author="Huawei, HiSilicon" w:date="2025-09-17T14:36:00Z"/>
        </w:rPr>
      </w:pPr>
      <w:ins w:id="3054" w:author="Huawei, HiSilicon" w:date="2025-09-17T14:32:00Z">
        <w:r>
          <w:t xml:space="preserve">            ...</w:t>
        </w:r>
      </w:ins>
    </w:p>
    <w:p w14:paraId="2A564517" w14:textId="77777777" w:rsidR="00A75840" w:rsidRDefault="00C73004">
      <w:pPr>
        <w:pStyle w:val="PL"/>
      </w:pPr>
      <w:ins w:id="3055"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w:t>
      </w:r>
      <w:proofErr w:type="spellStart"/>
      <w:r>
        <w:t>DelayD</w:t>
      </w:r>
      <w:proofErr w:type="spellEnd"/>
      <w:r>
        <w:t>,</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6" w:name="_Hlk189550341"/>
      <w:r>
        <w:rPr>
          <w:lang w:val="it-IT"/>
        </w:rPr>
        <w:t xml:space="preserve">ReportQuantity-r19 </w:t>
      </w:r>
      <w:bookmarkEnd w:id="305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w:t>
      </w:r>
      <w:proofErr w:type="spellStart"/>
      <w:r>
        <w:t>Tdocs</w:t>
      </w:r>
      <w:proofErr w:type="spellEnd"/>
      <w:r>
        <w:t xml:space="preserve">,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proofErr w:type="spellStart"/>
            <w:r>
              <w:t>Tdoc</w:t>
            </w:r>
            <w:proofErr w:type="spellEnd"/>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proofErr w:type="spellStart"/>
      <w:r>
        <w:rPr>
          <w:lang w:val="en-US"/>
        </w:rPr>
        <w:t>sgcs</w:t>
      </w:r>
      <w:proofErr w:type="spellEnd"/>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proofErr w:type="spellStart"/>
            <w:r>
              <w:t>Tdoc</w:t>
            </w:r>
            <w:proofErr w:type="spellEnd"/>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proofErr w:type="spellStart"/>
      <w:r>
        <w:t>rs</w:t>
      </w:r>
      <w:proofErr w:type="spellEnd"/>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7" w:name="_Hlk209962849"/>
      <w:r>
        <w:t xml:space="preserve">It is noted that this issue is the similar issue as in N021 / H003 but add one more point about separating performance </w:t>
      </w:r>
      <w:proofErr w:type="spellStart"/>
      <w:r>
        <w:t>montoring</w:t>
      </w:r>
      <w:proofErr w:type="spellEnd"/>
      <w:r>
        <w:t xml:space="preserve"> for BM use case and CSI use case. </w:t>
      </w:r>
    </w:p>
    <w:p w14:paraId="688AEA4A" w14:textId="77777777" w:rsidR="00A75840" w:rsidRDefault="00C73004">
      <w:pPr>
        <w:pStyle w:val="CommentText"/>
      </w:pPr>
      <w:r>
        <w:t>So, we propose to discuss together with N021 / H003.</w:t>
      </w:r>
    </w:p>
    <w:bookmarkEnd w:id="3057"/>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8" w:author="Samsung_yh" w:date="2025-09-26T08:31:00Z"/>
                <w:color w:val="808080"/>
              </w:rPr>
            </w:pPr>
            <w:del w:id="3059" w:author="Samsung_yh" w:date="2025-09-26T08:30:00Z">
              <w:r>
                <w:delText xml:space="preserve">    </w:delText>
              </w:r>
            </w:del>
            <w:ins w:id="306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1" w:author="Samsung_yh" w:date="2025-09-26T08:31:00Z"/>
              </w:rPr>
            </w:pPr>
            <w:ins w:id="306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3" w:author="Samsung_yh" w:date="2025-09-26T08:31:00Z"/>
              </w:rPr>
            </w:pPr>
            <w:ins w:id="3064" w:author="Samsung_yh" w:date="2025-09-26T08:31:00Z">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ins>
          </w:p>
          <w:p w14:paraId="30891990" w14:textId="77777777" w:rsidR="00A75840" w:rsidRDefault="00C73004">
            <w:pPr>
              <w:pStyle w:val="PL"/>
              <w:rPr>
                <w:ins w:id="3065" w:author="Samsung_yh" w:date="2025-09-26T08:31:00Z"/>
              </w:rPr>
            </w:pPr>
            <w:ins w:id="306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7" w:author="Samsung_yh" w:date="2025-09-26T08:31:00Z"/>
                <w:color w:val="808080"/>
              </w:rPr>
            </w:pPr>
            <w:ins w:id="306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69" w:author="Samsung_yh" w:date="2025-09-26T08:31:00Z"/>
                <w:color w:val="808080"/>
              </w:rPr>
            </w:pPr>
            <w:ins w:id="307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5" w:author="Samsung_yh" w:date="2025-09-26T08:31:00Z"/>
              </w:rPr>
            </w:pPr>
            <w:ins w:id="3076" w:author="Samsung_yh" w:date="2025-09-26T08:31:00Z">
              <w:r>
                <w:t xml:space="preserve">            ...</w:t>
              </w:r>
            </w:ins>
          </w:p>
          <w:p w14:paraId="72EC555D" w14:textId="77777777" w:rsidR="00A75840" w:rsidRDefault="00C73004">
            <w:pPr>
              <w:pStyle w:val="PL"/>
              <w:rPr>
                <w:ins w:id="3077" w:author="Samsung_yh" w:date="2025-09-26T08:31:00Z"/>
              </w:rPr>
            </w:pPr>
            <w:ins w:id="3078" w:author="Samsung_yh" w:date="2025-09-26T08:31:00Z">
              <w:r>
                <w:lastRenderedPageBreak/>
                <w:t xml:space="preserve">        },</w:t>
              </w:r>
            </w:ins>
          </w:p>
          <w:p w14:paraId="6F93C6DF" w14:textId="77777777" w:rsidR="00A75840" w:rsidRDefault="00C73004">
            <w:pPr>
              <w:pStyle w:val="PL"/>
              <w:rPr>
                <w:ins w:id="3079" w:author="Samsung_yh" w:date="2025-09-26T08:31:00Z"/>
              </w:rPr>
            </w:pPr>
            <w:ins w:id="3080" w:author="Samsung_yh" w:date="2025-09-26T08:31:00Z">
              <w:r>
                <w:t xml:space="preserve">    configurationFor</w:t>
              </w:r>
            </w:ins>
            <w:ins w:id="3081" w:author="Samsung_yh" w:date="2025-09-26T08:35:00Z">
              <w:r>
                <w:t>BM-PAI</w:t>
              </w:r>
            </w:ins>
            <w:ins w:id="3082" w:author="Samsung_yh" w:date="2025-09-26T08:31:00Z">
              <w:r>
                <w:t xml:space="preserve">-r19   </w:t>
              </w:r>
              <w:r>
                <w:rPr>
                  <w:color w:val="993366"/>
                </w:rPr>
                <w:t>SEQUENCE</w:t>
              </w:r>
              <w:r>
                <w:t xml:space="preserve"> {</w:t>
              </w:r>
            </w:ins>
          </w:p>
          <w:p w14:paraId="13413D0B" w14:textId="77777777" w:rsidR="00A75840" w:rsidRDefault="00C73004">
            <w:pPr>
              <w:pStyle w:val="PL"/>
              <w:rPr>
                <w:ins w:id="3083" w:author="Samsung_yh" w:date="2025-09-26T08:31:00Z"/>
              </w:rPr>
            </w:pPr>
            <w:ins w:id="3084" w:author="Samsung_yh" w:date="2025-09-26T08:31:00Z">
              <w:r>
                <w:t xml:space="preserve">            refToPredictionConfig-r19                   CSI-</w:t>
              </w:r>
              <w:proofErr w:type="spellStart"/>
              <w:r>
                <w:t>ReportConfigId</w:t>
              </w:r>
              <w:proofErr w:type="spellEnd"/>
              <w:r>
                <w:t>,</w:t>
              </w:r>
            </w:ins>
          </w:p>
          <w:p w14:paraId="48CF955B" w14:textId="77777777" w:rsidR="00A75840" w:rsidRDefault="00C73004">
            <w:pPr>
              <w:pStyle w:val="PL"/>
              <w:rPr>
                <w:ins w:id="3085" w:author="Samsung_yh" w:date="2025-09-26T08:31:00Z"/>
                <w:color w:val="808080"/>
                <w:lang w:val="pt-BR"/>
              </w:rPr>
            </w:pPr>
            <w:ins w:id="308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7" w:author="Samsung_yh" w:date="2025-09-26T08:31:00Z"/>
                <w:color w:val="808080"/>
                <w:lang w:val="pt-BR"/>
              </w:rPr>
            </w:pPr>
            <w:ins w:id="308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3" w:author="Samsung_yh" w:date="2025-09-26T08:31:00Z"/>
                <w:color w:val="808080"/>
                <w:lang w:val="pt-BR"/>
              </w:rPr>
            </w:pPr>
            <w:ins w:id="309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5" w:author="Samsung_yh" w:date="2025-09-26T08:31:00Z"/>
                <w:lang w:val="fr-FR"/>
              </w:rPr>
            </w:pPr>
            <w:ins w:id="3096" w:author="Samsung_yh" w:date="2025-09-26T08:31:00Z">
              <w:r>
                <w:t xml:space="preserve">            </w:t>
              </w:r>
              <w:r>
                <w:rPr>
                  <w:lang w:val="fr-FR"/>
                </w:rPr>
                <w:t>...</w:t>
              </w:r>
            </w:ins>
          </w:p>
          <w:p w14:paraId="3F633D23" w14:textId="77777777" w:rsidR="00A75840" w:rsidRDefault="00C73004">
            <w:pPr>
              <w:pStyle w:val="PL"/>
              <w:rPr>
                <w:ins w:id="3097" w:author="Samsung_yh" w:date="2025-09-26T08:31:00Z"/>
                <w:lang w:val="fr-FR"/>
              </w:rPr>
            </w:pPr>
            <w:ins w:id="3098" w:author="Samsung_yh" w:date="2025-09-26T08:31:00Z">
              <w:r>
                <w:rPr>
                  <w:lang w:val="fr-FR"/>
                </w:rPr>
                <w:t xml:space="preserve">        }</w:t>
              </w:r>
            </w:ins>
          </w:p>
          <w:p w14:paraId="5D2D30B2" w14:textId="77777777" w:rsidR="00A75840" w:rsidRDefault="00A75840">
            <w:pPr>
              <w:pStyle w:val="PL"/>
              <w:rPr>
                <w:ins w:id="3099" w:author="Samsung_yh" w:date="2025-09-26T08:31:00Z"/>
                <w:lang w:val="fr-FR"/>
              </w:rPr>
            </w:pPr>
          </w:p>
          <w:p w14:paraId="29B1F35C" w14:textId="77777777" w:rsidR="00A75840" w:rsidRDefault="00C73004">
            <w:pPr>
              <w:pStyle w:val="PL"/>
              <w:rPr>
                <w:ins w:id="3100" w:author="Samsung_yh" w:date="2025-09-26T08:31:00Z"/>
                <w:lang w:val="fr-FR"/>
              </w:rPr>
            </w:pPr>
            <w:ins w:id="3101" w:author="Samsung_yh" w:date="2025-09-26T08:31:00Z">
              <w:r>
                <w:rPr>
                  <w:lang w:val="fr-FR"/>
                </w:rPr>
                <w:t xml:space="preserve">     configurationF</w:t>
              </w:r>
            </w:ins>
            <w:ins w:id="3102" w:author="Samsung_yh" w:date="2025-09-26T08:34:00Z">
              <w:r>
                <w:rPr>
                  <w:lang w:val="fr-FR"/>
                </w:rPr>
                <w:t>orCS</w:t>
              </w:r>
            </w:ins>
            <w:ins w:id="3103" w:author="Samsung_yh" w:date="2025-09-26T08:35:00Z">
              <w:r>
                <w:rPr>
                  <w:lang w:val="fr-FR"/>
                </w:rPr>
                <w:t>-PAI</w:t>
              </w:r>
            </w:ins>
            <w:ins w:id="310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5" w:author="Samsung_yh" w:date="2025-09-26T08:31:00Z"/>
                <w:lang w:val="fr-FR"/>
              </w:rPr>
            </w:pPr>
            <w:ins w:id="3106" w:author="Samsung_yh" w:date="2025-09-26T08:31:00Z">
              <w:r>
                <w:rPr>
                  <w:lang w:val="fr-FR"/>
                </w:rPr>
                <w:t xml:space="preserve">            refToPredictionConfig-r19                   CSI-</w:t>
              </w:r>
              <w:proofErr w:type="spellStart"/>
              <w:r>
                <w:rPr>
                  <w:lang w:val="fr-FR"/>
                </w:rPr>
                <w:t>ReportConfigId</w:t>
              </w:r>
              <w:proofErr w:type="spellEnd"/>
              <w:r>
                <w:rPr>
                  <w:lang w:val="fr-FR"/>
                </w:rPr>
                <w:t>,</w:t>
              </w:r>
            </w:ins>
          </w:p>
          <w:p w14:paraId="4D3DF5C0" w14:textId="77777777" w:rsidR="00A75840" w:rsidRDefault="00C73004">
            <w:pPr>
              <w:pStyle w:val="PL"/>
              <w:rPr>
                <w:ins w:id="3107" w:author="Samsung_yh" w:date="2025-09-26T08:31:00Z"/>
                <w:color w:val="808080"/>
                <w:lang w:val="pt-BR"/>
              </w:rPr>
            </w:pPr>
            <w:ins w:id="310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09" w:author="Samsung_yh" w:date="2025-09-26T08:31:00Z"/>
              </w:rPr>
            </w:pPr>
            <w:ins w:id="3110" w:author="Samsung_yh" w:date="2025-09-26T08:31:00Z">
              <w:r>
                <w:t xml:space="preserve">            ...</w:t>
              </w:r>
            </w:ins>
          </w:p>
          <w:p w14:paraId="57091F84" w14:textId="77777777" w:rsidR="00A75840" w:rsidRDefault="00C73004">
            <w:pPr>
              <w:pStyle w:val="PL"/>
              <w:rPr>
                <w:ins w:id="3111" w:author="Samsung_yh" w:date="2025-09-26T08:31:00Z"/>
              </w:rPr>
            </w:pPr>
            <w:ins w:id="3112" w:author="Samsung_yh" w:date="2025-09-26T08:31:00Z">
              <w:r>
                <w:t xml:space="preserve">        }</w:t>
              </w:r>
            </w:ins>
          </w:p>
          <w:p w14:paraId="140AEC5D" w14:textId="77777777" w:rsidR="00A75840" w:rsidRDefault="00A75840">
            <w:pPr>
              <w:pStyle w:val="PL"/>
              <w:rPr>
                <w:ins w:id="3113" w:author="Samsung_yh" w:date="2025-09-26T08:31:00Z"/>
              </w:rPr>
            </w:pPr>
          </w:p>
          <w:p w14:paraId="021A645C" w14:textId="77777777" w:rsidR="00A75840" w:rsidRDefault="00C73004">
            <w:pPr>
              <w:pStyle w:val="PL"/>
              <w:rPr>
                <w:del w:id="3114" w:author="Samsung_yh" w:date="2025-09-26T08:31:00Z"/>
              </w:rPr>
            </w:pPr>
            <w:del w:id="3115"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6" w:author="Samsung_yh" w:date="2025-09-26T08:31:00Z"/>
              </w:rPr>
            </w:pPr>
            <w:del w:id="3117" w:author="Samsung_yh" w:date="2025-09-26T08:31:00Z">
              <w:r>
                <w:delText xml:space="preserve">        </w:delText>
              </w:r>
            </w:del>
            <w:del w:id="311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19" w:author="Samsung_yh" w:date="2025-09-26T08:31:00Z"/>
              </w:rPr>
            </w:pPr>
            <w:del w:id="312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1" w:author="Samsung_yh" w:date="2025-09-26T08:31:00Z"/>
              </w:rPr>
            </w:pPr>
            <w:del w:id="312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3" w:author="Samsung_yh" w:date="2025-09-26T08:31:00Z"/>
              </w:rPr>
            </w:pPr>
            <w:del w:id="312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5" w:author="Samsung_yh" w:date="2025-09-26T08:31:00Z"/>
                <w:color w:val="808080"/>
              </w:rPr>
            </w:pPr>
            <w:del w:id="312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7" w:author="Samsung_yh" w:date="2025-09-26T08:31:00Z"/>
                <w:color w:val="808080"/>
              </w:rPr>
            </w:pPr>
            <w:del w:id="312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3" w:author="Samsung_yh" w:date="2025-09-26T08:31:00Z"/>
              </w:rPr>
            </w:pPr>
            <w:del w:id="3134" w:author="Samsung_yh" w:date="2025-09-26T08:31:00Z">
              <w:r>
                <w:delText xml:space="preserve">            ...</w:delText>
              </w:r>
            </w:del>
          </w:p>
          <w:p w14:paraId="2418FA21" w14:textId="77777777" w:rsidR="00A75840" w:rsidRDefault="00C73004">
            <w:pPr>
              <w:pStyle w:val="PL"/>
              <w:rPr>
                <w:del w:id="3135" w:author="Samsung_yh" w:date="2025-09-26T08:31:00Z"/>
              </w:rPr>
            </w:pPr>
            <w:del w:id="3136" w:author="Samsung_yh" w:date="2025-09-26T08:31:00Z">
              <w:r>
                <w:delText xml:space="preserve">        },</w:delText>
              </w:r>
            </w:del>
          </w:p>
          <w:p w14:paraId="6D408E8A" w14:textId="77777777" w:rsidR="00A75840" w:rsidRDefault="00C73004">
            <w:pPr>
              <w:pStyle w:val="PL"/>
              <w:rPr>
                <w:del w:id="3137" w:author="Samsung_yh" w:date="2025-09-26T08:31:00Z"/>
              </w:rPr>
            </w:pPr>
            <w:del w:id="313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39" w:author="Samsung_yh" w:date="2025-09-26T08:31:00Z"/>
              </w:rPr>
            </w:pPr>
            <w:del w:id="3140" w:author="Samsung_yh" w:date="2025-09-26T08:31:00Z">
              <w:r>
                <w:delText xml:space="preserve">            refToPredictionConfig-r19                   CSI-ReportConfigId,</w:delText>
              </w:r>
            </w:del>
          </w:p>
          <w:p w14:paraId="57259AC8" w14:textId="77777777" w:rsidR="00A75840" w:rsidRDefault="00C73004">
            <w:pPr>
              <w:pStyle w:val="PL"/>
              <w:rPr>
                <w:del w:id="3141" w:author="Samsung_yh" w:date="2025-09-26T08:31:00Z"/>
                <w:color w:val="808080"/>
                <w:lang w:val="pt-BR"/>
              </w:rPr>
            </w:pPr>
            <w:del w:id="314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3" w:author="Samsung_yh" w:date="2025-09-26T08:31:00Z"/>
                <w:color w:val="808080"/>
                <w:lang w:val="pt-BR"/>
              </w:rPr>
            </w:pPr>
            <w:del w:id="314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1" w:author="Samsung_yh" w:date="2025-09-26T08:31:00Z"/>
              </w:rPr>
            </w:pPr>
            <w:del w:id="3152" w:author="Samsung_yh" w:date="2025-09-26T08:31:00Z">
              <w:r>
                <w:delText xml:space="preserve">            ...</w:delText>
              </w:r>
            </w:del>
          </w:p>
          <w:p w14:paraId="3FAF484E" w14:textId="77777777" w:rsidR="00A75840" w:rsidRDefault="00C73004">
            <w:pPr>
              <w:pStyle w:val="PL"/>
              <w:rPr>
                <w:del w:id="3153" w:author="Samsung_yh" w:date="2025-09-26T08:31:00Z"/>
              </w:rPr>
            </w:pPr>
            <w:del w:id="3154" w:author="Samsung_yh" w:date="2025-09-26T08:31:00Z">
              <w:r>
                <w:delText xml:space="preserve">        }</w:delText>
              </w:r>
            </w:del>
          </w:p>
          <w:p w14:paraId="4275AE0E" w14:textId="77777777" w:rsidR="00A75840" w:rsidRDefault="00C73004">
            <w:pPr>
              <w:pStyle w:val="CommentText"/>
            </w:pPr>
            <w:del w:id="3155"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proofErr w:type="spellStart"/>
            <w:r>
              <w:t>Tdoc</w:t>
            </w:r>
            <w:proofErr w:type="spellEnd"/>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 xml:space="preserve">Move </w:t>
            </w:r>
            <w:proofErr w:type="spellStart"/>
            <w:r>
              <w:t>csi-InferencePrediction</w:t>
            </w:r>
            <w:proofErr w:type="spellEnd"/>
            <w:r>
              <w:t xml:space="preserve">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proofErr w:type="spellStart"/>
            <w:r>
              <w:t>vnnn</w:t>
            </w:r>
            <w:proofErr w:type="spellEnd"/>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w:t>
      </w:r>
      <w:proofErr w:type="spellStart"/>
      <w:r>
        <w:rPr>
          <w:i/>
          <w:iCs/>
        </w:rPr>
        <w:t>ReportConfig</w:t>
      </w:r>
      <w:proofErr w:type="spellEnd"/>
      <w:r>
        <w:t xml:space="preserve"> is one configured for CSI prediction. Because the configuration for channel monitoring can only be linked to one AI/ML-enabled </w:t>
      </w:r>
      <w:r>
        <w:rPr>
          <w:i/>
          <w:iCs/>
        </w:rPr>
        <w:t>CSI-</w:t>
      </w:r>
      <w:proofErr w:type="spellStart"/>
      <w:r>
        <w:rPr>
          <w:i/>
          <w:iCs/>
        </w:rPr>
        <w:t>ReportConfig</w:t>
      </w:r>
      <w:proofErr w:type="spellEnd"/>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6" w:author="Nokia" w:date="2025-09-15T18:04:00Z"/>
        </w:rPr>
      </w:pPr>
      <w:r>
        <w:t xml:space="preserve">        </w:t>
      </w:r>
      <w:ins w:id="315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8" w:author="Nokia" w:date="2025-09-15T18:04:00Z">
        <w:r>
          <w:t xml:space="preserve">        </w:t>
        </w:r>
      </w:ins>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proofErr w:type="spellStart"/>
      <w:r>
        <w:rPr>
          <w:rFonts w:eastAsiaTheme="minorEastAsia"/>
          <w:i/>
          <w:iCs/>
        </w:rPr>
        <w:t>configurationForChannelPrediction</w:t>
      </w:r>
      <w:proofErr w:type="spellEnd"/>
      <w:r>
        <w:rPr>
          <w:rFonts w:eastAsiaTheme="minorEastAsia"/>
        </w:rPr>
        <w:t xml:space="preserve">, since none of the other fields within </w:t>
      </w:r>
      <w:proofErr w:type="spellStart"/>
      <w:r>
        <w:rPr>
          <w:rFonts w:eastAsiaTheme="minorEastAsia"/>
          <w:i/>
          <w:iCs/>
        </w:rPr>
        <w:t>configurationForChannelPrediction</w:t>
      </w:r>
      <w:proofErr w:type="spellEnd"/>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proofErr w:type="spellStart"/>
            <w:r>
              <w:t>Tdoc</w:t>
            </w:r>
            <w:proofErr w:type="spellEnd"/>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proofErr w:type="spellStart"/>
            <w:r>
              <w:t>vnnn</w:t>
            </w:r>
            <w:proofErr w:type="spellEnd"/>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w:t>
      </w:r>
      <w:proofErr w:type="spellStart"/>
      <w:r>
        <w:rPr>
          <w:i/>
          <w:iCs/>
        </w:rPr>
        <w:t>ReportConfig</w:t>
      </w:r>
      <w:proofErr w:type="spellEnd"/>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411A867D" w:rsidR="00A75840" w:rsidRDefault="00912F90">
            <w:pPr>
              <w:rPr>
                <w:lang w:eastAsia="sv-SE"/>
              </w:rPr>
            </w:pPr>
            <w:proofErr w:type="spellStart"/>
            <w:r>
              <w:rPr>
                <w:lang w:eastAsia="sv-SE"/>
              </w:rPr>
              <w:t>PropAgree</w:t>
            </w:r>
            <w:proofErr w:type="spellEnd"/>
          </w:p>
        </w:tc>
      </w:tr>
    </w:tbl>
    <w:p w14:paraId="536FF7DE" w14:textId="77777777" w:rsidR="00A75840" w:rsidRDefault="00C73004">
      <w:pPr>
        <w:pStyle w:val="CommentText"/>
        <w:rPr>
          <w:rFonts w:eastAsia="DengXian"/>
        </w:rPr>
      </w:pPr>
      <w:r>
        <w:rPr>
          <w:b/>
        </w:rPr>
        <w:br/>
        <w:t>[Description]</w:t>
      </w:r>
      <w:r>
        <w:t>: 6.3.2, IE CSI-</w:t>
      </w:r>
      <w:proofErr w:type="spellStart"/>
      <w:r>
        <w:t>ReportConfig</w:t>
      </w:r>
      <w:proofErr w:type="spellEnd"/>
      <w:r>
        <w:t xml:space="preserve">: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proofErr w:type="spellStart"/>
            <w:r>
              <w:t>Tdoc</w:t>
            </w:r>
            <w:proofErr w:type="spellEnd"/>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26ABCE56" w:rsidR="00541F3F" w:rsidRDefault="00787F49" w:rsidP="003B5239">
            <w:proofErr w:type="spellStart"/>
            <w:r>
              <w:t>PropAgree</w:t>
            </w:r>
            <w:proofErr w:type="spellEnd"/>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proofErr w:type="spellStart"/>
      <w:r>
        <w:rPr>
          <w:bCs/>
          <w:i/>
          <w:szCs w:val="22"/>
          <w:lang w:eastAsia="sv-SE"/>
        </w:rPr>
        <w:t>resourcesForChannelPrediction</w:t>
      </w:r>
      <w:proofErr w:type="spellEnd"/>
      <w:r>
        <w:rPr>
          <w:bCs/>
          <w:iCs/>
          <w:szCs w:val="22"/>
          <w:lang w:eastAsia="sv-SE"/>
        </w:rPr>
        <w:t xml:space="preserve"> </w:t>
      </w:r>
      <w:r w:rsidRPr="0007765A">
        <w:rPr>
          <w:iCs/>
          <w:szCs w:val="22"/>
          <w:lang w:eastAsia="sv-SE"/>
        </w:rPr>
        <w:t xml:space="preserve">should not be Optional. It should be </w:t>
      </w:r>
      <w:proofErr w:type="spellStart"/>
      <w:r w:rsidRPr="0007765A">
        <w:rPr>
          <w:iCs/>
          <w:szCs w:val="22"/>
          <w:lang w:eastAsia="sv-SE"/>
        </w:rPr>
        <w:t>mendatory</w:t>
      </w:r>
      <w:proofErr w:type="spellEnd"/>
      <w:r w:rsidRPr="0007765A">
        <w:rPr>
          <w:iCs/>
          <w:szCs w:val="22"/>
          <w:lang w:eastAsia="sv-SE"/>
        </w:rPr>
        <w:t>.</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59" w:author="WI CR Rapp (Ericsson)" w:date="2025-10-20T17:32:00Z">
        <w:r>
          <w:t>BM-</w:t>
        </w:r>
      </w:ins>
      <w:del w:id="3160" w:author="WI CR Rapp (Ericsson)" w:date="2025-10-20T17:33:00Z">
        <w:r w:rsidRPr="0036584A" w:rsidDel="00B02296">
          <w:delText>Channel</w:delText>
        </w:r>
      </w:del>
      <w:r w:rsidRPr="0036584A">
        <w:t>Prediction</w:t>
      </w:r>
      <w:ins w:id="3161" w:author="WI CR Rapp (Ericsson)" w:date="2025-10-20T17:35:00Z">
        <w:r>
          <w:t>And</w:t>
        </w:r>
      </w:ins>
      <w:ins w:id="3162" w:author="WI CR Rapp (Ericsson)" w:date="2025-10-20T17:32:00Z">
        <w:r>
          <w:t>DataCollection</w:t>
        </w:r>
      </w:ins>
      <w:r w:rsidRPr="0036584A">
        <w:t xml:space="preserve">-r19  </w:t>
      </w:r>
      <w:r w:rsidRPr="0036584A">
        <w:rPr>
          <w:color w:val="993366"/>
        </w:rPr>
        <w:t>SEQUENCE</w:t>
      </w:r>
      <w:r w:rsidRPr="0036584A">
        <w:t xml:space="preserve"> {            resourcesForChannelPrediction-r19      CSI-</w:t>
      </w:r>
      <w:proofErr w:type="spellStart"/>
      <w:r w:rsidRPr="0036584A">
        <w:t>ResourceConfigId</w:t>
      </w:r>
      <w:proofErr w:type="spellEnd"/>
      <w:ins w:id="3163" w:author="Nokia (Sakira)" w:date="2025-11-04T16:20:00Z">
        <w:r>
          <w:t>,</w:t>
        </w:r>
      </w:ins>
      <w:r w:rsidRPr="0036584A">
        <w:t xml:space="preserve">                                         </w:t>
      </w:r>
      <w:del w:id="3164"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5"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proofErr w:type="spellStart"/>
            <w:r>
              <w:t>Tdoc</w:t>
            </w:r>
            <w:proofErr w:type="spellEnd"/>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proofErr w:type="spellStart"/>
            <w:r>
              <w:rPr>
                <w:rFonts w:hint="eastAsia"/>
              </w:rPr>
              <w:t>Tangxun</w:t>
            </w:r>
            <w:proofErr w:type="spellEnd"/>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w:t>
      </w:r>
      <w:proofErr w:type="spellStart"/>
      <w:r>
        <w:t>ReportConfigId</w:t>
      </w:r>
      <w:proofErr w:type="spellEnd"/>
      <w:del w:id="3166" w:author="CATT" w:date="2025-09-18T15:25:00Z">
        <w:r>
          <w:delText>,</w:delText>
        </w:r>
      </w:del>
      <w:r>
        <w:t xml:space="preserve"> </w:t>
      </w:r>
      <w:ins w:id="3167" w:author="CATT" w:date="2025-09-18T15:25:00Z">
        <w:r>
          <w:rPr>
            <w:rFonts w:hint="eastAsia"/>
            <w:lang w:eastAsia="zh-CN"/>
          </w:rPr>
          <w:t xml:space="preserve">                                        </w:t>
        </w:r>
        <w:r>
          <w:rPr>
            <w:color w:val="993366"/>
          </w:rPr>
          <w:t>OPTIONAL</w:t>
        </w:r>
        <w:r>
          <w:t>,</w:t>
        </w:r>
        <w:r>
          <w:rPr>
            <w:color w:val="808080"/>
            <w:lang w:val="pt-BR"/>
          </w:rPr>
          <w:t xml:space="preserve">   -- </w:t>
        </w:r>
      </w:ins>
      <w:ins w:id="3168"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proofErr w:type="spellStart"/>
            <w:ins w:id="3169" w:author="CATT" w:date="2025-09-18T15:51:00Z">
              <w:r>
                <w:rPr>
                  <w:rFonts w:hint="eastAsia"/>
                  <w:i/>
                  <w:iCs/>
                </w:rPr>
                <w:t>Rspai</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1" w:author="CATT" w:date="2025-09-18T15:52:00Z">
              <w:r>
                <w:rPr>
                  <w:rFonts w:eastAsia="MS Mincho"/>
                  <w:i/>
                  <w:iCs/>
                  <w:lang w:eastAsia="sv-SE"/>
                </w:rPr>
                <w:t>reportQuantity-r19 is set to ‘rs</w:t>
              </w:r>
              <w:r>
                <w:rPr>
                  <w:rFonts w:eastAsia="MS Mincho" w:hint="eastAsia"/>
                  <w:i/>
                  <w:iCs/>
                </w:rPr>
                <w:t>-PA</w:t>
              </w:r>
            </w:ins>
            <w:ins w:id="3172" w:author="CATT" w:date="2025-09-18T15:53:00Z">
              <w:r>
                <w:rPr>
                  <w:rFonts w:eastAsia="MS Mincho" w:hint="eastAsia"/>
                  <w:i/>
                  <w:iCs/>
                </w:rPr>
                <w:t>I</w:t>
              </w:r>
            </w:ins>
            <w:ins w:id="3173"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w:t>
      </w:r>
      <w:proofErr w:type="spellStart"/>
      <w:r>
        <w:rPr>
          <w:rFonts w:eastAsiaTheme="minorEastAsia"/>
        </w:rPr>
        <w:t>simplicitly</w:t>
      </w:r>
      <w:proofErr w:type="spellEnd"/>
      <w:r>
        <w:rPr>
          <w:rFonts w:eastAsiaTheme="minorEastAsia"/>
        </w:rPr>
        <w:t xml:space="preserve">, we prefer to keep the original version, where </w:t>
      </w:r>
      <w:r>
        <w:rPr>
          <w:rFonts w:eastAsiaTheme="minorEastAsia"/>
          <w:i/>
          <w:iCs/>
        </w:rPr>
        <w:t xml:space="preserve">refToPredictionConfig-r19 </w:t>
      </w:r>
      <w:r>
        <w:rPr>
          <w:rFonts w:eastAsiaTheme="minorEastAsia"/>
        </w:rPr>
        <w:t xml:space="preserve">is mandatory within </w:t>
      </w:r>
      <w:proofErr w:type="spellStart"/>
      <w:r>
        <w:rPr>
          <w:rFonts w:eastAsiaTheme="minorEastAsia"/>
          <w:i/>
          <w:iCs/>
        </w:rPr>
        <w:t>configurationForChannelMonitoring</w:t>
      </w:r>
      <w:proofErr w:type="spellEnd"/>
      <w:r>
        <w:rPr>
          <w:rFonts w:eastAsiaTheme="minorEastAsia"/>
        </w:rPr>
        <w:t xml:space="preserve"> and, in turn, it is assumed that </w:t>
      </w:r>
      <w:proofErr w:type="spellStart"/>
      <w:r>
        <w:rPr>
          <w:rFonts w:eastAsiaTheme="minorEastAsia"/>
          <w:i/>
          <w:iCs/>
        </w:rPr>
        <w:t>configurationForChannelMonitoring</w:t>
      </w:r>
      <w:proofErr w:type="spellEnd"/>
      <w:r>
        <w:rPr>
          <w:rFonts w:eastAsiaTheme="minorEastAsia"/>
          <w:i/>
          <w:iCs/>
        </w:rPr>
        <w:t xml:space="preserve">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proofErr w:type="spellStart"/>
            <w:r>
              <w:t>Tdoc</w:t>
            </w:r>
            <w:proofErr w:type="spellEnd"/>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t>
            </w:r>
            <w:proofErr w:type="spellStart"/>
            <w:r>
              <w:t>Wenting</w:t>
            </w:r>
            <w:proofErr w:type="spellEnd"/>
            <w:r>
              <w:t xml:space="preserve">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proofErr w:type="spellStart"/>
            <w:r>
              <w:t>PropReject</w:t>
            </w:r>
            <w:proofErr w:type="spellEnd"/>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w:t>
      </w:r>
      <w:proofErr w:type="spellStart"/>
      <w:r>
        <w:t>sturcute</w:t>
      </w:r>
      <w:proofErr w:type="spellEnd"/>
      <w:r>
        <w:t xml:space="preserv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proofErr w:type="spellStart"/>
      <w:r>
        <w:rPr>
          <w:rFonts w:ascii="Courier" w:hAnsi="Courier"/>
          <w:color w:val="000000"/>
          <w:sz w:val="16"/>
          <w:szCs w:val="16"/>
          <w:lang w:val="en-US"/>
        </w:rPr>
        <w:t>reportQuantity</w:t>
      </w:r>
      <w:proofErr w:type="spellEnd"/>
      <w:r>
        <w:rPr>
          <w:rFonts w:ascii="Courier" w:hAnsi="Courier"/>
          <w:color w:val="000000"/>
          <w:sz w:val="16"/>
          <w:szCs w:val="16"/>
          <w:lang w:val="en-US"/>
        </w:rPr>
        <w:t xml:space="preserve">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proofErr w:type="spellStart"/>
      <w:r>
        <w:rPr>
          <w:rFonts w:ascii="Courier" w:hAnsi="Courier"/>
          <w:color w:val="000000"/>
          <w:sz w:val="16"/>
          <w:szCs w:val="16"/>
          <w:lang w:val="en-US"/>
        </w:rPr>
        <w:t>pdsch-BundleSizeForCSI</w:t>
      </w:r>
      <w:proofErr w:type="spellEnd"/>
      <w:r>
        <w:rPr>
          <w:rFonts w:ascii="Courier" w:hAnsi="Courier"/>
          <w:color w:val="000000"/>
          <w:sz w:val="16"/>
          <w:szCs w:val="16"/>
          <w:lang w:val="en-US"/>
        </w:rPr>
        <w:t xml:space="preserve">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proofErr w:type="spellStart"/>
      <w:r>
        <w:rPr>
          <w:rFonts w:ascii="Courier" w:hAnsi="Courier"/>
          <w:color w:val="000000"/>
          <w:sz w:val="16"/>
          <w:szCs w:val="16"/>
          <w:lang w:val="en-US"/>
        </w:rPr>
        <w:t>ssb</w:t>
      </w:r>
      <w:proofErr w:type="spellEnd"/>
      <w:r>
        <w:rPr>
          <w:rFonts w:ascii="Courier" w:hAnsi="Courier"/>
          <w:color w:val="000000"/>
          <w:sz w:val="16"/>
          <w:szCs w:val="16"/>
          <w:lang w:val="en-US"/>
        </w:rPr>
        <w:t xml:space="preserve">-Index-RSRP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 xml:space="preserve">[Ericsson(Lian)] For the L1 parameter mentioned above, it was agreed indeed before to reuse the legacy field. The current </w:t>
      </w:r>
      <w:proofErr w:type="spellStart"/>
      <w:r>
        <w:t>reportQuantity</w:t>
      </w:r>
      <w:proofErr w:type="spellEnd"/>
      <w:r>
        <w:t xml:space="preserve">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proofErr w:type="spellStart"/>
            <w:r>
              <w:t>Tdoc</w:t>
            </w:r>
            <w:proofErr w:type="spellEnd"/>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proofErr w:type="spellStart"/>
            <w:r>
              <w:t>PropAgree</w:t>
            </w:r>
            <w:proofErr w:type="spellEnd"/>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CSI-</w:t>
      </w:r>
      <w:proofErr w:type="spellStart"/>
      <w:r>
        <w:rPr>
          <w:i/>
          <w:szCs w:val="22"/>
          <w:lang w:eastAsia="sv-SE"/>
        </w:rPr>
        <w:t>ReportCJTC</w:t>
      </w:r>
      <w:proofErr w:type="spellEnd"/>
      <w:r>
        <w:rPr>
          <w:i/>
          <w:szCs w:val="22"/>
          <w:lang w:eastAsia="sv-SE"/>
        </w:rPr>
        <w:t xml:space="preserve">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proofErr w:type="spellStart"/>
            <w:r>
              <w:t>Tdoc</w:t>
            </w:r>
            <w:proofErr w:type="spellEnd"/>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w:t>
            </w:r>
            <w:proofErr w:type="spellStart"/>
            <w:r>
              <w:rPr>
                <w:i/>
              </w:rPr>
              <w:t>ReportCJTC</w:t>
            </w:r>
            <w:proofErr w:type="spellEnd"/>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t>
            </w:r>
            <w:proofErr w:type="spellStart"/>
            <w:r>
              <w:t>Wenting</w:t>
            </w:r>
            <w:proofErr w:type="spellEnd"/>
            <w:r>
              <w:t xml:space="preserve">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proofErr w:type="spellStart"/>
            <w:r>
              <w:t>PropAgree</w:t>
            </w:r>
            <w:proofErr w:type="spellEnd"/>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 xml:space="preserve">Ran1 has updated the </w:t>
      </w:r>
      <w:proofErr w:type="spellStart"/>
      <w:r>
        <w:t>associatedSRS-ResourceSet</w:t>
      </w:r>
      <w:proofErr w:type="spellEnd"/>
      <w:r>
        <w:t xml:space="preserve">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 xml:space="preserve">--Editor’s note: </w:t>
      </w:r>
      <w:proofErr w:type="spellStart"/>
      <w:r>
        <w:t>associatedSRS-ResourceSet</w:t>
      </w:r>
      <w:proofErr w:type="spellEnd"/>
      <w:r>
        <w:t xml:space="preserve">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proofErr w:type="spellStart"/>
            <w:r>
              <w:t>Tdoc</w:t>
            </w:r>
            <w:proofErr w:type="spellEnd"/>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proofErr w:type="spellStart"/>
      <w:r>
        <w:rPr>
          <w:i/>
          <w:iCs/>
        </w:rPr>
        <w:t>csi-ReportSubConfigToAddModList</w:t>
      </w:r>
      <w:proofErr w:type="spellEnd"/>
      <w:r>
        <w:rPr>
          <w:i/>
          <w:iCs/>
        </w:rPr>
        <w:t xml:space="preserve">, </w:t>
      </w:r>
      <w:proofErr w:type="spellStart"/>
      <w:r>
        <w:rPr>
          <w:i/>
          <w:iCs/>
        </w:rPr>
        <w:t>csi-ReportSubConfigToAddModListExt</w:t>
      </w:r>
      <w:proofErr w:type="spellEnd"/>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11ABFEB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w:t>
            </w:r>
            <w:r>
              <w:rPr>
                <w:szCs w:val="22"/>
                <w:highlight w:val="yellow"/>
                <w:lang w:eastAsia="sv-SE"/>
              </w:rPr>
              <w:t xml:space="preserve">No simultaneous configuration of </w:t>
            </w:r>
            <w:proofErr w:type="spellStart"/>
            <w:r>
              <w:rPr>
                <w:i/>
                <w:szCs w:val="22"/>
                <w:highlight w:val="yellow"/>
                <w:lang w:eastAsia="sv-SE"/>
              </w:rPr>
              <w:t>portSubsetIndicator</w:t>
            </w:r>
            <w:proofErr w:type="spellEnd"/>
            <w:r>
              <w:rPr>
                <w:szCs w:val="22"/>
                <w:highlight w:val="yellow"/>
                <w:lang w:eastAsia="sv-SE"/>
              </w:rPr>
              <w:t xml:space="preserve"> and a list of </w:t>
            </w:r>
            <w:proofErr w:type="spellStart"/>
            <w:r>
              <w:rPr>
                <w:i/>
                <w:szCs w:val="22"/>
                <w:highlight w:val="yellow"/>
                <w:lang w:eastAsia="sv-SE"/>
              </w:rPr>
              <w:t>nzp</w:t>
            </w:r>
            <w:proofErr w:type="spellEnd"/>
            <w:r>
              <w:rPr>
                <w:i/>
                <w:szCs w:val="22"/>
                <w:highlight w:val="yellow"/>
                <w:lang w:eastAsia="sv-SE"/>
              </w:rPr>
              <w:t xml:space="preserve">-CSI-RS-resources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proofErr w:type="spellStart"/>
            <w:r>
              <w:rPr>
                <w:i/>
                <w:iCs/>
                <w:szCs w:val="22"/>
                <w:highlight w:val="green"/>
                <w:lang w:eastAsia="sv-SE"/>
              </w:rPr>
              <w:t>csi-ReportSubConfigToAddModListExt</w:t>
            </w:r>
            <w:proofErr w:type="spellEnd"/>
            <w:r>
              <w:rPr>
                <w:szCs w:val="22"/>
                <w:highlight w:val="green"/>
                <w:lang w:eastAsia="sv-SE"/>
              </w:rPr>
              <w:t xml:space="preserve">, it includes the same number of entries, and listed in the same order, as in </w:t>
            </w:r>
            <w:proofErr w:type="spellStart"/>
            <w:r>
              <w:rPr>
                <w:i/>
                <w:iCs/>
                <w:szCs w:val="22"/>
                <w:highlight w:val="green"/>
                <w:lang w:eastAsia="sv-SE"/>
              </w:rPr>
              <w:t>csi-ReportSubConfigToAddModList</w:t>
            </w:r>
            <w:proofErr w:type="spellEnd"/>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proofErr w:type="spellStart"/>
      <w:r>
        <w:rPr>
          <w:i/>
          <w:iCs/>
        </w:rPr>
        <w:t>reportSubConfigParams</w:t>
      </w:r>
      <w:proofErr w:type="spellEnd"/>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w:t>
      </w:r>
      <w:proofErr w:type="spellStart"/>
      <w:r>
        <w:t>subconfigurations</w:t>
      </w:r>
      <w:proofErr w:type="spellEnd"/>
      <w:r>
        <w:t xml:space="preserve"> where </w:t>
      </w:r>
      <w:r>
        <w:rPr>
          <w:i/>
          <w:iCs/>
        </w:rPr>
        <w:t>a2-Parameters</w:t>
      </w:r>
      <w:r>
        <w:t xml:space="preserve"> are configured in the R18 </w:t>
      </w:r>
      <w:proofErr w:type="spellStart"/>
      <w:r>
        <w:t>subconfig</w:t>
      </w:r>
      <w:proofErr w:type="spellEnd"/>
      <w:r>
        <w:t xml:space="preserve">, the NW must still configure the R19 </w:t>
      </w:r>
      <w:proofErr w:type="spellStart"/>
      <w:r>
        <w:t>subconfig</w:t>
      </w:r>
      <w:proofErr w:type="spellEnd"/>
      <w:r>
        <w:t xml:space="preserve">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4"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3FDBA62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No simultaneous configuration of </w:t>
            </w:r>
            <w:del w:id="3175" w:author="Nokia (Andrew)" w:date="2025-09-30T21:59:00Z">
              <w:r>
                <w:rPr>
                  <w:i/>
                  <w:szCs w:val="22"/>
                  <w:lang w:eastAsia="sv-SE"/>
                </w:rPr>
                <w:delText>portSubsetIndicator</w:delText>
              </w:r>
              <w:r>
                <w:rPr>
                  <w:szCs w:val="22"/>
                  <w:lang w:eastAsia="sv-SE"/>
                </w:rPr>
                <w:delText xml:space="preserve"> </w:delText>
              </w:r>
            </w:del>
            <w:ins w:id="3176" w:author="Nokia (Andrew)" w:date="2025-09-30T21:59:00Z">
              <w:r>
                <w:rPr>
                  <w:i/>
                  <w:szCs w:val="22"/>
                  <w:lang w:eastAsia="sv-SE"/>
                </w:rPr>
                <w:t>a1-</w:t>
              </w:r>
            </w:ins>
            <w:ins w:id="3177" w:author="Nokia (Andrew)" w:date="2025-09-30T22:02:00Z">
              <w:r>
                <w:rPr>
                  <w:i/>
                  <w:szCs w:val="22"/>
                  <w:lang w:eastAsia="sv-SE"/>
                </w:rPr>
                <w:t>p</w:t>
              </w:r>
            </w:ins>
            <w:ins w:id="3178" w:author="Nokia (Andrew)" w:date="2025-09-30T21:59:00Z">
              <w:r>
                <w:rPr>
                  <w:i/>
                  <w:szCs w:val="22"/>
                  <w:lang w:eastAsia="sv-SE"/>
                </w:rPr>
                <w:t>arameters</w:t>
              </w:r>
              <w:r>
                <w:rPr>
                  <w:szCs w:val="22"/>
                  <w:lang w:eastAsia="sv-SE"/>
                </w:rPr>
                <w:t xml:space="preserve"> </w:t>
              </w:r>
            </w:ins>
            <w:ins w:id="3179"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0" w:author="Nokia (Andrew)" w:date="2025-09-30T21:59:00Z">
              <w:r>
                <w:rPr>
                  <w:szCs w:val="22"/>
                  <w:lang w:eastAsia="sv-SE"/>
                </w:rPr>
                <w:delText xml:space="preserve">a list of </w:delText>
              </w:r>
              <w:r>
                <w:rPr>
                  <w:i/>
                  <w:szCs w:val="22"/>
                  <w:lang w:eastAsia="sv-SE"/>
                </w:rPr>
                <w:delText>nzp-CSI-RS-resources</w:delText>
              </w:r>
            </w:del>
            <w:ins w:id="3181" w:author="Nokia (Andrew)" w:date="2025-09-30T21:59:00Z">
              <w:r>
                <w:rPr>
                  <w:i/>
                  <w:iCs/>
                  <w:szCs w:val="22"/>
                  <w:lang w:eastAsia="sv-SE"/>
                </w:rPr>
                <w:t>a2-</w:t>
              </w:r>
            </w:ins>
            <w:ins w:id="3182" w:author="Nokia (Andrew)" w:date="2025-09-30T22:02:00Z">
              <w:r>
                <w:rPr>
                  <w:i/>
                  <w:iCs/>
                  <w:szCs w:val="22"/>
                  <w:lang w:eastAsia="sv-SE"/>
                </w:rPr>
                <w:t>p</w:t>
              </w:r>
            </w:ins>
            <w:ins w:id="3183"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proofErr w:type="spellStart"/>
            <w:r>
              <w:rPr>
                <w:i/>
                <w:iCs/>
                <w:szCs w:val="22"/>
                <w:lang w:eastAsia="sv-SE"/>
              </w:rPr>
              <w:t>csi-ReportSubConfigToAddModListExt</w:t>
            </w:r>
            <w:proofErr w:type="spellEnd"/>
            <w:r>
              <w:rPr>
                <w:szCs w:val="22"/>
                <w:lang w:eastAsia="sv-SE"/>
              </w:rPr>
              <w:t xml:space="preserve">, it includes the same number of entries, and listed in the same order, as in </w:t>
            </w:r>
            <w:proofErr w:type="spellStart"/>
            <w:r>
              <w:rPr>
                <w:i/>
                <w:iCs/>
                <w:szCs w:val="22"/>
                <w:lang w:eastAsia="sv-SE"/>
              </w:rPr>
              <w:t>csi-ReportSubConfigToAddModList</w:t>
            </w:r>
            <w:proofErr w:type="spellEnd"/>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proofErr w:type="spellStart"/>
            <w:r>
              <w:t>Tdoc</w:t>
            </w:r>
            <w:proofErr w:type="spellEnd"/>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proofErr w:type="spellStart"/>
            <w:r>
              <w:t>PropAgree</w:t>
            </w:r>
            <w:proofErr w:type="spellEnd"/>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proofErr w:type="spellStart"/>
      <w:r>
        <w:rPr>
          <w:rFonts w:ascii="Arial" w:hAnsi="Arial"/>
          <w:b/>
          <w:i/>
          <w:sz w:val="18"/>
          <w:szCs w:val="22"/>
          <w:lang w:eastAsia="sv-SE"/>
        </w:rPr>
        <w:t>csi</w:t>
      </w:r>
      <w:proofErr w:type="spellEnd"/>
      <w:r>
        <w:rPr>
          <w:rFonts w:ascii="Arial" w:hAnsi="Arial"/>
          <w:b/>
          <w:i/>
          <w:sz w:val="18"/>
          <w:szCs w:val="22"/>
          <w:lang w:eastAsia="sv-SE"/>
        </w:rPr>
        <w:t>-</w:t>
      </w:r>
      <w:proofErr w:type="spellStart"/>
      <w:r>
        <w:rPr>
          <w:rFonts w:ascii="Arial" w:hAnsi="Arial"/>
          <w:b/>
          <w:i/>
          <w:sz w:val="18"/>
          <w:szCs w:val="22"/>
          <w:lang w:eastAsia="sv-SE"/>
        </w:rPr>
        <w:t>ReportUE</w:t>
      </w:r>
      <w:proofErr w:type="spellEnd"/>
      <w:r>
        <w:rPr>
          <w:rFonts w:ascii="Arial" w:hAnsi="Arial"/>
          <w:b/>
          <w:i/>
          <w:sz w:val="18"/>
          <w:szCs w:val="22"/>
          <w:lang w:eastAsia="sv-SE"/>
        </w:rPr>
        <w:t>-IBR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w:t>
      </w:r>
      <w:del w:id="3184" w:author="CATT" w:date="2025-09-22T08:49:00Z">
        <w:r>
          <w:rPr>
            <w:rFonts w:cs="Arial"/>
            <w:szCs w:val="18"/>
          </w:rPr>
          <w:delText xml:space="preserve"> </w:delText>
        </w:r>
        <w:bookmarkStart w:id="3185" w:name="OLE_LINK18"/>
        <w:bookmarkStart w:id="3186"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5"/>
        <w:bookmarkEnd w:id="3186"/>
        <w:r>
          <w:rPr>
            <w:rFonts w:cs="Arial"/>
            <w:szCs w:val="18"/>
          </w:rPr>
          <w:delText>.</w:delText>
        </w:r>
      </w:del>
    </w:p>
    <w:p w14:paraId="178DCB55" w14:textId="77777777" w:rsidR="00A75840" w:rsidRDefault="00C73004">
      <w:pPr>
        <w:pStyle w:val="TAL"/>
        <w:rPr>
          <w:b/>
          <w:bCs/>
          <w:i/>
          <w:iCs/>
        </w:rPr>
      </w:pPr>
      <w:proofErr w:type="spellStart"/>
      <w:r>
        <w:rPr>
          <w:b/>
          <w:bCs/>
          <w:i/>
          <w:iCs/>
        </w:rPr>
        <w:t>eventTypeUE</w:t>
      </w:r>
      <w:proofErr w:type="spellEnd"/>
      <w:r>
        <w:rPr>
          <w:b/>
          <w:bCs/>
          <w:i/>
          <w:iCs/>
        </w:rPr>
        <w:t>-IBR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7" w:author="CATT" w:date="2025-09-22T08:50:00Z">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proofErr w:type="spellStart"/>
            <w:r>
              <w:t>Tdoc</w:t>
            </w:r>
            <w:proofErr w:type="spellEnd"/>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proofErr w:type="spellStart"/>
            <w:r>
              <w:t>Aligment</w:t>
            </w:r>
            <w:proofErr w:type="spellEnd"/>
            <w:r>
              <w:t xml:space="preserve">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proofErr w:type="spellStart"/>
            <w:r>
              <w:t>PropAgree</w:t>
            </w:r>
            <w:proofErr w:type="spellEnd"/>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proofErr w:type="spellStart"/>
      <w:r>
        <w:rPr>
          <w:lang w:val="en-US"/>
        </w:rPr>
        <w:t>eventTypeUE</w:t>
      </w:r>
      <w:proofErr w:type="spellEnd"/>
      <w:r>
        <w:rPr>
          <w:lang w:val="en-US"/>
        </w:rPr>
        <w:t xml:space="preserve">-IBR to </w:t>
      </w:r>
      <w:proofErr w:type="spellStart"/>
      <w:r>
        <w:rPr>
          <w:lang w:val="en-US"/>
        </w:rPr>
        <w:t>eventTypeUE</w:t>
      </w:r>
      <w:proofErr w:type="spellEnd"/>
      <w:r>
        <w:rPr>
          <w:lang w:val="en-US"/>
        </w:rPr>
        <w:t>-Initiated</w:t>
      </w:r>
    </w:p>
    <w:p w14:paraId="1CC41CC4" w14:textId="77777777" w:rsidR="00A75840" w:rsidRDefault="00C73004">
      <w:pPr>
        <w:pStyle w:val="CommentText"/>
        <w:rPr>
          <w:lang w:val="en-US"/>
        </w:rPr>
      </w:pPr>
      <w:proofErr w:type="spellStart"/>
      <w:r>
        <w:rPr>
          <w:lang w:val="en-US"/>
        </w:rPr>
        <w:t>nrofReportedRS</w:t>
      </w:r>
      <w:proofErr w:type="spellEnd"/>
      <w:r>
        <w:rPr>
          <w:lang w:val="en-US"/>
        </w:rPr>
        <w:t xml:space="preserve">-UE-IBR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proofErr w:type="spellStart"/>
            <w:r>
              <w:t>Tdoc</w:t>
            </w:r>
            <w:proofErr w:type="spellEnd"/>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proofErr w:type="spellStart"/>
            <w:r>
              <w:t>PropAgree</w:t>
            </w:r>
            <w:proofErr w:type="spellEnd"/>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8"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 xml:space="preserve">. When this field is set to </w:t>
      </w:r>
      <w:r>
        <w:rPr>
          <w:rFonts w:cs="Arial"/>
          <w:i/>
          <w:iCs/>
          <w:szCs w:val="18"/>
        </w:rPr>
        <w:t>event1</w:t>
      </w:r>
      <w:r>
        <w:rPr>
          <w:rFonts w:cs="Arial"/>
          <w:szCs w:val="18"/>
        </w:rPr>
        <w:t xml:space="preserve">, </w:t>
      </w:r>
      <w:ins w:id="3189" w:author="Samsung (Shiyang Leng)" w:date="2025-09-17T20:56:00Z">
        <w:r>
          <w:rPr>
            <w:rFonts w:cs="Arial"/>
            <w:i/>
            <w:iCs/>
            <w:szCs w:val="18"/>
          </w:rPr>
          <w:t>event1Threshold-r19</w:t>
        </w:r>
      </w:ins>
      <w:del w:id="3190" w:author="Samsung (Shiyang Leng)" w:date="2025-09-17T20:56:00Z">
        <w:r>
          <w:rPr>
            <w:rFonts w:cs="Arial"/>
            <w:i/>
            <w:iCs/>
            <w:szCs w:val="18"/>
          </w:rPr>
          <w:delText>eventThreshold</w:delText>
        </w:r>
      </w:del>
      <w:r>
        <w:rPr>
          <w:rFonts w:cs="Arial"/>
          <w:szCs w:val="18"/>
        </w:rPr>
        <w:t xml:space="preserve"> can only be configured with values from </w:t>
      </w:r>
      <w:del w:id="3191" w:author="Samsung (Shiyang Leng)" w:date="2025-09-17T20:56:00Z">
        <w:r>
          <w:rPr>
            <w:rFonts w:cs="Arial"/>
            <w:szCs w:val="18"/>
          </w:rPr>
          <w:delText xml:space="preserve">14 </w:delText>
        </w:r>
      </w:del>
      <w:ins w:id="3192"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 xml:space="preserve">[Ericsson(Lian)] Note that the field description update will be moved to </w:t>
      </w:r>
      <w:proofErr w:type="spellStart"/>
      <w:r>
        <w:t>eventTypeUE</w:t>
      </w:r>
      <w:proofErr w:type="spellEnd"/>
      <w:r>
        <w:t>-IBR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proofErr w:type="spellStart"/>
            <w:r>
              <w:t>Tdoc</w:t>
            </w:r>
            <w:proofErr w:type="spellEnd"/>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proofErr w:type="spellStart"/>
            <w:r>
              <w:rPr>
                <w:rFonts w:eastAsia="PMingLiU"/>
                <w:lang w:eastAsia="zh-TW"/>
              </w:rPr>
              <w:t>pusch-ResourceOfModeB</w:t>
            </w:r>
            <w:proofErr w:type="spellEnd"/>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proofErr w:type="spellStart"/>
            <w:r>
              <w:t>PropReject</w:t>
            </w:r>
            <w:proofErr w:type="spellEnd"/>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proofErr w:type="spellStart"/>
      <w:r>
        <w:t>pusch-ResourceOfModeB</w:t>
      </w:r>
      <w:proofErr w:type="spellEnd"/>
      <w:r>
        <w:t xml:space="preserve">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proofErr w:type="spellStart"/>
      <w:r>
        <w:rPr>
          <w:i/>
          <w:iCs/>
          <w:highlight w:val="yellow"/>
        </w:rPr>
        <w:t>configuredPUSCHResourceOfModeB</w:t>
      </w:r>
      <w:proofErr w:type="spellEnd"/>
      <w:r>
        <w:t xml:space="preserve"> in the same CC as the corresponding </w:t>
      </w:r>
      <w:r>
        <w:rPr>
          <w:i/>
          <w:iCs/>
        </w:rPr>
        <w:t>CSI-</w:t>
      </w:r>
      <w:proofErr w:type="spellStart"/>
      <w:r>
        <w:rPr>
          <w:i/>
          <w:iCs/>
        </w:rPr>
        <w:t>ReportConfig</w:t>
      </w:r>
      <w:proofErr w:type="spellEnd"/>
      <w:r>
        <w:rPr>
          <w:i/>
          <w:iCs/>
        </w:rPr>
        <w:t>,</w:t>
      </w:r>
      <w:r>
        <w:t xml:space="preserve"> on the first available transmission occasion </w:t>
      </w:r>
      <w:proofErr w:type="spellStart"/>
      <w:r>
        <w:rPr>
          <w:i/>
          <w:iCs/>
        </w:rPr>
        <w:t>numOfSymbols-ModeB</w:t>
      </w:r>
      <w:proofErr w:type="spellEnd"/>
      <w:r>
        <w:t xml:space="preserve"> symbols after the end of the transmitted PUCCH if </w:t>
      </w:r>
      <w:proofErr w:type="spellStart"/>
      <w:r>
        <w:rPr>
          <w:i/>
          <w:iCs/>
        </w:rPr>
        <w:t>reportTransmissionMode</w:t>
      </w:r>
      <w:proofErr w:type="spellEnd"/>
      <w:r>
        <w:t xml:space="preserve"> is configured as ‘</w:t>
      </w:r>
      <w:proofErr w:type="spellStart"/>
      <w:r>
        <w:t>ModeB</w:t>
      </w:r>
      <w:proofErr w:type="spellEnd"/>
      <w:r>
        <w:t xml:space="preserve">’, where the periodicity of the PUCCH resource and type 1 CG-PUSCH resource is the same, </w:t>
      </w:r>
      <w:proofErr w:type="spellStart"/>
      <w:r>
        <w:rPr>
          <w:i/>
          <w:iCs/>
        </w:rPr>
        <w:t>numOfSymbols-ModeB</w:t>
      </w:r>
      <w:proofErr w:type="spellEnd"/>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proofErr w:type="spellStart"/>
      <w:ins w:id="3193" w:author="ASUSTeK-Xinra" w:date="2025-09-23T17:36:00Z">
        <w:r>
          <w:t>configuredPUSCHResourceOfModeB</w:t>
        </w:r>
      </w:ins>
      <w:proofErr w:type="spellEnd"/>
      <w:del w:id="3194"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proofErr w:type="spellStart"/>
            <w:ins w:id="3195" w:author="ASUSTeK-Xinra" w:date="2025-09-23T17:37:00Z">
              <w:r>
                <w:rPr>
                  <w:b/>
                  <w:bCs/>
                  <w:i/>
                  <w:iCs/>
                </w:rPr>
                <w:t>configuredPUSCHResourceOfModeB</w:t>
              </w:r>
            </w:ins>
            <w:proofErr w:type="spellEnd"/>
            <w:del w:id="3196"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proofErr w:type="spellStart"/>
            <w:r>
              <w:t>Tdoc</w:t>
            </w:r>
            <w:proofErr w:type="spellEnd"/>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proofErr w:type="spellStart"/>
            <w:r>
              <w:t>ToDo</w:t>
            </w:r>
            <w:proofErr w:type="spellEnd"/>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w:t>
      </w:r>
      <w:proofErr w:type="spellStart"/>
      <w:r>
        <w:rPr>
          <w:sz w:val="22"/>
          <w:szCs w:val="24"/>
          <w:lang w:eastAsia="zh-TW"/>
        </w:rPr>
        <w:t>Type</w:t>
      </w:r>
      <w:proofErr w:type="spellEnd"/>
      <w:r>
        <w:rPr>
          <w:sz w:val="22"/>
          <w:szCs w:val="24"/>
          <w:lang w:eastAsia="zh-TW"/>
        </w:rPr>
        <w:t xml:space="preserve"> 1 CG-PUSCH for UEI reporting mode-B is has been restricted to be on the same Serving Cell where the corresponding CSI-</w:t>
      </w:r>
      <w:proofErr w:type="spellStart"/>
      <w:r>
        <w:rPr>
          <w:sz w:val="22"/>
          <w:szCs w:val="24"/>
          <w:lang w:eastAsia="zh-TW"/>
        </w:rPr>
        <w:t>ReportConfig</w:t>
      </w:r>
      <w:proofErr w:type="spellEnd"/>
      <w:r>
        <w:rPr>
          <w:sz w:val="22"/>
          <w:szCs w:val="24"/>
          <w:lang w:eastAsia="zh-TW"/>
        </w:rPr>
        <w:t xml:space="preserve">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proofErr w:type="spellStart"/>
      <w:r>
        <w:rPr>
          <w:bCs/>
          <w:i/>
          <w:iCs/>
          <w:lang w:val="en-US"/>
        </w:rPr>
        <w:t>nrofReportedRS</w:t>
      </w:r>
      <w:proofErr w:type="spellEnd"/>
      <w:r>
        <w:rPr>
          <w:bCs/>
          <w:i/>
          <w:iCs/>
          <w:lang w:val="en-US"/>
        </w:rPr>
        <w:t>-UEIBR</w:t>
      </w:r>
      <w:r>
        <w:rPr>
          <w:bCs/>
          <w:lang w:val="en-US"/>
        </w:rPr>
        <w:t xml:space="preserve"> CRIs or SSBRIs corresponding to reference signals provided by the </w:t>
      </w:r>
      <w:proofErr w:type="spellStart"/>
      <w:r>
        <w:rPr>
          <w:bCs/>
          <w:i/>
          <w:iCs/>
          <w:lang w:val="en-US"/>
        </w:rPr>
        <w:t>newBeamResourceSet</w:t>
      </w:r>
      <w:proofErr w:type="spellEnd"/>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ModeA</w:t>
      </w:r>
      <w:proofErr w:type="spellEnd"/>
      <w:r w:rsidRPr="00513D62">
        <w:rPr>
          <w:rFonts w:eastAsia="SimSun"/>
          <w:lang w:val="en-US"/>
        </w:rPr>
        <w:t xml:space="preserve">’ and the CSI trigger state associated with the </w:t>
      </w:r>
      <w:r w:rsidRPr="00513D62">
        <w:rPr>
          <w:rFonts w:eastAsia="SimSun"/>
          <w:i/>
          <w:iCs/>
          <w:lang w:val="en-US"/>
        </w:rPr>
        <w:t>CSI-</w:t>
      </w:r>
      <w:proofErr w:type="spellStart"/>
      <w:r w:rsidRPr="00513D62">
        <w:rPr>
          <w:rFonts w:eastAsia="SimSun"/>
          <w:i/>
          <w:iCs/>
          <w:lang w:val="en-US"/>
        </w:rPr>
        <w:t>ReportConfig</w:t>
      </w:r>
      <w:proofErr w:type="spellEnd"/>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proofErr w:type="spellStart"/>
      <w:r w:rsidRPr="00513D62">
        <w:rPr>
          <w:rFonts w:eastAsia="SimSun"/>
          <w:i/>
          <w:iCs/>
          <w:highlight w:val="yellow"/>
          <w:lang w:val="en-US"/>
        </w:rPr>
        <w:t>configuredPUSCHResourceOfModeB</w:t>
      </w:r>
      <w:proofErr w:type="spellEnd"/>
      <w:r w:rsidRPr="00513D62">
        <w:rPr>
          <w:rFonts w:eastAsia="SimSun"/>
          <w:highlight w:val="yellow"/>
          <w:lang w:val="en-US"/>
        </w:rPr>
        <w:t xml:space="preserve"> in the same CC as the corresponding </w:t>
      </w:r>
      <w:r w:rsidRPr="00513D62">
        <w:rPr>
          <w:rFonts w:eastAsia="SimSun"/>
          <w:i/>
          <w:iCs/>
          <w:highlight w:val="yellow"/>
          <w:lang w:val="en-US"/>
        </w:rPr>
        <w:t>CSI-</w:t>
      </w:r>
      <w:proofErr w:type="spellStart"/>
      <w:r w:rsidRPr="00513D62">
        <w:rPr>
          <w:rFonts w:eastAsia="SimSun"/>
          <w:i/>
          <w:iCs/>
          <w:highlight w:val="yellow"/>
          <w:lang w:val="en-US"/>
        </w:rPr>
        <w:t>ReportConfig</w:t>
      </w:r>
      <w:proofErr w:type="spellEnd"/>
      <w:r w:rsidRPr="00513D62">
        <w:rPr>
          <w:rFonts w:eastAsia="SimSun"/>
          <w:i/>
          <w:iCs/>
          <w:lang w:val="en-US"/>
        </w:rPr>
        <w:t>,</w:t>
      </w:r>
      <w:r w:rsidRPr="00513D62">
        <w:rPr>
          <w:rFonts w:eastAsia="SimSun"/>
          <w:lang w:val="en-US"/>
        </w:rPr>
        <w:t xml:space="preserve"> on the first available transmission occasion </w:t>
      </w:r>
      <w:proofErr w:type="spellStart"/>
      <w:r w:rsidRPr="00513D62">
        <w:rPr>
          <w:rFonts w:eastAsia="SimSun"/>
          <w:i/>
          <w:iCs/>
          <w:lang w:val="en-US"/>
        </w:rPr>
        <w:t>numOfSymbols-ModeB</w:t>
      </w:r>
      <w:proofErr w:type="spellEnd"/>
      <w:r w:rsidRPr="00513D62">
        <w:rPr>
          <w:rFonts w:eastAsia="SimSun"/>
          <w:lang w:val="en-US"/>
        </w:rPr>
        <w:t xml:space="preserve"> symbols after the end of the transmitted PUCCH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ModeB</w:t>
      </w:r>
      <w:proofErr w:type="spellEnd"/>
      <w:r w:rsidRPr="00513D62">
        <w:rPr>
          <w:rFonts w:eastAsia="SimSun"/>
          <w:lang w:val="en-US"/>
        </w:rPr>
        <w:t xml:space="preserve">’, where the periodicity of the PUCCH resource and type 1 CG-PUSCH resource is the same, </w:t>
      </w:r>
      <w:proofErr w:type="spellStart"/>
      <w:r w:rsidRPr="00513D62">
        <w:rPr>
          <w:rFonts w:eastAsia="SimSun"/>
          <w:i/>
          <w:iCs/>
          <w:lang w:val="en-US"/>
        </w:rPr>
        <w:t>numOfSymbols-ModeB</w:t>
      </w:r>
      <w:proofErr w:type="spellEnd"/>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w:t>
      </w:r>
      <w:proofErr w:type="spellStart"/>
      <w:r>
        <w:rPr>
          <w:sz w:val="22"/>
          <w:szCs w:val="24"/>
          <w:lang w:eastAsia="zh-TW"/>
        </w:rPr>
        <w:t>servCellIndex</w:t>
      </w:r>
      <w:proofErr w:type="spellEnd"/>
      <w:r>
        <w:rPr>
          <w:sz w:val="22"/>
          <w:szCs w:val="24"/>
          <w:lang w:eastAsia="zh-TW"/>
        </w:rPr>
        <w:t xml:space="preserve"> as a RRC parameter for the Type 1 CG resource is redundant and may cause unnecessary flexibility conflict from network’s point of view. Besides, ul-BWP-id is also redundant. From RAN2 </w:t>
      </w:r>
      <w:proofErr w:type="spellStart"/>
      <w:r>
        <w:rPr>
          <w:sz w:val="22"/>
          <w:szCs w:val="24"/>
          <w:lang w:eastAsia="zh-TW"/>
        </w:rPr>
        <w:t>perspecitve</w:t>
      </w:r>
      <w:proofErr w:type="spellEnd"/>
      <w:r>
        <w:rPr>
          <w:sz w:val="22"/>
          <w:szCs w:val="24"/>
          <w:lang w:eastAsia="zh-TW"/>
        </w:rPr>
        <w:t xml:space="preserve">, instead of using three parameters, a single parameter </w:t>
      </w:r>
      <w:proofErr w:type="spellStart"/>
      <w:r>
        <w:rPr>
          <w:sz w:val="22"/>
          <w:szCs w:val="24"/>
          <w:highlight w:val="yellow"/>
          <w:lang w:eastAsia="zh-TW"/>
        </w:rPr>
        <w:t>ConfiguredGrantConfigIndexMAC</w:t>
      </w:r>
      <w:proofErr w:type="spellEnd"/>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highlight w:val="yellow"/>
                <w:lang w:eastAsia="sv-SE"/>
              </w:rPr>
              <w:t>configuredGrantConfigIndexMAC</w:t>
            </w:r>
            <w:proofErr w:type="spellEnd"/>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7"/>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8" w:author="ASUSTeK-Xinra" w:date="2025-09-23T17:45:00Z">
        <w:r>
          <w:t>ConfiguredGrantConfigIndexMAC-r16</w:t>
        </w:r>
      </w:ins>
      <w:del w:id="3199" w:author="ASUSTeK-Xinra" w:date="2025-09-23T17:45:00Z">
        <w:r>
          <w:delText>ConfiguredGrantConfigIndex-r16,</w:delText>
        </w:r>
      </w:del>
    </w:p>
    <w:p w14:paraId="0B60F7B2" w14:textId="77777777" w:rsidR="00A75840" w:rsidRDefault="00C73004">
      <w:pPr>
        <w:pStyle w:val="PL"/>
        <w:rPr>
          <w:del w:id="3200" w:author="ASUSTeK-Xinra" w:date="2025-09-23T17:45:00Z"/>
        </w:rPr>
      </w:pPr>
      <w:del w:id="3201" w:author="ASUSTeK-Xinra" w:date="2025-09-23T17:45:00Z">
        <w:r>
          <w:tab/>
        </w:r>
        <w:r>
          <w:tab/>
        </w:r>
        <w:r>
          <w:tab/>
          <w:delText xml:space="preserve">                ul-BWP-Id-r19                                BWP-Id,</w:delText>
        </w:r>
      </w:del>
    </w:p>
    <w:p w14:paraId="220B0E8E" w14:textId="77777777" w:rsidR="00A75840" w:rsidRDefault="00C73004">
      <w:pPr>
        <w:pStyle w:val="PL"/>
        <w:rPr>
          <w:del w:id="3202" w:author="ASUSTeK-Xinra" w:date="2025-09-23T17:45:00Z"/>
          <w:color w:val="808080"/>
        </w:rPr>
      </w:pPr>
      <w:del w:id="3203"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For mode-A, it is unclear on which serving cell the CSI-</w:t>
      </w:r>
      <w:proofErr w:type="spellStart"/>
      <w:r>
        <w:t>ReportConfig</w:t>
      </w:r>
      <w:proofErr w:type="spellEnd"/>
      <w:r>
        <w:t xml:space="preserve"> is to be included, so we suggest instead to remove the </w:t>
      </w:r>
      <w:proofErr w:type="spellStart"/>
      <w:r>
        <w:t>pucch</w:t>
      </w:r>
      <w:proofErr w:type="spellEnd"/>
      <w:r>
        <w:t xml:space="preserve">-Cell parameter (see H400). Of course, we should inform RAN1 about this. </w:t>
      </w:r>
    </w:p>
    <w:p w14:paraId="66F5C562" w14:textId="77777777" w:rsidR="00A75840" w:rsidRDefault="00C73004">
      <w:r>
        <w:t>[ZTE(</w:t>
      </w:r>
      <w:proofErr w:type="spellStart"/>
      <w:r>
        <w:t>Wenting</w:t>
      </w:r>
      <w:proofErr w:type="spellEnd"/>
      <w:r>
        <w:t>)]</w:t>
      </w:r>
    </w:p>
    <w:p w14:paraId="7DA22F91" w14:textId="77777777" w:rsidR="00A75840" w:rsidRDefault="00C73004">
      <w:r>
        <w:t>It seems that there are 2 options:</w:t>
      </w:r>
    </w:p>
    <w:p w14:paraId="5207CE40" w14:textId="77777777" w:rsidR="00A75840" w:rsidRDefault="00C73004">
      <w:r>
        <w:t>Option 1: Use MAC level Index (</w:t>
      </w:r>
      <w:proofErr w:type="spellStart"/>
      <w:r>
        <w:rPr>
          <w:rFonts w:ascii="Helvetica-Oblique" w:hAnsi="Helvetica-Oblique"/>
          <w:i/>
          <w:iCs/>
          <w:color w:val="000000"/>
        </w:rPr>
        <w:t>ConfiguredGrantConfigIndexMAC</w:t>
      </w:r>
      <w:proofErr w:type="spellEnd"/>
      <w:r>
        <w:t xml:space="preserve">) </w:t>
      </w:r>
    </w:p>
    <w:p w14:paraId="108061C4" w14:textId="77777777" w:rsidR="00A75840" w:rsidRDefault="00C73004">
      <w:r>
        <w:t>Option 2: Use BWP level Index (</w:t>
      </w:r>
      <w:proofErr w:type="spellStart"/>
      <w:r>
        <w:rPr>
          <w:rFonts w:ascii="Times-Italic" w:hAnsi="Times-Italic"/>
          <w:i/>
          <w:iCs/>
          <w:color w:val="000000"/>
        </w:rPr>
        <w:t>ConfiguredGrantConfigIndex</w:t>
      </w:r>
      <w:proofErr w:type="spellEnd"/>
      <w:r>
        <w:t>) together with BWP ID</w:t>
      </w:r>
    </w:p>
    <w:p w14:paraId="283360FD" w14:textId="77777777" w:rsidR="00A75840" w:rsidRDefault="00C73004">
      <w:r>
        <w:t xml:space="preserve">For the option 1, at least we need to add some restriction on the serving cell index (type 1 CG-PUSCH configured by </w:t>
      </w:r>
      <w:proofErr w:type="spellStart"/>
      <w:r>
        <w:t>configuredPUSCHResourceOfModeB</w:t>
      </w:r>
      <w:proofErr w:type="spellEnd"/>
      <w:r>
        <w:t xml:space="preserve"> in the same CC as the corresponding CSI-</w:t>
      </w:r>
      <w:proofErr w:type="spellStart"/>
      <w:r>
        <w:t>ReportConfig</w:t>
      </w:r>
      <w:proofErr w:type="spellEnd"/>
      <w:r>
        <w:t>),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proofErr w:type="spellStart"/>
            <w:r>
              <w:t>Tdoc</w:t>
            </w:r>
            <w:proofErr w:type="spellEnd"/>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proofErr w:type="spellStart"/>
            <w:r>
              <w:t>PropReject</w:t>
            </w:r>
            <w:proofErr w:type="spellEnd"/>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4" w:author="Huawei (David Lecompte)" w:date="2025-09-26T14:51:00Z">
        <w:r>
          <w:t>PerBWP</w:t>
        </w:r>
      </w:ins>
      <w:del w:id="3205" w:author="Huawei (David Lecompte)" w:date="2025-09-26T14:51:00Z">
        <w:r>
          <w:delText>ConfigIndex</w:delText>
        </w:r>
      </w:del>
      <w:r>
        <w:t xml:space="preserve">-r19           </w:t>
      </w:r>
      <w:ins w:id="3206" w:author="Huawei (David Lecompte)" w:date="2025-09-26T14:51:00Z">
        <w:r>
          <w:t>SEQUENCE (</w:t>
        </w:r>
        <w:r>
          <w:rPr>
            <w:color w:val="993366"/>
          </w:rPr>
          <w:t>SIZE</w:t>
        </w:r>
        <w:r>
          <w:t xml:space="preserve"> (1..maxNrofBWPs))</w:t>
        </w:r>
        <w:r>
          <w:rPr>
            <w:color w:val="993366"/>
          </w:rPr>
          <w:t xml:space="preserve"> OF</w:t>
        </w:r>
        <w:r>
          <w:t xml:space="preserve"> PUSCH-CSI-CG-Resource</w:t>
        </w:r>
      </w:ins>
      <w:del w:id="3207"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w:t>
      </w:r>
      <w:proofErr w:type="spellStart"/>
      <w:r>
        <w:t>ServCellIndex</w:t>
      </w:r>
      <w:proofErr w:type="spellEnd"/>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8"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09" w:author="Huawei (David Lecompte)" w:date="2025-09-26T14:46:00Z">
        <w:r>
          <w:t>CSI-</w:t>
        </w:r>
      </w:ins>
      <w:r>
        <w:t>Resource</w:t>
      </w:r>
      <w:del w:id="3210" w:author="Huawei (David Lecompte)" w:date="2025-09-26T14:45:00Z">
        <w:r>
          <w:delText>Id</w:delText>
        </w:r>
      </w:del>
      <w:r>
        <w:t>,</w:t>
      </w:r>
    </w:p>
    <w:p w14:paraId="69BF33B8" w14:textId="77777777" w:rsidR="00A75840" w:rsidRDefault="00C73004">
      <w:pPr>
        <w:pStyle w:val="PL"/>
        <w:rPr>
          <w:lang w:val="pt-BR"/>
        </w:rPr>
      </w:pPr>
      <w:r>
        <w:t xml:space="preserve">        </w:t>
      </w:r>
      <w:del w:id="3211"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371A016F" w14:textId="77777777" w:rsidR="00A75840" w:rsidRDefault="00C73004">
      <w:pPr>
        <w:pStyle w:val="PL"/>
      </w:pPr>
      <w:r>
        <w:t xml:space="preserve">    }</w:t>
      </w:r>
    </w:p>
    <w:p w14:paraId="7BB5DA0F" w14:textId="77777777" w:rsidR="00A75840" w:rsidRDefault="00C73004">
      <w:pPr>
        <w:pStyle w:val="PL"/>
        <w:rPr>
          <w:ins w:id="3212" w:author="Huawei (David Lecompte)" w:date="2025-09-26T14:47:00Z"/>
        </w:rPr>
      </w:pPr>
      <w:r>
        <w:t>}</w:t>
      </w:r>
    </w:p>
    <w:p w14:paraId="0A7B7062" w14:textId="77777777" w:rsidR="00A75840" w:rsidRDefault="00A75840">
      <w:pPr>
        <w:pStyle w:val="PL"/>
        <w:rPr>
          <w:ins w:id="3213" w:author="Huawei (David Lecompte)" w:date="2025-09-26T14:47:00Z"/>
        </w:rPr>
      </w:pPr>
    </w:p>
    <w:p w14:paraId="3C9307B0" w14:textId="77777777" w:rsidR="00A75840" w:rsidRDefault="00C73004">
      <w:pPr>
        <w:pStyle w:val="PL"/>
        <w:rPr>
          <w:ins w:id="3214" w:author="Huawei (David Lecompte)" w:date="2025-09-26T14:47:00Z"/>
        </w:rPr>
      </w:pPr>
      <w:ins w:id="3215" w:author="Huawei (David Lecompte)" w:date="2025-09-26T14:47:00Z">
        <w:r>
          <w:t>PUSCH-CSI-</w:t>
        </w:r>
      </w:ins>
      <w:ins w:id="3216" w:author="Huawei (David Lecompte)" w:date="2025-09-26T14:49:00Z">
        <w:r>
          <w:t>CG-</w:t>
        </w:r>
      </w:ins>
      <w:ins w:id="3217" w:author="Huawei (David Lecompte)" w:date="2025-09-26T14:47:00Z">
        <w:r>
          <w:t xml:space="preserve">Resource ::= </w:t>
        </w:r>
      </w:ins>
      <w:ins w:id="3218" w:author="Huawei (David Lecompte)" w:date="2025-09-26T14:48:00Z">
        <w:r>
          <w:t xml:space="preserve">    </w:t>
        </w:r>
      </w:ins>
      <w:ins w:id="3219" w:author="Huawei (David Lecompte)" w:date="2025-09-26T14:49:00Z">
        <w:r>
          <w:t xml:space="preserve">             </w:t>
        </w:r>
      </w:ins>
      <w:ins w:id="3220" w:author="Huawei (David Lecompte)" w:date="2025-09-26T14:47:00Z">
        <w:r>
          <w:t>SEQUENCE {</w:t>
        </w:r>
      </w:ins>
    </w:p>
    <w:p w14:paraId="6F9ACB98" w14:textId="77777777" w:rsidR="00A75840" w:rsidRDefault="00C73004">
      <w:pPr>
        <w:pStyle w:val="PL"/>
        <w:rPr>
          <w:ins w:id="3221" w:author="Huawei (David Lecompte)" w:date="2025-09-26T14:48:00Z"/>
        </w:rPr>
      </w:pPr>
      <w:ins w:id="3222" w:author="Huawei (David Lecompte)" w:date="2025-09-26T14:47:00Z">
        <w:r>
          <w:t xml:space="preserve">    </w:t>
        </w:r>
        <w:proofErr w:type="spellStart"/>
        <w:r>
          <w:t>uplinkBandw</w:t>
        </w:r>
      </w:ins>
      <w:ins w:id="3223" w:author="Huawei (David Lecompte)" w:date="2025-09-26T14:48:00Z">
        <w:r>
          <w:t>i</w:t>
        </w:r>
      </w:ins>
      <w:ins w:id="3224" w:author="Huawei (David Lecompte)" w:date="2025-09-26T14:47:00Z">
        <w:r>
          <w:t>d</w:t>
        </w:r>
      </w:ins>
      <w:ins w:id="3225" w:author="Huawei (David Lecompte)" w:date="2025-09-26T14:48:00Z">
        <w:r>
          <w:t>thPar</w:t>
        </w:r>
      </w:ins>
      <w:ins w:id="3226" w:author="Huawei (David Lecompte)" w:date="2025-09-26T14:49:00Z">
        <w:r>
          <w:t>t</w:t>
        </w:r>
      </w:ins>
      <w:ins w:id="3227" w:author="Huawei (David Lecompte)" w:date="2025-09-26T14:48:00Z">
        <w:r>
          <w:t>Id</w:t>
        </w:r>
        <w:proofErr w:type="spellEnd"/>
        <w:r>
          <w:t xml:space="preserve">       </w:t>
        </w:r>
      </w:ins>
      <w:ins w:id="3228" w:author="Huawei (David Lecompte)" w:date="2025-09-26T14:49:00Z">
        <w:r>
          <w:t xml:space="preserve">            </w:t>
        </w:r>
      </w:ins>
      <w:ins w:id="3229" w:author="Huawei (David Lecompte)" w:date="2025-09-26T14:48:00Z">
        <w:r>
          <w:t>BWP-Id,</w:t>
        </w:r>
      </w:ins>
    </w:p>
    <w:p w14:paraId="20816C33" w14:textId="77777777" w:rsidR="00A75840" w:rsidRDefault="00C73004">
      <w:pPr>
        <w:pStyle w:val="PL"/>
        <w:rPr>
          <w:ins w:id="3230" w:author="Huawei (David Lecompte)" w:date="2025-09-26T14:49:00Z"/>
        </w:rPr>
      </w:pPr>
      <w:ins w:id="3231"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2"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proofErr w:type="spellStart"/>
            <w:r>
              <w:t>Tdoc</w:t>
            </w:r>
            <w:proofErr w:type="spellEnd"/>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proofErr w:type="spellStart"/>
            <w:r>
              <w:rPr>
                <w:iCs/>
              </w:rPr>
              <w:t>Redudant</w:t>
            </w:r>
            <w:proofErr w:type="spellEnd"/>
            <w:r>
              <w:rPr>
                <w:iCs/>
              </w:rPr>
              <w:t xml:space="preserve">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t>
            </w:r>
            <w:proofErr w:type="spellStart"/>
            <w:r>
              <w:t>Wenting</w:t>
            </w:r>
            <w:proofErr w:type="spellEnd"/>
            <w:r>
              <w:t xml:space="preserve">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proofErr w:type="spellStart"/>
            <w:r>
              <w:t>ToDo</w:t>
            </w:r>
            <w:proofErr w:type="spellEnd"/>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Remove the “servCellIndex-r19” from the CSI-</w:t>
      </w:r>
      <w:proofErr w:type="spellStart"/>
      <w:r>
        <w:rPr>
          <w:rFonts w:eastAsia="SimSun"/>
        </w:rPr>
        <w:t>ReportConfig</w:t>
      </w:r>
      <w:proofErr w:type="spellEnd"/>
      <w:r>
        <w:rPr>
          <w:rFonts w:eastAsia="SimSun"/>
        </w:rPr>
        <w:t xml:space="preserve">-&gt;reportTransmissionMode-r19-&gt;modeB-r19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Remove the “servCellIndex-r19” from the CSI-</w:t>
      </w:r>
      <w:proofErr w:type="spellStart"/>
      <w:r>
        <w:rPr>
          <w:rFonts w:eastAsia="SimSun"/>
          <w:b/>
        </w:rPr>
        <w:t>ReportConfig</w:t>
      </w:r>
      <w:proofErr w:type="spellEnd"/>
      <w:r>
        <w:rPr>
          <w:rFonts w:eastAsia="SimSun"/>
          <w:b/>
        </w:rPr>
        <w:t xml:space="preserve">-&gt;reportTransmissionMode-r19-&gt;modeB-r19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proofErr w:type="spellStart"/>
            <w:r>
              <w:t>Tdoc</w:t>
            </w:r>
            <w:proofErr w:type="spellEnd"/>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proofErr w:type="spellStart"/>
            <w:r>
              <w:t>PropAgree</w:t>
            </w:r>
            <w:proofErr w:type="spellEnd"/>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3" w:author="Nokia (Andrew)" w:date="2025-09-22T17:35:00Z">
        <w:r>
          <w:rPr>
            <w:lang w:val="sv-SE"/>
          </w:rPr>
          <w:delText>b</w:delText>
        </w:r>
      </w:del>
      <w:r>
        <w:rPr>
          <w:lang w:val="sv-SE"/>
        </w:rPr>
        <w:t>0, sym</w:t>
      </w:r>
      <w:del w:id="3234" w:author="Nokia (Andrew)" w:date="2025-09-22T17:35:00Z">
        <w:r>
          <w:rPr>
            <w:lang w:val="sv-SE"/>
          </w:rPr>
          <w:delText>b</w:delText>
        </w:r>
      </w:del>
      <w:r>
        <w:rPr>
          <w:lang w:val="sv-SE"/>
        </w:rPr>
        <w:t>1, sym</w:t>
      </w:r>
      <w:del w:id="3235" w:author="Nokia (Andrew)" w:date="2025-09-22T17:35:00Z">
        <w:r>
          <w:rPr>
            <w:lang w:val="sv-SE"/>
          </w:rPr>
          <w:delText>b</w:delText>
        </w:r>
      </w:del>
      <w:r>
        <w:rPr>
          <w:lang w:val="sv-SE"/>
        </w:rPr>
        <w:t>2, sym</w:t>
      </w:r>
      <w:del w:id="3236" w:author="Nokia (Andrew)" w:date="2025-09-22T17:35:00Z">
        <w:r>
          <w:rPr>
            <w:lang w:val="sv-SE"/>
          </w:rPr>
          <w:delText>b</w:delText>
        </w:r>
      </w:del>
      <w:r>
        <w:rPr>
          <w:lang w:val="sv-SE"/>
        </w:rPr>
        <w:t>4, sym</w:t>
      </w:r>
      <w:del w:id="3237" w:author="Nokia (Andrew)" w:date="2025-09-22T17:35:00Z">
        <w:r>
          <w:rPr>
            <w:lang w:val="sv-SE"/>
          </w:rPr>
          <w:delText>b</w:delText>
        </w:r>
      </w:del>
      <w:r>
        <w:rPr>
          <w:lang w:val="sv-SE"/>
        </w:rPr>
        <w:t>8, sym</w:t>
      </w:r>
      <w:del w:id="3238" w:author="Nokia (Andrew)" w:date="2025-09-22T17:35:00Z">
        <w:r>
          <w:rPr>
            <w:lang w:val="sv-SE"/>
          </w:rPr>
          <w:delText>b</w:delText>
        </w:r>
      </w:del>
      <w:r>
        <w:rPr>
          <w:lang w:val="sv-SE"/>
        </w:rPr>
        <w:t>16, sym</w:t>
      </w:r>
      <w:del w:id="3239" w:author="Nokia (Andrew)" w:date="2025-09-22T17:35:00Z">
        <w:r>
          <w:rPr>
            <w:lang w:val="sv-SE"/>
          </w:rPr>
          <w:delText>b</w:delText>
        </w:r>
      </w:del>
      <w:r>
        <w:rPr>
          <w:lang w:val="sv-SE"/>
        </w:rPr>
        <w:t>32, sym</w:t>
      </w:r>
      <w:del w:id="3240" w:author="Nokia (Andrew)" w:date="2025-09-22T17:36:00Z">
        <w:r>
          <w:rPr>
            <w:lang w:val="sv-SE"/>
          </w:rPr>
          <w:delText>b</w:delText>
        </w:r>
      </w:del>
      <w:r>
        <w:rPr>
          <w:lang w:val="sv-SE"/>
        </w:rPr>
        <w:t>64, sym</w:t>
      </w:r>
      <w:del w:id="3241" w:author="Nokia (Andrew)" w:date="2025-09-22T17:36:00Z">
        <w:r>
          <w:rPr>
            <w:lang w:val="sv-SE"/>
          </w:rPr>
          <w:delText>b</w:delText>
        </w:r>
      </w:del>
      <w:r>
        <w:rPr>
          <w:lang w:val="sv-SE"/>
        </w:rPr>
        <w:t>128, sym</w:t>
      </w:r>
      <w:del w:id="3242" w:author="Nokia (Andrew)" w:date="2025-09-22T17:36:00Z">
        <w:r>
          <w:rPr>
            <w:lang w:val="sv-SE"/>
          </w:rPr>
          <w:delText>b</w:delText>
        </w:r>
      </w:del>
      <w:r>
        <w:rPr>
          <w:lang w:val="sv-SE"/>
        </w:rPr>
        <w:t>256, sym</w:t>
      </w:r>
      <w:del w:id="3243"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4" w:author="Nokia (Andrew)" w:date="2025-09-22T17:36:00Z">
        <w:r>
          <w:rPr>
            <w:lang w:val="sv-SE"/>
          </w:rPr>
          <w:delText>symb</w:delText>
        </w:r>
      </w:del>
      <w:ins w:id="3245" w:author="Nokia (Andrew)" w:date="2025-09-22T17:36:00Z">
        <w:r>
          <w:rPr>
            <w:lang w:val="sv-SE"/>
          </w:rPr>
          <w:t>n</w:t>
        </w:r>
      </w:ins>
      <w:r>
        <w:rPr>
          <w:lang w:val="sv-SE"/>
        </w:rPr>
        <w:t xml:space="preserve">0, </w:t>
      </w:r>
      <w:del w:id="3246" w:author="Nokia (Andrew)" w:date="2025-09-22T17:36:00Z">
        <w:r>
          <w:rPr>
            <w:lang w:val="sv-SE"/>
          </w:rPr>
          <w:delText>symb</w:delText>
        </w:r>
      </w:del>
      <w:ins w:id="3247" w:author="Nokia (Andrew)" w:date="2025-09-22T17:36:00Z">
        <w:r>
          <w:rPr>
            <w:lang w:val="sv-SE"/>
          </w:rPr>
          <w:t>n</w:t>
        </w:r>
      </w:ins>
      <w:r>
        <w:rPr>
          <w:lang w:val="sv-SE"/>
        </w:rPr>
        <w:t xml:space="preserve">1, </w:t>
      </w:r>
      <w:del w:id="3248" w:author="Nokia (Andrew)" w:date="2025-09-22T17:36:00Z">
        <w:r>
          <w:rPr>
            <w:lang w:val="sv-SE"/>
          </w:rPr>
          <w:delText>symb</w:delText>
        </w:r>
      </w:del>
      <w:ins w:id="3249" w:author="Nokia (Andrew)" w:date="2025-09-22T17:36:00Z">
        <w:r>
          <w:rPr>
            <w:lang w:val="sv-SE"/>
          </w:rPr>
          <w:t>n</w:t>
        </w:r>
      </w:ins>
      <w:r>
        <w:rPr>
          <w:lang w:val="sv-SE"/>
        </w:rPr>
        <w:t xml:space="preserve">2, </w:t>
      </w:r>
      <w:del w:id="3250" w:author="Nokia (Andrew)" w:date="2025-09-22T17:36:00Z">
        <w:r>
          <w:rPr>
            <w:lang w:val="sv-SE"/>
          </w:rPr>
          <w:delText>symb</w:delText>
        </w:r>
      </w:del>
      <w:ins w:id="3251" w:author="Nokia (Andrew)" w:date="2025-09-22T17:36:00Z">
        <w:r>
          <w:rPr>
            <w:lang w:val="sv-SE"/>
          </w:rPr>
          <w:t>n</w:t>
        </w:r>
      </w:ins>
      <w:r>
        <w:rPr>
          <w:lang w:val="sv-SE"/>
        </w:rPr>
        <w:t xml:space="preserve">4, </w:t>
      </w:r>
      <w:del w:id="3252" w:author="Nokia (Andrew)" w:date="2025-09-22T17:36:00Z">
        <w:r>
          <w:rPr>
            <w:lang w:val="sv-SE"/>
          </w:rPr>
          <w:delText>symb</w:delText>
        </w:r>
      </w:del>
      <w:ins w:id="3253" w:author="Nokia (Andrew)" w:date="2025-09-22T17:36:00Z">
        <w:r>
          <w:rPr>
            <w:lang w:val="sv-SE"/>
          </w:rPr>
          <w:t>n</w:t>
        </w:r>
      </w:ins>
      <w:r>
        <w:rPr>
          <w:lang w:val="sv-SE"/>
        </w:rPr>
        <w:t xml:space="preserve">8, </w:t>
      </w:r>
      <w:del w:id="3254" w:author="Nokia (Andrew)" w:date="2025-09-22T17:36:00Z">
        <w:r>
          <w:rPr>
            <w:lang w:val="sv-SE"/>
          </w:rPr>
          <w:delText>symb</w:delText>
        </w:r>
      </w:del>
      <w:ins w:id="3255" w:author="Nokia (Andrew)" w:date="2025-09-22T17:36:00Z">
        <w:r>
          <w:rPr>
            <w:lang w:val="sv-SE"/>
          </w:rPr>
          <w:t>n</w:t>
        </w:r>
      </w:ins>
      <w:r>
        <w:rPr>
          <w:lang w:val="sv-SE"/>
        </w:rPr>
        <w:t xml:space="preserve">16, </w:t>
      </w:r>
      <w:del w:id="3256" w:author="Nokia (Andrew)" w:date="2025-09-22T17:36:00Z">
        <w:r>
          <w:rPr>
            <w:lang w:val="sv-SE"/>
          </w:rPr>
          <w:delText>symb</w:delText>
        </w:r>
      </w:del>
      <w:ins w:id="3257" w:author="Nokia (Andrew)" w:date="2025-09-22T17:36:00Z">
        <w:r>
          <w:rPr>
            <w:lang w:val="sv-SE"/>
          </w:rPr>
          <w:t>n</w:t>
        </w:r>
      </w:ins>
      <w:r>
        <w:rPr>
          <w:lang w:val="sv-SE"/>
        </w:rPr>
        <w:t xml:space="preserve">32, </w:t>
      </w:r>
      <w:del w:id="3258" w:author="Nokia (Andrew)" w:date="2025-09-22T17:36:00Z">
        <w:r>
          <w:rPr>
            <w:lang w:val="sv-SE"/>
          </w:rPr>
          <w:delText>symb</w:delText>
        </w:r>
      </w:del>
      <w:ins w:id="3259" w:author="Nokia (Andrew)" w:date="2025-09-22T17:36:00Z">
        <w:r>
          <w:rPr>
            <w:lang w:val="sv-SE"/>
          </w:rPr>
          <w:t>n</w:t>
        </w:r>
      </w:ins>
      <w:r>
        <w:rPr>
          <w:lang w:val="sv-SE"/>
        </w:rPr>
        <w:t xml:space="preserve">64, </w:t>
      </w:r>
      <w:del w:id="3260" w:author="Nokia (Andrew)" w:date="2025-09-22T17:36:00Z">
        <w:r>
          <w:rPr>
            <w:lang w:val="sv-SE"/>
          </w:rPr>
          <w:delText>symb</w:delText>
        </w:r>
      </w:del>
      <w:ins w:id="3261" w:author="Nokia (Andrew)" w:date="2025-09-22T17:36:00Z">
        <w:r>
          <w:rPr>
            <w:lang w:val="sv-SE"/>
          </w:rPr>
          <w:t>n</w:t>
        </w:r>
      </w:ins>
      <w:r>
        <w:rPr>
          <w:lang w:val="sv-SE"/>
        </w:rPr>
        <w:t xml:space="preserve">128, </w:t>
      </w:r>
      <w:del w:id="3262" w:author="Nokia (Andrew)" w:date="2025-09-22T17:36:00Z">
        <w:r>
          <w:rPr>
            <w:lang w:val="sv-SE"/>
          </w:rPr>
          <w:delText>symb</w:delText>
        </w:r>
      </w:del>
      <w:ins w:id="3263" w:author="Nokia (Andrew)" w:date="2025-09-22T17:36:00Z">
        <w:r>
          <w:rPr>
            <w:lang w:val="sv-SE"/>
          </w:rPr>
          <w:t>n</w:t>
        </w:r>
      </w:ins>
      <w:r>
        <w:rPr>
          <w:lang w:val="sv-SE"/>
        </w:rPr>
        <w:t xml:space="preserve">256, </w:t>
      </w:r>
      <w:del w:id="3264" w:author="Nokia (Andrew)" w:date="2025-09-22T17:36:00Z">
        <w:r>
          <w:rPr>
            <w:lang w:val="sv-SE"/>
          </w:rPr>
          <w:delText>symb</w:delText>
        </w:r>
      </w:del>
      <w:ins w:id="3265"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proofErr w:type="spellStart"/>
            <w:r>
              <w:t>Tdoc</w:t>
            </w:r>
            <w:proofErr w:type="spellEnd"/>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proofErr w:type="spellStart"/>
            <w:r>
              <w:rPr>
                <w:b/>
                <w:i/>
                <w:szCs w:val="22"/>
                <w:lang w:eastAsia="sv-SE"/>
              </w:rPr>
              <w:t>codebookMode</w:t>
            </w:r>
            <w:proofErr w:type="spellEnd"/>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t>
            </w:r>
            <w:proofErr w:type="spellStart"/>
            <w:r>
              <w:t>Wenting</w:t>
            </w:r>
            <w:proofErr w:type="spellEnd"/>
            <w:r>
              <w:t xml:space="preserve">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proofErr w:type="spellStart"/>
            <w:r>
              <w:t>PropAgree</w:t>
            </w:r>
            <w:proofErr w:type="spellEnd"/>
          </w:p>
        </w:tc>
      </w:tr>
    </w:tbl>
    <w:p w14:paraId="67DBFF2A" w14:textId="77777777" w:rsidR="00A75840" w:rsidRDefault="00C73004">
      <w:pPr>
        <w:pStyle w:val="CommentText"/>
        <w:rPr>
          <w:rFonts w:eastAsia="DengXian"/>
          <w:color w:val="000000"/>
        </w:rPr>
      </w:pPr>
      <w:r>
        <w:rPr>
          <w:b/>
        </w:rPr>
        <w:br/>
        <w:t>[Description]</w:t>
      </w:r>
      <w:r>
        <w:t xml:space="preserve">: The </w:t>
      </w:r>
      <w:proofErr w:type="spellStart"/>
      <w:r>
        <w:t>codebookmode</w:t>
      </w:r>
      <w:proofErr w:type="spellEnd"/>
      <w:r>
        <w:t xml:space="preserv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proofErr w:type="spellStart"/>
      <w:r>
        <w:rPr>
          <w:b/>
          <w:i/>
          <w:szCs w:val="22"/>
          <w:lang w:eastAsia="sv-SE"/>
        </w:rPr>
        <w:t>codebookMode</w:t>
      </w:r>
      <w:proofErr w:type="spellEnd"/>
    </w:p>
    <w:p w14:paraId="541E259C" w14:textId="77777777" w:rsidR="00A75840" w:rsidRDefault="00C73004">
      <w:pPr>
        <w:rPr>
          <w:szCs w:val="22"/>
          <w:lang w:eastAsia="sv-SE"/>
        </w:rPr>
      </w:pPr>
      <w:proofErr w:type="spellStart"/>
      <w:r>
        <w:rPr>
          <w:szCs w:val="22"/>
          <w:lang w:eastAsia="sv-SE"/>
        </w:rPr>
        <w:t>CodebookMode</w:t>
      </w:r>
      <w:proofErr w:type="spellEnd"/>
      <w:r>
        <w:rPr>
          <w:szCs w:val="22"/>
          <w:lang w:eastAsia="sv-SE"/>
        </w:rPr>
        <w:t xml:space="preserv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proofErr w:type="spellStart"/>
            <w:r>
              <w:t>Tdoc</w:t>
            </w:r>
            <w:proofErr w:type="spellEnd"/>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t>
            </w:r>
            <w:proofErr w:type="spellStart"/>
            <w:r>
              <w:t>Wenting</w:t>
            </w:r>
            <w:proofErr w:type="spellEnd"/>
            <w:r>
              <w:t xml:space="preserve">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proofErr w:type="spellStart"/>
            <w:r>
              <w:t>PropAgree</w:t>
            </w:r>
            <w:proofErr w:type="spellEnd"/>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 xml:space="preserve">--Editor’s note: </w:t>
      </w:r>
      <w:proofErr w:type="spellStart"/>
      <w:r>
        <w:rPr>
          <w:strike/>
          <w:color w:val="FF0000"/>
        </w:rPr>
        <w:t>minimumPucch-PuschOffset</w:t>
      </w:r>
      <w:proofErr w:type="spellEnd"/>
      <w:r>
        <w:rPr>
          <w:strike/>
          <w:color w:val="FF0000"/>
        </w:rPr>
        <w:t xml:space="preserve">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proofErr w:type="spellStart"/>
            <w:r>
              <w:t>Tdoc</w:t>
            </w:r>
            <w:proofErr w:type="spellEnd"/>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proofErr w:type="spellStart"/>
            <w:r>
              <w:t>PropAgree</w:t>
            </w:r>
            <w:proofErr w:type="spellEnd"/>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6"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69" w:name="OLE_LINK24"/>
      <w:r>
        <w:t>valueOfQ-r19</w:t>
      </w:r>
      <w:bookmarkEnd w:id="3269"/>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1"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t>
      </w:r>
      <w:proofErr w:type="spellStart"/>
      <w:r>
        <w:t>wenting</w:t>
      </w:r>
      <w:proofErr w:type="spellEnd"/>
      <w:r>
        <w:t xml:space="preserve">)]Both ways can work, there is a typo for the proposed change </w:t>
      </w:r>
      <w:proofErr w:type="spellStart"/>
      <w:r>
        <w:t>part,i.e</w:t>
      </w:r>
      <w:proofErr w:type="spellEnd"/>
      <w:r>
        <w:t>.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proofErr w:type="spellStart"/>
            <w:r>
              <w:t>Tdoc</w:t>
            </w:r>
            <w:proofErr w:type="spellEnd"/>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proofErr w:type="spellStart"/>
            <w:r>
              <w:t>PropAgree</w:t>
            </w:r>
            <w:proofErr w:type="spellEnd"/>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2" w:author="Huawei (David Lecompte)" w:date="2025-09-26T14:34:00Z"/>
        </w:rPr>
      </w:pPr>
      <w:r>
        <w:t xml:space="preserve">            eventThreshold-r19                   </w:t>
      </w:r>
      <w:r>
        <w:rPr>
          <w:color w:val="993366"/>
        </w:rPr>
        <w:t xml:space="preserve">  </w:t>
      </w:r>
      <w:r>
        <w:t>RSRP-Range</w:t>
      </w:r>
      <w:ins w:id="3273" w:author="Huawei (David Lecompte)" w:date="2025-09-26T14:34:00Z">
        <w:r>
          <w:t>,</w:t>
        </w:r>
      </w:ins>
    </w:p>
    <w:p w14:paraId="66C2D58E" w14:textId="77777777" w:rsidR="00A75840" w:rsidRDefault="00C73004">
      <w:pPr>
        <w:pStyle w:val="PL"/>
      </w:pPr>
      <w:ins w:id="3274"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5" w:author="Huawei (David Lecompte)" w:date="2025-09-26T14:34:00Z"/>
        </w:rPr>
      </w:pPr>
      <w:r>
        <w:t xml:space="preserve">            eventThreshold-r19                    </w:t>
      </w:r>
      <w:r>
        <w:rPr>
          <w:color w:val="993366"/>
        </w:rPr>
        <w:t xml:space="preserve"> INTEGER</w:t>
      </w:r>
      <w:r>
        <w:t xml:space="preserve"> (0..31)</w:t>
      </w:r>
      <w:ins w:id="3276" w:author="Huawei (David Lecompte)" w:date="2025-09-26T14:34:00Z">
        <w:r>
          <w:t>,</w:t>
        </w:r>
      </w:ins>
    </w:p>
    <w:p w14:paraId="0F75B1CC" w14:textId="77777777" w:rsidR="00A75840" w:rsidRDefault="00C73004">
      <w:pPr>
        <w:pStyle w:val="PL"/>
      </w:pPr>
      <w:ins w:id="3277"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8" w:author="Huawei (David Lecompte)" w:date="2025-09-26T14:34:00Z"/>
        </w:rPr>
      </w:pPr>
      <w:r>
        <w:t xml:space="preserve">            valueOfQ-r19                           </w:t>
      </w:r>
      <w:r>
        <w:rPr>
          <w:color w:val="993366"/>
        </w:rPr>
        <w:t>INTEGER</w:t>
      </w:r>
      <w:r>
        <w:t xml:space="preserve"> (1..8)</w:t>
      </w:r>
      <w:ins w:id="3279" w:author="Huawei (David Lecompte)" w:date="2025-09-26T14:34:00Z">
        <w:r>
          <w:t>,</w:t>
        </w:r>
      </w:ins>
    </w:p>
    <w:p w14:paraId="1B99B82B" w14:textId="77777777" w:rsidR="00A75840" w:rsidRDefault="00C73004">
      <w:pPr>
        <w:pStyle w:val="PL"/>
      </w:pPr>
      <w:ins w:id="3280" w:author="Huawei (David Lecompte)" w:date="2025-09-26T14:34:00Z">
        <w:r>
          <w:t xml:space="preserve">            ...</w:t>
        </w:r>
      </w:ins>
    </w:p>
    <w:p w14:paraId="733AFF58" w14:textId="77777777" w:rsidR="00A75840" w:rsidRDefault="00C73004">
      <w:pPr>
        <w:pStyle w:val="PL"/>
        <w:rPr>
          <w:ins w:id="3281" w:author="Huawei (David Lecompte)" w:date="2025-09-26T14:33:00Z"/>
        </w:rPr>
      </w:pPr>
      <w:r>
        <w:t xml:space="preserve">       }</w:t>
      </w:r>
      <w:ins w:id="3282" w:author="Huawei (David Lecompte)" w:date="2025-09-26T14:33:00Z">
        <w:r>
          <w:t>,</w:t>
        </w:r>
      </w:ins>
    </w:p>
    <w:p w14:paraId="3962B5E0" w14:textId="77777777" w:rsidR="00A75840" w:rsidRDefault="00C73004">
      <w:pPr>
        <w:pStyle w:val="PL"/>
      </w:pPr>
      <w:ins w:id="3283"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w:t>
      </w:r>
      <w:proofErr w:type="spellStart"/>
      <w:r>
        <w:t>ServCellIndex</w:t>
      </w:r>
      <w:proofErr w:type="spellEnd"/>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4" w:author="Huawei (David Lecompte)" w:date="2025-09-26T14:35:00Z"/>
          <w:lang w:val="en-US"/>
        </w:rPr>
      </w:pPr>
      <w:r>
        <w:rPr>
          <w:lang w:val="en-US"/>
        </w:rPr>
        <w:t xml:space="preserve">                                                     </w:t>
      </w:r>
      <w:r>
        <w:t>symb512</w:t>
      </w:r>
      <w:r>
        <w:rPr>
          <w:lang w:val="en-US"/>
        </w:rPr>
        <w:t>}</w:t>
      </w:r>
      <w:ins w:id="3285" w:author="Huawei (David Lecompte)" w:date="2025-09-26T14:35:00Z">
        <w:r>
          <w:rPr>
            <w:lang w:val="en-US"/>
          </w:rPr>
          <w:t>,</w:t>
        </w:r>
      </w:ins>
    </w:p>
    <w:p w14:paraId="2A36281F" w14:textId="77777777" w:rsidR="00A75840" w:rsidRDefault="00C73004">
      <w:pPr>
        <w:pStyle w:val="PL"/>
        <w:rPr>
          <w:lang w:val="en-US"/>
        </w:rPr>
      </w:pPr>
      <w:ins w:id="3286" w:author="Huawei (David Lecompte)" w:date="2025-09-26T14:35:00Z">
        <w:r>
          <w:rPr>
            <w:lang w:val="en-US"/>
          </w:rPr>
          <w:t xml:space="preserve">        ...</w:t>
        </w:r>
      </w:ins>
    </w:p>
    <w:p w14:paraId="7AADEC46"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D4E306A" w14:textId="77777777" w:rsidR="00A75840" w:rsidRDefault="00C73004">
      <w:pPr>
        <w:pStyle w:val="PL"/>
        <w:rPr>
          <w:ins w:id="3287" w:author="Huawei (David Lecompte)" w:date="2025-09-26T14:37:00Z"/>
        </w:rPr>
      </w:pPr>
      <w:r>
        <w:t xml:space="preserve">        },</w:t>
      </w:r>
    </w:p>
    <w:p w14:paraId="3BA43D6E" w14:textId="77777777" w:rsidR="00A75840" w:rsidRDefault="00C73004">
      <w:pPr>
        <w:pStyle w:val="PL"/>
        <w:rPr>
          <w:color w:val="808080"/>
        </w:rPr>
      </w:pPr>
      <w:ins w:id="3288"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89"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w:t>
      </w:r>
      <w:proofErr w:type="spellStart"/>
      <w:r>
        <w:t>ResourceId</w:t>
      </w:r>
      <w:proofErr w:type="spellEnd"/>
      <w:r>
        <w:t>,</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70F79D07" w14:textId="77777777" w:rsidR="00A75840" w:rsidRDefault="00C73004">
      <w:pPr>
        <w:pStyle w:val="PL"/>
        <w:rPr>
          <w:ins w:id="3290" w:author="Huawei (David Lecompte)" w:date="2025-09-26T14:34:00Z"/>
        </w:rPr>
      </w:pPr>
      <w:r>
        <w:t xml:space="preserve">    }</w:t>
      </w:r>
      <w:ins w:id="3291" w:author="Huawei (David Lecompte)" w:date="2025-09-26T14:34:00Z">
        <w:r>
          <w:t>,</w:t>
        </w:r>
      </w:ins>
    </w:p>
    <w:p w14:paraId="66501153" w14:textId="77777777" w:rsidR="00A75840" w:rsidRDefault="00C73004">
      <w:pPr>
        <w:pStyle w:val="PL"/>
      </w:pPr>
      <w:ins w:id="3292"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t>
      </w:r>
      <w:proofErr w:type="spellStart"/>
      <w:r>
        <w:t>Wenting</w:t>
      </w:r>
      <w:proofErr w:type="spellEnd"/>
      <w:r>
        <w:t>)]We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proofErr w:type="spellStart"/>
            <w:r>
              <w:t>Tdoc</w:t>
            </w:r>
            <w:proofErr w:type="spellEnd"/>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w:t>
      </w:r>
      <w:proofErr w:type="spellStart"/>
      <w:r>
        <w:rPr>
          <w:rFonts w:eastAsia="Malgun Gothic" w:hint="eastAsia"/>
          <w:lang w:eastAsia="ko-KR"/>
        </w:rPr>
        <w:t>chaged</w:t>
      </w:r>
      <w:proofErr w:type="spellEnd"/>
      <w:r>
        <w:rPr>
          <w:rFonts w:eastAsia="Malgun Gothic" w:hint="eastAsia"/>
          <w:lang w:eastAsia="ko-KR"/>
        </w:rPr>
        <w:t xml:space="preserve">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w:t>
            </w:r>
            <w:proofErr w:type="spellStart"/>
            <w:r>
              <w:t>ReportConfigId</w:t>
            </w:r>
            <w:proofErr w:type="spellEnd"/>
            <w:r>
              <w:t xml:space="preserve">,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3" w:author="Soo Kim (LGE)" w:date="2025-09-26T14:12:00Z">
              <w:r>
                <w:rPr>
                  <w:lang w:val="pt-BR"/>
                </w:rPr>
                <w:delText>SGCS</w:delText>
              </w:r>
            </w:del>
            <w:ins w:id="329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5" w:author="Soo Kim (LGE)" w:date="2025-09-26T14:10:00Z">
              <w:r>
                <w:rPr>
                  <w:lang w:val="it-IT"/>
                </w:rPr>
                <w:delText xml:space="preserve">   sgcs</w:delText>
              </w:r>
            </w:del>
            <w:ins w:id="3296"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proofErr w:type="spellStart"/>
            <w:r>
              <w:rPr>
                <w:b/>
                <w:i/>
                <w:szCs w:val="22"/>
                <w:lang w:eastAsia="sv-SE"/>
              </w:rPr>
              <w:lastRenderedPageBreak/>
              <w:t>timeInstanceFor</w:t>
            </w:r>
            <w:proofErr w:type="spellEnd"/>
            <w:r>
              <w:rPr>
                <w:b/>
                <w:i/>
                <w:szCs w:val="22"/>
                <w:lang w:eastAsia="sv-SE"/>
              </w:rPr>
              <w:t>-RS-PAI</w:t>
            </w:r>
          </w:p>
          <w:p w14:paraId="35397921"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proofErr w:type="spellStart"/>
            <w:r>
              <w:rPr>
                <w:b/>
                <w:i/>
                <w:szCs w:val="22"/>
                <w:lang w:eastAsia="sv-SE"/>
              </w:rPr>
              <w:t>timeInstanceFor</w:t>
            </w:r>
            <w:proofErr w:type="spellEnd"/>
            <w:r>
              <w:rPr>
                <w:b/>
                <w:i/>
                <w:szCs w:val="22"/>
                <w:lang w:eastAsia="sv-SE"/>
              </w:rPr>
              <w:t>-</w:t>
            </w:r>
            <w:del w:id="3297" w:author="Soo Kim (LGE)" w:date="2025-09-26T14:14:00Z">
              <w:r>
                <w:rPr>
                  <w:b/>
                  <w:i/>
                  <w:szCs w:val="22"/>
                  <w:lang w:eastAsia="sv-SE"/>
                </w:rPr>
                <w:delText>SGCS</w:delText>
              </w:r>
            </w:del>
            <w:ins w:id="3298"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99" w:author="Soo Kim (LGE)" w:date="2025-09-26T14:14:00Z">
              <w:r>
                <w:rPr>
                  <w:iCs/>
                  <w:szCs w:val="22"/>
                  <w:lang w:eastAsia="sv-SE"/>
                </w:rPr>
                <w:delText>'sgcs</w:delText>
              </w:r>
            </w:del>
            <w:ins w:id="3300"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proofErr w:type="spellStart"/>
      <w:r>
        <w:rPr>
          <w:i/>
          <w:iCs/>
        </w:rPr>
        <w:t>timeInstanceFor</w:t>
      </w:r>
      <w:proofErr w:type="spellEnd"/>
      <w:r>
        <w:rPr>
          <w:i/>
          <w:iCs/>
        </w:rPr>
        <w:t>-SGCS</w:t>
      </w:r>
      <w:r>
        <w:t xml:space="preserve"> are not aligned with the updated list of parameters from RAN1 in R1-2506622 (see part of the table below). We changed status from “</w:t>
      </w:r>
      <w:proofErr w:type="spellStart"/>
      <w:r>
        <w:t>ToDo</w:t>
      </w:r>
      <w:proofErr w:type="spellEnd"/>
      <w:r>
        <w:t>” to “</w:t>
      </w:r>
      <w:proofErr w:type="spellStart"/>
      <w:r>
        <w:t>PropAgree</w:t>
      </w:r>
      <w:proofErr w:type="spellEnd"/>
      <w:r>
        <w:t xml:space="preserv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F64E35"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w:t>
            </w:r>
            <w:proofErr w:type="spellStart"/>
            <w:r>
              <w:rPr>
                <w:rFonts w:ascii="Arial" w:hAnsi="Arial" w:cs="Arial"/>
                <w:sz w:val="18"/>
                <w:szCs w:val="18"/>
              </w:rPr>
              <w:t>th</w:t>
            </w:r>
            <w:proofErr w:type="spellEnd"/>
            <w:r>
              <w:rPr>
                <w:rFonts w:ascii="Arial" w:hAnsi="Arial" w:cs="Arial"/>
                <w:sz w:val="18"/>
                <w:szCs w:val="18"/>
              </w:rPr>
              <w:t xml:space="preserve">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proofErr w:type="spellStart"/>
            <w:r>
              <w:t>Tdoc</w:t>
            </w:r>
            <w:proofErr w:type="spellEnd"/>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 xml:space="preserve">Description of </w:t>
            </w:r>
            <w:proofErr w:type="spellStart"/>
            <w:r>
              <w:t>Assoicated</w:t>
            </w:r>
            <w:proofErr w:type="spellEnd"/>
            <w:r>
              <w:t xml:space="preserve">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proofErr w:type="spellStart"/>
      <w:r>
        <w:rPr>
          <w:i/>
          <w:szCs w:val="22"/>
          <w:lang w:eastAsia="sv-SE"/>
        </w:rPr>
        <w:t>associatedIdForChannelMeasurement</w:t>
      </w:r>
      <w:proofErr w:type="spellEnd"/>
      <w:r>
        <w:rPr>
          <w:i/>
          <w:iCs/>
        </w:rPr>
        <w:t xml:space="preserve"> </w:t>
      </w:r>
      <w:r>
        <w:t xml:space="preserve">and </w:t>
      </w:r>
      <w:proofErr w:type="spellStart"/>
      <w:r>
        <w:rPr>
          <w:i/>
          <w:iCs/>
        </w:rPr>
        <w:t>associatedIdForChannelPrediction</w:t>
      </w:r>
      <w:proofErr w:type="spellEnd"/>
      <w:r>
        <w:rPr>
          <w:i/>
          <w:iCs/>
        </w:rPr>
        <w:t xml:space="preserve"> </w:t>
      </w:r>
      <w:r>
        <w:t xml:space="preserve">in the </w:t>
      </w:r>
      <w:r>
        <w:rPr>
          <w:i/>
          <w:iCs/>
        </w:rPr>
        <w:t>CSI-</w:t>
      </w:r>
      <w:proofErr w:type="spellStart"/>
      <w:r>
        <w:rPr>
          <w:i/>
          <w:iCs/>
        </w:rPr>
        <w:t>ReportConfig</w:t>
      </w:r>
      <w:proofErr w:type="spellEnd"/>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1" w:name="_Hlk209613154"/>
            <w:proofErr w:type="spellStart"/>
            <w:r>
              <w:rPr>
                <w:i/>
                <w:szCs w:val="22"/>
                <w:lang w:eastAsia="sv-SE"/>
              </w:rPr>
              <w:t>associatedIdForChannelMeasurement</w:t>
            </w:r>
            <w:bookmarkEnd w:id="3301"/>
            <w:proofErr w:type="spellEnd"/>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2" w:author="Nokia (Sakira)" w:date="2025-09-24T13:46: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w:t>
              </w:r>
              <w:r>
                <w:rPr>
                  <w:b w:val="0"/>
                  <w:bCs/>
                  <w:i/>
                  <w:szCs w:val="22"/>
                  <w:lang w:eastAsia="sv-SE"/>
                </w:rPr>
                <w:t xml:space="preserve"> </w:t>
              </w:r>
              <w:proofErr w:type="spellStart"/>
              <w:r>
                <w:rPr>
                  <w:b w:val="0"/>
                  <w:bCs/>
                  <w:i/>
                  <w:szCs w:val="22"/>
                  <w:lang w:eastAsia="sv-SE"/>
                </w:rPr>
                <w:t>resourcesForChannelMeasurement</w:t>
              </w:r>
              <w:proofErr w:type="spellEnd"/>
              <w:r>
                <w:rPr>
                  <w:b w:val="0"/>
                  <w:bCs/>
                  <w:iCs/>
                  <w:szCs w:val="22"/>
                  <w:lang w:eastAsia="sv-SE"/>
                </w:rPr>
                <w:t xml:space="preserve"> or </w:t>
              </w:r>
            </w:ins>
            <w:ins w:id="3303" w:author="Nokia (Sakira)" w:date="2025-09-24T15:20:00Z">
              <w:r>
                <w:rPr>
                  <w:b w:val="0"/>
                  <w:bCs/>
                  <w:iCs/>
                  <w:szCs w:val="22"/>
                  <w:lang w:eastAsia="sv-SE"/>
                </w:rPr>
                <w:t xml:space="preserve">to </w:t>
              </w:r>
            </w:ins>
            <w:ins w:id="3304" w:author="Nokia (Sakira)" w:date="2025-09-24T13:46:00Z">
              <w:r>
                <w:rPr>
                  <w:b w:val="0"/>
                  <w:bCs/>
                  <w:iCs/>
                  <w:szCs w:val="22"/>
                  <w:lang w:eastAsia="sv-SE"/>
                </w:rPr>
                <w:t>the</w:t>
              </w:r>
              <w:r>
                <w:rPr>
                  <w:b w:val="0"/>
                  <w:bCs/>
                  <w:i/>
                  <w:szCs w:val="22"/>
                  <w:lang w:eastAsia="sv-SE"/>
                </w:rPr>
                <w:t xml:space="preserve"> </w:t>
              </w:r>
              <w:proofErr w:type="spellStart"/>
              <w:r>
                <w:rPr>
                  <w:b w:val="0"/>
                  <w:bCs/>
                  <w:i/>
                  <w:szCs w:val="22"/>
                  <w:lang w:eastAsia="sv-SE"/>
                </w:rPr>
                <w:t>resourcesForC</w:t>
              </w:r>
            </w:ins>
            <w:ins w:id="3305" w:author="Nokia (Sakira)" w:date="2025-09-24T13:47:00Z">
              <w:r>
                <w:rPr>
                  <w:b w:val="0"/>
                  <w:bCs/>
                  <w:i/>
                  <w:szCs w:val="22"/>
                  <w:lang w:eastAsia="sv-SE"/>
                </w:rPr>
                <w:t>hannelPrediction</w:t>
              </w:r>
              <w:proofErr w:type="spellEnd"/>
              <w:r>
                <w:rPr>
                  <w:b w:val="0"/>
                  <w:bCs/>
                  <w:i/>
                  <w:szCs w:val="22"/>
                  <w:lang w:eastAsia="sv-SE"/>
                </w:rPr>
                <w:t>.</w:t>
              </w:r>
            </w:ins>
            <w:del w:id="330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708DA1EB" w14:textId="77777777" w:rsidR="00A75840" w:rsidRDefault="00C73004">
            <w:pPr>
              <w:pStyle w:val="TAH"/>
              <w:jc w:val="left"/>
              <w:rPr>
                <w:lang w:eastAsia="sv-SE"/>
              </w:rPr>
            </w:pPr>
            <w:r>
              <w:rPr>
                <w:b w:val="0"/>
                <w:bCs/>
                <w:iCs/>
                <w:szCs w:val="22"/>
                <w:lang w:eastAsia="sv-SE"/>
              </w:rPr>
              <w:t>Indicates</w:t>
            </w:r>
            <w:ins w:id="3307" w:author="Nokia (Sakira)" w:date="2025-09-24T13:47: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 </w:t>
              </w:r>
              <w:proofErr w:type="spellStart"/>
              <w:r>
                <w:rPr>
                  <w:b w:val="0"/>
                  <w:bCs/>
                  <w:i/>
                  <w:szCs w:val="22"/>
                  <w:lang w:eastAsia="sv-SE"/>
                </w:rPr>
                <w:t>resourcesForChannelMeasurement</w:t>
              </w:r>
              <w:proofErr w:type="spellEnd"/>
              <w:r>
                <w:rPr>
                  <w:b w:val="0"/>
                  <w:bCs/>
                  <w:i/>
                  <w:szCs w:val="22"/>
                  <w:lang w:eastAsia="sv-SE"/>
                </w:rPr>
                <w:t xml:space="preserve"> </w:t>
              </w:r>
              <w:r>
                <w:rPr>
                  <w:b w:val="0"/>
                  <w:bCs/>
                  <w:iCs/>
                  <w:szCs w:val="22"/>
                  <w:lang w:eastAsia="sv-SE"/>
                </w:rPr>
                <w:t>or</w:t>
              </w:r>
            </w:ins>
            <w:ins w:id="3308" w:author="Nokia (Sakira)" w:date="2025-09-24T15:20:00Z">
              <w:r>
                <w:rPr>
                  <w:b w:val="0"/>
                  <w:bCs/>
                  <w:iCs/>
                  <w:szCs w:val="22"/>
                  <w:lang w:eastAsia="sv-SE"/>
                </w:rPr>
                <w:t xml:space="preserve"> to</w:t>
              </w:r>
            </w:ins>
            <w:ins w:id="3309" w:author="Nokia (Sakira)" w:date="2025-09-24T13:47:00Z">
              <w:r>
                <w:rPr>
                  <w:b w:val="0"/>
                  <w:bCs/>
                  <w:iCs/>
                  <w:szCs w:val="22"/>
                  <w:lang w:eastAsia="sv-SE"/>
                </w:rPr>
                <w:t xml:space="preserve"> the </w:t>
              </w:r>
              <w:proofErr w:type="spellStart"/>
              <w:r>
                <w:rPr>
                  <w:b w:val="0"/>
                  <w:bCs/>
                  <w:i/>
                  <w:szCs w:val="22"/>
                  <w:lang w:eastAsia="sv-SE"/>
                </w:rPr>
                <w:t>resourcesForChannelPrediction</w:t>
              </w:r>
              <w:proofErr w:type="spellEnd"/>
              <w:r>
                <w:rPr>
                  <w:b w:val="0"/>
                  <w:bCs/>
                  <w:i/>
                  <w:szCs w:val="22"/>
                  <w:lang w:eastAsia="sv-SE"/>
                </w:rPr>
                <w:t>.</w:t>
              </w:r>
            </w:ins>
            <w:r>
              <w:rPr>
                <w:b w:val="0"/>
                <w:bCs/>
                <w:iCs/>
                <w:szCs w:val="22"/>
                <w:lang w:eastAsia="sv-SE"/>
              </w:rPr>
              <w:t xml:space="preserve"> </w:t>
            </w:r>
            <w:del w:id="331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proofErr w:type="spellStart"/>
            <w:r>
              <w:rPr>
                <w:i/>
                <w:szCs w:val="22"/>
                <w:lang w:eastAsia="sv-SE"/>
              </w:rPr>
              <w:t>associatedIdForChannelMeasurement</w:t>
            </w:r>
            <w:proofErr w:type="spellEnd"/>
          </w:p>
          <w:p w14:paraId="5F6F65C7" w14:textId="77777777" w:rsidR="00A75840" w:rsidRDefault="00C73004">
            <w:pPr>
              <w:pStyle w:val="TAH"/>
              <w:jc w:val="left"/>
              <w:rPr>
                <w:lang w:eastAsia="sv-SE"/>
              </w:rPr>
            </w:pPr>
            <w:r>
              <w:rPr>
                <w:b w:val="0"/>
                <w:bCs/>
                <w:iCs/>
                <w:szCs w:val="22"/>
                <w:lang w:eastAsia="sv-SE"/>
              </w:rPr>
              <w:t xml:space="preserve">Indicates </w:t>
            </w:r>
            <w:ins w:id="3311" w:author="WI CR rapporteur" w:date="2025-09-26T00:10:00Z">
              <w:r>
                <w:rPr>
                  <w:b w:val="0"/>
                  <w:bCs/>
                  <w:iCs/>
                  <w:szCs w:val="22"/>
                  <w:lang w:eastAsia="sv-SE"/>
                </w:rPr>
                <w:t xml:space="preserve">the associated ID </w:t>
              </w:r>
            </w:ins>
            <w:ins w:id="3312" w:author="WI CR rapporteur" w:date="2025-09-26T00:12:00Z">
              <w:r>
                <w:rPr>
                  <w:b w:val="0"/>
                  <w:bCs/>
                  <w:iCs/>
                  <w:szCs w:val="22"/>
                  <w:lang w:eastAsia="sv-SE"/>
                </w:rPr>
                <w:t>for</w:t>
              </w:r>
            </w:ins>
            <w:ins w:id="3313" w:author="WI CR rapporteur" w:date="2025-09-26T00:11:00Z">
              <w:r>
                <w:rPr>
                  <w:b w:val="0"/>
                  <w:bCs/>
                  <w:iCs/>
                  <w:szCs w:val="22"/>
                  <w:lang w:eastAsia="sv-SE"/>
                </w:rPr>
                <w:t xml:space="preserve"> </w:t>
              </w:r>
              <w:proofErr w:type="spellStart"/>
              <w:r>
                <w:rPr>
                  <w:b w:val="0"/>
                  <w:bCs/>
                  <w:i/>
                  <w:szCs w:val="22"/>
                  <w:lang w:eastAsia="sv-SE"/>
                </w:rPr>
                <w:t>resourcesForChannelMeasurement</w:t>
              </w:r>
              <w:proofErr w:type="spellEnd"/>
              <w:r>
                <w:rPr>
                  <w:b w:val="0"/>
                  <w:bCs/>
                  <w:i/>
                  <w:szCs w:val="22"/>
                  <w:lang w:eastAsia="sv-SE"/>
                </w:rPr>
                <w:t xml:space="preserve">. </w:t>
              </w:r>
            </w:ins>
            <w:del w:id="331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4B8FB759" w14:textId="77777777" w:rsidR="00A75840" w:rsidRDefault="00C73004">
            <w:pPr>
              <w:pStyle w:val="TAH"/>
              <w:jc w:val="left"/>
              <w:rPr>
                <w:lang w:eastAsia="sv-SE"/>
              </w:rPr>
            </w:pPr>
            <w:r>
              <w:rPr>
                <w:b w:val="0"/>
                <w:bCs/>
                <w:iCs/>
                <w:szCs w:val="22"/>
                <w:lang w:eastAsia="sv-SE"/>
              </w:rPr>
              <w:t xml:space="preserve">Indicates </w:t>
            </w:r>
            <w:ins w:id="3315" w:author="WI CR rapporteur" w:date="2025-09-26T00:12:00Z">
              <w:r>
                <w:rPr>
                  <w:b w:val="0"/>
                  <w:bCs/>
                  <w:iCs/>
                  <w:szCs w:val="22"/>
                  <w:lang w:eastAsia="sv-SE"/>
                </w:rPr>
                <w:t xml:space="preserve">the associated ID for </w:t>
              </w:r>
              <w:proofErr w:type="spellStart"/>
              <w:r>
                <w:rPr>
                  <w:b w:val="0"/>
                  <w:bCs/>
                  <w:i/>
                  <w:szCs w:val="22"/>
                  <w:lang w:eastAsia="sv-SE"/>
                </w:rPr>
                <w:t>resourcesForChannelPrediction</w:t>
              </w:r>
              <w:proofErr w:type="spellEnd"/>
              <w:r>
                <w:rPr>
                  <w:b w:val="0"/>
                  <w:bCs/>
                  <w:i/>
                  <w:szCs w:val="22"/>
                  <w:lang w:eastAsia="sv-SE"/>
                </w:rPr>
                <w:t xml:space="preserve">. </w:t>
              </w:r>
            </w:ins>
            <w:del w:id="331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7" w:author="WI CR rapporteur" w:date="2025-09-26T00:13:00Z">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proofErr w:type="spellStart"/>
            <w:r>
              <w:t>Tdoc</w:t>
            </w:r>
            <w:proofErr w:type="spellEnd"/>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proofErr w:type="spellStart"/>
            <w:r>
              <w:rPr>
                <w:i/>
                <w:szCs w:val="22"/>
                <w:lang w:eastAsia="sv-SE"/>
              </w:rPr>
              <w:t>linkedCJTC</w:t>
            </w:r>
            <w:proofErr w:type="spellEnd"/>
            <w:r>
              <w:rPr>
                <w:i/>
                <w:szCs w:val="22"/>
                <w:lang w:eastAsia="sv-SE"/>
              </w:rPr>
              <w:t>-Report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t>
            </w:r>
            <w:proofErr w:type="spellStart"/>
            <w:r>
              <w:t>Wenting</w:t>
            </w:r>
            <w:proofErr w:type="spellEnd"/>
            <w:r>
              <w:t xml:space="preserve">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proofErr w:type="spellStart"/>
            <w:r>
              <w:t>PropAgree</w:t>
            </w:r>
            <w:proofErr w:type="spellEnd"/>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proofErr w:type="spellStart"/>
      <w:r>
        <w:rPr>
          <w:b/>
          <w:i/>
          <w:szCs w:val="22"/>
          <w:lang w:eastAsia="sv-SE"/>
        </w:rPr>
        <w:t>linkedCJTC</w:t>
      </w:r>
      <w:proofErr w:type="spellEnd"/>
      <w:r>
        <w:rPr>
          <w:b/>
          <w:i/>
          <w:szCs w:val="22"/>
          <w:lang w:eastAsia="sv-SE"/>
        </w:rPr>
        <w:t>-Report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8"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proofErr w:type="spellStart"/>
            <w:r>
              <w:t>Tdoc</w:t>
            </w:r>
            <w:proofErr w:type="spellEnd"/>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proofErr w:type="spellStart"/>
            <w:r>
              <w:t>vnnn</w:t>
            </w:r>
            <w:proofErr w:type="spellEnd"/>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proofErr w:type="spellStart"/>
      <w:r>
        <w:rPr>
          <w:b/>
          <w:i/>
          <w:szCs w:val="22"/>
          <w:lang w:eastAsia="sv-SE"/>
        </w:rPr>
        <w:t>nrofTimeInstance</w:t>
      </w:r>
      <w:proofErr w:type="spellEnd"/>
    </w:p>
    <w:p w14:paraId="053778DF" w14:textId="77777777" w:rsidR="00A75840" w:rsidRDefault="00C73004">
      <w:pPr>
        <w:pStyle w:val="CommentText"/>
      </w:pPr>
      <w:ins w:id="331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0" w:author="Huawei, HiSilicon" w:date="2025-09-17T16:25:00Z">
        <w:r>
          <w:rPr>
            <w:iCs/>
            <w:szCs w:val="22"/>
            <w:lang w:eastAsia="sv-SE"/>
          </w:rPr>
          <w:t>’</w:t>
        </w:r>
      </w:ins>
      <w:ins w:id="3321" w:author="Huawei, HiSilicon" w:date="2025-09-17T16:20:00Z">
        <w:r>
          <w:rPr>
            <w:iCs/>
            <w:szCs w:val="22"/>
            <w:lang w:eastAsia="sv-SE"/>
          </w:rPr>
          <w:t xml:space="preserve">, 'p-CRI-RSRP-r19' or 'p-SSB-Index-RSRP-r19', this field </w:t>
        </w:r>
      </w:ins>
      <w:del w:id="3322" w:author="Huawei, HiSilicon" w:date="2025-09-17T16:20:00Z">
        <w:r>
          <w:rPr>
            <w:bCs/>
            <w:iCs/>
            <w:szCs w:val="22"/>
            <w:lang w:eastAsia="sv-SE"/>
          </w:rPr>
          <w:delText>I</w:delText>
        </w:r>
      </w:del>
      <w:ins w:id="332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6" w:author="Huawei, HiSilicon" w:date="2025-09-17T16:22:00Z">
        <w:r>
          <w:t>not con</w:t>
        </w:r>
      </w:ins>
      <w:ins w:id="3327" w:author="Huawei, HiSilicon" w:date="2025-09-17T16:23:00Z">
        <w:r>
          <w:t xml:space="preserve">figured </w:t>
        </w:r>
      </w:ins>
      <w:ins w:id="3328" w:author="Huawei, HiSilicon" w:date="2025-09-17T16:24:00Z">
        <w:r>
          <w:t xml:space="preserve">together </w:t>
        </w:r>
      </w:ins>
      <w:ins w:id="3329" w:author="Huawei, HiSilicon" w:date="2025-09-17T16:23:00Z">
        <w:r>
          <w:t xml:space="preserve">with other </w:t>
        </w:r>
        <w:r>
          <w:rPr>
            <w:i/>
          </w:rPr>
          <w:t xml:space="preserve">reportQuantity-r19 </w:t>
        </w:r>
      </w:ins>
      <w:ins w:id="3330" w:author="Huawei, HiSilicon" w:date="2025-09-17T16:24:00Z">
        <w:r>
          <w:t xml:space="preserve">settings. This field is </w:t>
        </w:r>
      </w:ins>
      <w:r>
        <w:t xml:space="preserve">present only if </w:t>
      </w:r>
      <w:del w:id="333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proofErr w:type="spellStart"/>
      <w:r>
        <w:rPr>
          <w:bCs/>
          <w:i/>
          <w:szCs w:val="22"/>
          <w:lang w:eastAsia="sv-SE"/>
        </w:rPr>
        <w:t>timeGap</w:t>
      </w:r>
      <w:proofErr w:type="spellEnd"/>
      <w:r>
        <w:rPr>
          <w:bCs/>
          <w:iCs/>
          <w:szCs w:val="22"/>
          <w:lang w:eastAsia="sv-SE"/>
        </w:rPr>
        <w:t xml:space="preserve"> is configured.</w:t>
      </w:r>
    </w:p>
    <w:p w14:paraId="3C24B896" w14:textId="77777777" w:rsidR="00A75840" w:rsidRDefault="00A75840">
      <w:pPr>
        <w:pStyle w:val="CommentText"/>
        <w:rPr>
          <w:ins w:id="3332" w:author="Huawei, HiSilicon" w:date="2025-09-17T16:31:00Z"/>
        </w:rPr>
      </w:pPr>
    </w:p>
    <w:p w14:paraId="67CA2775" w14:textId="77777777" w:rsidR="00A75840" w:rsidRDefault="00C73004">
      <w:pPr>
        <w:pStyle w:val="TAL"/>
        <w:rPr>
          <w:b/>
          <w:i/>
          <w:szCs w:val="22"/>
          <w:lang w:eastAsia="sv-SE"/>
        </w:rPr>
      </w:pPr>
      <w:proofErr w:type="spellStart"/>
      <w:r>
        <w:rPr>
          <w:b/>
          <w:i/>
          <w:szCs w:val="22"/>
          <w:lang w:eastAsia="sv-SE"/>
        </w:rPr>
        <w:t>timeGap</w:t>
      </w:r>
      <w:proofErr w:type="spellEnd"/>
    </w:p>
    <w:p w14:paraId="5158B2F5" w14:textId="77777777" w:rsidR="00A75840" w:rsidRDefault="00C73004">
      <w:pPr>
        <w:pStyle w:val="CommentText"/>
        <w:rPr>
          <w:ins w:id="3333" w:author="Huawei, HiSilicon" w:date="2025-09-17T16:35:00Z"/>
          <w:iCs/>
          <w:szCs w:val="22"/>
          <w:lang w:eastAsia="sv-SE"/>
        </w:rPr>
      </w:pPr>
      <w:ins w:id="333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5" w:author="Huawei, HiSilicon" w:date="2025-09-17T16:36:00Z"/>
          <w:bCs/>
          <w:iCs/>
          <w:szCs w:val="22"/>
          <w:lang w:eastAsia="sv-SE"/>
        </w:rPr>
      </w:pPr>
      <w:ins w:id="333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7" w:author="Huawei, HiSilicon" w:date="2025-09-17T16:35:00Z">
        <w:r>
          <w:rPr>
            <w:bCs/>
            <w:iCs/>
            <w:szCs w:val="22"/>
            <w:lang w:eastAsia="sv-SE"/>
          </w:rPr>
          <w:delText>I</w:delText>
        </w:r>
      </w:del>
      <w:ins w:id="333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39" w:author="Huawei, HiSilicon" w:date="2025-09-17T16:36:00Z"/>
          <w:bCs/>
          <w:iCs/>
          <w:szCs w:val="22"/>
          <w:lang w:eastAsia="sv-SE"/>
        </w:rPr>
      </w:pPr>
      <w:ins w:id="334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2" w:author="Huawei, HiSilicon" w:date="2025-09-17T16:36:00Z">
        <w:r>
          <w:rPr>
            <w:bCs/>
            <w:iCs/>
            <w:szCs w:val="22"/>
            <w:lang w:eastAsia="sv-SE"/>
          </w:rPr>
          <w:delText>.</w:delText>
        </w:r>
      </w:del>
      <w:ins w:id="3343" w:author="Huawei, HiSilicon" w:date="2025-09-17T16:36:00Z">
        <w:r>
          <w:rPr>
            <w:bCs/>
            <w:iCs/>
            <w:szCs w:val="22"/>
            <w:lang w:eastAsia="sv-SE"/>
          </w:rPr>
          <w:t>, this field</w:t>
        </w:r>
      </w:ins>
      <w:r>
        <w:rPr>
          <w:bCs/>
          <w:iCs/>
          <w:szCs w:val="22"/>
          <w:lang w:eastAsia="sv-SE"/>
        </w:rPr>
        <w:t xml:space="preserve"> </w:t>
      </w:r>
      <w:del w:id="3344" w:author="Huawei, HiSilicon" w:date="2025-09-17T16:36:00Z">
        <w:r>
          <w:rPr>
            <w:bCs/>
            <w:iCs/>
            <w:szCs w:val="22"/>
            <w:lang w:eastAsia="sv-SE"/>
          </w:rPr>
          <w:delText>I</w:delText>
        </w:r>
      </w:del>
      <w:ins w:id="3345" w:author="Huawei, HiSilicon" w:date="2025-09-17T16:36:00Z">
        <w:r>
          <w:rPr>
            <w:bCs/>
            <w:iCs/>
            <w:szCs w:val="22"/>
            <w:lang w:eastAsia="sv-SE"/>
          </w:rPr>
          <w:t>i</w:t>
        </w:r>
      </w:ins>
      <w:r>
        <w:rPr>
          <w:bCs/>
          <w:iCs/>
          <w:szCs w:val="22"/>
          <w:lang w:eastAsia="sv-SE"/>
        </w:rPr>
        <w:t>ndicates the time gap between two consecutive future time instances for prediction</w:t>
      </w:r>
      <w:del w:id="334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7" w:author="Huawei, HiSilicon" w:date="2025-09-17T16:36:00Z"/>
          <w:iCs/>
          <w:szCs w:val="22"/>
          <w:lang w:eastAsia="sv-SE"/>
        </w:rPr>
      </w:pPr>
      <w:ins w:id="334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49" w:author="Huawei, HiSilicon" w:date="2025-09-17T16:37:00Z"/>
          <w:bCs/>
          <w:iCs/>
          <w:szCs w:val="22"/>
          <w:lang w:eastAsia="sv-SE"/>
        </w:rPr>
      </w:pPr>
      <w:ins w:id="335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1" w:author="Huawei, HiSilicon" w:date="2025-09-17T16:36:00Z"/>
          <w:bCs/>
          <w:iCs/>
          <w:szCs w:val="22"/>
          <w:lang w:eastAsia="sv-SE"/>
        </w:rPr>
      </w:pPr>
      <w:ins w:id="3352"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3" w:author="Huawei, HiSilicon" w:date="2025-09-17T16:38:00Z">
        <w:r>
          <w:rPr>
            <w:bCs/>
            <w:iCs/>
            <w:szCs w:val="22"/>
            <w:lang w:eastAsia="sv-SE"/>
          </w:rPr>
          <w:t xml:space="preserve">this field indicates the expected time gap between two consecutive </w:t>
        </w:r>
      </w:ins>
      <w:ins w:id="3354"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proofErr w:type="spellStart"/>
            <w:r>
              <w:t>Tdoc</w:t>
            </w:r>
            <w:proofErr w:type="spellEnd"/>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resourcesForChannelPrediction</w:t>
      </w:r>
      <w:proofErr w:type="spellEnd"/>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proofErr w:type="spellStart"/>
      <w:r>
        <w:rPr>
          <w:bCs/>
          <w:i/>
          <w:szCs w:val="22"/>
          <w:lang w:eastAsia="sv-SE"/>
        </w:rPr>
        <w:t>resourcesForChannelMeasurement</w:t>
      </w:r>
      <w:proofErr w:type="spellEnd"/>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6" w:author="Lenovo" w:date="2025-09-24T08:40:00Z">
        <w:r>
          <w:rPr>
            <w:rFonts w:eastAsia="DengXian" w:hint="eastAsia"/>
            <w:bCs/>
            <w:iCs/>
            <w:szCs w:val="22"/>
          </w:rPr>
          <w:t>e</w:t>
        </w:r>
      </w:ins>
      <w:ins w:id="3357" w:author="Lenovo" w:date="2025-09-22T15:28:00Z">
        <w:r>
          <w:rPr>
            <w:rFonts w:eastAsia="DengXian" w:hint="eastAsia"/>
            <w:bCs/>
            <w:iCs/>
            <w:szCs w:val="22"/>
          </w:rPr>
          <w:t>-CSI-</w:t>
        </w:r>
      </w:ins>
      <w:ins w:id="3358" w:author="Lenovo" w:date="2025-09-22T15:29:00Z">
        <w:r>
          <w:rPr>
            <w:rFonts w:eastAsia="DengXian" w:hint="eastAsia"/>
            <w:bCs/>
            <w:iCs/>
            <w:szCs w:val="22"/>
          </w:rPr>
          <w:t>r19</w:t>
        </w:r>
      </w:ins>
      <w:ins w:id="335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0" w:author="Lenovo" w:date="2025-09-22T15:29:00Z">
        <w:r>
          <w:rPr>
            <w:iCs/>
            <w:szCs w:val="22"/>
            <w:lang w:eastAsia="sv-SE"/>
          </w:rPr>
          <w:delText xml:space="preserve"> or</w:delText>
        </w:r>
      </w:del>
      <w:ins w:id="336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3" w:author="Lenovo" w:date="2025-09-24T08:40:00Z">
        <w:r>
          <w:rPr>
            <w:rFonts w:eastAsia="DengXian" w:hint="eastAsia"/>
            <w:bCs/>
            <w:iCs/>
            <w:szCs w:val="22"/>
          </w:rPr>
          <w:t>e</w:t>
        </w:r>
      </w:ins>
      <w:ins w:id="3364" w:author="Lenovo" w:date="2025-09-22T15:29:00Z">
        <w:r>
          <w:rPr>
            <w:rFonts w:eastAsia="DengXian" w:hint="eastAsia"/>
            <w:bCs/>
            <w:iCs/>
            <w:szCs w:val="22"/>
          </w:rPr>
          <w:t>-CSI-r19</w:t>
        </w:r>
        <w:r>
          <w:rPr>
            <w:rFonts w:eastAsia="DengXian"/>
            <w:bCs/>
            <w:iCs/>
            <w:szCs w:val="22"/>
          </w:rPr>
          <w:t>’</w:t>
        </w:r>
      </w:ins>
      <w:r>
        <w:rPr>
          <w:bCs/>
          <w:iCs/>
          <w:szCs w:val="22"/>
          <w:lang w:eastAsia="sv-SE"/>
        </w:rPr>
        <w:t>.</w:t>
      </w:r>
      <w:ins w:id="3365" w:author="Lenovo" w:date="2025-09-22T15:29:00Z">
        <w:r>
          <w:rPr>
            <w:rFonts w:eastAsia="DengXian" w:hint="eastAsia"/>
            <w:bCs/>
            <w:iCs/>
            <w:szCs w:val="22"/>
          </w:rPr>
          <w:t xml:space="preserve"> When </w:t>
        </w:r>
        <w:r>
          <w:rPr>
            <w:rFonts w:eastAsia="DengXian"/>
            <w:bCs/>
            <w:iCs/>
            <w:szCs w:val="22"/>
          </w:rPr>
          <w:t>reportQuantity-r19 is set to 'none-BM-r19' or ‘non</w:t>
        </w:r>
      </w:ins>
      <w:ins w:id="3366" w:author="Lenovo" w:date="2025-09-24T08:40:00Z">
        <w:r>
          <w:rPr>
            <w:rFonts w:eastAsia="DengXian" w:hint="eastAsia"/>
            <w:bCs/>
            <w:iCs/>
            <w:szCs w:val="22"/>
          </w:rPr>
          <w:t>e</w:t>
        </w:r>
      </w:ins>
      <w:ins w:id="3367" w:author="Lenovo" w:date="2025-09-22T15:29:00Z">
        <w:r>
          <w:rPr>
            <w:rFonts w:eastAsia="DengXian"/>
            <w:bCs/>
            <w:iCs/>
            <w:szCs w:val="22"/>
          </w:rPr>
          <w:t>-CSI-r19’</w:t>
        </w:r>
        <w:r>
          <w:rPr>
            <w:rFonts w:eastAsia="DengXian" w:hint="eastAsia"/>
            <w:bCs/>
            <w:iCs/>
            <w:szCs w:val="22"/>
          </w:rPr>
          <w:t xml:space="preserve">, it implies </w:t>
        </w:r>
      </w:ins>
      <w:ins w:id="3368" w:author="Lenovo" w:date="2025-09-22T15:30:00Z">
        <w:r>
          <w:rPr>
            <w:rFonts w:eastAsia="DengXian" w:hint="eastAsia"/>
            <w:bCs/>
            <w:iCs/>
            <w:szCs w:val="22"/>
          </w:rPr>
          <w:t xml:space="preserve">the </w:t>
        </w:r>
      </w:ins>
      <w:ins w:id="3369" w:author="Lenovo" w:date="2025-09-22T15:31:00Z">
        <w:r>
          <w:rPr>
            <w:rFonts w:eastAsia="DengXian" w:hint="eastAsia"/>
            <w:bCs/>
            <w:iCs/>
            <w:szCs w:val="22"/>
          </w:rPr>
          <w:t>configuration is</w:t>
        </w:r>
      </w:ins>
      <w:ins w:id="3370"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proofErr w:type="spellStart"/>
      <w:r>
        <w:rPr>
          <w:i/>
          <w:iCs/>
        </w:rPr>
        <w:t>resourcesForChannelPrediction</w:t>
      </w:r>
      <w:proofErr w:type="spellEnd"/>
      <w:r>
        <w:rPr>
          <w:i/>
          <w:iCs/>
        </w:rPr>
        <w:t xml:space="preserve">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w:t>
      </w:r>
      <w:proofErr w:type="spellStart"/>
      <w:r>
        <w:rPr>
          <w:rFonts w:eastAsia="DengXian" w:hint="eastAsia"/>
        </w:rPr>
        <w:t>repporteur</w:t>
      </w:r>
      <w:proofErr w:type="spellEnd"/>
      <w:r>
        <w:rPr>
          <w:rFonts w:eastAsia="DengXian" w:hint="eastAsia"/>
        </w:rPr>
        <w:t xml:space="preserve"> for </w:t>
      </w:r>
      <w:proofErr w:type="spellStart"/>
      <w:r>
        <w:rPr>
          <w:rFonts w:eastAsia="DengXian" w:hint="eastAsia"/>
        </w:rPr>
        <w:t>poingt</w:t>
      </w:r>
      <w:proofErr w:type="spellEnd"/>
      <w:r>
        <w:rPr>
          <w:rFonts w:eastAsia="DengXian" w:hint="eastAsia"/>
        </w:rPr>
        <w:t xml:space="preserve"> it out. Another alternative </w:t>
      </w:r>
      <w:r>
        <w:rPr>
          <w:rFonts w:eastAsia="DengXian"/>
        </w:rPr>
        <w:t>could</w:t>
      </w:r>
      <w:r>
        <w:rPr>
          <w:rFonts w:eastAsia="DengXian" w:hint="eastAsia"/>
        </w:rPr>
        <w:t xml:space="preserve"> be making a general clarification in the field description of </w:t>
      </w:r>
      <w:proofErr w:type="spellStart"/>
      <w:r>
        <w:rPr>
          <w:rFonts w:eastAsia="DengXian" w:hint="eastAsia"/>
          <w:i/>
          <w:iCs/>
        </w:rPr>
        <w:t>reportQuantity</w:t>
      </w:r>
      <w:proofErr w:type="spellEnd"/>
      <w:r>
        <w:rPr>
          <w:rFonts w:eastAsia="DengXian" w:hint="eastAsia"/>
          <w:i/>
          <w:iCs/>
        </w:rPr>
        <w:t xml:space="preserve">,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proofErr w:type="spellStart"/>
      <w:r>
        <w:rPr>
          <w:b/>
          <w:i/>
          <w:szCs w:val="22"/>
          <w:lang w:eastAsia="sv-SE"/>
        </w:rPr>
        <w:lastRenderedPageBreak/>
        <w:t>reportQuantity</w:t>
      </w:r>
      <w:proofErr w:type="spellEnd"/>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1" w:author="Rapp_AfterRAN2#130" w:date="2025-07-02T12:46:00Z">
        <w:r>
          <w:rPr>
            <w:i/>
            <w:szCs w:val="22"/>
            <w:lang w:eastAsia="sv-SE"/>
          </w:rPr>
          <w:t>,</w:t>
        </w:r>
      </w:ins>
      <w:del w:id="337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proofErr w:type="spellStart"/>
      <w:r>
        <w:rPr>
          <w:i/>
          <w:szCs w:val="22"/>
          <w:lang w:eastAsia="sv-SE"/>
        </w:rPr>
        <w:t>reportQuantity</w:t>
      </w:r>
      <w:proofErr w:type="spellEnd"/>
      <w:r>
        <w:rPr>
          <w:i/>
          <w:szCs w:val="22"/>
          <w:lang w:eastAsia="sv-SE"/>
        </w:rPr>
        <w:t xml:space="preserve">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4" w:author="Rapp_AfterRAN2#130" w:date="2025-07-02T12:45:00Z">
        <w:r>
          <w:rPr>
            <w:i/>
            <w:szCs w:val="22"/>
            <w:lang w:eastAsia="sv-SE"/>
          </w:rPr>
          <w:t xml:space="preserve"> </w:t>
        </w:r>
      </w:ins>
      <w:ins w:id="337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7" w:author="Rapp_AfterRAN2#130" w:date="2025-07-02T12:45:00Z">
        <w:r>
          <w:rPr>
            <w:i/>
            <w:szCs w:val="22"/>
            <w:lang w:eastAsia="sv-SE"/>
          </w:rPr>
          <w:t>.</w:t>
        </w:r>
      </w:ins>
      <w:r>
        <w:rPr>
          <w:rFonts w:eastAsia="DengXian" w:hint="eastAsia"/>
          <w:i/>
          <w:szCs w:val="22"/>
        </w:rPr>
        <w:t xml:space="preserve"> </w:t>
      </w:r>
      <w:ins w:id="3378"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79" w:author="Lenovo" w:date="2025-09-24T08:40:00Z">
        <w:r>
          <w:rPr>
            <w:rFonts w:eastAsia="DengXian" w:hint="eastAsia"/>
            <w:bCs/>
            <w:iCs/>
            <w:szCs w:val="22"/>
          </w:rPr>
          <w:t>e</w:t>
        </w:r>
      </w:ins>
      <w:ins w:id="3380" w:author="Lenovo" w:date="2025-09-22T15:29:00Z">
        <w:r>
          <w:rPr>
            <w:rFonts w:eastAsia="DengXian"/>
            <w:bCs/>
            <w:iCs/>
            <w:szCs w:val="22"/>
          </w:rPr>
          <w:t>-CSI-r19’</w:t>
        </w:r>
        <w:r>
          <w:rPr>
            <w:rFonts w:eastAsia="DengXian" w:hint="eastAsia"/>
            <w:bCs/>
            <w:iCs/>
            <w:szCs w:val="22"/>
          </w:rPr>
          <w:t xml:space="preserve">, it implies </w:t>
        </w:r>
      </w:ins>
      <w:ins w:id="3381" w:author="Lenovo" w:date="2025-09-22T15:30:00Z">
        <w:r>
          <w:rPr>
            <w:rFonts w:eastAsia="DengXian" w:hint="eastAsia"/>
            <w:bCs/>
            <w:iCs/>
            <w:szCs w:val="22"/>
          </w:rPr>
          <w:t xml:space="preserve">the </w:t>
        </w:r>
      </w:ins>
      <w:ins w:id="3382" w:author="Lenovo" w:date="2025-09-22T15:31:00Z">
        <w:r>
          <w:rPr>
            <w:rFonts w:eastAsia="DengXian" w:hint="eastAsia"/>
            <w:bCs/>
            <w:iCs/>
            <w:szCs w:val="22"/>
          </w:rPr>
          <w:t>configuration is</w:t>
        </w:r>
      </w:ins>
      <w:ins w:id="3383" w:author="Lenovo" w:date="2025-09-22T15:30:00Z">
        <w:r>
          <w:rPr>
            <w:rFonts w:eastAsia="DengXian" w:hint="eastAsia"/>
            <w:bCs/>
            <w:iCs/>
            <w:szCs w:val="22"/>
          </w:rPr>
          <w:t xml:space="preserve"> for UE-side data collection</w:t>
        </w:r>
      </w:ins>
      <w:ins w:id="3384"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proofErr w:type="spellStart"/>
            <w:r>
              <w:t>Tdoc</w:t>
            </w:r>
            <w:proofErr w:type="spellEnd"/>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proofErr w:type="spellStart"/>
            <w:r>
              <w:rPr>
                <w:i/>
                <w:iCs/>
              </w:rPr>
              <w:t>nrofReportedRS</w:t>
            </w:r>
            <w:proofErr w:type="spellEnd"/>
            <w:r>
              <w:t xml:space="preserve"> in FD of </w:t>
            </w:r>
            <w:proofErr w:type="spellStart"/>
            <w:r>
              <w:rPr>
                <w:i/>
                <w:iCs/>
              </w:rPr>
              <w:t>conditionFulfillmentIndicator</w:t>
            </w:r>
            <w:proofErr w:type="spellEnd"/>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proofErr w:type="spellStart"/>
      <w:r>
        <w:rPr>
          <w:i/>
          <w:iCs/>
        </w:rPr>
        <w:t>conditionFulfillmentIndicator</w:t>
      </w:r>
      <w:proofErr w:type="spellEnd"/>
      <w:r>
        <w:t xml:space="preserve"> states that it is only configured when the (Rel-15) field </w:t>
      </w:r>
      <w:proofErr w:type="spellStart"/>
      <w:r>
        <w:rPr>
          <w:i/>
          <w:iCs/>
        </w:rPr>
        <w:t>nrofReportedRS</w:t>
      </w:r>
      <w:proofErr w:type="spellEnd"/>
      <w:r>
        <w:rPr>
          <w:i/>
          <w:iCs/>
        </w:rPr>
        <w:t xml:space="preserve"> </w:t>
      </w:r>
      <w:r>
        <w:t xml:space="preserve">is </w:t>
      </w:r>
      <w:r>
        <w:rPr>
          <w:i/>
          <w:iCs/>
        </w:rPr>
        <w:t>n1</w:t>
      </w:r>
      <w:r>
        <w:t xml:space="preserve">. This should be the Rel-19 field </w:t>
      </w:r>
      <w:proofErr w:type="spellStart"/>
      <w:r>
        <w:rPr>
          <w:i/>
          <w:iCs/>
        </w:rPr>
        <w:t>nrofReportedRS</w:t>
      </w:r>
      <w:proofErr w:type="spellEnd"/>
      <w:r>
        <w:rPr>
          <w:i/>
          <w:iCs/>
        </w:rPr>
        <w:t>-UE-IBR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CSI-</w:t>
            </w:r>
            <w:proofErr w:type="spellStart"/>
            <w:r>
              <w:rPr>
                <w:i/>
                <w:szCs w:val="22"/>
                <w:lang w:eastAsia="sv-SE"/>
              </w:rPr>
              <w:t>ReportUE</w:t>
            </w:r>
            <w:proofErr w:type="spellEnd"/>
            <w:r>
              <w:rPr>
                <w:i/>
                <w:szCs w:val="22"/>
                <w:lang w:eastAsia="sv-SE"/>
              </w:rPr>
              <w:t xml:space="preserv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proofErr w:type="spellStart"/>
            <w:r>
              <w:rPr>
                <w:b/>
                <w:bCs/>
                <w:i/>
                <w:iCs/>
              </w:rPr>
              <w:t>conditionFulfillmentIndicator</w:t>
            </w:r>
            <w:proofErr w:type="spellEnd"/>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proofErr w:type="spellStart"/>
            <w:r>
              <w:rPr>
                <w:rFonts w:cs="Arial"/>
                <w:i/>
                <w:iCs/>
                <w:szCs w:val="18"/>
              </w:rPr>
              <w:t>eventDetectionTimeWindow</w:t>
            </w:r>
            <w:proofErr w:type="spellEnd"/>
            <w:r>
              <w:rPr>
                <w:rFonts w:cs="Arial"/>
                <w:szCs w:val="18"/>
              </w:rPr>
              <w:t xml:space="preserve"> is configured and </w:t>
            </w:r>
            <w:proofErr w:type="spellStart"/>
            <w:r>
              <w:rPr>
                <w:rFonts w:cs="Arial"/>
                <w:i/>
                <w:iCs/>
                <w:szCs w:val="18"/>
              </w:rPr>
              <w:t>nrofReportedRS</w:t>
            </w:r>
            <w:proofErr w:type="spellEnd"/>
            <w:ins w:id="3385"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w:t>
      </w:r>
      <w:proofErr w:type="spellStart"/>
      <w:r>
        <w:rPr>
          <w:bCs/>
        </w:rPr>
        <w:t>nrofReportedRS</w:t>
      </w:r>
      <w:proofErr w:type="spellEnd"/>
      <w:r>
        <w:rPr>
          <w:bCs/>
        </w:rPr>
        <w:t>-UE-</w:t>
      </w:r>
      <w:proofErr w:type="spellStart"/>
      <w:r>
        <w:rPr>
          <w:bCs/>
        </w:rPr>
        <w:t>Initated</w:t>
      </w:r>
      <w:proofErr w:type="spellEnd"/>
      <w:r>
        <w:rPr>
          <w:bCs/>
        </w:rPr>
        <w:t>” should be used instead of “</w:t>
      </w:r>
      <w:proofErr w:type="spellStart"/>
      <w:r>
        <w:rPr>
          <w:bCs/>
        </w:rPr>
        <w:t>nrofReportedRS</w:t>
      </w:r>
      <w:proofErr w:type="spellEnd"/>
      <w:r>
        <w:rPr>
          <w:bCs/>
        </w:rPr>
        <w:t>-UE-IBR”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proofErr w:type="spellStart"/>
            <w:r>
              <w:t>Tdoc</w:t>
            </w:r>
            <w:proofErr w:type="spellEnd"/>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proofErr w:type="spellStart"/>
            <w:r>
              <w:t>PropAgree</w:t>
            </w:r>
            <w:proofErr w:type="spellEnd"/>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w:t>
      </w:r>
      <w:proofErr w:type="spellStart"/>
      <w:r>
        <w:rPr>
          <w:rFonts w:cs="Arial" w:hint="eastAsia"/>
          <w:szCs w:val="18"/>
        </w:rPr>
        <w:t>funactionality</w:t>
      </w:r>
      <w:proofErr w:type="spellEnd"/>
      <w:r>
        <w:rPr>
          <w:rFonts w:cs="Arial" w:hint="eastAsia"/>
          <w:szCs w:val="18"/>
        </w:rPr>
        <w:t xml:space="preserve">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proofErr w:type="spellStart"/>
      <w:r>
        <w:rPr>
          <w:b/>
          <w:bCs/>
          <w:i/>
          <w:iCs/>
        </w:rPr>
        <w:t>eventInstanceCount</w:t>
      </w:r>
      <w:proofErr w:type="spellEnd"/>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6" w:author="CATT" w:date="2025-09-22T09:15:00Z">
        <w:r>
          <w:rPr>
            <w:rFonts w:cs="Arial"/>
            <w:szCs w:val="18"/>
          </w:rPr>
          <w:delText xml:space="preserve">This field is </w:delText>
        </w:r>
      </w:del>
      <w:del w:id="3387" w:author="CATT" w:date="2025-09-22T09:02:00Z">
        <w:r>
          <w:rPr>
            <w:rFonts w:cs="Arial"/>
            <w:szCs w:val="18"/>
          </w:rPr>
          <w:delText xml:space="preserve">only configured </w:delText>
        </w:r>
      </w:del>
      <w:del w:id="3388"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proofErr w:type="spellStart"/>
            <w:r>
              <w:t>Tdoc</w:t>
            </w:r>
            <w:proofErr w:type="spellEnd"/>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proofErr w:type="spellStart"/>
            <w:r>
              <w:t>Aligment</w:t>
            </w:r>
            <w:proofErr w:type="spellEnd"/>
            <w:r>
              <w:t xml:space="preserve">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proofErr w:type="spellStart"/>
            <w:r>
              <w:t>PropAgree</w:t>
            </w:r>
            <w:proofErr w:type="spellEnd"/>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proofErr w:type="spellStart"/>
      <w:r>
        <w:rPr>
          <w:b/>
          <w:bCs/>
          <w:i/>
          <w:iCs/>
        </w:rPr>
        <w:lastRenderedPageBreak/>
        <w:t>pucch</w:t>
      </w:r>
      <w:proofErr w:type="spellEnd"/>
      <w:r>
        <w:rPr>
          <w:b/>
          <w:bCs/>
          <w:i/>
          <w:iCs/>
        </w:rPr>
        <w:t>-Resource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89" w:author="Ericsson" w:date="2025-09-25T14:56:00Z">
        <w:r>
          <w:rPr>
            <w:rFonts w:cs="Arial"/>
            <w:szCs w:val="18"/>
          </w:rPr>
          <w:delText xml:space="preserve">initated </w:delText>
        </w:r>
      </w:del>
      <w:ins w:id="3390"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1" w:author="Ericsson" w:date="2025-09-25T14:55:00Z">
        <w:r>
          <w:delText>-</w:delText>
        </w:r>
      </w:del>
      <w:ins w:id="3392" w:author="Ericsson" w:date="2025-09-25T14:55:00Z">
        <w:r>
          <w:t xml:space="preserve"> </w:t>
        </w:r>
      </w:ins>
      <w:proofErr w:type="spellStart"/>
      <w:r>
        <w:t>initiated</w:t>
      </w:r>
      <w:del w:id="3393" w:author="Ericsson" w:date="2025-09-25T14:55:00Z">
        <w:r>
          <w:delText>/event-driven beam</w:delText>
        </w:r>
      </w:del>
      <w:ins w:id="3394" w:author="Ericsson" w:date="2025-09-25T14:55:00Z">
        <w:r>
          <w:t>CSI</w:t>
        </w:r>
      </w:ins>
      <w:proofErr w:type="spellEnd"/>
      <w:r>
        <w:t xml:space="preserve"> report for mode-A;</w:t>
      </w:r>
    </w:p>
    <w:p w14:paraId="72757462" w14:textId="77777777" w:rsidR="00A75840" w:rsidRDefault="00C73004">
      <w:pPr>
        <w:pStyle w:val="CommentText"/>
        <w:rPr>
          <w:lang w:val="en-US"/>
        </w:rPr>
      </w:pPr>
      <w:r>
        <w:t>-</w:t>
      </w:r>
      <w:r>
        <w:tab/>
        <w:t>to notify the network of a Type-1 CG PUSCH to carry UE</w:t>
      </w:r>
      <w:del w:id="3395" w:author="Ericsson" w:date="2025-09-25T14:55:00Z">
        <w:r>
          <w:delText>-</w:delText>
        </w:r>
      </w:del>
      <w:ins w:id="3396" w:author="Ericsson" w:date="2025-09-25T14:55:00Z">
        <w:r>
          <w:t xml:space="preserve"> </w:t>
        </w:r>
      </w:ins>
      <w:proofErr w:type="spellStart"/>
      <w:r>
        <w:t>initiated</w:t>
      </w:r>
      <w:del w:id="3397" w:author="Ericsson" w:date="2025-09-25T14:55:00Z">
        <w:r>
          <w:delText>/event-driven beam</w:delText>
        </w:r>
      </w:del>
      <w:ins w:id="3398" w:author="Ericsson" w:date="2025-09-25T14:55:00Z">
        <w:r>
          <w:t>CSI</w:t>
        </w:r>
      </w:ins>
      <w:proofErr w:type="spellEnd"/>
      <w:r>
        <w:t xml:space="preserve"> report for mode-B. </w:t>
      </w:r>
    </w:p>
    <w:p w14:paraId="1EFEC977" w14:textId="77777777" w:rsidR="00A75840" w:rsidRDefault="00C73004">
      <w:r>
        <w:rPr>
          <w:b/>
        </w:rPr>
        <w:t>[Comments]</w:t>
      </w:r>
      <w:r>
        <w:t xml:space="preserve">: [Huawei] Agree. Similar change is needed for the field description of </w:t>
      </w:r>
      <w:proofErr w:type="spellStart"/>
      <w:r>
        <w:t>evenInstanceCount</w:t>
      </w:r>
      <w:proofErr w:type="spellEnd"/>
      <w:r>
        <w: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99" w:author="Huawei (David Lecompte)" w:date="2025-09-26T13:50:00Z">
        <w:r>
          <w:rPr>
            <w:rFonts w:cs="Arial"/>
            <w:szCs w:val="18"/>
          </w:rPr>
          <w:delText xml:space="preserve">UEIBM </w:delText>
        </w:r>
      </w:del>
      <w:ins w:id="3400" w:author="Huawei (David Lecompte)" w:date="2025-09-26T13:50:00Z">
        <w:r>
          <w:rPr>
            <w:rFonts w:cs="Arial"/>
            <w:szCs w:val="18"/>
          </w:rPr>
          <w:t xml:space="preserve">CSI </w:t>
        </w:r>
      </w:ins>
      <w:r>
        <w:rPr>
          <w:rFonts w:cs="Arial"/>
          <w:szCs w:val="18"/>
        </w:rPr>
        <w:t xml:space="preserve">report (see TS 38.214 [19], clause 5.2.1.5.4.1). 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1"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proofErr w:type="spellStart"/>
            <w:r>
              <w:t>Tdoc</w:t>
            </w:r>
            <w:proofErr w:type="spellEnd"/>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proofErr w:type="spellStart"/>
            <w:r w:rsidRPr="00536A75">
              <w:t>csi</w:t>
            </w:r>
            <w:proofErr w:type="spellEnd"/>
            <w:r w:rsidRPr="00536A75">
              <w:t>-RS-</w:t>
            </w:r>
            <w:proofErr w:type="spellStart"/>
            <w:r w:rsidRPr="00536A75">
              <w:t>ResourceSetList</w:t>
            </w:r>
            <w:proofErr w:type="spellEnd"/>
            <w:r>
              <w:t xml:space="preserve"> in </w:t>
            </w:r>
            <w:r w:rsidRPr="00BE161F">
              <w:t>CSI-</w:t>
            </w:r>
            <w:proofErr w:type="spellStart"/>
            <w:r w:rsidRPr="00BE161F">
              <w:t>ResourceConfig</w:t>
            </w:r>
            <w:proofErr w:type="spellEnd"/>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proofErr w:type="spellStart"/>
            <w:r>
              <w:t>ToDo</w:t>
            </w:r>
            <w:proofErr w:type="spellEnd"/>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w:t>
      </w:r>
      <w:proofErr w:type="spellStart"/>
      <w:r w:rsidRPr="00BE161F">
        <w:t>ResourceConfig</w:t>
      </w:r>
      <w:proofErr w:type="spellEnd"/>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2" w:name="_Hlk213227832"/>
      <w:r w:rsidRPr="0036584A">
        <w:t>CSI-</w:t>
      </w:r>
      <w:proofErr w:type="spellStart"/>
      <w:r w:rsidRPr="0036584A">
        <w:t>ResourceConfig</w:t>
      </w:r>
      <w:proofErr w:type="spellEnd"/>
      <w:r w:rsidRPr="0036584A">
        <w:t xml:space="preserve"> </w:t>
      </w:r>
      <w:bookmarkEnd w:id="3402"/>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w:t>
      </w:r>
      <w:proofErr w:type="spellStart"/>
      <w:r w:rsidRPr="0036584A">
        <w:t>csi-ResourceConfigId</w:t>
      </w:r>
      <w:proofErr w:type="spellEnd"/>
      <w:r w:rsidRPr="0036584A">
        <w:t xml:space="preserve">        CSI-</w:t>
      </w:r>
      <w:proofErr w:type="spellStart"/>
      <w:r w:rsidRPr="0036584A">
        <w:t>ResourceConfigId</w:t>
      </w:r>
      <w:proofErr w:type="spellEnd"/>
      <w:r w:rsidRPr="0036584A">
        <w:t>,</w:t>
      </w:r>
    </w:p>
    <w:p w14:paraId="0B81AA4F" w14:textId="77777777" w:rsidR="0001731E" w:rsidRPr="0036584A" w:rsidRDefault="0001731E" w:rsidP="0001731E">
      <w:pPr>
        <w:pStyle w:val="PL"/>
      </w:pPr>
      <w:r w:rsidRPr="0036584A">
        <w:t xml:space="preserve">    </w:t>
      </w:r>
      <w:bookmarkStart w:id="3403" w:name="_Hlk212726203"/>
      <w:proofErr w:type="spellStart"/>
      <w:r w:rsidRPr="00691BAF">
        <w:rPr>
          <w:highlight w:val="green"/>
        </w:rPr>
        <w:t>csi</w:t>
      </w:r>
      <w:proofErr w:type="spellEnd"/>
      <w:r w:rsidRPr="00691BAF">
        <w:rPr>
          <w:highlight w:val="green"/>
        </w:rPr>
        <w:t>-RS-</w:t>
      </w:r>
      <w:proofErr w:type="spellStart"/>
      <w:r w:rsidRPr="00691BAF">
        <w:rPr>
          <w:highlight w:val="green"/>
        </w:rPr>
        <w:t>ResourceSetList</w:t>
      </w:r>
      <w:proofErr w:type="spellEnd"/>
      <w:r w:rsidRPr="0036584A">
        <w:t xml:space="preserve">      </w:t>
      </w:r>
      <w:bookmarkEnd w:id="3403"/>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w:t>
      </w:r>
      <w:proofErr w:type="spellStart"/>
      <w:r w:rsidRPr="0036584A">
        <w:t>nzp</w:t>
      </w:r>
      <w:proofErr w:type="spellEnd"/>
      <w:r w:rsidRPr="0036584A">
        <w:t xml:space="preserve">-CSI-RS-SSB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w:t>
      </w:r>
      <w:proofErr w:type="spellStart"/>
      <w:r w:rsidRPr="0036584A">
        <w:t>nzp</w:t>
      </w:r>
      <w:proofErr w:type="spellEnd"/>
      <w:r w:rsidRPr="0036584A">
        <w:t>-CSI-RS-</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w:t>
      </w:r>
      <w:proofErr w:type="spellStart"/>
      <w:r w:rsidRPr="0036584A">
        <w:t>ResourceSetId</w:t>
      </w:r>
      <w:proofErr w:type="spellEnd"/>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w:t>
      </w:r>
      <w:proofErr w:type="spellStart"/>
      <w:r w:rsidRPr="0036584A">
        <w:t>csi</w:t>
      </w:r>
      <w:proofErr w:type="spellEnd"/>
      <w:r w:rsidRPr="0036584A">
        <w:t>-SSB-</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w:t>
      </w:r>
      <w:proofErr w:type="spellStart"/>
      <w:r w:rsidRPr="0036584A">
        <w:t>csi</w:t>
      </w:r>
      <w:proofErr w:type="spellEnd"/>
      <w:r w:rsidRPr="0036584A">
        <w:t>-IM-</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w:t>
      </w:r>
      <w:proofErr w:type="spellStart"/>
      <w:r w:rsidRPr="0036584A">
        <w:t>ResourceSetId</w:t>
      </w:r>
      <w:proofErr w:type="spellEnd"/>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w:t>
      </w:r>
      <w:proofErr w:type="spellStart"/>
      <w:r w:rsidRPr="0036584A">
        <w:t>bwp</w:t>
      </w:r>
      <w:proofErr w:type="spellEnd"/>
      <w:r w:rsidRPr="0036584A">
        <w:t>-Id                      BWP-Id,</w:t>
      </w:r>
    </w:p>
    <w:p w14:paraId="6CC7AA90" w14:textId="77777777" w:rsidR="0001731E" w:rsidRPr="0036584A" w:rsidRDefault="0001731E" w:rsidP="0001731E">
      <w:pPr>
        <w:pStyle w:val="PL"/>
      </w:pPr>
      <w:r w:rsidRPr="0036584A">
        <w:t xml:space="preserve">    </w:t>
      </w:r>
      <w:proofErr w:type="spellStart"/>
      <w:r w:rsidRPr="0036584A">
        <w:t>resourceType</w:t>
      </w:r>
      <w:proofErr w:type="spellEnd"/>
      <w:r w:rsidRPr="0036584A">
        <w:t xml:space="preserve">                </w:t>
      </w:r>
      <w:r w:rsidRPr="0036584A">
        <w:rPr>
          <w:color w:val="993366"/>
        </w:rPr>
        <w:t>ENUMERATED</w:t>
      </w:r>
      <w:r w:rsidRPr="0036584A">
        <w:t xml:space="preserve"> { aperiodic, </w:t>
      </w:r>
      <w:proofErr w:type="spellStart"/>
      <w:r w:rsidRPr="0036584A">
        <w:t>semiPersistent</w:t>
      </w:r>
      <w:proofErr w:type="spellEnd"/>
      <w:r w:rsidRPr="0036584A">
        <w: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w:t>
      </w:r>
      <w:proofErr w:type="spellStart"/>
      <w:r w:rsidRPr="00BE161F">
        <w:rPr>
          <w:rFonts w:ascii="Courier New" w:eastAsia="Aptos" w:hAnsi="Courier New" w:cs="Courier New"/>
          <w:color w:val="000000"/>
          <w:sz w:val="16"/>
          <w:szCs w:val="16"/>
          <w:lang w:val="en-US"/>
        </w:rPr>
        <w:t>ResourceConfig</w:t>
      </w:r>
      <w:proofErr w:type="spellEnd"/>
      <w:r>
        <w:t xml:space="preserve"> where the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w:t>
      </w:r>
      <w:proofErr w:type="spellStart"/>
      <w:r w:rsidRPr="002D2067">
        <w:t>ReportConfig</w:t>
      </w:r>
      <w:proofErr w:type="spellEnd"/>
      <w:r w:rsidRPr="002D2067">
        <w:t xml:space="preserve">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rFonts w:ascii="Courier New" w:eastAsia="Aptos" w:hAnsi="Courier New" w:cs="Courier New"/>
          <w:color w:val="000000"/>
          <w:sz w:val="16"/>
          <w:szCs w:val="16"/>
          <w:shd w:val="clear" w:color="auto" w:fill="00FF00"/>
          <w:lang w:val="en-US"/>
        </w:rPr>
        <w:t xml:space="preserve"> </w:t>
      </w:r>
      <w:r>
        <w:t xml:space="preserve">in case only CLI measurements are intended with the </w:t>
      </w:r>
      <w:r w:rsidRPr="00536A75">
        <w:t>CSI-</w:t>
      </w:r>
      <w:proofErr w:type="spellStart"/>
      <w:r w:rsidRPr="00536A75">
        <w:t>ResourceConfig</w:t>
      </w:r>
      <w:proofErr w:type="spellEnd"/>
      <w:r>
        <w:t>.</w:t>
      </w:r>
    </w:p>
    <w:p w14:paraId="0C94A27F" w14:textId="77777777" w:rsidR="0001731E" w:rsidRPr="00E32257" w:rsidRDefault="0001731E" w:rsidP="0001731E">
      <w:pPr>
        <w:pStyle w:val="CommentText"/>
      </w:pPr>
      <w:r>
        <w:t xml:space="preserve">Since late, we plan to submit a </w:t>
      </w:r>
      <w:proofErr w:type="spellStart"/>
      <w:r>
        <w:t>tdoc</w:t>
      </w:r>
      <w:proofErr w:type="spellEnd"/>
      <w:r>
        <w:t>.</w:t>
      </w:r>
    </w:p>
    <w:p w14:paraId="3D2A97A3" w14:textId="7B3C0DB5" w:rsidR="0001731E" w:rsidRDefault="0001731E" w:rsidP="0001731E">
      <w:r>
        <w:rPr>
          <w:b/>
        </w:rPr>
        <w:t>[Comments]</w:t>
      </w:r>
      <w:r>
        <w:t>:</w:t>
      </w:r>
    </w:p>
    <w:p w14:paraId="49E6D7FB" w14:textId="2C6A3804" w:rsidR="00627651" w:rsidRDefault="00627651" w:rsidP="0001731E">
      <w:r>
        <w:t>[</w:t>
      </w:r>
      <w:r w:rsidR="00404D1B">
        <w:t>SBFD Rapp Huawei-Tao Cai</w:t>
      </w:r>
      <w:r>
        <w:t xml:space="preserve">] We can discuss this issue based on the company contributions. </w:t>
      </w:r>
    </w:p>
    <w:bookmarkEnd w:id="3401"/>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proofErr w:type="spellStart"/>
            <w:r>
              <w:t>Tdoc</w:t>
            </w:r>
            <w:proofErr w:type="spellEnd"/>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proofErr w:type="spellStart"/>
            <w:r>
              <w:t>vnnn</w:t>
            </w:r>
            <w:proofErr w:type="spellEnd"/>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4" w:author="Nokia" w:date="2025-09-18T11:50:00Z">
        <w:r>
          <w:rPr>
            <w:lang w:val="en-US"/>
          </w:rPr>
          <w:t>NrofDataCollection</w:t>
        </w:r>
      </w:ins>
      <w:r>
        <w:rPr>
          <w:lang w:val="en-US"/>
        </w:rPr>
        <w:t>CandidateConfig</w:t>
      </w:r>
      <w:ins w:id="340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lastRenderedPageBreak/>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proofErr w:type="spellStart"/>
            <w:r>
              <w:t>Tdoc</w:t>
            </w:r>
            <w:proofErr w:type="spellEnd"/>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 xml:space="preserve">ES, </w:t>
            </w:r>
            <w:proofErr w:type="spellStart"/>
            <w:r>
              <w:rPr>
                <w:rFonts w:eastAsia="DengXian"/>
              </w:rPr>
              <w:t>SLRelay</w:t>
            </w:r>
            <w:proofErr w:type="spellEnd"/>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proofErr w:type="spellStart"/>
            <w:r>
              <w:t>ToDo</w:t>
            </w:r>
            <w:proofErr w:type="spellEnd"/>
          </w:p>
        </w:tc>
      </w:tr>
    </w:tbl>
    <w:p w14:paraId="692B69CC" w14:textId="77777777" w:rsidR="00A75840" w:rsidRDefault="00C73004">
      <w:pPr>
        <w:pStyle w:val="CommentText"/>
      </w:pPr>
      <w:r>
        <w:rPr>
          <w:b/>
        </w:rPr>
        <w:br/>
        <w:t>[Description]</w:t>
      </w:r>
      <w:r>
        <w:t xml:space="preserve">: It is not clear whether the paging </w:t>
      </w:r>
      <w:proofErr w:type="spellStart"/>
      <w:r>
        <w:t>adapation</w:t>
      </w:r>
      <w:proofErr w:type="spellEnd"/>
      <w:r>
        <w:t xml:space="preserve"> (i.e., PO bundling) feature can be applied to SL Relay UE (first/last Relay) and Remote UE.</w:t>
      </w:r>
    </w:p>
    <w:p w14:paraId="4186AF5F" w14:textId="77777777" w:rsidR="00A75840" w:rsidRDefault="00C73004">
      <w:pPr>
        <w:pStyle w:val="CommentText"/>
      </w:pPr>
      <w:r>
        <w:rPr>
          <w:b/>
        </w:rPr>
        <w:t>[Proposed Change]</w:t>
      </w:r>
      <w:r>
        <w:t xml:space="preserve">: R2 discuss and conclude the applicability of paging </w:t>
      </w:r>
      <w:proofErr w:type="spellStart"/>
      <w:r>
        <w:t>adapation</w:t>
      </w:r>
      <w:proofErr w:type="spellEnd"/>
      <w:r>
        <w:t xml:space="preserve">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6"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proofErr w:type="spellStart"/>
            <w:r>
              <w:t>Tdoc</w:t>
            </w:r>
            <w:proofErr w:type="spellEnd"/>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proofErr w:type="spellStart"/>
            <w:r>
              <w:t>Agred</w:t>
            </w:r>
            <w:proofErr w:type="spellEnd"/>
          </w:p>
        </w:tc>
      </w:tr>
    </w:tbl>
    <w:p w14:paraId="39759FBC" w14:textId="77777777" w:rsidR="00A75840" w:rsidRDefault="00C73004">
      <w:pPr>
        <w:pStyle w:val="CommentText"/>
      </w:pPr>
      <w:r>
        <w:rPr>
          <w:b/>
        </w:rPr>
        <w:br/>
        <w:t>[Description]</w:t>
      </w:r>
      <w:r>
        <w:t xml:space="preserve">: It is not clear whether the paging </w:t>
      </w:r>
      <w:proofErr w:type="spellStart"/>
      <w:r>
        <w:t>adapation</w:t>
      </w:r>
      <w:proofErr w:type="spellEnd"/>
      <w:r>
        <w:t xml:space="preserve">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7"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lastRenderedPageBreak/>
        <w:t xml:space="preserve">Option 1: gNB can configure both R19 LP-WUS and R19 paging adaptation, and when they are configured, R19 LP-WUS applies to legacy POs only, it does not apply to R19 </w:t>
      </w:r>
      <w:proofErr w:type="spellStart"/>
      <w:r>
        <w:t>POs.</w:t>
      </w:r>
      <w:proofErr w:type="spellEnd"/>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Separate LP-WUS configuration for legacy UEs and UEs supporting paging adaptation. Introduce a separate </w:t>
      </w:r>
      <w:proofErr w:type="spellStart"/>
      <w:r>
        <w:rPr>
          <w:rFonts w:eastAsia="Times New Roman"/>
          <w:lang w:eastAsia="zh-CN"/>
        </w:rPr>
        <w:t>lpwus-LoFrameOffsetList</w:t>
      </w:r>
      <w:proofErr w:type="spellEnd"/>
      <w:r>
        <w:rPr>
          <w:rFonts w:eastAsia="Times New Roman"/>
          <w:lang w:eastAsia="zh-CN"/>
        </w:rPr>
        <w:t xml:space="preserve">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proofErr w:type="spellStart"/>
            <w:r>
              <w:t>Tdoc</w:t>
            </w:r>
            <w:proofErr w:type="spellEnd"/>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proofErr w:type="spellStart"/>
            <w:ins w:id="3409" w:author="Rapporteur" w:date="2025-09-30T00:55:00Z">
              <w:r>
                <w:t>PropReject</w:t>
              </w:r>
            </w:ins>
            <w:proofErr w:type="spellEnd"/>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Remove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1" w:author="Rapporteur" w:date="2025-09-30T00:55:00Z">
        <w:r>
          <w:t>[Rapporteur] This was brought up earlier and companies wanted to leave th</w:t>
        </w:r>
      </w:ins>
      <w:ins w:id="3412" w:author="Rapporteur" w:date="2025-09-30T00:56:00Z">
        <w:r>
          <w:t>at to network implementation</w:t>
        </w:r>
      </w:ins>
      <w:ins w:id="341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lastRenderedPageBreak/>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proofErr w:type="spellStart"/>
            <w:r>
              <w:t>Tdoc</w:t>
            </w:r>
            <w:proofErr w:type="spellEnd"/>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proofErr w:type="spellStart"/>
            <w:r>
              <w:rPr>
                <w:rFonts w:eastAsia="MS Mincho"/>
                <w:i/>
                <w:iCs/>
              </w:rPr>
              <w:t>lastUsedCellOnly</w:t>
            </w:r>
            <w:proofErr w:type="spellEnd"/>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proofErr w:type="spellStart"/>
      <w:r>
        <w:rPr>
          <w:rFonts w:eastAsia="MS Mincho"/>
          <w:i/>
          <w:iCs/>
        </w:rPr>
        <w:t>lastUsedCellOnly</w:t>
      </w:r>
      <w:proofErr w:type="spellEnd"/>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 xml:space="preserve">he anchor gNB provides the new LP-WUS paging subgrouping assistance information IE into the </w:t>
      </w:r>
      <w:proofErr w:type="spellStart"/>
      <w:r>
        <w:rPr>
          <w:b/>
          <w:bCs/>
          <w:color w:val="00B050"/>
        </w:rPr>
        <w:t>Xn</w:t>
      </w:r>
      <w:proofErr w:type="spellEnd"/>
      <w:r>
        <w:rPr>
          <w:b/>
          <w:bCs/>
          <w:color w:val="00B050"/>
        </w:rPr>
        <w:t xml:space="preserve">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proofErr w:type="spellStart"/>
      <w:r>
        <w:rPr>
          <w:i/>
          <w:iCs/>
        </w:rPr>
        <w:t>lastUsedCellOnly</w:t>
      </w:r>
      <w:proofErr w:type="spellEnd"/>
      <w:r>
        <w:t xml:space="preserve"> to SIB1</w:t>
      </w:r>
    </w:p>
    <w:p w14:paraId="45CEF217" w14:textId="77777777" w:rsidR="00A75840" w:rsidRDefault="00C73004">
      <w:pPr>
        <w:pStyle w:val="CommentText"/>
        <w:numPr>
          <w:ilvl w:val="0"/>
          <w:numId w:val="60"/>
        </w:numPr>
      </w:pPr>
      <w:r>
        <w:t xml:space="preserve">Add </w:t>
      </w:r>
      <w:proofErr w:type="spellStart"/>
      <w:r>
        <w:rPr>
          <w:i/>
          <w:iCs/>
        </w:rPr>
        <w:t>noLastCellUpdate</w:t>
      </w:r>
      <w:proofErr w:type="spellEnd"/>
      <w:r>
        <w:t xml:space="preserve"> to </w:t>
      </w:r>
      <w:proofErr w:type="spellStart"/>
      <w:r>
        <w:rPr>
          <w:i/>
          <w:iCs/>
        </w:rPr>
        <w:t>RRCRelease</w:t>
      </w:r>
      <w:proofErr w:type="spellEnd"/>
      <w:r>
        <w:t xml:space="preserve"> message</w:t>
      </w:r>
    </w:p>
    <w:p w14:paraId="2F2A251D" w14:textId="77777777" w:rsidR="00A75840" w:rsidRDefault="00C73004">
      <w:pPr>
        <w:rPr>
          <w:bCs/>
        </w:rPr>
      </w:pPr>
      <w:r>
        <w:rPr>
          <w:bCs/>
        </w:rPr>
        <w:t xml:space="preserve">Furthermore changes to 38.300 and 38.304 are needed. Further details are provided in </w:t>
      </w:r>
      <w:proofErr w:type="spellStart"/>
      <w:r>
        <w:rPr>
          <w:bCs/>
        </w:rPr>
        <w:t>Tdoc</w:t>
      </w:r>
      <w:proofErr w:type="spellEnd"/>
      <w:r>
        <w:rPr>
          <w:bCs/>
        </w:rPr>
        <w:t>.</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w:t>
      </w:r>
      <w:proofErr w:type="spellStart"/>
      <w:r>
        <w:t>Xn</w:t>
      </w:r>
      <w:proofErr w:type="spellEnd"/>
      <w:r>
        <w:t xml:space="preserve"> RAN paging message could be applied to the scenario that LP-WUS is not only used in last used cell. It means that the LP-WUS can be used in any cell, i.e., don’t introduce </w:t>
      </w:r>
      <w:proofErr w:type="spellStart"/>
      <w:r>
        <w:t>lastUsedCellOnly</w:t>
      </w:r>
      <w:proofErr w:type="spellEnd"/>
      <w:r>
        <w:t xml:space="preserve"> for LP-WUS, also needs the agreement in RAN3. </w:t>
      </w:r>
    </w:p>
    <w:p w14:paraId="4F95EC6C" w14:textId="77777777" w:rsidR="00A75840" w:rsidRDefault="00C73004">
      <w:r>
        <w:t xml:space="preserve">The background for RAN3 discussion on this issue is, they think this part is related to the </w:t>
      </w:r>
      <w:proofErr w:type="spellStart"/>
      <w:r>
        <w:t>lastUsedCellOnly</w:t>
      </w:r>
      <w:proofErr w:type="spellEnd"/>
      <w:r>
        <w:t xml:space="preserve">, but all RAN3 agreed that </w:t>
      </w:r>
      <w:proofErr w:type="spellStart"/>
      <w:r>
        <w:t>lastUsedCellOnly</w:t>
      </w:r>
      <w:proofErr w:type="spellEnd"/>
      <w:r>
        <w:t xml:space="preserve">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proofErr w:type="spellStart"/>
            <w:r>
              <w:t>Tdoc</w:t>
            </w:r>
            <w:proofErr w:type="spellEnd"/>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lastRenderedPageBreak/>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proofErr w:type="spellStart"/>
            <w:ins w:id="3414" w:author="Rapporteur" w:date="2025-09-29T18:14:00Z">
              <w:r>
                <w:t>PropReject</w:t>
              </w:r>
            </w:ins>
            <w:proofErr w:type="spellEnd"/>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w:t>
      </w:r>
      <w:proofErr w:type="spellStart"/>
      <w:r>
        <w:t>SubgroupConfig-r17</w:t>
      </w:r>
      <w:proofErr w:type="spellEnd"/>
      <w:r>
        <w:t>,</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5" w:author="Huawei (Lili)" w:date="2025-09-19T17:52:00Z">
        <w:r>
          <w:t xml:space="preserve">                        </w:t>
        </w:r>
        <w:r>
          <w:tab/>
        </w:r>
        <w:r>
          <w:tab/>
        </w:r>
        <w:r>
          <w:tab/>
        </w:r>
        <w:r>
          <w:rPr>
            <w:color w:val="993366"/>
          </w:rPr>
          <w:t>OPTIONAL</w:t>
        </w:r>
        <w:r>
          <w:t xml:space="preserve">,  </w:t>
        </w:r>
        <w:r>
          <w:rPr>
            <w:color w:val="808080"/>
          </w:rPr>
          <w:t>-- Need R</w:t>
        </w:r>
      </w:ins>
      <w:del w:id="341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0" w:author="Rapporteur" w:date="2025-09-29T18:14:00Z"/>
          <w:iCs/>
        </w:rPr>
      </w:pPr>
      <w:r>
        <w:rPr>
          <w:iCs/>
        </w:rPr>
        <w:t>[Apple] Agree with OPPO.</w:t>
      </w:r>
    </w:p>
    <w:p w14:paraId="1B0FD4FE" w14:textId="77777777" w:rsidR="00A75840" w:rsidRDefault="00C73004">
      <w:pPr>
        <w:rPr>
          <w:ins w:id="3421" w:author="Rapporteur" w:date="2025-09-29T18:14:00Z"/>
        </w:rPr>
      </w:pPr>
      <w:ins w:id="342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3" w:author="Rapporteur" w:date="2025-09-29T18:14:00Z"/>
        </w:rPr>
      </w:pPr>
      <w:ins w:id="342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5" w:author="Rapporteur" w:date="2025-09-29T18:14:00Z"/>
        </w:rPr>
      </w:pPr>
      <w:ins w:id="342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7" w:author="Rapporteur" w:date="2025-09-29T18:14:00Z"/>
        </w:rPr>
      </w:pPr>
    </w:p>
    <w:p w14:paraId="682FCAE7" w14:textId="77777777" w:rsidR="00A75840" w:rsidRDefault="00C73004">
      <w:pPr>
        <w:rPr>
          <w:ins w:id="3428" w:author="Rapporteur" w:date="2025-09-29T18:14:00Z"/>
        </w:rPr>
      </w:pPr>
      <w:ins w:id="3429" w:author="Rapporteur" w:date="2025-09-29T18:14:00Z">
        <w:r>
          <w:t>it should not be possible (although it was not explicitly captured) so the current implementation should be fine.</w:t>
        </w:r>
      </w:ins>
    </w:p>
    <w:p w14:paraId="0C87E440" w14:textId="77777777" w:rsidR="00A75840" w:rsidRDefault="00C73004">
      <w:pPr>
        <w:rPr>
          <w:ins w:id="343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lastRenderedPageBreak/>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proofErr w:type="spellStart"/>
            <w:r>
              <w:t>Tdoc</w:t>
            </w:r>
            <w:proofErr w:type="spellEnd"/>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proofErr w:type="spellStart"/>
            <w:r>
              <w:t>Tdoc</w:t>
            </w:r>
            <w:proofErr w:type="spellEnd"/>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proofErr w:type="spellStart"/>
            <w:r>
              <w:t>vnnn</w:t>
            </w:r>
            <w:proofErr w:type="spellEnd"/>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proofErr w:type="spellStart"/>
      <w:r>
        <w:rPr>
          <w:i/>
          <w:iCs/>
        </w:rPr>
        <w:t>lpss-BinarySeqIndex</w:t>
      </w:r>
      <w:proofErr w:type="spellEnd"/>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lastRenderedPageBreak/>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proofErr w:type="spellStart"/>
            <w:r>
              <w:t>Tdoc</w:t>
            </w:r>
            <w:proofErr w:type="spellEnd"/>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proofErr w:type="spellStart"/>
            <w:r>
              <w:t>Tdoc</w:t>
            </w:r>
            <w:proofErr w:type="spellEnd"/>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lastRenderedPageBreak/>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proofErr w:type="spellStart"/>
            <w:r>
              <w:t>Tdoc</w:t>
            </w:r>
            <w:proofErr w:type="spellEnd"/>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proofErr w:type="spellStart"/>
            <w:r>
              <w:t>Tdoc</w:t>
            </w:r>
            <w:proofErr w:type="spellEnd"/>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w:t>
      </w:r>
      <w:proofErr w:type="spellStart"/>
      <w:r>
        <w:t>pluse</w:t>
      </w:r>
      <w:proofErr w:type="spellEnd"/>
      <w:r>
        <w:t xml:space="preserve"> Implementation Margin (IM) of 13.5 or 18 </w:t>
      </w:r>
      <w:proofErr w:type="spellStart"/>
      <w:r>
        <w:t>dB.</w:t>
      </w:r>
      <w:proofErr w:type="spellEnd"/>
      <w:r>
        <w:t xml:space="preserve">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lastRenderedPageBreak/>
        <w:t xml:space="preserve">Further details are provided in </w:t>
      </w:r>
      <w:proofErr w:type="spellStart"/>
      <w:r>
        <w:rPr>
          <w:bCs/>
        </w:rPr>
        <w:t>Tdoc</w:t>
      </w:r>
      <w:proofErr w:type="spellEnd"/>
      <w:r>
        <w:rPr>
          <w:bCs/>
        </w:rPr>
        <w:t>.</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proofErr w:type="spellStart"/>
            <w:r>
              <w:t>Tdoc</w:t>
            </w:r>
            <w:proofErr w:type="spellEnd"/>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proofErr w:type="spellStart"/>
            <w:r>
              <w:t>Tdoc</w:t>
            </w:r>
            <w:proofErr w:type="spellEnd"/>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proofErr w:type="spellStart"/>
            <w:r>
              <w:t>PropAgree</w:t>
            </w:r>
            <w:proofErr w:type="spellEnd"/>
          </w:p>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proofErr w:type="spellStart"/>
      <w:r w:rsidRPr="00574AFC">
        <w:rPr>
          <w:i/>
          <w:iCs/>
          <w:lang w:eastAsia="ko-KR"/>
        </w:rPr>
        <w:t>ltm</w:t>
      </w:r>
      <w:proofErr w:type="spellEnd"/>
      <w:r w:rsidRPr="00574AFC">
        <w:rPr>
          <w:i/>
          <w:iCs/>
          <w:lang w:eastAsia="ko-KR"/>
        </w:rPr>
        <w:t>-Candidate-</w:t>
      </w:r>
      <w:proofErr w:type="spellStart"/>
      <w:r w:rsidRPr="00574AFC">
        <w:rPr>
          <w:i/>
          <w:iCs/>
        </w:rPr>
        <w:t>TimeAlignmentTimer</w:t>
      </w:r>
      <w:proofErr w:type="spellEnd"/>
      <w:r>
        <w:rPr>
          <w:i/>
          <w:iCs/>
        </w:rPr>
        <w:t>/</w:t>
      </w:r>
      <w:r w:rsidRPr="00A27CDB">
        <w:rPr>
          <w:i/>
          <w:iCs/>
          <w:lang w:eastAsia="ko-KR"/>
        </w:rPr>
        <w:t xml:space="preserve"> </w:t>
      </w:r>
      <w:proofErr w:type="spellStart"/>
      <w:r w:rsidRPr="00A27CDB">
        <w:rPr>
          <w:i/>
          <w:iCs/>
          <w:lang w:eastAsia="ko-KR"/>
        </w:rPr>
        <w:t>ltm</w:t>
      </w:r>
      <w:proofErr w:type="spellEnd"/>
      <w:r w:rsidRPr="00A27CDB">
        <w:rPr>
          <w:i/>
          <w:iCs/>
          <w:lang w:eastAsia="ko-KR"/>
        </w:rPr>
        <w:t>-Candidate-</w:t>
      </w:r>
      <w:proofErr w:type="spellStart"/>
      <w:r w:rsidRPr="00A27CDB">
        <w:rPr>
          <w:i/>
          <w:iCs/>
        </w:rPr>
        <w:t>TimeAlignmentTimerTAG</w:t>
      </w:r>
      <w:proofErr w:type="spellEnd"/>
      <w:r>
        <w:t xml:space="preserve"> in MAC while </w:t>
      </w:r>
      <w:proofErr w:type="spellStart"/>
      <w:r w:rsidRPr="006A1584">
        <w:rPr>
          <w:i/>
          <w:iCs/>
        </w:rPr>
        <w:t>ltm-TimerAlignmentTimer</w:t>
      </w:r>
      <w:proofErr w:type="spellEnd"/>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1" w:name="_Toc29239826"/>
            <w:bookmarkStart w:id="3432" w:name="_Toc37296185"/>
            <w:bookmarkStart w:id="3433" w:name="_Toc46490311"/>
            <w:bookmarkStart w:id="3434" w:name="_Toc52752006"/>
            <w:bookmarkStart w:id="3435" w:name="_Toc52796468"/>
            <w:bookmarkStart w:id="3436" w:name="_Toc201677576"/>
            <w:r w:rsidRPr="00DC7053">
              <w:rPr>
                <w:sz w:val="32"/>
                <w:lang w:eastAsia="ko-KR"/>
              </w:rPr>
              <w:t>5.2</w:t>
            </w:r>
            <w:r w:rsidRPr="00DC7053">
              <w:rPr>
                <w:sz w:val="32"/>
                <w:lang w:eastAsia="ko-KR"/>
              </w:rPr>
              <w:tab/>
              <w:t>Maintenance of Uplink Time Alignment</w:t>
            </w:r>
            <w:bookmarkEnd w:id="3431"/>
            <w:bookmarkEnd w:id="3432"/>
            <w:bookmarkEnd w:id="3433"/>
            <w:bookmarkEnd w:id="3434"/>
            <w:bookmarkEnd w:id="3435"/>
            <w:bookmarkEnd w:id="343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lastRenderedPageBreak/>
              <w:t>-</w:t>
            </w:r>
            <w:r w:rsidRPr="00DC7053">
              <w:rPr>
                <w:rFonts w:eastAsia="DengXian"/>
              </w:rPr>
              <w:tab/>
            </w:r>
            <w:proofErr w:type="spellStart"/>
            <w:r w:rsidRPr="00DC7053">
              <w:rPr>
                <w:i/>
                <w:iCs/>
                <w:highlight w:val="yellow"/>
                <w:lang w:eastAsia="ko-KR"/>
              </w:rPr>
              <w:t>ltm</w:t>
            </w:r>
            <w:proofErr w:type="spellEnd"/>
            <w:r w:rsidRPr="00DC7053">
              <w:rPr>
                <w:i/>
                <w:iCs/>
                <w:highlight w:val="yellow"/>
                <w:lang w:eastAsia="ko-KR"/>
              </w:rPr>
              <w:t>-Candidate-</w:t>
            </w:r>
            <w:proofErr w:type="spellStart"/>
            <w:r w:rsidRPr="00DC7053">
              <w:rPr>
                <w:i/>
                <w:iCs/>
                <w:highlight w:val="yellow"/>
              </w:rPr>
              <w:t>TimeAlignmentTimer</w:t>
            </w:r>
            <w:proofErr w:type="spellEnd"/>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w:t>
            </w:r>
            <w:proofErr w:type="spellStart"/>
            <w:r w:rsidRPr="00DC7053">
              <w:rPr>
                <w:i/>
                <w:iCs/>
                <w:lang w:eastAsia="ko-KR"/>
              </w:rPr>
              <w:t>ltm</w:t>
            </w:r>
            <w:proofErr w:type="spellEnd"/>
            <w:r w:rsidRPr="00DC7053">
              <w:rPr>
                <w:i/>
                <w:iCs/>
                <w:lang w:eastAsia="ko-KR"/>
              </w:rPr>
              <w:t>-Candidate-</w:t>
            </w:r>
            <w:proofErr w:type="spellStart"/>
            <w:r w:rsidRPr="00DC7053">
              <w:rPr>
                <w:i/>
                <w:iCs/>
              </w:rPr>
              <w:t>TimeAlignmentTimer</w:t>
            </w:r>
            <w:proofErr w:type="spellEnd"/>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7"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7"/>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w:t>
      </w:r>
      <w:proofErr w:type="spellEnd"/>
      <w:r w:rsidRPr="000A267D">
        <w:rPr>
          <w:rFonts w:eastAsia="DengXian"/>
        </w:rPr>
        <w:t xml:space="preserve">/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TimeAlignmentTimerTAG</w:t>
      </w:r>
      <w:proofErr w:type="spellEnd"/>
      <w:r>
        <w:rPr>
          <w:rFonts w:eastAsia="DengXian"/>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Heading1"/>
        <w:rPr>
          <w:rFonts w:eastAsia="DengXian"/>
        </w:rPr>
      </w:pPr>
      <w:r>
        <w:rPr>
          <w:rFonts w:eastAsia="DengXian" w:hint="eastAsia"/>
        </w:rPr>
        <w:lastRenderedPageBreak/>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proofErr w:type="spellStart"/>
            <w:r>
              <w:t>Tdoc</w:t>
            </w:r>
            <w:proofErr w:type="spellEnd"/>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 xml:space="preserve">IE </w:t>
            </w:r>
            <w:proofErr w:type="spellStart"/>
            <w:r>
              <w:rPr>
                <w:rFonts w:eastAsia="DengXian"/>
              </w:rPr>
              <w:t>EarlyUL-SyncConfig</w:t>
            </w:r>
            <w:proofErr w:type="spellEnd"/>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proofErr w:type="spellStart"/>
            <w:r>
              <w:t>ToDo</w:t>
            </w:r>
            <w:proofErr w:type="spellEnd"/>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 xml:space="preserve">NW should have the flexibility to perform early UL sync on a specific TRP even though the </w:t>
      </w:r>
      <w:proofErr w:type="spellStart"/>
      <w:r>
        <w:rPr>
          <w:rFonts w:eastAsia="DengXian" w:hint="eastAsia"/>
        </w:rPr>
        <w:t>mTRP</w:t>
      </w:r>
      <w:proofErr w:type="spellEnd"/>
      <w:r>
        <w:rPr>
          <w:rFonts w:eastAsia="DengXian" w:hint="eastAsia"/>
        </w:rPr>
        <w:t xml:space="preserve">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proofErr w:type="spellStart"/>
            <w:r>
              <w:rPr>
                <w:rFonts w:eastAsia="Calibri"/>
                <w:strike/>
                <w:color w:val="FF0000"/>
                <w:lang w:eastAsia="sv-SE"/>
              </w:rPr>
              <w:t>mandatory</w:t>
            </w:r>
            <w:r>
              <w:rPr>
                <w:rFonts w:eastAsia="DengXian" w:hint="eastAsia"/>
                <w:color w:val="FF0000"/>
              </w:rPr>
              <w:t>optional</w:t>
            </w:r>
            <w:proofErr w:type="spellEnd"/>
            <w:r>
              <w:rPr>
                <w:rFonts w:eastAsia="Calibri"/>
                <w:lang w:eastAsia="sv-SE"/>
              </w:rPr>
              <w:t xml:space="preserve"> present 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proofErr w:type="spellStart"/>
            <w:r>
              <w:rPr>
                <w:rFonts w:eastAsia="Calibri"/>
                <w:i/>
                <w:lang w:eastAsia="sv-SE"/>
              </w:rPr>
              <w:t>prach-RootSequenceIndex</w:t>
            </w:r>
            <w:proofErr w:type="spellEnd"/>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 xml:space="preserve">[Rapporteur] I guess it would be better to discuss this case online. No </w:t>
      </w:r>
      <w:proofErr w:type="spellStart"/>
      <w:r>
        <w:rPr>
          <w:rFonts w:eastAsia="DengXian"/>
        </w:rPr>
        <w:t>tdoc</w:t>
      </w:r>
      <w:proofErr w:type="spellEnd"/>
      <w:r>
        <w:rPr>
          <w:rFonts w:eastAsia="DengXian"/>
        </w:rPr>
        <w:t xml:space="preserve">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proofErr w:type="spellStart"/>
            <w:r>
              <w:t>Tdoc</w:t>
            </w:r>
            <w:proofErr w:type="spellEnd"/>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proofErr w:type="spellStart"/>
            <w:r>
              <w:rPr>
                <w:rFonts w:eastAsia="DengXian"/>
                <w:i/>
              </w:rPr>
              <w:t>absoluteFrequencySSB</w:t>
            </w:r>
            <w:proofErr w:type="spellEnd"/>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proofErr w:type="spellStart"/>
            <w:r>
              <w:t>ToDo</w:t>
            </w:r>
            <w:proofErr w:type="spellEnd"/>
          </w:p>
        </w:tc>
      </w:tr>
    </w:tbl>
    <w:p w14:paraId="69DBDBC5" w14:textId="77777777" w:rsidR="00A75840" w:rsidRDefault="00C73004">
      <w:pPr>
        <w:textAlignment w:val="auto"/>
        <w:rPr>
          <w:lang w:val="en-US"/>
        </w:rPr>
      </w:pPr>
      <w:r>
        <w:rPr>
          <w:b/>
        </w:rPr>
        <w:lastRenderedPageBreak/>
        <w:br/>
        <w:t>[Description]</w:t>
      </w:r>
      <w:r>
        <w:t xml:space="preserve">: If </w:t>
      </w:r>
      <w:r>
        <w:rPr>
          <w:i/>
        </w:rPr>
        <w:t>od-</w:t>
      </w:r>
      <w:proofErr w:type="spellStart"/>
      <w:r>
        <w:rPr>
          <w:i/>
        </w:rPr>
        <w:t>ssb</w:t>
      </w:r>
      <w:proofErr w:type="spellEnd"/>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proofErr w:type="spellStart"/>
      <w:r>
        <w:rPr>
          <w:i/>
          <w:iCs/>
        </w:rPr>
        <w:t>absoluteFrequencySSB</w:t>
      </w:r>
      <w:proofErr w:type="spellEnd"/>
      <w:r>
        <w:rPr>
          <w:i/>
          <w:iCs/>
        </w:rPr>
        <w:t xml:space="preserve"> </w:t>
      </w:r>
      <w:r>
        <w:t>of the serving cell is absent</w:t>
      </w:r>
      <w:r>
        <w:rPr>
          <w:rFonts w:eastAsia="DengXian"/>
          <w:lang w:val="en-US"/>
        </w:rPr>
        <w:t xml:space="preserve">, and it makes the UE can obtain timing on this </w:t>
      </w:r>
      <w:proofErr w:type="spellStart"/>
      <w:r>
        <w:rPr>
          <w:rFonts w:eastAsia="DengXian"/>
          <w:lang w:val="en-US"/>
        </w:rPr>
        <w:t>SCell</w:t>
      </w:r>
      <w:proofErr w:type="spellEnd"/>
      <w:r>
        <w:rPr>
          <w:rFonts w:eastAsia="DengXian"/>
          <w:lang w:val="en-US"/>
        </w:rPr>
        <w:t xml:space="preserve">. Thus, the field </w:t>
      </w:r>
      <w:r>
        <w:rPr>
          <w:rFonts w:eastAsia="DengXian"/>
        </w:rPr>
        <w:t xml:space="preserve">description of </w:t>
      </w:r>
      <w:proofErr w:type="spellStart"/>
      <w:r>
        <w:rPr>
          <w:rFonts w:eastAsia="DengXian"/>
          <w:i/>
        </w:rPr>
        <w:t>absoluteFrequencySSB</w:t>
      </w:r>
      <w:proofErr w:type="spellEnd"/>
      <w:r>
        <w:rPr>
          <w:rFonts w:eastAsia="DengXian"/>
          <w:i/>
        </w:rPr>
        <w:t xml:space="preserve">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proofErr w:type="spellStart"/>
      <w:r>
        <w:rPr>
          <w:b/>
          <w:i/>
          <w:szCs w:val="22"/>
          <w:lang w:eastAsia="sv-SE"/>
        </w:rPr>
        <w:t>absoluteFrequencySSB</w:t>
      </w:r>
      <w:proofErr w:type="spellEnd"/>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ins w:id="3438" w:author="Sharp-LIU Lei" w:date="2025-09-18T13:09:00Z">
        <w:r>
          <w:rPr>
            <w:szCs w:val="22"/>
            <w:lang w:eastAsia="sv-SE"/>
          </w:rPr>
          <w:t xml:space="preserve">and </w:t>
        </w:r>
        <w:r>
          <w:rPr>
            <w:i/>
            <w:szCs w:val="22"/>
            <w:lang w:eastAsia="sv-SE"/>
          </w:rPr>
          <w:t>od-</w:t>
        </w:r>
        <w:proofErr w:type="spellStart"/>
        <w:r>
          <w:rPr>
            <w:i/>
            <w:szCs w:val="22"/>
            <w:lang w:eastAsia="sv-SE"/>
          </w:rPr>
          <w:t>ssb</w:t>
        </w:r>
        <w:proofErr w:type="spellEnd"/>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9" w:author="Rapporteur" w:date="2025-09-29T18:07:00Z"/>
          <w:iCs/>
        </w:rPr>
      </w:pPr>
      <w:r>
        <w:rPr>
          <w:iCs/>
        </w:rPr>
        <w:t>[Apple] Agree with the issue. On the change, either this one or E023 is OK.</w:t>
      </w:r>
    </w:p>
    <w:p w14:paraId="2FB94B54" w14:textId="77777777" w:rsidR="00A75840" w:rsidRDefault="00C73004">
      <w:pPr>
        <w:rPr>
          <w:iCs/>
        </w:rPr>
      </w:pPr>
      <w:ins w:id="344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proofErr w:type="spellStart"/>
            <w:r>
              <w:t>Tdoc</w:t>
            </w:r>
            <w:proofErr w:type="spellEnd"/>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proofErr w:type="spellStart"/>
            <w:ins w:id="3441" w:author="Rapporteur" w:date="2025-09-30T00:50:00Z">
              <w:r>
                <w:t>ToDo</w:t>
              </w:r>
            </w:ins>
            <w:proofErr w:type="spellEnd"/>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proofErr w:type="spellStart"/>
      <w:r>
        <w:t>FrequencyInfoDL</w:t>
      </w:r>
      <w:proofErr w:type="spellEnd"/>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proofErr w:type="spellStart"/>
      <w:r>
        <w:rPr>
          <w:b/>
          <w:i/>
          <w:szCs w:val="22"/>
          <w:lang w:eastAsia="sv-SE"/>
        </w:rPr>
        <w:t>absoluteFrequencySSB</w:t>
      </w:r>
      <w:proofErr w:type="spellEnd"/>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1831EF0F" w14:textId="77777777" w:rsidR="00A75840" w:rsidRDefault="00C73004">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EACE22C"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proofErr w:type="spellStart"/>
      <w:r>
        <w:rPr>
          <w:b/>
          <w:i/>
          <w:szCs w:val="22"/>
          <w:lang w:eastAsia="sv-SE"/>
        </w:rPr>
        <w:t>absoluteFrequencySSB</w:t>
      </w:r>
      <w:proofErr w:type="spellEnd"/>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r>
        <w:rPr>
          <w:color w:val="FF0000"/>
          <w:szCs w:val="22"/>
          <w:lang w:eastAsia="sv-SE"/>
        </w:rPr>
        <w:t>and od-</w:t>
      </w:r>
      <w:proofErr w:type="spellStart"/>
      <w:r>
        <w:rPr>
          <w:color w:val="FF0000"/>
          <w:szCs w:val="22"/>
          <w:lang w:eastAsia="sv-SE"/>
        </w:rPr>
        <w:t>ssb</w:t>
      </w:r>
      <w:proofErr w:type="spellEnd"/>
      <w:r>
        <w:rPr>
          <w:color w:val="FF0000"/>
          <w:szCs w:val="22"/>
          <w:lang w:eastAsia="sv-SE"/>
        </w:rPr>
        <w:t xml:space="preserve"> is absent</w:t>
      </w:r>
      <w:r>
        <w:rPr>
          <w:szCs w:val="22"/>
          <w:lang w:eastAsia="sv-SE"/>
        </w:rPr>
        <w:t xml:space="preserve"> </w:t>
      </w:r>
      <w:r>
        <w:rPr>
          <w:color w:val="FF0000"/>
          <w:szCs w:val="22"/>
          <w:lang w:eastAsia="sv-SE"/>
        </w:rPr>
        <w:t xml:space="preserve">in </w:t>
      </w:r>
      <w:proofErr w:type="spellStart"/>
      <w:r>
        <w:rPr>
          <w:color w:val="FF0000"/>
        </w:rPr>
        <w:t>SCellConfig</w:t>
      </w:r>
      <w:proofErr w:type="spellEnd"/>
      <w:r>
        <w:rPr>
          <w:color w:val="FF0000"/>
        </w:rPr>
        <w:t xml:space="preserve"> IE</w:t>
      </w:r>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6757C524" w14:textId="77777777" w:rsidR="00A75840" w:rsidRDefault="00C73004">
      <w:pPr>
        <w:rPr>
          <w:ins w:id="3442" w:author="Rapporteur" w:date="2025-09-30T00:50:00Z"/>
        </w:rPr>
      </w:pPr>
      <w:r>
        <w:t xml:space="preserve">[Apple] We agree with this change. </w:t>
      </w:r>
    </w:p>
    <w:p w14:paraId="2D32E69F" w14:textId="77777777" w:rsidR="00A75840" w:rsidRDefault="00C73004">
      <w:ins w:id="3443"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proofErr w:type="spellStart"/>
            <w:r>
              <w:t>Tdoc</w:t>
            </w:r>
            <w:proofErr w:type="spellEnd"/>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 xml:space="preserve">Relation between OD-SSB case 1 &amp; SSB-less </w:t>
            </w:r>
            <w:proofErr w:type="spellStart"/>
            <w:r>
              <w:t>SCell</w:t>
            </w:r>
            <w:proofErr w:type="spellEnd"/>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proofErr w:type="spellStart"/>
            <w:r>
              <w:t>ToDo</w:t>
            </w:r>
            <w:proofErr w:type="spellEnd"/>
          </w:p>
        </w:tc>
      </w:tr>
    </w:tbl>
    <w:p w14:paraId="762513B3" w14:textId="77777777" w:rsidR="00A75840" w:rsidRDefault="00C73004">
      <w:pPr>
        <w:pStyle w:val="CommentText"/>
      </w:pPr>
      <w:r>
        <w:rPr>
          <w:b/>
        </w:rPr>
        <w:lastRenderedPageBreak/>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w:t>
      </w:r>
      <w:proofErr w:type="spellStart"/>
      <w:r>
        <w:t>SCell</w:t>
      </w:r>
      <w:proofErr w:type="spellEnd"/>
      <w:r>
        <w:t xml:space="preserve"> </w:t>
      </w:r>
      <w:r>
        <w:rPr>
          <w:rFonts w:eastAsia="DengXian"/>
        </w:rPr>
        <w:t xml:space="preserve">In IE </w:t>
      </w:r>
      <w:proofErr w:type="spellStart"/>
      <w:r>
        <w:t>FrequencyInfoDL</w:t>
      </w:r>
      <w:proofErr w:type="spellEnd"/>
      <w:r>
        <w:t xml:space="preserve">.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proofErr w:type="spellStart"/>
            <w:r>
              <w:rPr>
                <w:b/>
                <w:i/>
                <w:szCs w:val="22"/>
                <w:lang w:eastAsia="sv-SE"/>
              </w:rPr>
              <w:t>absoluteFrequencySSB</w:t>
            </w:r>
            <w:proofErr w:type="spellEnd"/>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proofErr w:type="spellStart"/>
      <w:r>
        <w:rPr>
          <w:i/>
        </w:rPr>
        <w:t>absoluteFrequencySSB</w:t>
      </w:r>
      <w:proofErr w:type="spellEnd"/>
      <w:r>
        <w:t xml:space="preserve"> is only configured for CONNECTED UE, it’s natural that the NW does not configure </w:t>
      </w:r>
      <w:r>
        <w:rPr>
          <w:i/>
        </w:rPr>
        <w:t>od-</w:t>
      </w:r>
      <w:proofErr w:type="spellStart"/>
      <w:r>
        <w:rPr>
          <w:i/>
        </w:rPr>
        <w:t>ssb</w:t>
      </w:r>
      <w:proofErr w:type="spellEnd"/>
      <w:r>
        <w:rPr>
          <w:i/>
        </w:rPr>
        <w:t>-config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proofErr w:type="spellStart"/>
            <w:r>
              <w:rPr>
                <w:b/>
                <w:i/>
                <w:szCs w:val="22"/>
                <w:lang w:eastAsia="sv-SE"/>
              </w:rPr>
              <w:t>absoluteFrequencySSB</w:t>
            </w:r>
            <w:proofErr w:type="spellEnd"/>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w:t>
            </w:r>
            <w:ins w:id="3444" w:author="vivo (Jianhui)" w:date="2025-09-29T15:38:00Z">
              <w:r>
                <w:rPr>
                  <w:szCs w:val="22"/>
                  <w:lang w:eastAsia="sv-SE"/>
                </w:rPr>
                <w:t xml:space="preserve"> and </w:t>
              </w:r>
              <w:r>
                <w:rPr>
                  <w:i/>
                  <w:szCs w:val="22"/>
                  <w:lang w:eastAsia="sv-SE"/>
                </w:rPr>
                <w:t>od-</w:t>
              </w:r>
              <w:proofErr w:type="spellStart"/>
              <w:r>
                <w:rPr>
                  <w:i/>
                  <w:szCs w:val="22"/>
                  <w:lang w:eastAsia="sv-SE"/>
                </w:rPr>
                <w:t>ssb</w:t>
              </w:r>
              <w:proofErr w:type="spellEnd"/>
              <w:r>
                <w:rPr>
                  <w:i/>
                  <w:szCs w:val="22"/>
                  <w:lang w:eastAsia="sv-SE"/>
                </w:rPr>
                <w:t>-config</w:t>
              </w:r>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7090813D" w14:textId="77777777" w:rsidR="00A75840" w:rsidRDefault="00C73004">
            <w:pPr>
              <w:pStyle w:val="CommentText"/>
            </w:pPr>
            <w:r>
              <w:t xml:space="preserve">For </w:t>
            </w:r>
            <w:proofErr w:type="spellStart"/>
            <w:r>
              <w:t>PCell</w:t>
            </w:r>
            <w:proofErr w:type="spellEnd"/>
            <w:r>
              <w:t>,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5"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proofErr w:type="spellStart"/>
            <w:r>
              <w:t>Tdoc</w:t>
            </w:r>
            <w:proofErr w:type="spellEnd"/>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lastRenderedPageBreak/>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proofErr w:type="spellStart"/>
            <w:r>
              <w:rPr>
                <w:rFonts w:eastAsia="DengXian"/>
              </w:rPr>
              <w:t>PropRej</w:t>
            </w:r>
            <w:proofErr w:type="spellEnd"/>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6" w:name="_Hlk209984823"/>
      <w:r>
        <w:t>priorityAdjustmentThreshold-r19</w:t>
      </w:r>
      <w:bookmarkEnd w:id="344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7" w:author="OPPO-Zhe Fu" w:date="2025-09-28T21:03:00Z">
        <w:r>
          <w:t>C</w:t>
        </w:r>
      </w:ins>
      <w:ins w:id="3448" w:author="OPPO-Zhe Fu" w:date="2025-09-28T21:04:00Z">
        <w:r>
          <w:t>ond DRB2</w:t>
        </w:r>
      </w:ins>
      <w:del w:id="3449"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additionalPriority</w:t>
            </w:r>
            <w:proofErr w:type="spellEnd"/>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0" w:author="OPPO-Zhe Fu" w:date="2025-09-28T20:42:00Z">
              <w:r>
                <w:rPr>
                  <w:bCs/>
                  <w:iCs/>
                  <w:lang w:eastAsia="en-GB"/>
                </w:rPr>
                <w:t>This field can only be configured for</w:t>
              </w:r>
            </w:ins>
            <w:ins w:id="3451" w:author="OPPO-Zhe Fu" w:date="2025-09-28T20:54:00Z">
              <w:r>
                <w:rPr>
                  <w:bCs/>
                  <w:iCs/>
                  <w:lang w:eastAsia="en-GB"/>
                </w:rPr>
                <w:t xml:space="preserve"> the logical channel associated with</w:t>
              </w:r>
            </w:ins>
            <w:ins w:id="3452" w:author="OPPO-Zhe Fu" w:date="2025-09-28T20:42:00Z">
              <w:r>
                <w:rPr>
                  <w:bCs/>
                  <w:iCs/>
                  <w:lang w:eastAsia="en-GB"/>
                </w:rPr>
                <w:t xml:space="preserve"> a DRB</w:t>
              </w:r>
            </w:ins>
            <w:ins w:id="345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proofErr w:type="spellStart"/>
            <w:r>
              <w:rPr>
                <w:rFonts w:eastAsia="DengXian"/>
                <w:b/>
                <w:bCs/>
                <w:i/>
                <w:iCs/>
              </w:rPr>
              <w:t>priorityAdjustmentThreshold</w:t>
            </w:r>
            <w:proofErr w:type="spellEnd"/>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proofErr w:type="spellStart"/>
            <w:r>
              <w:rPr>
                <w:i/>
                <w:lang w:eastAsia="ja-JP"/>
              </w:rPr>
              <w:t>additionalPriority</w:t>
            </w:r>
            <w:proofErr w:type="spellEnd"/>
            <w:r>
              <w:rPr>
                <w:lang w:eastAsia="ja-JP"/>
              </w:rPr>
              <w:t xml:space="preserve"> is applied for the logical channel, as specified in TS 38.321</w:t>
            </w:r>
            <w:r>
              <w:rPr>
                <w:rFonts w:eastAsia="DengXian"/>
                <w:bCs/>
              </w:rPr>
              <w:t xml:space="preserve"> [3]. Value in number of milliseconds.</w:t>
            </w:r>
            <w:ins w:id="34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498E63C1">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proofErr w:type="spellStart"/>
            <w:r>
              <w:t>Tdoc</w:t>
            </w:r>
            <w:proofErr w:type="spellEnd"/>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proofErr w:type="spellStart"/>
            <w:r>
              <w:rPr>
                <w:rFonts w:eastAsia="DengXian" w:hint="eastAsia"/>
              </w:rPr>
              <w:t>T</w:t>
            </w:r>
            <w:r>
              <w:rPr>
                <w:rFonts w:eastAsia="DengXian"/>
              </w:rPr>
              <w:t>oDo</w:t>
            </w:r>
            <w:proofErr w:type="spellEnd"/>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 xml:space="preserve">ome chapters for RRC procedure text is too long, e.g., 17 pages for Reception of an </w:t>
      </w:r>
      <w:proofErr w:type="spellStart"/>
      <w:r>
        <w:rPr>
          <w:lang w:val="en-US"/>
        </w:rPr>
        <w:t>RRCReconfiguration</w:t>
      </w:r>
      <w:proofErr w:type="spellEnd"/>
      <w:r>
        <w:rPr>
          <w:lang w:val="en-US"/>
        </w:rPr>
        <w:t xml:space="preserve"> by the UE, 13 pages for Actions related to transmission of </w:t>
      </w:r>
      <w:proofErr w:type="spellStart"/>
      <w:r>
        <w:rPr>
          <w:lang w:val="en-US"/>
        </w:rPr>
        <w:t>UEAssistanceInformation</w:t>
      </w:r>
      <w:proofErr w:type="spellEnd"/>
      <w:r>
        <w:rPr>
          <w:lang w:val="en-US"/>
        </w:rPr>
        <w:t xml:space="preserve">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proofErr w:type="spellStart"/>
            <w:r>
              <w:t>Tdoc</w:t>
            </w:r>
            <w:proofErr w:type="spellEnd"/>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proofErr w:type="spellStart"/>
            <w:r>
              <w:rPr>
                <w:rFonts w:eastAsia="DengXian"/>
              </w:rPr>
              <w:t>PropAgree</w:t>
            </w:r>
            <w:proofErr w:type="spellEnd"/>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proofErr w:type="spellStart"/>
      <w:r>
        <w:rPr>
          <w:rFonts w:eastAsia="DengXian"/>
          <w:i/>
          <w:iCs/>
        </w:rPr>
        <w:t>LogicalChannelConfig</w:t>
      </w:r>
      <w:proofErr w:type="spellEnd"/>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proofErr w:type="spellStart"/>
            <w:r>
              <w:t>Tdoc</w:t>
            </w:r>
            <w:proofErr w:type="spellEnd"/>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proofErr w:type="spellStart"/>
            <w:r>
              <w:rPr>
                <w:i/>
                <w:iCs/>
              </w:rPr>
              <w:t>ltm-ExecutionCondition</w:t>
            </w:r>
            <w:proofErr w:type="spellEnd"/>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proofErr w:type="spellStart"/>
            <w:r>
              <w:t>PropReject</w:t>
            </w:r>
            <w:proofErr w:type="spellEnd"/>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w:t>
      </w:r>
      <w:proofErr w:type="spellStart"/>
      <w:r>
        <w:rPr>
          <w:rFonts w:eastAsia="DengXian"/>
        </w:rPr>
        <w:t>setupRelese</w:t>
      </w:r>
      <w:proofErr w:type="spellEnd"/>
      <w:r>
        <w:rPr>
          <w:rFonts w:eastAsia="DengXian"/>
        </w:rPr>
        <w:t xml:space="preserve"> with need code “N” instead of “M”. However, according to the current procedural text agreed in R2-2507729 the </w:t>
      </w:r>
      <w:proofErr w:type="spellStart"/>
      <w:r>
        <w:rPr>
          <w:rFonts w:eastAsia="DengXian"/>
        </w:rPr>
        <w:t>setupRelease</w:t>
      </w:r>
      <w:proofErr w:type="spellEnd"/>
      <w:r>
        <w:rPr>
          <w:rFonts w:eastAsia="DengXian"/>
        </w:rPr>
        <w:t xml:space="preserve"> is not needed anymore as the UE will simply use the field </w:t>
      </w:r>
      <w:proofErr w:type="spellStart"/>
      <w:r>
        <w:rPr>
          <w:i/>
          <w:iCs/>
        </w:rPr>
        <w:t>ltm-ExecutionCondition</w:t>
      </w:r>
      <w:proofErr w:type="spellEnd"/>
      <w:r>
        <w:t xml:space="preserve"> simply to maintain a UE variable. For this reason, it would be better to have the field without any </w:t>
      </w:r>
      <w:proofErr w:type="spellStart"/>
      <w:r>
        <w:t>SetupRelease</w:t>
      </w:r>
      <w:proofErr w:type="spellEnd"/>
      <w:r>
        <w:t xml:space="preserv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rsidP="00C409A6">
      <w:bookmarkStart w:id="3455" w:name="_Toc193463286"/>
      <w:bookmarkStart w:id="3456" w:name="_Toc193452016"/>
      <w:bookmarkStart w:id="3457" w:name="_Toc201295573"/>
      <w:bookmarkStart w:id="3458" w:name="_Toc193446211"/>
      <w:bookmarkStart w:id="3459" w:name="_Toc210311859"/>
      <w:bookmarkStart w:id="3460" w:name="MCCQCTEMPBM_00000295"/>
      <w:r>
        <w:t>–</w:t>
      </w:r>
      <w:r>
        <w:tab/>
      </w:r>
      <w:r>
        <w:rPr>
          <w:i/>
        </w:rPr>
        <w:t>LTM-Candidate</w:t>
      </w:r>
      <w:bookmarkEnd w:id="3455"/>
      <w:bookmarkEnd w:id="3456"/>
      <w:bookmarkEnd w:id="3457"/>
      <w:bookmarkEnd w:id="3458"/>
      <w:bookmarkEnd w:id="3459"/>
    </w:p>
    <w:bookmarkEnd w:id="3460"/>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lastRenderedPageBreak/>
        <w:t xml:space="preserve">    ltm-CandidateId-r18                            </w:t>
      </w:r>
      <w:proofErr w:type="spellStart"/>
      <w:r>
        <w:t>LTM-CandidateId-r18</w:t>
      </w:r>
      <w:proofErr w:type="spellEnd"/>
      <w:r>
        <w:t>,</w:t>
      </w:r>
    </w:p>
    <w:p w14:paraId="5A932DB0" w14:textId="77777777" w:rsidR="00A75840" w:rsidRDefault="00C73004">
      <w:pPr>
        <w:pStyle w:val="PL"/>
        <w:rPr>
          <w:color w:val="808080"/>
        </w:rPr>
      </w:pPr>
      <w:r>
        <w:t xml:space="preserve">    ltm-CandidatePCI-r18                           </w:t>
      </w:r>
      <w:proofErr w:type="spellStart"/>
      <w:r>
        <w:t>PhysCellId</w:t>
      </w:r>
      <w:proofErr w:type="spellEnd"/>
      <w:r>
        <w:t xml:space="preserve">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w:t>
      </w:r>
      <w:proofErr w:type="spellStart"/>
      <w:r>
        <w:t>LTM-SSB-Config-r18</w:t>
      </w:r>
      <w:proofErr w:type="spellEnd"/>
      <w:r>
        <w:t xml:space="preserve">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w:t>
      </w:r>
      <w:proofErr w:type="spellStart"/>
      <w:r>
        <w:t>RRCReconfiguration</w:t>
      </w:r>
      <w:proofErr w:type="spellEnd"/>
      <w:r>
        <w:t xml:space="preserve">)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w:t>
      </w:r>
      <w:proofErr w:type="spellStart"/>
      <w:r>
        <w:t>LTM-TCI-Info-r18</w:t>
      </w:r>
      <w:proofErr w:type="spellEnd"/>
      <w:r>
        <w:t xml:space="preserve">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w:t>
      </w:r>
      <w:proofErr w:type="spellStart"/>
      <w:r>
        <w:t>LTM-NoSecurityChangeId-r19</w:t>
      </w:r>
      <w:proofErr w:type="spellEnd"/>
      <w:r>
        <w:t xml:space="preserve">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1" w:author="Ericsson" w:date="2025-10-27T18:43:00Z">
        <w:r>
          <w:delText>SetupRelease {</w:delText>
        </w:r>
      </w:del>
      <w:r>
        <w:t>LTM-ExecutionConditionList-r19</w:t>
      </w:r>
      <w:del w:id="3462" w:author="Ericsson" w:date="2025-10-27T18:43:00Z">
        <w:r>
          <w:delText>}</w:delText>
        </w:r>
      </w:del>
      <w:r>
        <w:t xml:space="preserve">         </w:t>
      </w:r>
      <w:r>
        <w:rPr>
          <w:color w:val="993366"/>
        </w:rPr>
        <w:t>OPTIONAL</w:t>
      </w:r>
      <w:r>
        <w:t xml:space="preserve">,    </w:t>
      </w:r>
      <w:r>
        <w:rPr>
          <w:color w:val="808080"/>
        </w:rPr>
        <w:t xml:space="preserve">-- Need </w:t>
      </w:r>
      <w:del w:id="3463" w:author="Ericsson" w:date="2025-10-27T18:43:00Z">
        <w:r>
          <w:rPr>
            <w:color w:val="808080"/>
          </w:rPr>
          <w:delText>M</w:delText>
        </w:r>
      </w:del>
      <w:ins w:id="346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w:t>
      </w:r>
      <w:proofErr w:type="spellStart"/>
      <w:r>
        <w:t>SetupRelease</w:t>
      </w:r>
      <w:proofErr w:type="spellEnd"/>
      <w:r>
        <w:t xml:space="preserv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w:t>
      </w:r>
      <w:proofErr w:type="spellStart"/>
      <w:r>
        <w:t>ValueNR</w:t>
      </w:r>
      <w:proofErr w:type="spellEnd"/>
      <w:r>
        <w:t>,</w:t>
      </w:r>
    </w:p>
    <w:p w14:paraId="1DAAF2A6" w14:textId="77777777" w:rsidR="00A75840" w:rsidRDefault="00C73004">
      <w:pPr>
        <w:pStyle w:val="PL"/>
      </w:pPr>
      <w:r>
        <w:t xml:space="preserve">    subcarrierSpacing-r18                          </w:t>
      </w:r>
      <w:proofErr w:type="spellStart"/>
      <w:r>
        <w:t>SubcarrierSpacing</w:t>
      </w:r>
      <w:proofErr w:type="spellEnd"/>
      <w:r>
        <w:t>,</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w:t>
      </w:r>
      <w:proofErr w:type="spellStart"/>
      <w:r>
        <w:t>mediumBitmap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w:t>
      </w:r>
      <w:proofErr w:type="spellStart"/>
      <w:r>
        <w:t>longBitmap</w:t>
      </w:r>
      <w:proofErr w:type="spellEnd"/>
      <w:r>
        <w:t xml:space="preserve">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lastRenderedPageBreak/>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w:t>
      </w:r>
      <w:proofErr w:type="spellStart"/>
      <w:r>
        <w:t>SpCell</w:t>
      </w:r>
      <w:proofErr w:type="spellEnd"/>
      <w:r>
        <w:t xml:space="preserve">).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proofErr w:type="spellStart"/>
      <w:r>
        <w:rPr>
          <w:i/>
          <w:iCs/>
        </w:rPr>
        <w:t>SetupRelease</w:t>
      </w:r>
      <w:proofErr w:type="spellEnd"/>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proofErr w:type="spellStart"/>
      <w:r w:rsidRPr="00631168">
        <w:rPr>
          <w:rFonts w:eastAsia="DengXian"/>
          <w:i/>
          <w:iCs/>
        </w:rPr>
        <w:t>SetupRelease</w:t>
      </w:r>
      <w:proofErr w:type="spellEnd"/>
      <w:r w:rsidRPr="00631168">
        <w:rPr>
          <w:rFonts w:eastAsia="DengXian"/>
          <w:i/>
          <w:iCs/>
        </w:rPr>
        <w:t>.</w:t>
      </w:r>
    </w:p>
    <w:p w14:paraId="3A94C4EB" w14:textId="77777777" w:rsidR="00FD773B" w:rsidRDefault="00FD773B">
      <w:pPr>
        <w:rPr>
          <w:rFonts w:eastAsia="DengXian"/>
        </w:rPr>
      </w:pPr>
      <w:r>
        <w:rPr>
          <w:rFonts w:eastAsia="DengXian"/>
        </w:rPr>
        <w:t>[</w:t>
      </w:r>
      <w:proofErr w:type="spellStart"/>
      <w:r>
        <w:rPr>
          <w:rFonts w:eastAsia="DengXian"/>
        </w:rPr>
        <w:t>Rapporteut</w:t>
      </w:r>
      <w:proofErr w:type="spellEnd"/>
      <w:r>
        <w:rPr>
          <w:rFonts w:eastAsia="DengXian"/>
        </w:rPr>
        <w:t xml:space="preserve">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proofErr w:type="spellStart"/>
            <w:r>
              <w:t>Tdoc</w:t>
            </w:r>
            <w:proofErr w:type="spellEnd"/>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w:t>
      </w:r>
      <w:proofErr w:type="spellStart"/>
      <w:r>
        <w:rPr>
          <w:rFonts w:eastAsia="DengXian"/>
        </w:rPr>
        <w:t>ReportConfig</w:t>
      </w:r>
      <w:proofErr w:type="spellEnd"/>
      <w:r>
        <w:rPr>
          <w:rFonts w:eastAsia="DengXian"/>
        </w:rPr>
        <w:t xml:space="preserve"> is configured under in an LTM-Candidate, the UE ignores the fields </w:t>
      </w:r>
      <w:proofErr w:type="spellStart"/>
      <w:r>
        <w:rPr>
          <w:rFonts w:eastAsia="DengXian"/>
        </w:rPr>
        <w:t>ltm-ReportConfigType</w:t>
      </w:r>
      <w:proofErr w:type="spellEnd"/>
      <w:r>
        <w:rPr>
          <w:rFonts w:eastAsia="DengXian"/>
        </w:rPr>
        <w:t xml:space="preserve"> and </w:t>
      </w:r>
      <w:proofErr w:type="spellStart"/>
      <w:r>
        <w:rPr>
          <w:rFonts w:eastAsia="DengXian"/>
        </w:rPr>
        <w:t>ltm-ReportContent</w:t>
      </w:r>
      <w:proofErr w:type="spellEnd"/>
      <w:r>
        <w:rPr>
          <w:rFonts w:eastAsia="DengXian"/>
        </w:rPr>
        <w: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w:t>
      </w:r>
      <w:proofErr w:type="spellStart"/>
      <w:r>
        <w:rPr>
          <w:rFonts w:eastAsia="DengXian"/>
        </w:rPr>
        <w:t>MeasConfig</w:t>
      </w:r>
      <w:proofErr w:type="spellEnd"/>
      <w:r>
        <w:rPr>
          <w:rFonts w:eastAsia="DengXian"/>
        </w:rPr>
        <w:t>.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5" w:author="MediaTek" w:date="2025-09-23T13:36:00Z">
        <w:r>
          <w:rPr>
            <w:color w:val="808080"/>
          </w:rPr>
          <w:t>M</w:t>
        </w:r>
      </w:ins>
      <w:del w:id="346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proofErr w:type="spellStart"/>
            <w:r>
              <w:t>Tdoc</w:t>
            </w:r>
            <w:proofErr w:type="spellEnd"/>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lastRenderedPageBreak/>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proofErr w:type="spellStart"/>
            <w:r>
              <w:rPr>
                <w:rFonts w:eastAsia="DengXian" w:hint="eastAsia"/>
              </w:rPr>
              <w:t>Lianhai</w:t>
            </w:r>
            <w:proofErr w:type="spellEnd"/>
            <w:r>
              <w:rPr>
                <w:rFonts w:eastAsia="DengXian" w:hint="eastAsia"/>
              </w:rPr>
              <w:t xml:space="preserve">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w:t>
      </w:r>
      <w:proofErr w:type="spellStart"/>
      <w:r>
        <w:rPr>
          <w:rFonts w:eastAsia="DengXian"/>
          <w:i/>
          <w:iCs/>
        </w:rPr>
        <w:t>ReportConfig</w:t>
      </w:r>
      <w:proofErr w:type="spellEnd"/>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w:t>
      </w:r>
      <w:proofErr w:type="spellStart"/>
      <w:r>
        <w:rPr>
          <w:i/>
          <w:iCs/>
        </w:rPr>
        <w:t>ReportConfigId</w:t>
      </w:r>
      <w:proofErr w:type="spellEnd"/>
      <w:r>
        <w:rPr>
          <w:rFonts w:eastAsia="DengXian" w:hint="eastAsia"/>
        </w:rPr>
        <w:t xml:space="preserve"> of </w:t>
      </w:r>
      <w:r>
        <w:rPr>
          <w:rFonts w:eastAsia="DengXian"/>
          <w:i/>
          <w:iCs/>
        </w:rPr>
        <w:t>LTM-CSI-</w:t>
      </w:r>
      <w:proofErr w:type="spellStart"/>
      <w:r>
        <w:rPr>
          <w:rFonts w:eastAsia="DengXian"/>
          <w:i/>
          <w:iCs/>
        </w:rPr>
        <w:t>ReportConfig</w:t>
      </w:r>
      <w:proofErr w:type="spellEnd"/>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ReportConfigId</w:t>
      </w:r>
      <w:proofErr w:type="spellEnd"/>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proofErr w:type="spellStart"/>
            <w:r>
              <w:t>Tdoc</w:t>
            </w:r>
            <w:proofErr w:type="spellEnd"/>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w:t>
            </w:r>
            <w:proofErr w:type="spellStart"/>
            <w:r>
              <w:rPr>
                <w:rFonts w:eastAsia="DengXian" w:hint="eastAsia"/>
              </w:rPr>
              <w:t>configu</w:t>
            </w:r>
            <w:proofErr w:type="spellEnd"/>
            <w:r>
              <w:rPr>
                <w:rFonts w:eastAsia="DengXian" w:hint="eastAsia"/>
              </w:rPr>
              <w:t xml:space="preserve">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proofErr w:type="spellStart"/>
            <w:r>
              <w:rPr>
                <w:rFonts w:eastAsia="DengXian" w:hint="eastAsia"/>
              </w:rPr>
              <w:t>Lianhai</w:t>
            </w:r>
            <w:proofErr w:type="spellEnd"/>
            <w:r>
              <w:rPr>
                <w:rFonts w:eastAsia="DengXian" w:hint="eastAsia"/>
              </w:rPr>
              <w:t xml:space="preserve">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xml:space="preserve">, regarding the CSI resource for early </w:t>
      </w:r>
      <w:proofErr w:type="spellStart"/>
      <w:r>
        <w:rPr>
          <w:rFonts w:eastAsia="DengXian" w:hint="eastAsia"/>
        </w:rPr>
        <w:t>aqiusition</w:t>
      </w:r>
      <w:proofErr w:type="spellEnd"/>
      <w:r>
        <w:rPr>
          <w:rFonts w:eastAsia="DengXian" w:hint="eastAsia"/>
        </w:rPr>
        <w:t>,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w:t>
      </w:r>
      <w:proofErr w:type="spellStart"/>
      <w:r>
        <w:rPr>
          <w:rFonts w:eastAsia="DengXian" w:hint="eastAsia"/>
        </w:rPr>
        <w:t>measurment</w:t>
      </w:r>
      <w:proofErr w:type="spellEnd"/>
      <w:r>
        <w:rPr>
          <w:rFonts w:eastAsia="DengXian" w:hint="eastAsia"/>
        </w:rPr>
        <w:t xml:space="preserve">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w:t>
      </w:r>
      <w:proofErr w:type="spellStart"/>
      <w:r>
        <w:rPr>
          <w:rFonts w:eastAsia="DengXian" w:hint="eastAsia"/>
        </w:rPr>
        <w:t>candiate</w:t>
      </w:r>
      <w:proofErr w:type="spellEnd"/>
      <w:r>
        <w:rPr>
          <w:rFonts w:eastAsia="DengXian" w:hint="eastAsia"/>
        </w:rPr>
        <w:t xml:space="preserv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lastRenderedPageBreak/>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Heading1"/>
        <w:rPr>
          <w:rFonts w:eastAsia="DengXian"/>
        </w:rPr>
      </w:pPr>
      <w:r>
        <w:rPr>
          <w:rFonts w:eastAsia="DengXian"/>
        </w:rPr>
        <w:t>H160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proofErr w:type="spellStart"/>
            <w:r>
              <w:t>Tdoc</w:t>
            </w:r>
            <w:proofErr w:type="spellEnd"/>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DengXian"/>
              </w:rPr>
            </w:pPr>
            <w:r>
              <w:rPr>
                <w:rFonts w:eastAsia="DengXian"/>
              </w:rPr>
              <w:t>H160</w:t>
            </w:r>
          </w:p>
        </w:tc>
        <w:tc>
          <w:tcPr>
            <w:tcW w:w="419" w:type="pct"/>
          </w:tcPr>
          <w:p w14:paraId="388BC68A" w14:textId="77777777" w:rsidR="006F46E4" w:rsidRDefault="006F46E4" w:rsidP="00672813">
            <w:pPr>
              <w:rPr>
                <w:rFonts w:eastAsia="DengXian"/>
              </w:rPr>
            </w:pPr>
            <w:r>
              <w:rPr>
                <w:rFonts w:eastAsia="DengXian" w:hint="eastAsia"/>
              </w:rPr>
              <w:t>M</w:t>
            </w:r>
            <w:r>
              <w:rPr>
                <w:rFonts w:eastAsia="DengXian"/>
              </w:rPr>
              <w:t>OB</w:t>
            </w:r>
          </w:p>
        </w:tc>
        <w:tc>
          <w:tcPr>
            <w:tcW w:w="473" w:type="pct"/>
          </w:tcPr>
          <w:p w14:paraId="654C743F" w14:textId="77777777" w:rsidR="006F46E4" w:rsidRDefault="006F46E4" w:rsidP="00672813">
            <w:pPr>
              <w:rPr>
                <w:rFonts w:eastAsia="DengXian"/>
              </w:rPr>
            </w:pPr>
            <w:r>
              <w:rPr>
                <w:rFonts w:eastAsia="DengXian"/>
              </w:rPr>
              <w:t>2</w:t>
            </w:r>
          </w:p>
        </w:tc>
        <w:tc>
          <w:tcPr>
            <w:tcW w:w="1248" w:type="pct"/>
          </w:tcPr>
          <w:p w14:paraId="4114861B" w14:textId="77777777" w:rsidR="006F46E4" w:rsidRDefault="006F46E4" w:rsidP="00672813">
            <w:pPr>
              <w:rPr>
                <w:rFonts w:eastAsia="DengXian"/>
              </w:rPr>
            </w:pPr>
            <w:r>
              <w:rPr>
                <w:rFonts w:eastAsia="DengXian"/>
              </w:rPr>
              <w:t>It is unclear why there is a list of CSI-IM</w:t>
            </w:r>
          </w:p>
        </w:tc>
        <w:tc>
          <w:tcPr>
            <w:tcW w:w="515" w:type="pct"/>
          </w:tcPr>
          <w:p w14:paraId="4B697EE4" w14:textId="77777777" w:rsidR="006F46E4" w:rsidRDefault="006F46E4" w:rsidP="00672813">
            <w:pPr>
              <w:rPr>
                <w:rFonts w:eastAsia="DengXian"/>
              </w:rPr>
            </w:pPr>
          </w:p>
        </w:tc>
        <w:tc>
          <w:tcPr>
            <w:tcW w:w="694" w:type="pct"/>
          </w:tcPr>
          <w:p w14:paraId="2935DCCD" w14:textId="77777777" w:rsidR="006F46E4" w:rsidRDefault="006F46E4" w:rsidP="00672813">
            <w:pPr>
              <w:rPr>
                <w:rFonts w:eastAsia="DengXian"/>
              </w:rPr>
            </w:pPr>
            <w:r>
              <w:rPr>
                <w:rFonts w:eastAsia="DengXian"/>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DengXian"/>
              </w:rPr>
            </w:pPr>
            <w:r>
              <w:t>V06</w:t>
            </w:r>
            <w:r w:rsidR="00DF306D">
              <w:t>7</w:t>
            </w:r>
          </w:p>
        </w:tc>
        <w:tc>
          <w:tcPr>
            <w:tcW w:w="366" w:type="pct"/>
          </w:tcPr>
          <w:p w14:paraId="57A49A02" w14:textId="0BF0DDFE" w:rsidR="006F46E4" w:rsidRDefault="002439C9" w:rsidP="00672813">
            <w:proofErr w:type="spellStart"/>
            <w:r>
              <w:t>PropReject</w:t>
            </w:r>
            <w:proofErr w:type="spellEnd"/>
          </w:p>
        </w:tc>
      </w:tr>
    </w:tbl>
    <w:p w14:paraId="20E368AD" w14:textId="77777777" w:rsidR="006F46E4" w:rsidRDefault="006F46E4" w:rsidP="006F46E4">
      <w:pPr>
        <w:pStyle w:val="CommentText"/>
      </w:pPr>
      <w:r>
        <w:rPr>
          <w:b/>
        </w:rPr>
        <w:br/>
        <w:t>[Description]</w:t>
      </w:r>
      <w:r>
        <w:t>: From RAN1 parameter list, it looks like CSI-IM-</w:t>
      </w:r>
      <w:proofErr w:type="spellStart"/>
      <w:r>
        <w:t>ResourceSets</w:t>
      </w:r>
      <w:proofErr w:type="spellEnd"/>
      <w:r>
        <w:t xml:space="preserve"> in one LTM-Candidate can only be used for early CSI report, which can only be configured by </w:t>
      </w:r>
      <w:proofErr w:type="spellStart"/>
      <w:r>
        <w:t>ltm</w:t>
      </w:r>
      <w:proofErr w:type="spellEnd"/>
      <w:r>
        <w:t>-CSI-</w:t>
      </w:r>
      <w:proofErr w:type="spellStart"/>
      <w:r>
        <w:t>ReportConfig</w:t>
      </w:r>
      <w:proofErr w:type="spellEnd"/>
      <w:r>
        <w:t xml:space="preserve"> in LTM-Candidate (single report) and can only refer to a CSI-IM-</w:t>
      </w:r>
      <w:proofErr w:type="spellStart"/>
      <w:r>
        <w:t>ResourceSet</w:t>
      </w:r>
      <w:proofErr w:type="spellEnd"/>
      <w:r>
        <w:t xml:space="preserve"> of that LTM-Candidate, and the resources for CSI measurement can only include resource sets of the LTM-Candidate of the target cell. Then, at most one CSI-IM-</w:t>
      </w:r>
      <w:proofErr w:type="spellStart"/>
      <w:r>
        <w:t>ResourceSet</w:t>
      </w:r>
      <w:proofErr w:type="spellEnd"/>
      <w:r>
        <w:t xml:space="preserve"> in one LTM-Candidate can be used, so there is no use to have a list of those there.</w:t>
      </w:r>
    </w:p>
    <w:p w14:paraId="4F336853" w14:textId="77777777" w:rsidR="006F46E4" w:rsidRDefault="006F46E4" w:rsidP="006F46E4">
      <w:pPr>
        <w:pStyle w:val="CommentText"/>
      </w:pPr>
      <w:r>
        <w:rPr>
          <w:b/>
        </w:rPr>
        <w:t>[Proposed Change]</w:t>
      </w:r>
      <w:r>
        <w:t xml:space="preserve">: Replace </w:t>
      </w:r>
      <w:proofErr w:type="spellStart"/>
      <w:r>
        <w:t>ltm</w:t>
      </w:r>
      <w:proofErr w:type="spellEnd"/>
      <w:r>
        <w:t>-CSI-IM-</w:t>
      </w:r>
      <w:proofErr w:type="spellStart"/>
      <w:r>
        <w:t>ResourceToReleaseList</w:t>
      </w:r>
      <w:proofErr w:type="spellEnd"/>
      <w:r>
        <w:t xml:space="preserve"> and </w:t>
      </w:r>
      <w:proofErr w:type="spellStart"/>
      <w:r>
        <w:t>ltm</w:t>
      </w:r>
      <w:proofErr w:type="spellEnd"/>
      <w:r>
        <w:t>-CSI-IM-</w:t>
      </w:r>
      <w:proofErr w:type="spellStart"/>
      <w:r>
        <w:t>ResourceToAddModList</w:t>
      </w:r>
      <w:proofErr w:type="spellEnd"/>
      <w:r>
        <w:t xml:space="preserve"> with a single </w:t>
      </w:r>
      <w:proofErr w:type="spellStart"/>
      <w:r>
        <w:t>SetupRelease</w:t>
      </w:r>
      <w:proofErr w:type="spellEnd"/>
      <w:r>
        <w:t xml:space="preserve"> field for one CSI-IM-</w:t>
      </w:r>
      <w:proofErr w:type="spellStart"/>
      <w:r>
        <w:t>ResourceSet</w:t>
      </w:r>
      <w:proofErr w:type="spellEnd"/>
      <w:r>
        <w:t>.</w:t>
      </w:r>
    </w:p>
    <w:p w14:paraId="023609D4" w14:textId="77777777" w:rsidR="006F46E4" w:rsidRDefault="006F46E4" w:rsidP="006F46E4">
      <w:r>
        <w:rPr>
          <w:b/>
        </w:rPr>
        <w:t>[Comments]</w:t>
      </w:r>
      <w:r>
        <w:t>:</w:t>
      </w:r>
    </w:p>
    <w:p w14:paraId="3B29A280" w14:textId="40AE6351" w:rsidR="00A75840" w:rsidRDefault="00147941">
      <w:pPr>
        <w:rPr>
          <w:rFonts w:eastAsia="DengXian"/>
        </w:rPr>
      </w:pPr>
      <w:r>
        <w:rPr>
          <w:rFonts w:eastAsia="DengXian"/>
        </w:rPr>
        <w:t>[Rapporteur (Tony – Ericsson)] In the RAN1 parameter list I see that CSI-IM within LTM-CSI-</w:t>
      </w:r>
      <w:proofErr w:type="spellStart"/>
      <w:r>
        <w:rPr>
          <w:rFonts w:eastAsia="DengXian"/>
        </w:rPr>
        <w:t>ResourceConfig</w:t>
      </w:r>
      <w:proofErr w:type="spellEnd"/>
      <w:r>
        <w:rPr>
          <w:rFonts w:eastAsia="DengXian"/>
        </w:rPr>
        <w:t xml:space="preserve"> is just a single field, but within LTM-Candidate is actually a </w:t>
      </w:r>
      <w:proofErr w:type="spellStart"/>
      <w:r>
        <w:rPr>
          <w:rFonts w:eastAsia="DengXian"/>
        </w:rPr>
        <w:t>ToAddModList</w:t>
      </w:r>
      <w:proofErr w:type="spellEnd"/>
      <w:r>
        <w:rPr>
          <w:rFonts w:eastAsia="DengXian"/>
        </w:rPr>
        <w:t xml:space="preserve"> and </w:t>
      </w:r>
      <w:proofErr w:type="spellStart"/>
      <w:r>
        <w:rPr>
          <w:rFonts w:eastAsia="DengXian"/>
        </w:rPr>
        <w:t>ToReleaseList</w:t>
      </w:r>
      <w:proofErr w:type="spellEnd"/>
    </w:p>
    <w:p w14:paraId="0B3093B5" w14:textId="77777777" w:rsidR="00147941" w:rsidRDefault="00147941">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proofErr w:type="spellStart"/>
            <w:r>
              <w:t>Tdoc</w:t>
            </w:r>
            <w:proofErr w:type="spellEnd"/>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lastRenderedPageBreak/>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 xml:space="preserve">“an </w:t>
      </w:r>
      <w:proofErr w:type="spellStart"/>
      <w:r>
        <w:rPr>
          <w:rFonts w:eastAsia="DengXian"/>
        </w:rPr>
        <w:t>ltm</w:t>
      </w:r>
      <w:proofErr w:type="spellEnd"/>
      <w:r>
        <w:rPr>
          <w:rFonts w:eastAsia="DengXian"/>
        </w:rPr>
        <w:t>-Config associated with the MCG”</w:t>
      </w:r>
      <w:r>
        <w:rPr>
          <w:rFonts w:eastAsia="DengXian" w:hint="eastAsia"/>
        </w:rPr>
        <w:t xml:space="preserve"> used in the </w:t>
      </w:r>
      <w:r>
        <w:rPr>
          <w:iCs/>
        </w:rPr>
        <w:t>field description</w:t>
      </w:r>
      <w:r>
        <w:rPr>
          <w:rFonts w:eastAsia="DengXian" w:hint="eastAsia"/>
        </w:rPr>
        <w:t xml:space="preserve"> is not equal to MCG </w:t>
      </w:r>
      <w:proofErr w:type="spellStart"/>
      <w:r>
        <w:rPr>
          <w:rFonts w:eastAsia="DengXian" w:hint="eastAsia"/>
        </w:rPr>
        <w:t>LTM.for</w:t>
      </w:r>
      <w:proofErr w:type="spellEnd"/>
      <w:r>
        <w:rPr>
          <w:rFonts w:eastAsia="DengXian" w:hint="eastAsia"/>
        </w:rPr>
        <w:t xml:space="preserve"> </w:t>
      </w:r>
      <w:proofErr w:type="spellStart"/>
      <w:r>
        <w:rPr>
          <w:rFonts w:eastAsia="DengXian" w:hint="eastAsia"/>
        </w:rPr>
        <w:t>example,a</w:t>
      </w:r>
      <w:proofErr w:type="spellEnd"/>
      <w:r>
        <w:rPr>
          <w:rFonts w:eastAsia="DengXian" w:hint="eastAsia"/>
        </w:rPr>
        <w:t xml:space="preserve">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proofErr w:type="spellStart"/>
            <w:r>
              <w:rPr>
                <w:b/>
                <w:i/>
              </w:rPr>
              <w:t>ltm-ExecutionCondition</w:t>
            </w:r>
            <w:proofErr w:type="spellEnd"/>
          </w:p>
          <w:p w14:paraId="4B568207" w14:textId="77777777" w:rsidR="00A75840" w:rsidRDefault="00C73004">
            <w:pPr>
              <w:pStyle w:val="TAL"/>
              <w:rPr>
                <w:bCs/>
                <w:iCs/>
              </w:rPr>
            </w:pPr>
            <w:r>
              <w:rPr>
                <w:bCs/>
                <w:iCs/>
              </w:rPr>
              <w:t xml:space="preserve">This field can only be included in an </w:t>
            </w:r>
            <w:proofErr w:type="spellStart"/>
            <w:r>
              <w:rPr>
                <w:bCs/>
                <w:i/>
              </w:rPr>
              <w:t>ltm</w:t>
            </w:r>
            <w:proofErr w:type="spellEnd"/>
            <w:r>
              <w:rPr>
                <w:bCs/>
                <w:i/>
              </w:rPr>
              <w:t>-Config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 xml:space="preserve">[Rapporteur] Probably the field description of </w:t>
      </w:r>
      <w:proofErr w:type="spellStart"/>
      <w:r>
        <w:rPr>
          <w:rFonts w:eastAsia="DengXian"/>
        </w:rPr>
        <w:t>ltm-ConfigNRDC</w:t>
      </w:r>
      <w:proofErr w:type="spellEnd"/>
      <w:r>
        <w:rPr>
          <w:rFonts w:eastAsia="DengXian"/>
        </w:rPr>
        <w:t xml:space="preserve">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proofErr w:type="spellStart"/>
            <w:r>
              <w:t>Tdoc</w:t>
            </w:r>
            <w:proofErr w:type="spellEnd"/>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SLRelay</w:t>
            </w:r>
            <w:proofErr w:type="spellEnd"/>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 xml:space="preserve">[Rapporteur] No </w:t>
      </w:r>
      <w:proofErr w:type="spellStart"/>
      <w:r>
        <w:t>tdoc</w:t>
      </w:r>
      <w:proofErr w:type="spellEnd"/>
      <w:r>
        <w:t xml:space="preserve"> expected on this as we can simply discuss online. Please note that this is not a Rel-19 issue but rather a Rel-18. My preference would be to not work on this </w:t>
      </w:r>
      <w:proofErr w:type="spellStart"/>
      <w:r>
        <w:t>coexistance</w:t>
      </w:r>
      <w:proofErr w:type="spellEnd"/>
      <w:r>
        <w:t>,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proofErr w:type="spellStart"/>
            <w:r>
              <w:t>Tdoc</w:t>
            </w:r>
            <w:proofErr w:type="spellEnd"/>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proofErr w:type="spellStart"/>
            <w:r>
              <w:t>Tdoc</w:t>
            </w:r>
            <w:proofErr w:type="spellEnd"/>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proofErr w:type="spellStart"/>
            <w:r>
              <w:rPr>
                <w:color w:val="000000" w:themeColor="text1"/>
              </w:rPr>
              <w:t>ltm-ServingCellExecutionCondition</w:t>
            </w:r>
            <w:proofErr w:type="spellEnd"/>
            <w:r>
              <w:rPr>
                <w:color w:val="000000" w:themeColor="text1"/>
              </w:rPr>
              <w:t xml:space="preserve"> as </w:t>
            </w:r>
            <w:proofErr w:type="spellStart"/>
            <w:r>
              <w:rPr>
                <w:color w:val="000000" w:themeColor="text1"/>
              </w:rPr>
              <w:t>SetupRelease</w:t>
            </w:r>
            <w:proofErr w:type="spellEnd"/>
            <w:r>
              <w:rPr>
                <w:color w:val="000000" w:themeColor="text1"/>
              </w:rPr>
              <w:t xml:space="preserv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xml:space="preserve">: Normally, when a field is </w:t>
      </w:r>
      <w:proofErr w:type="spellStart"/>
      <w:r>
        <w:rPr>
          <w:bCs/>
        </w:rPr>
        <w:t>SetupRelease</w:t>
      </w:r>
      <w:proofErr w:type="spellEnd"/>
      <w:r>
        <w:rPr>
          <w:bCs/>
        </w:rPr>
        <w:t xml:space="preserve"> Need M, when the field is configured and in later reconfigurations, it is absent, the field is still kept and used. However, according to procedure text, upon LTM cell switch execution, the UE uses execution conditions from the selected LTM-Candidate, but </w:t>
      </w:r>
      <w:proofErr w:type="spellStart"/>
      <w:r>
        <w:rPr>
          <w:bCs/>
        </w:rPr>
        <w:t>ltm-ServingCellExecutionCondition</w:t>
      </w:r>
      <w:proofErr w:type="spellEnd"/>
      <w:r>
        <w:rPr>
          <w:bCs/>
        </w:rPr>
        <w:t xml:space="preserve">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xml:space="preserve">- Z151 has a TP for 5.3.5.3, in order not to clear conditional </w:t>
      </w:r>
      <w:proofErr w:type="spellStart"/>
      <w:r>
        <w:rPr>
          <w:bCs/>
        </w:rPr>
        <w:t>measIds</w:t>
      </w:r>
      <w:proofErr w:type="spellEnd"/>
      <w:r>
        <w:rPr>
          <w:bCs/>
        </w:rPr>
        <w:t xml:space="preserve"> that are referred to by CLTM execution conditions, that TP mentions "LTM-</w:t>
      </w:r>
      <w:proofErr w:type="spellStart"/>
      <w:r>
        <w:rPr>
          <w:bCs/>
        </w:rPr>
        <w:t>ExecutionConditionList</w:t>
      </w:r>
      <w:proofErr w:type="spellEnd"/>
      <w:r>
        <w:rPr>
          <w:bCs/>
        </w:rPr>
        <w:t>", but how to say which one it is? It is "the one that is in use", but this has actually no definition</w:t>
      </w:r>
    </w:p>
    <w:p w14:paraId="74A5AAB4" w14:textId="77777777" w:rsidR="00A75840" w:rsidRDefault="00C73004">
      <w:pPr>
        <w:pStyle w:val="CommentText"/>
        <w:rPr>
          <w:bCs/>
        </w:rPr>
      </w:pPr>
      <w:r>
        <w:rPr>
          <w:bCs/>
        </w:rPr>
        <w:t xml:space="preserve">- C153 is proposing that "release" affects the CLTM execution conditions in use, but normally, "release" of a </w:t>
      </w:r>
      <w:proofErr w:type="spellStart"/>
      <w:r>
        <w:rPr>
          <w:bCs/>
        </w:rPr>
        <w:t>SetupRelease</w:t>
      </w:r>
      <w:proofErr w:type="spellEnd"/>
      <w:r>
        <w:rPr>
          <w:bCs/>
        </w:rPr>
        <w:t xml:space="preserv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proofErr w:type="spellStart"/>
      <w:r>
        <w:rPr>
          <w:color w:val="000000" w:themeColor="text1"/>
        </w:rPr>
        <w:t>ltm-ServingCellExecutionCondition</w:t>
      </w:r>
      <w:proofErr w:type="spellEnd"/>
      <w:r>
        <w:rPr>
          <w:color w:val="000000" w:themeColor="text1"/>
        </w:rPr>
        <w:t xml:space="preserve"> to a Need N field</w:t>
      </w:r>
    </w:p>
    <w:p w14:paraId="020A8E7D" w14:textId="77777777" w:rsidR="00A75840" w:rsidRDefault="00C73004">
      <w:pPr>
        <w:pStyle w:val="CommentText"/>
        <w:rPr>
          <w:color w:val="000000" w:themeColor="text1"/>
        </w:rPr>
      </w:pPr>
      <w:r>
        <w:rPr>
          <w:color w:val="000000" w:themeColor="text1"/>
        </w:rPr>
        <w:t xml:space="preserve">2) Create a variable </w:t>
      </w:r>
      <w:proofErr w:type="spellStart"/>
      <w:r>
        <w:rPr>
          <w:color w:val="000000" w:themeColor="text1"/>
        </w:rPr>
        <w:t>VarLTM-ExecutionConditions</w:t>
      </w:r>
      <w:proofErr w:type="spellEnd"/>
    </w:p>
    <w:p w14:paraId="6A090B54" w14:textId="77777777" w:rsidR="00A75840" w:rsidRDefault="00C73004">
      <w:pPr>
        <w:pStyle w:val="CommentText"/>
        <w:rPr>
          <w:color w:val="000000" w:themeColor="text1"/>
        </w:rPr>
      </w:pPr>
      <w:r>
        <w:rPr>
          <w:color w:val="000000" w:themeColor="text1"/>
        </w:rPr>
        <w:t xml:space="preserve">3) Reception of </w:t>
      </w:r>
      <w:proofErr w:type="spellStart"/>
      <w:r>
        <w:rPr>
          <w:color w:val="000000" w:themeColor="text1"/>
        </w:rPr>
        <w:t>ltm-ServingCellExecutionCondition</w:t>
      </w:r>
      <w:proofErr w:type="spellEnd"/>
      <w:r>
        <w:rPr>
          <w:color w:val="000000" w:themeColor="text1"/>
        </w:rPr>
        <w:t xml:space="preserve">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proofErr w:type="spellStart"/>
            <w:r>
              <w:t>Tdoc</w:t>
            </w:r>
            <w:proofErr w:type="spellEnd"/>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ltm-ServingCellExecutionCondition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proofErr w:type="spellStart"/>
            <w:r>
              <w:rPr>
                <w:b/>
                <w:i/>
              </w:rPr>
              <w:t>ltm-ServingCellExecutionCondition</w:t>
            </w:r>
            <w:proofErr w:type="spellEnd"/>
            <w:r>
              <w:rPr>
                <w:b/>
                <w:i/>
              </w:rPr>
              <w:t xml:space="preserve"> </w:t>
            </w:r>
          </w:p>
          <w:p w14:paraId="7D944CCC" w14:textId="77777777" w:rsidR="00A75840" w:rsidRDefault="00C73004">
            <w:pPr>
              <w:pStyle w:val="TAL"/>
            </w:pPr>
            <w:r>
              <w:t xml:space="preserve">This field can </w:t>
            </w:r>
            <w:proofErr w:type="spellStart"/>
            <w:r>
              <w:rPr>
                <w:bCs/>
                <w:iCs/>
              </w:rPr>
              <w:t>can</w:t>
            </w:r>
            <w:proofErr w:type="spellEnd"/>
            <w:r>
              <w:rPr>
                <w:bCs/>
                <w:iCs/>
              </w:rPr>
              <w:t xml:space="preserve"> only be included in an </w:t>
            </w:r>
            <w:proofErr w:type="spellStart"/>
            <w:r>
              <w:rPr>
                <w:bCs/>
                <w:i/>
              </w:rPr>
              <w:t>ltm</w:t>
            </w:r>
            <w:proofErr w:type="spellEnd"/>
            <w:r>
              <w:rPr>
                <w:bCs/>
                <w:i/>
              </w:rPr>
              <w:t>-Config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proofErr w:type="spellStart"/>
            <w:r>
              <w:rPr>
                <w:rFonts w:eastAsia="DengXian"/>
                <w:i/>
                <w:iCs/>
                <w:lang w:eastAsia="sv-SE"/>
              </w:rPr>
              <w:t>attemptLTM</w:t>
            </w:r>
            <w:proofErr w:type="spellEnd"/>
            <w:r>
              <w:rPr>
                <w:rFonts w:eastAsia="DengXian"/>
                <w:i/>
                <w:iCs/>
                <w:lang w:eastAsia="sv-SE"/>
              </w:rPr>
              <w:t>-Switch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proofErr w:type="spellStart"/>
      <w:r>
        <w:rPr>
          <w:i/>
          <w:iCs/>
        </w:rPr>
        <w:t>ltm</w:t>
      </w:r>
      <w:proofErr w:type="spellEnd"/>
      <w:r>
        <w:rPr>
          <w:i/>
          <w:iCs/>
        </w:rPr>
        <w:t>-Config</w:t>
      </w:r>
      <w:r>
        <w:t xml:space="preserve"> for LTM on the MCG are considered for fast LTM recovery. The LTM candidate configurations configured in </w:t>
      </w:r>
      <w:proofErr w:type="spellStart"/>
      <w:r>
        <w:rPr>
          <w:i/>
          <w:iCs/>
        </w:rPr>
        <w:t>ltm-ConfigNRDC</w:t>
      </w:r>
      <w:proofErr w:type="spellEnd"/>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proofErr w:type="spellStart"/>
      <w:r>
        <w:rPr>
          <w:rFonts w:eastAsiaTheme="minorEastAsia"/>
          <w:i/>
          <w:iCs/>
        </w:rPr>
        <w:t>attemptLTM</w:t>
      </w:r>
      <w:proofErr w:type="spellEnd"/>
      <w:r>
        <w:rPr>
          <w:rFonts w:eastAsiaTheme="minorEastAsia"/>
          <w:i/>
          <w:iCs/>
        </w:rPr>
        <w:t>-Switch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proofErr w:type="spellStart"/>
      <w:r>
        <w:rPr>
          <w:rFonts w:eastAsiaTheme="minorEastAsia"/>
          <w:i/>
          <w:iCs/>
        </w:rPr>
        <w:t>ltm-NoSecurityChangeID</w:t>
      </w:r>
      <w:proofErr w:type="spellEnd"/>
      <w:r>
        <w:rPr>
          <w:rFonts w:eastAsiaTheme="minorEastAsia"/>
        </w:rPr>
        <w:t xml:space="preserve"> configured and the UE does not have any value stored of </w:t>
      </w:r>
      <w:proofErr w:type="spellStart"/>
      <w:r>
        <w:rPr>
          <w:rFonts w:eastAsiaTheme="minorEastAsia"/>
          <w:i/>
          <w:iCs/>
        </w:rPr>
        <w:t>ltm-ServingCellNoSecurityChangeID</w:t>
      </w:r>
      <w:proofErr w:type="spellEnd"/>
      <w:r>
        <w:rPr>
          <w:rFonts w:eastAsiaTheme="minorEastAsia"/>
        </w:rPr>
        <w:t xml:space="preserve"> within </w:t>
      </w:r>
      <w:proofErr w:type="spellStart"/>
      <w:r>
        <w:rPr>
          <w:rFonts w:eastAsiaTheme="minorEastAsia"/>
          <w:i/>
          <w:iCs/>
        </w:rPr>
        <w:t>VarLTM-ServingCellNoSecurityChange</w:t>
      </w:r>
      <w:proofErr w:type="spellEnd"/>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proofErr w:type="spellStart"/>
      <w:r>
        <w:rPr>
          <w:i/>
          <w:iCs/>
        </w:rPr>
        <w:t>ltm-NoSecurityChangeID</w:t>
      </w:r>
      <w:proofErr w:type="spellEnd"/>
      <w:r>
        <w:t xml:space="preserve"> configured with a value which is equal to the value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w:t>
      </w:r>
      <w:proofErr w:type="spellEnd"/>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proofErr w:type="spellStart"/>
      <w:r>
        <w:rPr>
          <w:rFonts w:eastAsia="DengXian"/>
          <w:i/>
          <w:iCs/>
        </w:rPr>
        <w:t>ltm-ConfigNRDC</w:t>
      </w:r>
      <w:proofErr w:type="spellEnd"/>
      <w:r>
        <w:rPr>
          <w:rFonts w:eastAsia="DengXian"/>
        </w:rPr>
        <w:t xml:space="preserve"> are also "associated with the MCG" (i.e., contain MCG configuration), </w:t>
      </w:r>
      <w:r>
        <w:t xml:space="preserve">the Cond for </w:t>
      </w:r>
      <w:proofErr w:type="spellStart"/>
      <w:r>
        <w:rPr>
          <w:i/>
          <w:iCs/>
        </w:rPr>
        <w:t>attemptLTM</w:t>
      </w:r>
      <w:proofErr w:type="spellEnd"/>
      <w:r>
        <w:rPr>
          <w:i/>
          <w:iCs/>
        </w:rPr>
        <w:t>-Switch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7" w:author="MediaTek" w:date="2025-09-23T13:47:00Z">
              <w:r>
                <w:rPr>
                  <w:lang w:eastAsia="sv-SE"/>
                </w:rPr>
                <w:t>one</w:t>
              </w:r>
            </w:ins>
            <w:del w:id="3468" w:author="MediaTek" w:date="2025-09-23T13:47:00Z">
              <w:r>
                <w:rPr>
                  <w:lang w:eastAsia="sv-SE"/>
                </w:rPr>
                <w:delText>an</w:delText>
              </w:r>
            </w:del>
            <w:r>
              <w:rPr>
                <w:lang w:eastAsia="sv-SE"/>
              </w:rPr>
              <w:t xml:space="preserve"> LTM candidate configuration</w:t>
            </w:r>
            <w:ins w:id="3469" w:author="MediaTek" w:date="2025-09-23T13:47:00Z">
              <w:r>
                <w:rPr>
                  <w:lang w:eastAsia="sv-SE"/>
                </w:rPr>
                <w:t xml:space="preserve"> in an </w:t>
              </w:r>
              <w:proofErr w:type="spellStart"/>
              <w:r>
                <w:rPr>
                  <w:i/>
                  <w:iCs/>
                  <w:lang w:eastAsia="sv-SE"/>
                </w:rPr>
                <w:t>ltm</w:t>
              </w:r>
              <w:proofErr w:type="spellEnd"/>
              <w:r>
                <w:rPr>
                  <w:i/>
                  <w:iCs/>
                  <w:lang w:eastAsia="sv-SE"/>
                </w:rPr>
                <w:t>-Config</w:t>
              </w:r>
            </w:ins>
            <w:r>
              <w:rPr>
                <w:lang w:eastAsia="sv-SE"/>
              </w:rPr>
              <w:t xml:space="preserve"> </w:t>
            </w:r>
            <w:r>
              <w:rPr>
                <w:highlight w:val="yellow"/>
                <w:lang w:eastAsia="sv-SE"/>
              </w:rPr>
              <w:t xml:space="preserve">associated </w:t>
            </w:r>
            <w:ins w:id="3470" w:author="MediaTek" w:date="2025-09-23T13:47:00Z">
              <w:r>
                <w:rPr>
                  <w:highlight w:val="yellow"/>
                  <w:lang w:eastAsia="sv-SE"/>
                </w:rPr>
                <w:t>with</w:t>
              </w:r>
            </w:ins>
            <w:del w:id="34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proofErr w:type="spellStart"/>
            <w:r>
              <w:t>Tdoc</w:t>
            </w:r>
            <w:proofErr w:type="spellEnd"/>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lastRenderedPageBreak/>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proofErr w:type="spellStart"/>
      <w:r>
        <w:rPr>
          <w:b/>
          <w:i/>
          <w:szCs w:val="22"/>
          <w:lang w:eastAsia="sv-SE"/>
        </w:rPr>
        <w:t>ltm-ConfigurationSCG</w:t>
      </w:r>
      <w:proofErr w:type="spellEnd"/>
      <w:r>
        <w:rPr>
          <w:b/>
          <w:i/>
          <w:szCs w:val="22"/>
          <w:lang w:eastAsia="sv-SE"/>
        </w:rPr>
        <w:t xml:space="preserve">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w:t>
      </w:r>
      <w:proofErr w:type="spellStart"/>
      <w:r>
        <w:rPr>
          <w:i/>
        </w:rPr>
        <w:t>ConfigNRDC</w:t>
      </w:r>
      <w:proofErr w:type="spellEnd"/>
    </w:p>
    <w:p w14:paraId="7792CF71" w14:textId="77777777" w:rsidR="00A75840" w:rsidRDefault="00C73004">
      <w:r>
        <w:t xml:space="preserve">The IE </w:t>
      </w:r>
      <w:r>
        <w:rPr>
          <w:i/>
        </w:rPr>
        <w:t>LTM-</w:t>
      </w:r>
      <w:proofErr w:type="spellStart"/>
      <w:r>
        <w:rPr>
          <w:i/>
        </w:rPr>
        <w:t>ConfigNRDC</w:t>
      </w:r>
      <w:proofErr w:type="spellEnd"/>
      <w:r>
        <w:t xml:space="preserve"> is used to provide LTM configurations in NR-DC.</w:t>
      </w:r>
    </w:p>
    <w:p w14:paraId="562D0721" w14:textId="77777777" w:rsidR="00A75840" w:rsidRDefault="00C73004">
      <w:pPr>
        <w:pStyle w:val="TH"/>
      </w:pPr>
      <w:r>
        <w:rPr>
          <w:i/>
        </w:rPr>
        <w:t>LTM-</w:t>
      </w:r>
      <w:proofErr w:type="spellStart"/>
      <w:r>
        <w:rPr>
          <w:i/>
        </w:rPr>
        <w:t>ConfigNRDC</w:t>
      </w:r>
      <w:proofErr w:type="spellEnd"/>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w:t>
            </w:r>
            <w:proofErr w:type="spellStart"/>
            <w:r>
              <w:rPr>
                <w:i/>
              </w:rPr>
              <w:t>ConfigNRDC</w:t>
            </w:r>
            <w:proofErr w:type="spellEnd"/>
            <w:r>
              <w:rPr>
                <w:i/>
              </w:rPr>
              <w:t xml:space="preserve">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proofErr w:type="spellStart"/>
            <w:r>
              <w:rPr>
                <w:b/>
                <w:i/>
                <w:szCs w:val="22"/>
                <w:lang w:eastAsia="sv-SE"/>
              </w:rPr>
              <w:t>ltm-ConfigurationSCG</w:t>
            </w:r>
            <w:proofErr w:type="spellEnd"/>
          </w:p>
          <w:p w14:paraId="432BB7E5" w14:textId="77777777" w:rsidR="00A75840" w:rsidRDefault="00C73004">
            <w:pPr>
              <w:pStyle w:val="TAL"/>
              <w:rPr>
                <w:b/>
                <w:i/>
              </w:rPr>
            </w:pPr>
            <w:ins w:id="3472" w:author="Nokia" w:date="2025-09-29T08:56:00Z">
              <w:r>
                <w:rPr>
                  <w:bCs/>
                  <w:iCs/>
                  <w:szCs w:val="22"/>
                  <w:lang w:eastAsia="sv-SE"/>
                </w:rPr>
                <w:t xml:space="preserve">This field provides LTM </w:t>
              </w:r>
            </w:ins>
            <w:ins w:id="34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proofErr w:type="spellStart"/>
            <w:r>
              <w:rPr>
                <w:i/>
                <w:iCs/>
              </w:rPr>
              <w:t>RRCReconfiguration</w:t>
            </w:r>
            <w:proofErr w:type="spellEnd"/>
            <w:r>
              <w:t xml:space="preserve"> message within </w:t>
            </w:r>
            <w:del w:id="3474" w:author="Nokia" w:date="2025-09-29T08:56:00Z">
              <w:r>
                <w:delText xml:space="preserve">an </w:delText>
              </w:r>
              <w:r>
                <w:rPr>
                  <w:i/>
                  <w:iCs/>
                </w:rPr>
                <w:delText>LTM-Config</w:delText>
              </w:r>
              <w:r>
                <w:delText xml:space="preserve"> IE and </w:delText>
              </w:r>
            </w:del>
            <w:proofErr w:type="spellStart"/>
            <w:r>
              <w:rPr>
                <w:i/>
                <w:iCs/>
              </w:rPr>
              <w:t>ConditionalReconfiguration</w:t>
            </w:r>
            <w:proofErr w:type="spellEnd"/>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proofErr w:type="spellStart"/>
      <w:r>
        <w:rPr>
          <w:i/>
          <w:iCs/>
        </w:rPr>
        <w:t>ltm-ConfigNRDC</w:t>
      </w:r>
      <w:proofErr w:type="spellEnd"/>
      <w:r>
        <w:t xml:space="preserve"> in the </w:t>
      </w:r>
      <w:proofErr w:type="spellStart"/>
      <w:r>
        <w:rPr>
          <w:i/>
          <w:iCs/>
        </w:rPr>
        <w:t>RRCReconfiguration</w:t>
      </w:r>
      <w:proofErr w:type="spellEnd"/>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proofErr w:type="spellStart"/>
            <w:r>
              <w:t>Tdoc</w:t>
            </w:r>
            <w:proofErr w:type="spellEnd"/>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proofErr w:type="spellStart"/>
            <w:r>
              <w:rPr>
                <w:i/>
                <w:iCs/>
              </w:rPr>
              <w:t>cqi</w:t>
            </w:r>
            <w:proofErr w:type="spellEnd"/>
            <w:r>
              <w:rPr>
                <w:i/>
                <w:iCs/>
              </w:rPr>
              <w:t>-Table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proofErr w:type="spellStart"/>
      <w:r>
        <w:rPr>
          <w:i/>
          <w:iCs/>
        </w:rPr>
        <w:t>cqi</w:t>
      </w:r>
      <w:proofErr w:type="spellEnd"/>
      <w:r>
        <w:rPr>
          <w:i/>
          <w:iCs/>
        </w:rPr>
        <w:t>-Table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proofErr w:type="spellStart"/>
      <w:r>
        <w:rPr>
          <w:i/>
          <w:iCs/>
        </w:rPr>
        <w:t>cqi</w:t>
      </w:r>
      <w:proofErr w:type="spellEnd"/>
      <w:r>
        <w:rPr>
          <w:i/>
          <w:iCs/>
        </w:rPr>
        <w:t>-Table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proofErr w:type="spellStart"/>
            <w:r>
              <w:t>Tdoc</w:t>
            </w:r>
            <w:proofErr w:type="spellEnd"/>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proofErr w:type="spellStart"/>
            <w:r>
              <w:t>PropAgree</w:t>
            </w:r>
            <w:proofErr w:type="spellEnd"/>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 xml:space="preserve">There are multiple fields that are specific to event-triggered reports, as opposed to LTM execution conditions. However, the field description of </w:t>
      </w:r>
      <w:proofErr w:type="spellStart"/>
      <w:r>
        <w:rPr>
          <w:rFonts w:eastAsia="DengXian"/>
        </w:rPr>
        <w:t>ltm-EventTriggeredReportContent</w:t>
      </w:r>
      <w:proofErr w:type="spellEnd"/>
      <w:r>
        <w:rPr>
          <w:rFonts w:eastAsia="DengXian"/>
        </w:rPr>
        <w:t xml:space="preserve">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w:t>
      </w:r>
      <w:proofErr w:type="spellStart"/>
      <w:r>
        <w:t>LTM-CSI-ReportConfigId-r18</w:t>
      </w:r>
      <w:proofErr w:type="spellEnd"/>
      <w:r>
        <w:t>,</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w:t>
      </w:r>
      <w:proofErr w:type="spellStart"/>
      <w:r>
        <w:t>ReportPeriodicityAndOffset</w:t>
      </w:r>
      <w:proofErr w:type="spellEnd"/>
      <w:r>
        <w: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w:t>
      </w:r>
      <w:proofErr w:type="spellStart"/>
      <w:r>
        <w:t>ReportPeriodicityAndOffset</w:t>
      </w:r>
      <w:proofErr w:type="spellEnd"/>
      <w:r>
        <w: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w:t>
      </w:r>
      <w:proofErr w:type="spellStart"/>
      <w:r>
        <w:t>ReportPeriodicityAndOffset</w:t>
      </w:r>
      <w:proofErr w:type="spellEnd"/>
      <w:r>
        <w: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w:t>
      </w:r>
      <w:proofErr w:type="spellStart"/>
      <w:r>
        <w:t>MeasTriggerQuantity</w:t>
      </w:r>
      <w:proofErr w:type="spellEnd"/>
      <w:r>
        <w:t>,</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w:t>
      </w:r>
      <w:proofErr w:type="spellStart"/>
      <w:r>
        <w:t>TimeToTrigger</w:t>
      </w:r>
      <w:proofErr w:type="spellEnd"/>
      <w:r>
        <w:t>,</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w:t>
      </w:r>
      <w:proofErr w:type="spellStart"/>
      <w:r>
        <w:t>MeasTriggerQuantityOffset</w:t>
      </w:r>
      <w:proofErr w:type="spellEnd"/>
      <w:r>
        <w: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w:t>
      </w:r>
      <w:proofErr w:type="spellStart"/>
      <w:r>
        <w:t>TimeToTrigger</w:t>
      </w:r>
      <w:proofErr w:type="spellEnd"/>
      <w:r>
        <w:t>,</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w:t>
      </w:r>
      <w:proofErr w:type="spellStart"/>
      <w:r>
        <w:t>MeasTriggerQuantity</w:t>
      </w:r>
      <w:proofErr w:type="spellEnd"/>
      <w:r>
        <w:t>,</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w:t>
      </w:r>
      <w:proofErr w:type="spellStart"/>
      <w:r>
        <w:t>TimeToTrigger</w:t>
      </w:r>
      <w:proofErr w:type="spellEnd"/>
      <w:r>
        <w:t>,</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w:t>
      </w:r>
      <w:proofErr w:type="spellStart"/>
      <w:r>
        <w:t>MeasTriggerQuantity</w:t>
      </w:r>
      <w:proofErr w:type="spellEnd"/>
      <w:r>
        <w:t>,</w:t>
      </w:r>
    </w:p>
    <w:p w14:paraId="27605B99" w14:textId="77777777" w:rsidR="00A75840" w:rsidRDefault="00C73004">
      <w:pPr>
        <w:pStyle w:val="PL"/>
      </w:pPr>
      <w:r>
        <w:t xml:space="preserve">                    ltm5-Threshold2-r19                        </w:t>
      </w:r>
      <w:proofErr w:type="spellStart"/>
      <w:r>
        <w:t>MeasTriggerQuantity</w:t>
      </w:r>
      <w:proofErr w:type="spellEnd"/>
      <w:r>
        <w:t>,</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w:t>
      </w:r>
      <w:proofErr w:type="spellStart"/>
      <w:r>
        <w:t>TimeToTrigger</w:t>
      </w:r>
      <w:proofErr w:type="spellEnd"/>
      <w:r>
        <w:t>,</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5" w:author="Huawei (David Lecompte)" w:date="2025-10-31T17:13:00Z"/>
        </w:rPr>
      </w:pPr>
      <w:r>
        <w:t xml:space="preserve">            </w:t>
      </w:r>
      <w:proofErr w:type="spellStart"/>
      <w:ins w:id="3476" w:author="Huawei (David Lecompte)" w:date="2025-10-31T17:18:00Z">
        <w:r>
          <w:t>eventTriggeredR</w:t>
        </w:r>
      </w:ins>
      <w:ins w:id="3477" w:author="Huawei (David Lecompte)" w:date="2025-10-31T17:13:00Z">
        <w:r>
          <w:t>eportConfig</w:t>
        </w:r>
        <w:proofErr w:type="spellEnd"/>
        <w:r>
          <w:t xml:space="preserve">                 SEQUENCE {</w:t>
        </w:r>
      </w:ins>
    </w:p>
    <w:p w14:paraId="73A05FA3" w14:textId="77777777" w:rsidR="00A75840" w:rsidRDefault="00C73004">
      <w:pPr>
        <w:pStyle w:val="PL"/>
      </w:pPr>
      <w:ins w:id="3478" w:author="Huawei (David Lecompte)" w:date="2025-10-31T17:14:00Z">
        <w:r>
          <w:t xml:space="preserve">                </w:t>
        </w:r>
      </w:ins>
      <w:r>
        <w:t xml:space="preserve">ltm-CandidateReportConfigList-r19  </w:t>
      </w:r>
      <w:ins w:id="3479" w:author="Huawei (David Lecompte)" w:date="2025-10-31T17:19:00Z">
        <w:r>
          <w:t xml:space="preserve">    </w:t>
        </w:r>
      </w:ins>
      <w:ins w:id="348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1" w:author="Huawei (David Lecompte)" w:date="2025-10-31T17:19:00Z">
        <w:r>
          <w:t xml:space="preserve">    </w:t>
        </w:r>
      </w:ins>
      <w:r>
        <w:t xml:space="preserve">                                                   OPTIONAL, -- Need R</w:t>
      </w:r>
    </w:p>
    <w:p w14:paraId="1195BCCD" w14:textId="77777777" w:rsidR="00A75840" w:rsidRDefault="00C73004">
      <w:pPr>
        <w:pStyle w:val="PL"/>
      </w:pPr>
      <w:r>
        <w:t xml:space="preserve">            </w:t>
      </w:r>
      <w:ins w:id="3482" w:author="Huawei (David Lecompte)" w:date="2025-10-31T17:14:00Z">
        <w:r>
          <w:t xml:space="preserve">    </w:t>
        </w:r>
      </w:ins>
      <w:r>
        <w:t xml:space="preserve">ltm-EventTriggeredReportContent-r19        </w:t>
      </w:r>
      <w:del w:id="3483" w:author="Huawei (David Lecompte)" w:date="2025-10-31T17:20:00Z">
        <w:r>
          <w:delText xml:space="preserve">        </w:delText>
        </w:r>
      </w:del>
      <w:proofErr w:type="spellStart"/>
      <w:r>
        <w:t>LTM-EventTriggeredReportContent-r19</w:t>
      </w:r>
      <w:proofErr w:type="spellEnd"/>
      <w:r>
        <w:t xml:space="preserve">            OPTIONAL, -- Need R</w:t>
      </w:r>
    </w:p>
    <w:p w14:paraId="3878B22E" w14:textId="77777777" w:rsidR="00A75840" w:rsidRDefault="00C73004">
      <w:pPr>
        <w:pStyle w:val="PL"/>
      </w:pPr>
      <w:r>
        <w:t xml:space="preserve">            </w:t>
      </w:r>
      <w:ins w:id="3484" w:author="Huawei (David Lecompte)" w:date="2025-10-31T17:14:00Z">
        <w:r>
          <w:t xml:space="preserve">    </w:t>
        </w:r>
      </w:ins>
      <w:r>
        <w:t xml:space="preserve">reportOnLeave-r19                          </w:t>
      </w:r>
      <w:del w:id="3485" w:author="Huawei (David Lecompte)" w:date="2025-10-31T17:20:00Z">
        <w:r>
          <w:delText xml:space="preserve">        </w:delText>
        </w:r>
      </w:del>
      <w:r>
        <w:t>ENUMERATED {enabled}                           OPTIONAL, -- Need R</w:t>
      </w:r>
    </w:p>
    <w:p w14:paraId="095860E9" w14:textId="77777777" w:rsidR="00A75840" w:rsidRDefault="00C73004">
      <w:pPr>
        <w:pStyle w:val="PL"/>
        <w:rPr>
          <w:ins w:id="3486" w:author="Huawei (David Lecompte)" w:date="2025-10-31T17:16:00Z"/>
        </w:rPr>
      </w:pPr>
      <w:r>
        <w:t xml:space="preserve">            </w:t>
      </w:r>
      <w:ins w:id="3487" w:author="Huawei (David Lecompte)" w:date="2025-10-31T17:14:00Z">
        <w:r>
          <w:t xml:space="preserve">    </w:t>
        </w:r>
      </w:ins>
      <w:r>
        <w:t xml:space="preserve">ltm-EventTriggeredPeriodicReport-r19       </w:t>
      </w:r>
      <w:del w:id="3488" w:author="Huawei (David Lecompte)" w:date="2025-10-31T17:20:00Z">
        <w:r>
          <w:delText xml:space="preserve">        </w:delText>
        </w:r>
      </w:del>
      <w:proofErr w:type="spellStart"/>
      <w:r>
        <w:t>LTM-EventTriggeredPeriodicReport-r19</w:t>
      </w:r>
      <w:proofErr w:type="spellEnd"/>
      <w:r>
        <w:t xml:space="preserve">           OPTIONAL, -- Need S</w:t>
      </w:r>
    </w:p>
    <w:p w14:paraId="1E8A8817" w14:textId="77777777" w:rsidR="00A75840" w:rsidRDefault="00C73004">
      <w:pPr>
        <w:pStyle w:val="PL"/>
        <w:rPr>
          <w:ins w:id="3489" w:author="Huawei (David Lecompte)" w:date="2025-10-31T17:15:00Z"/>
        </w:rPr>
      </w:pPr>
      <w:ins w:id="3490" w:author="Huawei (David Lecompte)" w:date="2025-10-31T17:16:00Z">
        <w:r>
          <w:lastRenderedPageBreak/>
          <w:t xml:space="preserve">                ...</w:t>
        </w:r>
      </w:ins>
    </w:p>
    <w:p w14:paraId="43938BBC" w14:textId="77777777" w:rsidR="00A75840" w:rsidRDefault="00C73004">
      <w:pPr>
        <w:pStyle w:val="PL"/>
      </w:pPr>
      <w:ins w:id="3491" w:author="Huawei (David Lecompte)" w:date="2025-10-31T17:15:00Z">
        <w:r>
          <w:t xml:space="preserve">            }                                                                                                     OPTIONAL, -- Need R</w:t>
        </w:r>
      </w:ins>
    </w:p>
    <w:p w14:paraId="0E6479AD" w14:textId="77777777" w:rsidR="00A75840" w:rsidRDefault="00C73004">
      <w:pPr>
        <w:pStyle w:val="PL"/>
      </w:pPr>
      <w:r>
        <w:t xml:space="preserve">            </w:t>
      </w:r>
      <w:del w:id="3492" w:author="Ericsson" w:date="2025-10-02T14:12:00Z">
        <w:r>
          <w:delText>candidateSpecificOffsetS</w:delText>
        </w:r>
      </w:del>
      <w:ins w:id="3493" w:author="Ericsson" w:date="2025-10-02T14:12:00Z">
        <w:r>
          <w:t>servingSpecificOffset</w:t>
        </w:r>
      </w:ins>
      <w:r>
        <w:t xml:space="preserve">-r19                       </w:t>
      </w:r>
      <w:proofErr w:type="spellStart"/>
      <w:r>
        <w:t>MeasTriggerQuantityOffset</w:t>
      </w:r>
      <w:proofErr w:type="spellEnd"/>
      <w:r>
        <w:t xml:space="preserve">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w:t>
      </w:r>
      <w:proofErr w:type="spellStart"/>
      <w:r>
        <w:t>LTM-ReportContent-r18</w:t>
      </w:r>
      <w:proofErr w:type="spellEnd"/>
      <w:r>
        <w:t>,</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w:t>
      </w:r>
      <w:proofErr w:type="spellStart"/>
      <w:r>
        <w:t>LTM-ReportContent-v1900</w:t>
      </w:r>
      <w:proofErr w:type="spellEnd"/>
      <w:r>
        <w:t xml:space="preserve">                                    OPTIONAL, -- Need R</w:t>
      </w:r>
    </w:p>
    <w:p w14:paraId="48DE87BD" w14:textId="77777777" w:rsidR="00A75840" w:rsidRDefault="00C73004">
      <w:pPr>
        <w:pStyle w:val="PL"/>
        <w:rPr>
          <w:ins w:id="3494" w:author="Ericsson" w:date="2025-10-02T18:19:00Z"/>
        </w:rPr>
      </w:pPr>
      <w:r>
        <w:t xml:space="preserve">    ltm-ResourceForInterferenceMeasurements-r19    LTM-CSI-ResourceConfigId-r18                               OPTIONAL</w:t>
      </w:r>
      <w:ins w:id="3495" w:author="Ericsson" w:date="2025-10-02T18:20:00Z">
        <w:r>
          <w:t>,</w:t>
        </w:r>
      </w:ins>
      <w:r>
        <w:t xml:space="preserve"> </w:t>
      </w:r>
      <w:del w:id="3496" w:author="Ericsson" w:date="2025-10-02T18:20:00Z">
        <w:r>
          <w:delText xml:space="preserve"> </w:delText>
        </w:r>
      </w:del>
      <w:r>
        <w:t>-- Need R</w:t>
      </w:r>
    </w:p>
    <w:p w14:paraId="1C0A2CF0" w14:textId="77777777" w:rsidR="00A75840" w:rsidRDefault="00C73004">
      <w:pPr>
        <w:pStyle w:val="PL"/>
        <w:rPr>
          <w:ins w:id="3497" w:author="Ericsson" w:date="2025-10-02T18:38:00Z"/>
        </w:rPr>
      </w:pPr>
      <w:ins w:id="3498" w:author="Ericsson" w:date="2025-10-02T18:19:00Z">
        <w:r>
          <w:t xml:space="preserve">    ltm-CondebookConfig-r19                        LTM-Co</w:t>
        </w:r>
      </w:ins>
      <w:ins w:id="3499" w:author="Ericsson" w:date="2025-10-02T18:20:00Z">
        <w:r>
          <w:t>debookConfig-r19                                     OPTIONAL</w:t>
        </w:r>
      </w:ins>
      <w:ins w:id="3500" w:author="Ericsson" w:date="2025-10-02T18:38:00Z">
        <w:r>
          <w:t>,</w:t>
        </w:r>
      </w:ins>
      <w:ins w:id="3501" w:author="Ericsson" w:date="2025-10-02T18:20:00Z">
        <w:r>
          <w:t xml:space="preserve"> -- Need R</w:t>
        </w:r>
      </w:ins>
    </w:p>
    <w:p w14:paraId="4D6AAD68" w14:textId="77777777" w:rsidR="00A75840" w:rsidRDefault="00C73004">
      <w:pPr>
        <w:pStyle w:val="PL"/>
      </w:pPr>
      <w:ins w:id="3502" w:author="Ericsson" w:date="2025-10-02T18:38:00Z">
        <w:r>
          <w:t xml:space="preserve">    ltm-cqi-Table-r19                              </w:t>
        </w:r>
      </w:ins>
      <w:ins w:id="3503" w:author="Ericsson" w:date="2025-10-02T18:42:00Z">
        <w:r>
          <w:rPr>
            <w:color w:val="993366"/>
          </w:rPr>
          <w:t>CQI-Table</w:t>
        </w:r>
      </w:ins>
      <w:ins w:id="3504" w:author="Ericsson" w:date="2025-10-02T18:43:00Z">
        <w:r>
          <w:rPr>
            <w:color w:val="993366"/>
          </w:rPr>
          <w:t xml:space="preserve">                                       </w:t>
        </w:r>
      </w:ins>
      <w:ins w:id="350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7" w:author="Huawei (David Lecompte)" w:date="2025-10-31T17:20:00Z"/>
                <w:rFonts w:eastAsia="DengXian"/>
                <w:i/>
                <w:szCs w:val="22"/>
              </w:rPr>
            </w:pPr>
            <w:proofErr w:type="spellStart"/>
            <w:ins w:id="3508" w:author="Huawei (David Lecompte)" w:date="2025-10-31T17:20:00Z">
              <w:r>
                <w:rPr>
                  <w:rFonts w:eastAsia="DengXian"/>
                  <w:i/>
                  <w:szCs w:val="22"/>
                </w:rPr>
                <w:t>eventTriggeredReportConfig</w:t>
              </w:r>
              <w:proofErr w:type="spellEnd"/>
            </w:ins>
          </w:p>
          <w:p w14:paraId="33F1FE8D" w14:textId="77777777" w:rsidR="00A75840" w:rsidRDefault="00C73004">
            <w:pPr>
              <w:pStyle w:val="TAH"/>
              <w:jc w:val="left"/>
              <w:rPr>
                <w:ins w:id="3509" w:author="Huawei (David Lecompte)" w:date="2025-10-31T17:20:00Z"/>
                <w:rFonts w:eastAsia="DengXian"/>
                <w:b w:val="0"/>
                <w:bCs/>
                <w:iCs/>
                <w:szCs w:val="22"/>
              </w:rPr>
            </w:pPr>
            <w:ins w:id="3510" w:author="Huawei (David Lecompte)" w:date="2025-10-31T17:21:00Z">
              <w:r>
                <w:rPr>
                  <w:rFonts w:eastAsia="DengXian"/>
                  <w:b w:val="0"/>
                  <w:bCs/>
                  <w:iCs/>
                  <w:szCs w:val="22"/>
                </w:rPr>
                <w:t xml:space="preserve">If this field is included, the </w:t>
              </w:r>
            </w:ins>
            <w:ins w:id="3511" w:author="Huawei (David Lecompte)" w:date="2025-10-31T17:22:00Z">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for </w:t>
              </w:r>
            </w:ins>
            <w:ins w:id="3512" w:author="Huawei (David Lecompte)" w:date="2025-10-31T17:32:00Z">
              <w:r>
                <w:rPr>
                  <w:rFonts w:eastAsia="DengXian"/>
                  <w:b w:val="0"/>
                  <w:bCs/>
                  <w:iCs/>
                  <w:szCs w:val="22"/>
                </w:rPr>
                <w:t xml:space="preserve">L1 measurement and </w:t>
              </w:r>
            </w:ins>
            <w:ins w:id="3513" w:author="Huawei (David Lecompte)" w:date="2025-10-31T17:22:00Z">
              <w:r>
                <w:rPr>
                  <w:rFonts w:eastAsia="DengXian"/>
                  <w:b w:val="0"/>
                  <w:bCs/>
                  <w:iCs/>
                  <w:szCs w:val="22"/>
                </w:rPr>
                <w:t xml:space="preserve">event-triggered </w:t>
              </w:r>
            </w:ins>
            <w:ins w:id="35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an execution </w:t>
              </w:r>
            </w:ins>
            <w:ins w:id="3515"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6" w:author="Ericsson" w:date="2025-10-02T18:24:00Z"/>
                <w:rFonts w:eastAsia="DengXian"/>
                <w:b/>
                <w:i/>
                <w:szCs w:val="22"/>
              </w:rPr>
            </w:pPr>
            <w:proofErr w:type="spellStart"/>
            <w:ins w:id="3517" w:author="Ericsson" w:date="2025-10-02T18:24:00Z">
              <w:r>
                <w:rPr>
                  <w:rFonts w:eastAsia="DengXian"/>
                  <w:b/>
                  <w:i/>
                  <w:szCs w:val="22"/>
                </w:rPr>
                <w:t>ltm-CodebookConfig</w:t>
              </w:r>
              <w:proofErr w:type="spellEnd"/>
            </w:ins>
          </w:p>
          <w:p w14:paraId="05A71471" w14:textId="77777777" w:rsidR="00A75840" w:rsidRDefault="00C73004">
            <w:pPr>
              <w:pStyle w:val="TAL"/>
              <w:rPr>
                <w:lang w:eastAsia="sv-SE"/>
              </w:rPr>
            </w:pPr>
            <w:ins w:id="3518" w:author="Ericsson" w:date="2025-10-02T18:26:00Z">
              <w:r>
                <w:rPr>
                  <w:rFonts w:eastAsia="DengXian"/>
                  <w:bCs/>
                  <w:iCs/>
                  <w:szCs w:val="22"/>
                </w:rPr>
                <w:t xml:space="preserve">Codebook configuration for LTM CSI report. </w:t>
              </w:r>
            </w:ins>
            <w:ins w:id="3519" w:author="Ericsson" w:date="2025-10-02T18:24:00Z">
              <w:r>
                <w:rPr>
                  <w:rFonts w:eastAsia="DengXian"/>
                  <w:bCs/>
                  <w:iCs/>
                  <w:szCs w:val="22"/>
                </w:rPr>
                <w:t xml:space="preserve">Network can only </w:t>
              </w:r>
            </w:ins>
            <w:ins w:id="3520" w:author="Ericsson" w:date="2025-10-02T18:26:00Z">
              <w:r>
                <w:rPr>
                  <w:rFonts w:eastAsia="DengXian"/>
                  <w:bCs/>
                  <w:iCs/>
                  <w:szCs w:val="22"/>
                </w:rPr>
                <w:t>set</w:t>
              </w:r>
            </w:ins>
            <w:ins w:id="3521" w:author="Ericsson" w:date="2025-10-02T18:24:00Z">
              <w:r>
                <w:rPr>
                  <w:rFonts w:eastAsia="DengXian"/>
                  <w:bCs/>
                  <w:iCs/>
                  <w:szCs w:val="22"/>
                </w:rPr>
                <w:t xml:space="preserve"> </w:t>
              </w:r>
            </w:ins>
            <w:proofErr w:type="spellStart"/>
            <w:ins w:id="3522" w:author="Ericsson" w:date="2025-10-02T18:26:00Z">
              <w:r>
                <w:rPr>
                  <w:bCs/>
                  <w:i/>
                  <w:szCs w:val="22"/>
                  <w:lang w:eastAsia="sv-SE"/>
                </w:rPr>
                <w:t>codebookType</w:t>
              </w:r>
              <w:proofErr w:type="spellEnd"/>
              <w:r>
                <w:rPr>
                  <w:bCs/>
                  <w:iCs/>
                  <w:szCs w:val="22"/>
                  <w:lang w:eastAsia="sv-SE"/>
                </w:rPr>
                <w:t xml:space="preserve"> to </w:t>
              </w:r>
              <w:proofErr w:type="spellStart"/>
              <w:r>
                <w:rPr>
                  <w:bCs/>
                  <w:i/>
                  <w:szCs w:val="22"/>
                  <w:lang w:eastAsia="sv-SE"/>
                </w:rPr>
                <w:t>typeI-SinglePanel</w:t>
              </w:r>
              <w:proofErr w:type="spellEnd"/>
              <w:r>
                <w:rPr>
                  <w:bCs/>
                  <w:iCs/>
                  <w:szCs w:val="22"/>
                  <w:lang w:eastAsia="sv-SE"/>
                </w:rPr>
                <w:t xml:space="preserve"> </w:t>
              </w:r>
            </w:ins>
            <w:ins w:id="3523" w:author="Ericsson" w:date="2025-10-24T10:53:00Z">
              <w:r>
                <w:t xml:space="preserve">in </w:t>
              </w:r>
              <w:proofErr w:type="spellStart"/>
              <w:r>
                <w:rPr>
                  <w:i/>
                  <w:iCs/>
                </w:rPr>
                <w:t>ltm</w:t>
              </w:r>
              <w:proofErr w:type="spellEnd"/>
              <w:r>
                <w:rPr>
                  <w:i/>
                  <w:iCs/>
                </w:rPr>
                <w:t>-CSI-</w:t>
              </w:r>
              <w:proofErr w:type="spellStart"/>
              <w:r>
                <w:rPr>
                  <w:i/>
                  <w:iCs/>
                </w:rPr>
                <w:t>ReportConfig</w:t>
              </w:r>
              <w:proofErr w:type="spellEnd"/>
              <w:r>
                <w:t xml:space="preserve"> </w:t>
              </w:r>
            </w:ins>
            <w:ins w:id="3524" w:author="Ericsson" w:date="2025-10-24T10:54:00Z">
              <w:r>
                <w:t>within</w:t>
              </w:r>
            </w:ins>
            <w:ins w:id="3525" w:author="Ericsson" w:date="2025-10-24T10:53:00Z">
              <w:r>
                <w:t xml:space="preserve"> </w:t>
              </w:r>
            </w:ins>
            <w:ins w:id="3526" w:author="Ericsson" w:date="2025-10-24T10:54:00Z">
              <w:r>
                <w:t xml:space="preserve">a </w:t>
              </w:r>
            </w:ins>
            <w:ins w:id="3527" w:author="Ericsson" w:date="2025-10-24T10:53:00Z">
              <w:r>
                <w:rPr>
                  <w:i/>
                  <w:iCs/>
                </w:rPr>
                <w:t>LTM-Candidate</w:t>
              </w:r>
            </w:ins>
            <w:ins w:id="3528" w:author="Ericsson" w:date="2025-10-24T10:54:00Z">
              <w:r>
                <w:rPr>
                  <w:i/>
                  <w:iCs/>
                </w:rPr>
                <w:t xml:space="preserve"> </w:t>
              </w:r>
              <w:r>
                <w:t>IE</w:t>
              </w:r>
            </w:ins>
            <w:ins w:id="3529"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0"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proofErr w:type="spellStart"/>
            <w:r>
              <w:rPr>
                <w:b/>
                <w:i/>
              </w:rPr>
              <w:t>ltm-ReportContent</w:t>
            </w:r>
            <w:proofErr w:type="spellEnd"/>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proofErr w:type="spellStart"/>
            <w:r>
              <w:rPr>
                <w:b/>
                <w:i/>
                <w:szCs w:val="22"/>
                <w:lang w:eastAsia="sv-SE"/>
              </w:rPr>
              <w:t>reportSlotConfig</w:t>
            </w:r>
            <w:proofErr w:type="spellEnd"/>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1" w:author="Ericsson" w:date="2025-10-02T14:11:00Z"/>
                <w:b/>
                <w:i/>
                <w:szCs w:val="22"/>
                <w:lang w:eastAsia="sv-SE"/>
              </w:rPr>
            </w:pPr>
            <w:proofErr w:type="spellStart"/>
            <w:ins w:id="3532" w:author="Ericsson" w:date="2025-10-02T14:11:00Z">
              <w:r>
                <w:rPr>
                  <w:b/>
                  <w:i/>
                  <w:szCs w:val="22"/>
                  <w:lang w:eastAsia="sv-SE"/>
                </w:rPr>
                <w:t>s</w:t>
              </w:r>
            </w:ins>
            <w:ins w:id="3533" w:author="Ericsson" w:date="2025-10-02T14:12:00Z">
              <w:r>
                <w:rPr>
                  <w:b/>
                  <w:i/>
                  <w:szCs w:val="22"/>
                  <w:lang w:eastAsia="sv-SE"/>
                </w:rPr>
                <w:t>erving</w:t>
              </w:r>
            </w:ins>
            <w:ins w:id="3534" w:author="Ericsson" w:date="2025-10-02T14:11:00Z">
              <w:r>
                <w:rPr>
                  <w:b/>
                  <w:i/>
                  <w:szCs w:val="22"/>
                  <w:lang w:eastAsia="sv-SE"/>
                </w:rPr>
                <w:t>SpecificOffset</w:t>
              </w:r>
              <w:proofErr w:type="spellEnd"/>
            </w:ins>
          </w:p>
          <w:p w14:paraId="4E4AAAAC" w14:textId="77777777" w:rsidR="00A75840" w:rsidRDefault="00C73004">
            <w:pPr>
              <w:pStyle w:val="TAL"/>
              <w:rPr>
                <w:bCs/>
                <w:iCs/>
                <w:szCs w:val="22"/>
                <w:lang w:eastAsia="sv-SE"/>
              </w:rPr>
            </w:pPr>
            <w:ins w:id="353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proofErr w:type="spellStart"/>
            <w:r>
              <w:t>Tdoc</w:t>
            </w:r>
            <w:proofErr w:type="spellEnd"/>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proofErr w:type="spellStart"/>
            <w:r>
              <w:t>PropAgree</w:t>
            </w:r>
            <w:proofErr w:type="spellEnd"/>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w:t>
      </w:r>
      <w:proofErr w:type="spellStart"/>
      <w:r>
        <w:rPr>
          <w:i/>
        </w:rPr>
        <w:t>ReportConfig</w:t>
      </w:r>
      <w:proofErr w:type="spellEnd"/>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w:t>
      </w:r>
      <w:proofErr w:type="spellStart"/>
      <w:r>
        <w:t>LTM-CSI-ReportConfigId-r18</w:t>
      </w:r>
      <w:proofErr w:type="spellEnd"/>
      <w:r>
        <w:t>,</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w:t>
      </w:r>
      <w:proofErr w:type="spellStart"/>
      <w:r>
        <w:t>ReportPeriodicityAndOffset</w:t>
      </w:r>
      <w:proofErr w:type="spellEnd"/>
      <w:r>
        <w: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w:t>
      </w:r>
      <w:proofErr w:type="spellStart"/>
      <w:r>
        <w:t>ReportPeriodicityAndOffset</w:t>
      </w:r>
      <w:proofErr w:type="spellEnd"/>
      <w:r>
        <w: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w:t>
      </w:r>
      <w:proofErr w:type="spellStart"/>
      <w:r>
        <w:t>ReportPeriodicityAndOffset</w:t>
      </w:r>
      <w:proofErr w:type="spellEnd"/>
      <w:r>
        <w: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w:t>
      </w:r>
      <w:proofErr w:type="spellStart"/>
      <w:r>
        <w:t>MeasTriggerQuantity</w:t>
      </w:r>
      <w:proofErr w:type="spellEnd"/>
      <w:r>
        <w:t>,</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w:t>
      </w:r>
      <w:proofErr w:type="spellStart"/>
      <w:r>
        <w:t>TimeToTrigger</w:t>
      </w:r>
      <w:proofErr w:type="spellEnd"/>
      <w:r>
        <w:t>,</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w:t>
      </w:r>
      <w:proofErr w:type="spellStart"/>
      <w:r>
        <w:t>MeasTriggerQuantityOffset</w:t>
      </w:r>
      <w:proofErr w:type="spellEnd"/>
      <w:r>
        <w:t>,</w:t>
      </w:r>
    </w:p>
    <w:p w14:paraId="0CD898FC" w14:textId="77777777" w:rsidR="00A75840" w:rsidRDefault="00C73004">
      <w:pPr>
        <w:pStyle w:val="PL"/>
      </w:pPr>
      <w:r>
        <w:t xml:space="preserve">                    hysteresis-r19                             Hysteresis,</w:t>
      </w:r>
    </w:p>
    <w:p w14:paraId="6C71C19B" w14:textId="77777777" w:rsidR="00A75840" w:rsidRDefault="00C73004">
      <w:pPr>
        <w:pStyle w:val="PL"/>
        <w:rPr>
          <w:ins w:id="3536" w:author="Huawei (David Lecompte)" w:date="2025-10-30T15:04:00Z"/>
        </w:rPr>
      </w:pPr>
      <w:r>
        <w:t xml:space="preserve">                    timeToTrigger-r19                          </w:t>
      </w:r>
      <w:proofErr w:type="spellStart"/>
      <w:r>
        <w:t>TimeToTrigger</w:t>
      </w:r>
      <w:proofErr w:type="spellEnd"/>
      <w:r>
        <w:t>,</w:t>
      </w:r>
    </w:p>
    <w:p w14:paraId="631D3927" w14:textId="77777777" w:rsidR="00A75840" w:rsidRDefault="00C73004">
      <w:pPr>
        <w:pStyle w:val="PL"/>
        <w:rPr>
          <w:ins w:id="3537" w:author="Huawei (David Lecompte)" w:date="2025-10-30T15:04:00Z"/>
          <w:color w:val="808080"/>
        </w:rPr>
      </w:pPr>
      <w:ins w:id="3538" w:author="Huawei (David Lecompte)" w:date="2025-10-30T15:04:00Z">
        <w:r>
          <w:t xml:space="preserve">    </w:t>
        </w:r>
      </w:ins>
      <w:ins w:id="3539" w:author="Huawei (David Lecompte)" w:date="2025-10-30T15:05:00Z">
        <w:r>
          <w:t xml:space="preserve">                </w:t>
        </w:r>
      </w:ins>
      <w:ins w:id="3540" w:author="Huawei (David Lecompte)" w:date="2025-10-30T15:07:00Z">
        <w:r>
          <w:t>serving</w:t>
        </w:r>
      </w:ins>
      <w:ins w:id="3541" w:author="Huawei (David Lecompte)" w:date="2025-10-30T15:04:00Z">
        <w:r>
          <w:t xml:space="preserve">SpecificOffset-r19                </w:t>
        </w:r>
      </w:ins>
      <w:ins w:id="3542" w:author="Huawei (David Lecompte)" w:date="2025-10-30T15:07:00Z">
        <w:r>
          <w:t xml:space="preserve">  </w:t>
        </w:r>
      </w:ins>
      <w:proofErr w:type="spellStart"/>
      <w:ins w:id="3543" w:author="Huawei (David Lecompte)" w:date="2025-10-30T15:04:00Z">
        <w:r>
          <w:t>MeasTriggerQuantityOffset</w:t>
        </w:r>
        <w:proofErr w:type="spellEnd"/>
        <w:r>
          <w:t xml:space="preserve">                    </w:t>
        </w:r>
      </w:ins>
      <w:ins w:id="3544" w:author="Huawei (David Lecompte)" w:date="2025-10-30T15:06:00Z">
        <w:r>
          <w:t xml:space="preserve">  </w:t>
        </w:r>
      </w:ins>
      <w:ins w:id="3545" w:author="Huawei (David Lecompte)" w:date="2025-10-30T15:04:00Z">
        <w:r>
          <w:rPr>
            <w:color w:val="993366"/>
          </w:rPr>
          <w:t>OPTIONAL</w:t>
        </w:r>
        <w:r>
          <w:t xml:space="preserve">, </w:t>
        </w:r>
        <w:r>
          <w:rPr>
            <w:color w:val="808080"/>
          </w:rPr>
          <w:t xml:space="preserve">-- </w:t>
        </w:r>
      </w:ins>
      <w:ins w:id="354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w:t>
      </w:r>
      <w:proofErr w:type="spellStart"/>
      <w:r>
        <w:t>MeasTriggerQuantity</w:t>
      </w:r>
      <w:proofErr w:type="spellEnd"/>
      <w:r>
        <w:t>,</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w:t>
      </w:r>
      <w:proofErr w:type="spellStart"/>
      <w:r>
        <w:t>TimeToTrigger</w:t>
      </w:r>
      <w:proofErr w:type="spellEnd"/>
      <w:r>
        <w:t>,</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w:t>
      </w:r>
      <w:proofErr w:type="spellStart"/>
      <w:r>
        <w:t>MeasTriggerQuantity</w:t>
      </w:r>
      <w:proofErr w:type="spellEnd"/>
      <w:r>
        <w:t>,</w:t>
      </w:r>
    </w:p>
    <w:p w14:paraId="1951041D" w14:textId="77777777" w:rsidR="00A75840" w:rsidRDefault="00C73004">
      <w:pPr>
        <w:pStyle w:val="PL"/>
      </w:pPr>
      <w:r>
        <w:t xml:space="preserve">                    ltm5-Threshold2-r19                        </w:t>
      </w:r>
      <w:proofErr w:type="spellStart"/>
      <w:r>
        <w:t>MeasTriggerQuantity</w:t>
      </w:r>
      <w:proofErr w:type="spellEnd"/>
      <w:r>
        <w:t>,</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w:t>
      </w:r>
      <w:proofErr w:type="spellStart"/>
      <w:r>
        <w:t>TimeToTrigger</w:t>
      </w:r>
      <w:proofErr w:type="spellEnd"/>
      <w:r>
        <w:t>,</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B01BE99" w14:textId="77777777" w:rsidR="00A75840" w:rsidRDefault="00C73004">
      <w:pPr>
        <w:pStyle w:val="PL"/>
        <w:rPr>
          <w:del w:id="3547" w:author="Huawei (David Lecompte)" w:date="2025-10-30T15:07:00Z"/>
          <w:color w:val="808080"/>
        </w:rPr>
      </w:pPr>
      <w:del w:id="354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w:t>
      </w:r>
      <w:proofErr w:type="spellStart"/>
      <w:r>
        <w:t>LTM-ReportContent-r18</w:t>
      </w:r>
      <w:proofErr w:type="spellEnd"/>
      <w:r>
        <w:t>,</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0" w:author="Huawei (David Lecompte)" w:date="2025-10-31T17:02:00Z"/>
                <w:rFonts w:eastAsia="DengXian"/>
                <w:b w:val="0"/>
                <w:bCs/>
                <w:i/>
                <w:iCs/>
                <w:szCs w:val="22"/>
              </w:rPr>
            </w:pPr>
            <w:del w:id="3551"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2" w:author="Huawei (David Lecompte)" w:date="2025-10-31T17:02:00Z"/>
                <w:rFonts w:eastAsia="DengXian"/>
                <w:b w:val="0"/>
                <w:bCs/>
                <w:szCs w:val="22"/>
              </w:rPr>
            </w:pPr>
            <w:del w:id="3553"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proofErr w:type="spellStart"/>
            <w:r>
              <w:t>Tdoc</w:t>
            </w:r>
            <w:proofErr w:type="spellEnd"/>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proofErr w:type="spellStart"/>
            <w:r>
              <w:t>PropAgree</w:t>
            </w:r>
            <w:proofErr w:type="spellEnd"/>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4" w:author="Ericsson" w:date="2025-10-02T18:38:00Z"/>
        </w:rPr>
      </w:pPr>
      <w:ins w:id="3555" w:author="Ericsson" w:date="2025-10-02T18:19:00Z">
        <w:r>
          <w:t xml:space="preserve">    ltm-CondebookConfig-r19                        LTM-Co</w:t>
        </w:r>
      </w:ins>
      <w:ins w:id="3556" w:author="Ericsson" w:date="2025-10-02T18:20:00Z">
        <w:r>
          <w:t>debookConfig-r19                                     OPTIONAL</w:t>
        </w:r>
      </w:ins>
      <w:ins w:id="3557" w:author="Ericsson" w:date="2025-10-02T18:38:00Z">
        <w:r>
          <w:t>,</w:t>
        </w:r>
      </w:ins>
      <w:ins w:id="3558"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9" w:author="Ericsson" w:date="2025-10-02T18:20:00Z"/>
        </w:rPr>
      </w:pPr>
      <w:ins w:id="3560" w:author="Ericsson" w:date="2025-10-02T18:20:00Z">
        <w:r>
          <w:rPr>
            <w:rFonts w:eastAsia="DengXian" w:hint="eastAsia"/>
          </w:rPr>
          <w:t>L</w:t>
        </w:r>
        <w:r>
          <w:rPr>
            <w:rFonts w:eastAsia="DengXian"/>
          </w:rPr>
          <w:t>TM-Codebook</w:t>
        </w:r>
      </w:ins>
      <w:ins w:id="3561" w:author="Ericsson" w:date="2025-10-02T18:21:00Z">
        <w:r>
          <w:rPr>
            <w:rFonts w:eastAsia="DengXian"/>
          </w:rPr>
          <w:t>Config-r19</w:t>
        </w:r>
      </w:ins>
      <w:ins w:id="3562" w:author="Ericsson" w:date="2025-10-02T18:20:00Z">
        <w:r>
          <w:rPr>
            <w:rFonts w:eastAsia="DengXian"/>
          </w:rPr>
          <w:t xml:space="preserve">  ::=</w:t>
        </w:r>
        <w:r>
          <w:t xml:space="preserve">                </w:t>
        </w:r>
      </w:ins>
      <w:ins w:id="3563" w:author="Ericsson" w:date="2025-10-02T18:21:00Z">
        <w:r>
          <w:rPr>
            <w:color w:val="993366"/>
          </w:rPr>
          <w:t>CHOICE</w:t>
        </w:r>
      </w:ins>
      <w:ins w:id="3564" w:author="Ericsson" w:date="2025-10-02T18:20:00Z">
        <w:r>
          <w:t xml:space="preserve"> {</w:t>
        </w:r>
      </w:ins>
    </w:p>
    <w:p w14:paraId="39F4D7FD" w14:textId="77777777" w:rsidR="00A75840" w:rsidRDefault="00C73004">
      <w:pPr>
        <w:pStyle w:val="PL"/>
        <w:rPr>
          <w:ins w:id="3565" w:author="Ericsson" w:date="2025-10-02T18:21:00Z"/>
        </w:rPr>
      </w:pPr>
      <w:ins w:id="3566" w:author="Ericsson" w:date="2025-10-02T18:20:00Z">
        <w:r>
          <w:t xml:space="preserve">    </w:t>
        </w:r>
      </w:ins>
      <w:ins w:id="3567" w:author="Ericsson" w:date="2025-10-02T18:21:00Z">
        <w:r>
          <w:t>cri-RSRP</w:t>
        </w:r>
      </w:ins>
      <w:ins w:id="3568" w:author="Ericsson" w:date="2025-10-02T18:22:00Z">
        <w:r>
          <w:t xml:space="preserve">                        </w:t>
        </w:r>
        <w:r>
          <w:rPr>
            <w:color w:val="993366"/>
          </w:rPr>
          <w:t>NULL</w:t>
        </w:r>
        <w:r>
          <w:t>,</w:t>
        </w:r>
      </w:ins>
    </w:p>
    <w:p w14:paraId="010EDEC1" w14:textId="77777777" w:rsidR="00A75840" w:rsidRDefault="00C73004">
      <w:pPr>
        <w:pStyle w:val="PL"/>
        <w:rPr>
          <w:ins w:id="3569" w:author="Ericsson" w:date="2025-10-02T18:21:00Z"/>
        </w:rPr>
      </w:pPr>
      <w:ins w:id="3570" w:author="Ericsson" w:date="2025-10-02T18:21:00Z">
        <w:r>
          <w:t xml:space="preserve">    </w:t>
        </w:r>
        <w:proofErr w:type="spellStart"/>
        <w:r>
          <w:t>ssb</w:t>
        </w:r>
        <w:proofErr w:type="spellEnd"/>
        <w:r>
          <w:t>-Index-RSRP</w:t>
        </w:r>
      </w:ins>
      <w:ins w:id="3571" w:author="Ericsson" w:date="2025-10-02T18:22:00Z">
        <w:r>
          <w:t xml:space="preserve">                  </w:t>
        </w:r>
        <w:r>
          <w:rPr>
            <w:color w:val="993366"/>
          </w:rPr>
          <w:t>NULL</w:t>
        </w:r>
        <w:r>
          <w:t>,</w:t>
        </w:r>
      </w:ins>
    </w:p>
    <w:p w14:paraId="32843D6C" w14:textId="77777777" w:rsidR="00A75840" w:rsidRDefault="00C73004">
      <w:pPr>
        <w:pStyle w:val="PL"/>
        <w:rPr>
          <w:ins w:id="3572" w:author="Ericsson" w:date="2025-10-02T18:20:00Z"/>
        </w:rPr>
      </w:pPr>
      <w:ins w:id="3573" w:author="Ericsson" w:date="2025-10-02T18:21:00Z">
        <w:r>
          <w:t xml:space="preserve">    cri-RI-PMI-CQI</w:t>
        </w:r>
      </w:ins>
      <w:ins w:id="3574" w:author="Ericsson" w:date="2025-10-02T18:23:00Z">
        <w:r>
          <w:t xml:space="preserve">                  </w:t>
        </w:r>
        <w:r>
          <w:rPr>
            <w:color w:val="993366"/>
          </w:rPr>
          <w:t>NULL</w:t>
        </w:r>
      </w:ins>
      <w:ins w:id="3575" w:author="Ericsson" w:date="2025-10-02T18:20:00Z">
        <w:r>
          <w:t>,</w:t>
        </w:r>
      </w:ins>
    </w:p>
    <w:p w14:paraId="163531A1" w14:textId="77777777" w:rsidR="00A75840" w:rsidRDefault="00C73004">
      <w:pPr>
        <w:pStyle w:val="PL"/>
        <w:rPr>
          <w:ins w:id="3576" w:author="Ericsson" w:date="2025-10-02T18:20:00Z"/>
        </w:rPr>
      </w:pPr>
      <w:ins w:id="3577" w:author="Ericsson" w:date="2025-10-02T18:20:00Z">
        <w:r>
          <w:t xml:space="preserve">    ...</w:t>
        </w:r>
      </w:ins>
    </w:p>
    <w:p w14:paraId="11BDA0DB" w14:textId="77777777" w:rsidR="00A75840" w:rsidRDefault="00C73004">
      <w:pPr>
        <w:pStyle w:val="PL"/>
        <w:rPr>
          <w:rFonts w:eastAsia="DengXian"/>
        </w:rPr>
      </w:pPr>
      <w:ins w:id="3578"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 xml:space="preserve">CHOICE { </w:t>
      </w:r>
      <w:proofErr w:type="spellStart"/>
      <w:r>
        <w:rPr>
          <w:rFonts w:eastAsia="DengXian"/>
        </w:rPr>
        <w:t>twoToThirtyTwoPorts</w:t>
      </w:r>
      <w:proofErr w:type="spellEnd"/>
      <w:r>
        <w:rPr>
          <w:rFonts w:eastAsia="DengXian"/>
        </w:rPr>
        <w:t xml:space="preserve">                 </w:t>
      </w:r>
      <w:proofErr w:type="spellStart"/>
      <w:r>
        <w:rPr>
          <w:rFonts w:eastAsia="DengXian"/>
        </w:rPr>
        <w:t>CodebookConfig</w:t>
      </w:r>
      <w:proofErr w:type="spellEnd"/>
      <w:r>
        <w:rPr>
          <w:rFonts w:eastAsia="DengXian"/>
        </w:rPr>
        <w:t xml:space="preserve">, </w:t>
      </w:r>
      <w:proofErr w:type="spellStart"/>
      <w:r>
        <w:rPr>
          <w:rFonts w:eastAsia="DengXian"/>
        </w:rPr>
        <w:t>moreThanThirtyTwoPorts</w:t>
      </w:r>
      <w:proofErr w:type="spellEnd"/>
      <w:r>
        <w:rPr>
          <w:rFonts w:eastAsia="DengXian"/>
        </w:rPr>
        <w:t xml:space="preserve">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w:t>
      </w:r>
      <w:proofErr w:type="spellStart"/>
      <w:r>
        <w:rPr>
          <w:i/>
        </w:rPr>
        <w:t>ReportConfig</w:t>
      </w:r>
      <w:proofErr w:type="spellEnd"/>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9" w:name="_Hlk212823168"/>
      <w:bookmarkStart w:id="358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w:t>
      </w:r>
      <w:proofErr w:type="spellStart"/>
      <w:r>
        <w:t>LTM-CSI-ReportConfigId-r18</w:t>
      </w:r>
      <w:proofErr w:type="spellEnd"/>
      <w:r>
        <w:t>,</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w:t>
      </w:r>
      <w:proofErr w:type="spellStart"/>
      <w:r>
        <w:t>ReportPeriodicityAndOffset</w:t>
      </w:r>
      <w:proofErr w:type="spellEnd"/>
      <w:r>
        <w: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w:t>
      </w:r>
      <w:proofErr w:type="spellStart"/>
      <w:r>
        <w:t>ReportPeriodicityAndOffset</w:t>
      </w:r>
      <w:proofErr w:type="spellEnd"/>
      <w:r>
        <w: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w:t>
      </w:r>
      <w:proofErr w:type="spellStart"/>
      <w:r>
        <w:t>ReportPeriodicityAndOffset</w:t>
      </w:r>
      <w:proofErr w:type="spellEnd"/>
      <w:r>
        <w: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w:t>
      </w:r>
      <w:proofErr w:type="spellStart"/>
      <w:r>
        <w:t>MeasTriggerQuantity</w:t>
      </w:r>
      <w:proofErr w:type="spellEnd"/>
      <w:r>
        <w:t>,</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w:t>
      </w:r>
      <w:proofErr w:type="spellStart"/>
      <w:r>
        <w:t>TimeToTrigger</w:t>
      </w:r>
      <w:proofErr w:type="spellEnd"/>
      <w:r>
        <w:t>,</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w:t>
      </w:r>
      <w:proofErr w:type="spellStart"/>
      <w:r>
        <w:t>MeasTriggerQuantityOffset</w:t>
      </w:r>
      <w:proofErr w:type="spellEnd"/>
      <w:r>
        <w: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w:t>
      </w:r>
      <w:proofErr w:type="spellStart"/>
      <w:r>
        <w:t>TimeToTrigger</w:t>
      </w:r>
      <w:proofErr w:type="spellEnd"/>
      <w:r>
        <w:t>,</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w:t>
      </w:r>
      <w:proofErr w:type="spellStart"/>
      <w:r>
        <w:t>MeasTriggerQuantity</w:t>
      </w:r>
      <w:proofErr w:type="spellEnd"/>
      <w:r>
        <w:t>,</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w:t>
      </w:r>
      <w:proofErr w:type="spellStart"/>
      <w:r>
        <w:t>TimeToTrigger</w:t>
      </w:r>
      <w:proofErr w:type="spellEnd"/>
      <w:r>
        <w:t>,</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w:t>
      </w:r>
      <w:proofErr w:type="spellStart"/>
      <w:r>
        <w:t>MeasTriggerQuantity</w:t>
      </w:r>
      <w:proofErr w:type="spellEnd"/>
      <w:r>
        <w:t>,</w:t>
      </w:r>
    </w:p>
    <w:p w14:paraId="3BF06B3C" w14:textId="77777777" w:rsidR="00A75840" w:rsidRDefault="00C73004">
      <w:pPr>
        <w:pStyle w:val="PL"/>
      </w:pPr>
      <w:r>
        <w:t xml:space="preserve">                    ltm5-Threshold2-r19                        </w:t>
      </w:r>
      <w:proofErr w:type="spellStart"/>
      <w:r>
        <w:t>MeasTriggerQuantity</w:t>
      </w:r>
      <w:proofErr w:type="spellEnd"/>
      <w:r>
        <w:t>,</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w:t>
      </w:r>
      <w:proofErr w:type="spellStart"/>
      <w:r>
        <w:t>TimeToTrigger</w:t>
      </w:r>
      <w:proofErr w:type="spellEnd"/>
      <w:r>
        <w:t>,</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w:t>
      </w:r>
      <w:proofErr w:type="spellStart"/>
      <w:r>
        <w:t>LTM-EventTriggeredReportContent-r19</w:t>
      </w:r>
      <w:proofErr w:type="spellEnd"/>
      <w:r>
        <w:t xml:space="preserve">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w:t>
      </w:r>
      <w:proofErr w:type="spellStart"/>
      <w:r>
        <w:t>LTM-EventTriggeredPeriodicReport-r19</w:t>
      </w:r>
      <w:proofErr w:type="spellEnd"/>
      <w:r>
        <w:t xml:space="preserve">           OPTIONAL, -- Need S</w:t>
      </w:r>
    </w:p>
    <w:p w14:paraId="67DEDCB7" w14:textId="77777777" w:rsidR="00A75840" w:rsidRDefault="00C73004">
      <w:pPr>
        <w:pStyle w:val="PL"/>
      </w:pPr>
      <w:r>
        <w:t xml:space="preserve">            </w:t>
      </w:r>
      <w:del w:id="3581" w:author="Ericsson" w:date="2025-10-02T14:12:00Z">
        <w:r>
          <w:delText>candidateSpecificOffsetS</w:delText>
        </w:r>
      </w:del>
      <w:ins w:id="3582" w:author="Ericsson" w:date="2025-10-02T14:12:00Z">
        <w:r>
          <w:t>servingSpecificOffset</w:t>
        </w:r>
      </w:ins>
      <w:r>
        <w:t xml:space="preserve">-r19                       </w:t>
      </w:r>
      <w:proofErr w:type="spellStart"/>
      <w:r>
        <w:t>MeasTriggerQuantityOffset</w:t>
      </w:r>
      <w:proofErr w:type="spellEnd"/>
      <w:r>
        <w:t xml:space="preserve">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w:t>
      </w:r>
      <w:proofErr w:type="spellStart"/>
      <w:r>
        <w:t>LTM-ReportContent-r18</w:t>
      </w:r>
      <w:proofErr w:type="spellEnd"/>
      <w:r>
        <w:t>,</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w:t>
      </w:r>
      <w:proofErr w:type="spellStart"/>
      <w:r>
        <w:t>LTM-ReportContent-v1900</w:t>
      </w:r>
      <w:proofErr w:type="spellEnd"/>
      <w:r>
        <w:t xml:space="preserve">                                    OPTIONAL, -- Need R</w:t>
      </w:r>
    </w:p>
    <w:p w14:paraId="4763DD32" w14:textId="77777777" w:rsidR="00A75840" w:rsidRDefault="00C73004">
      <w:pPr>
        <w:pStyle w:val="PL"/>
        <w:rPr>
          <w:ins w:id="3583" w:author="Ericsson" w:date="2025-10-02T18:19:00Z"/>
        </w:rPr>
      </w:pPr>
      <w:r>
        <w:t xml:space="preserve">    ltm-ResourceForInterferenceMeasurements-r19    LTM-CSI-ResourceConfigId-r18                               OPTIONAL</w:t>
      </w:r>
      <w:ins w:id="3584" w:author="Ericsson" w:date="2025-10-02T18:20:00Z">
        <w:r>
          <w:t>,</w:t>
        </w:r>
      </w:ins>
      <w:r>
        <w:t xml:space="preserve"> </w:t>
      </w:r>
      <w:del w:id="3585" w:author="Ericsson" w:date="2025-10-02T18:20:00Z">
        <w:r>
          <w:delText xml:space="preserve"> </w:delText>
        </w:r>
      </w:del>
      <w:r>
        <w:t>-- Need R</w:t>
      </w:r>
    </w:p>
    <w:p w14:paraId="5D2990AB" w14:textId="77777777" w:rsidR="00A75840" w:rsidRDefault="00C73004">
      <w:pPr>
        <w:pStyle w:val="PL"/>
        <w:rPr>
          <w:ins w:id="3586" w:author="Ericsson" w:date="2025-10-02T18:38:00Z"/>
        </w:rPr>
      </w:pPr>
      <w:bookmarkStart w:id="3587" w:name="_Hlk212910711"/>
      <w:ins w:id="3588" w:author="Ericsson" w:date="2025-10-02T18:19:00Z">
        <w:r>
          <w:t xml:space="preserve">    ltm-CondebookConfig-r19                        LTM-Co</w:t>
        </w:r>
      </w:ins>
      <w:ins w:id="3589" w:author="Ericsson" w:date="2025-10-02T18:20:00Z">
        <w:r>
          <w:t>debookConfig-r19                                     OPTIONAL</w:t>
        </w:r>
      </w:ins>
      <w:ins w:id="3590" w:author="Ericsson" w:date="2025-10-02T18:38:00Z">
        <w:r>
          <w:t>,</w:t>
        </w:r>
      </w:ins>
      <w:ins w:id="3591" w:author="Ericsson" w:date="2025-10-02T18:20:00Z">
        <w:r>
          <w:t xml:space="preserve"> -- Need R</w:t>
        </w:r>
      </w:ins>
    </w:p>
    <w:bookmarkEnd w:id="3587"/>
    <w:p w14:paraId="1E9FD13B" w14:textId="77777777" w:rsidR="00A75840" w:rsidRDefault="00C73004">
      <w:pPr>
        <w:pStyle w:val="PL"/>
      </w:pPr>
      <w:ins w:id="3592" w:author="Ericsson" w:date="2025-10-02T18:38:00Z">
        <w:r>
          <w:t xml:space="preserve">    ltm-cqi-Table-r19                              </w:t>
        </w:r>
      </w:ins>
      <w:ins w:id="3593" w:author="Ericsson" w:date="2025-10-02T18:42:00Z">
        <w:r>
          <w:rPr>
            <w:color w:val="993366"/>
          </w:rPr>
          <w:t>CQI-Table</w:t>
        </w:r>
      </w:ins>
      <w:ins w:id="3594" w:author="Ericsson" w:date="2025-10-02T18:43:00Z">
        <w:r>
          <w:rPr>
            <w:color w:val="993366"/>
          </w:rPr>
          <w:t xml:space="preserve">                                       </w:t>
        </w:r>
      </w:ins>
      <w:ins w:id="359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proofErr w:type="spellStart"/>
      <w:r>
        <w:rPr>
          <w:rFonts w:eastAsia="DengXian"/>
        </w:rPr>
        <w:t>ReportInterval</w:t>
      </w:r>
      <w:ins w:id="3596" w:author="Ericsson" w:date="2025-10-24T10:49:00Z">
        <w:r>
          <w:rPr>
            <w:rFonts w:eastAsia="DengXian"/>
          </w:rPr>
          <w:t>-r19</w:t>
        </w:r>
      </w:ins>
      <w:proofErr w:type="spellEnd"/>
      <w:del w:id="3597"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8"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8"/>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w:t>
      </w:r>
      <w:proofErr w:type="spellStart"/>
      <w:r>
        <w:t>ssb</w:t>
      </w:r>
      <w:proofErr w:type="spellEnd"/>
      <w:r>
        <w:t>-index-RSRP,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9" w:author="Ericsson" w:date="2025-10-02T18:20:00Z"/>
          <w:rFonts w:eastAsia="DengXian"/>
        </w:rPr>
      </w:pPr>
      <w:r>
        <w:rPr>
          <w:rFonts w:eastAsia="DengXian" w:hint="eastAsia"/>
        </w:rPr>
        <w:t>}</w:t>
      </w:r>
    </w:p>
    <w:p w14:paraId="4A01822D" w14:textId="77777777" w:rsidR="00A75840" w:rsidRDefault="00A75840">
      <w:pPr>
        <w:pStyle w:val="PL"/>
        <w:rPr>
          <w:ins w:id="3600" w:author="Ericsson" w:date="2025-10-02T18:20:00Z"/>
          <w:rFonts w:eastAsia="DengXian"/>
        </w:rPr>
      </w:pPr>
    </w:p>
    <w:p w14:paraId="36EBDC3A" w14:textId="77777777" w:rsidR="00A75840" w:rsidRDefault="00C73004">
      <w:pPr>
        <w:pStyle w:val="PL"/>
        <w:rPr>
          <w:ins w:id="3601" w:author="Ericsson" w:date="2025-10-02T18:20:00Z"/>
        </w:rPr>
      </w:pPr>
      <w:bookmarkStart w:id="3602" w:name="_Hlk212910724"/>
      <w:ins w:id="3603" w:author="Ericsson" w:date="2025-10-02T18:20:00Z">
        <w:r>
          <w:rPr>
            <w:rFonts w:eastAsia="DengXian" w:hint="eastAsia"/>
          </w:rPr>
          <w:t>L</w:t>
        </w:r>
        <w:r>
          <w:rPr>
            <w:rFonts w:eastAsia="DengXian"/>
          </w:rPr>
          <w:t>TM-Codebook</w:t>
        </w:r>
      </w:ins>
      <w:ins w:id="3604" w:author="Ericsson" w:date="2025-10-02T18:21:00Z">
        <w:r>
          <w:rPr>
            <w:rFonts w:eastAsia="DengXian"/>
          </w:rPr>
          <w:t>Config-r19</w:t>
        </w:r>
      </w:ins>
      <w:ins w:id="3605" w:author="Ericsson" w:date="2025-10-02T18:20:00Z">
        <w:r>
          <w:rPr>
            <w:rFonts w:eastAsia="DengXian"/>
          </w:rPr>
          <w:t xml:space="preserve">  ::=</w:t>
        </w:r>
        <w:r>
          <w:t xml:space="preserve">                </w:t>
        </w:r>
      </w:ins>
      <w:ins w:id="3606" w:author="Ericsson" w:date="2025-10-02T18:21:00Z">
        <w:r>
          <w:rPr>
            <w:color w:val="993366"/>
          </w:rPr>
          <w:t>CHOICE</w:t>
        </w:r>
      </w:ins>
      <w:ins w:id="3607" w:author="Ericsson" w:date="2025-10-02T18:20:00Z">
        <w:r>
          <w:t xml:space="preserve"> {</w:t>
        </w:r>
      </w:ins>
    </w:p>
    <w:p w14:paraId="116C7BC8" w14:textId="77777777" w:rsidR="00A75840" w:rsidRDefault="00C73004">
      <w:pPr>
        <w:pStyle w:val="PL"/>
        <w:rPr>
          <w:ins w:id="3608" w:author="Ericsson" w:date="2025-10-02T18:21:00Z"/>
        </w:rPr>
      </w:pPr>
      <w:ins w:id="3609" w:author="Ericsson" w:date="2025-10-02T18:20:00Z">
        <w:r>
          <w:t xml:space="preserve">    </w:t>
        </w:r>
      </w:ins>
      <w:proofErr w:type="spellStart"/>
      <w:ins w:id="3610" w:author="Huawei (David Lecompte)" w:date="2025-11-01T18:17:00Z">
        <w:r>
          <w:rPr>
            <w:rPrChange w:id="3611" w:author="Huawei (David Lecompte)" w:date="2025-11-01T18:21:00Z">
              <w:rPr>
                <w:rFonts w:eastAsia="DengXian"/>
              </w:rPr>
            </w:rPrChange>
          </w:rPr>
          <w:t>twoToThirtyTwoPorts</w:t>
        </w:r>
        <w:proofErr w:type="spellEnd"/>
        <w:r>
          <w:rPr>
            <w:rPrChange w:id="3612" w:author="Huawei (David Lecompte)" w:date="2025-11-01T18:20:00Z">
              <w:rPr>
                <w:rFonts w:eastAsia="DengXian"/>
              </w:rPr>
            </w:rPrChange>
          </w:rPr>
          <w:t xml:space="preserve">             </w:t>
        </w:r>
        <w:proofErr w:type="spellStart"/>
        <w:r>
          <w:rPr>
            <w:rPrChange w:id="3613" w:author="Huawei (David Lecompte)" w:date="2025-11-01T18:21:00Z">
              <w:rPr>
                <w:rFonts w:eastAsia="DengXian"/>
              </w:rPr>
            </w:rPrChange>
          </w:rPr>
          <w:t>CodebookConfig</w:t>
        </w:r>
      </w:ins>
      <w:proofErr w:type="spellEnd"/>
      <w:ins w:id="3614" w:author="Ericsson" w:date="2025-10-02T18:21:00Z">
        <w:del w:id="3615" w:author="Huawei (David Lecompte)" w:date="2025-11-01T18:17:00Z">
          <w:r>
            <w:delText>cri-RSRP</w:delText>
          </w:r>
        </w:del>
      </w:ins>
      <w:ins w:id="3616" w:author="Ericsson" w:date="2025-10-02T18:22:00Z">
        <w:del w:id="3617" w:author="Huawei (David Lecompte)" w:date="2025-11-01T18:17:00Z">
          <w:r>
            <w:delText xml:space="preserve">                        </w:delText>
          </w:r>
          <w:r>
            <w:rPr>
              <w:rPrChange w:id="3618" w:author="Huawei (David Lecompte)" w:date="2025-11-01T18:21:00Z">
                <w:rPr>
                  <w:color w:val="993366"/>
                </w:rPr>
              </w:rPrChange>
            </w:rPr>
            <w:delText>NULL</w:delText>
          </w:r>
        </w:del>
        <w:r>
          <w:t>,</w:t>
        </w:r>
      </w:ins>
    </w:p>
    <w:p w14:paraId="09D571EA" w14:textId="77777777" w:rsidR="00A75840" w:rsidRDefault="00C73004">
      <w:pPr>
        <w:pStyle w:val="PL"/>
        <w:rPr>
          <w:ins w:id="3619" w:author="Ericsson" w:date="2025-10-02T18:21:00Z"/>
        </w:rPr>
      </w:pPr>
      <w:ins w:id="3620" w:author="Ericsson" w:date="2025-10-02T18:21:00Z">
        <w:r>
          <w:t xml:space="preserve">    </w:t>
        </w:r>
      </w:ins>
      <w:proofErr w:type="spellStart"/>
      <w:ins w:id="3621" w:author="Huawei (David Lecompte)" w:date="2025-11-01T18:20:00Z">
        <w:r>
          <w:rPr>
            <w:rPrChange w:id="3622" w:author="Huawei (David Lecompte)" w:date="2025-11-01T18:21:00Z">
              <w:rPr>
                <w:rFonts w:eastAsia="DengXian"/>
              </w:rPr>
            </w:rPrChange>
          </w:rPr>
          <w:t>moreThanThirtyTwoPorts</w:t>
        </w:r>
        <w:proofErr w:type="spellEnd"/>
        <w:r>
          <w:rPr>
            <w:rPrChange w:id="3623" w:author="Huawei (David Lecompte)" w:date="2025-11-01T18:21:00Z">
              <w:rPr>
                <w:rFonts w:eastAsia="DengXian"/>
              </w:rPr>
            </w:rPrChange>
          </w:rPr>
          <w:t xml:space="preserve">          CodebookConfig-r19</w:t>
        </w:r>
      </w:ins>
      <w:ins w:id="3624" w:author="Ericsson" w:date="2025-10-02T18:21:00Z">
        <w:del w:id="3625" w:author="Huawei (David Lecompte)" w:date="2025-11-01T18:20:00Z">
          <w:r>
            <w:delText>ssb-Index-RSRP</w:delText>
          </w:r>
        </w:del>
      </w:ins>
      <w:ins w:id="3626" w:author="Ericsson" w:date="2025-10-02T18:22:00Z">
        <w:del w:id="3627" w:author="Huawei (David Lecompte)" w:date="2025-11-01T18:20:00Z">
          <w:r>
            <w:delText xml:space="preserve">                  </w:delText>
          </w:r>
          <w:r>
            <w:rPr>
              <w:rPrChange w:id="3628" w:author="Huawei (David Lecompte)" w:date="2025-11-01T18:21:00Z">
                <w:rPr>
                  <w:color w:val="993366"/>
                </w:rPr>
              </w:rPrChange>
            </w:rPr>
            <w:delText>NULL</w:delText>
          </w:r>
        </w:del>
        <w:r>
          <w:t>,</w:t>
        </w:r>
      </w:ins>
    </w:p>
    <w:p w14:paraId="5C7FD1B5" w14:textId="77777777" w:rsidR="00A75840" w:rsidRDefault="00C73004">
      <w:pPr>
        <w:pStyle w:val="PL"/>
        <w:rPr>
          <w:ins w:id="3629" w:author="Ericsson" w:date="2025-10-02T18:20:00Z"/>
          <w:del w:id="3630" w:author="Huawei (David Lecompte)" w:date="2025-11-01T18:21:00Z"/>
        </w:rPr>
      </w:pPr>
      <w:ins w:id="3631" w:author="Ericsson" w:date="2025-10-02T18:21:00Z">
        <w:del w:id="3632" w:author="Huawei (David Lecompte)" w:date="2025-11-01T18:21:00Z">
          <w:r>
            <w:delText xml:space="preserve">    cri-RI-PMI-CQI</w:delText>
          </w:r>
        </w:del>
      </w:ins>
      <w:ins w:id="3633" w:author="Ericsson" w:date="2025-10-02T18:23:00Z">
        <w:del w:id="3634" w:author="Huawei (David Lecompte)" w:date="2025-11-01T18:21:00Z">
          <w:r>
            <w:delText xml:space="preserve">                  </w:delText>
          </w:r>
          <w:r>
            <w:rPr>
              <w:rPrChange w:id="3635" w:author="Huawei (David Lecompte)" w:date="2025-11-01T18:21:00Z">
                <w:rPr>
                  <w:color w:val="993366"/>
                </w:rPr>
              </w:rPrChange>
            </w:rPr>
            <w:delText>NULL</w:delText>
          </w:r>
        </w:del>
      </w:ins>
      <w:ins w:id="3636" w:author="Ericsson" w:date="2025-10-02T18:20:00Z">
        <w:del w:id="3637" w:author="Huawei (David Lecompte)" w:date="2025-11-01T18:21:00Z">
          <w:r>
            <w:delText>,</w:delText>
          </w:r>
        </w:del>
      </w:ins>
    </w:p>
    <w:p w14:paraId="2E9CF355" w14:textId="77777777" w:rsidR="00A75840" w:rsidRDefault="00C73004">
      <w:pPr>
        <w:pStyle w:val="PL"/>
        <w:rPr>
          <w:ins w:id="3638" w:author="Ericsson" w:date="2025-10-02T18:20:00Z"/>
        </w:rPr>
      </w:pPr>
      <w:ins w:id="3639" w:author="Ericsson" w:date="2025-10-02T18:20:00Z">
        <w:r>
          <w:t xml:space="preserve">    ...</w:t>
        </w:r>
      </w:ins>
    </w:p>
    <w:p w14:paraId="562FD0E7" w14:textId="77777777" w:rsidR="00A75840" w:rsidRDefault="00C73004">
      <w:pPr>
        <w:pStyle w:val="PL"/>
        <w:rPr>
          <w:rFonts w:eastAsia="DengXian"/>
        </w:rPr>
      </w:pPr>
      <w:ins w:id="3640" w:author="Ericsson" w:date="2025-10-02T18:20:00Z">
        <w:r>
          <w:rPr>
            <w:rFonts w:eastAsia="DengXian" w:hint="eastAsia"/>
          </w:rPr>
          <w:t>}</w:t>
        </w:r>
      </w:ins>
    </w:p>
    <w:bookmarkEnd w:id="3580"/>
    <w:bookmarkEnd w:id="360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proofErr w:type="spellStart"/>
            <w:r>
              <w:t>Tdoc</w:t>
            </w:r>
            <w:proofErr w:type="spellEnd"/>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proofErr w:type="spellStart"/>
            <w:r>
              <w:t>PropAgree</w:t>
            </w:r>
            <w:proofErr w:type="spellEnd"/>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1" w:author="Ericsson" w:date="2025-10-02T18:24:00Z"/>
                <w:rFonts w:eastAsia="DengXian"/>
                <w:b/>
                <w:i/>
                <w:szCs w:val="22"/>
              </w:rPr>
            </w:pPr>
            <w:proofErr w:type="spellStart"/>
            <w:ins w:id="3642" w:author="Ericsson" w:date="2025-10-02T18:24:00Z">
              <w:r>
                <w:rPr>
                  <w:rFonts w:eastAsia="DengXian"/>
                  <w:b/>
                  <w:i/>
                  <w:szCs w:val="22"/>
                </w:rPr>
                <w:t>ltm-CodebookConfig</w:t>
              </w:r>
              <w:proofErr w:type="spellEnd"/>
            </w:ins>
          </w:p>
          <w:p w14:paraId="70B1052B" w14:textId="77777777" w:rsidR="00A75840" w:rsidRDefault="00C73004">
            <w:pPr>
              <w:pStyle w:val="TAL"/>
              <w:rPr>
                <w:lang w:eastAsia="sv-SE"/>
              </w:rPr>
            </w:pPr>
            <w:ins w:id="3643" w:author="Ericsson" w:date="2025-10-02T18:26:00Z">
              <w:r>
                <w:rPr>
                  <w:rFonts w:eastAsia="DengXian"/>
                  <w:bCs/>
                  <w:iCs/>
                  <w:szCs w:val="22"/>
                </w:rPr>
                <w:t xml:space="preserve">Codebook configuration for LTM CSI report. </w:t>
              </w:r>
            </w:ins>
            <w:ins w:id="3644" w:author="Ericsson" w:date="2025-10-02T18:24:00Z">
              <w:r>
                <w:rPr>
                  <w:rFonts w:eastAsia="DengXian"/>
                  <w:bCs/>
                  <w:iCs/>
                  <w:szCs w:val="22"/>
                  <w:highlight w:val="yellow"/>
                </w:rPr>
                <w:t xml:space="preserve">Network can only </w:t>
              </w:r>
            </w:ins>
            <w:ins w:id="3645" w:author="Ericsson" w:date="2025-10-02T18:26:00Z">
              <w:r>
                <w:rPr>
                  <w:rFonts w:eastAsia="DengXian"/>
                  <w:bCs/>
                  <w:iCs/>
                  <w:szCs w:val="22"/>
                  <w:highlight w:val="yellow"/>
                </w:rPr>
                <w:t>set</w:t>
              </w:r>
            </w:ins>
            <w:ins w:id="3646" w:author="Ericsson" w:date="2025-10-02T18:24:00Z">
              <w:r>
                <w:rPr>
                  <w:rFonts w:eastAsia="DengXian"/>
                  <w:bCs/>
                  <w:iCs/>
                  <w:szCs w:val="22"/>
                  <w:highlight w:val="yellow"/>
                </w:rPr>
                <w:t xml:space="preserve"> </w:t>
              </w:r>
            </w:ins>
            <w:proofErr w:type="spellStart"/>
            <w:ins w:id="3647" w:author="Ericsson" w:date="2025-10-02T18:26:00Z">
              <w:r>
                <w:rPr>
                  <w:bCs/>
                  <w:i/>
                  <w:szCs w:val="22"/>
                  <w:highlight w:val="yellow"/>
                  <w:lang w:eastAsia="sv-SE"/>
                </w:rPr>
                <w:t>codebookType</w:t>
              </w:r>
              <w:proofErr w:type="spellEnd"/>
              <w:r>
                <w:rPr>
                  <w:bCs/>
                  <w:iCs/>
                  <w:szCs w:val="22"/>
                  <w:highlight w:val="yellow"/>
                  <w:lang w:eastAsia="sv-SE"/>
                </w:rPr>
                <w:t xml:space="preserve"> to </w:t>
              </w:r>
              <w:proofErr w:type="spellStart"/>
              <w:r>
                <w:rPr>
                  <w:bCs/>
                  <w:i/>
                  <w:szCs w:val="22"/>
                  <w:highlight w:val="yellow"/>
                  <w:lang w:eastAsia="sv-SE"/>
                </w:rPr>
                <w:t>typeI-SinglePanel</w:t>
              </w:r>
              <w:proofErr w:type="spellEnd"/>
              <w:r>
                <w:rPr>
                  <w:bCs/>
                  <w:iCs/>
                  <w:szCs w:val="22"/>
                  <w:highlight w:val="yellow"/>
                  <w:lang w:eastAsia="sv-SE"/>
                </w:rPr>
                <w:t xml:space="preserve"> </w:t>
              </w:r>
            </w:ins>
            <w:ins w:id="3648" w:author="Ericsson" w:date="2025-10-24T10:53:00Z">
              <w:r>
                <w:rPr>
                  <w:highlight w:val="yellow"/>
                </w:rPr>
                <w:t xml:space="preserve">in </w:t>
              </w:r>
              <w:proofErr w:type="spellStart"/>
              <w:r>
                <w:rPr>
                  <w:i/>
                  <w:iCs/>
                  <w:highlight w:val="yellow"/>
                </w:rPr>
                <w:t>ltm</w:t>
              </w:r>
              <w:proofErr w:type="spellEnd"/>
              <w:r>
                <w:rPr>
                  <w:i/>
                  <w:iCs/>
                  <w:highlight w:val="yellow"/>
                </w:rPr>
                <w:t>-CSI-</w:t>
              </w:r>
              <w:proofErr w:type="spellStart"/>
              <w:r>
                <w:rPr>
                  <w:i/>
                  <w:iCs/>
                  <w:highlight w:val="yellow"/>
                </w:rPr>
                <w:t>ReportConfig</w:t>
              </w:r>
              <w:proofErr w:type="spellEnd"/>
              <w:r>
                <w:rPr>
                  <w:highlight w:val="yellow"/>
                </w:rPr>
                <w:t xml:space="preserve"> </w:t>
              </w:r>
            </w:ins>
            <w:ins w:id="3649" w:author="Ericsson" w:date="2025-10-24T10:54:00Z">
              <w:r>
                <w:rPr>
                  <w:highlight w:val="yellow"/>
                </w:rPr>
                <w:t>within</w:t>
              </w:r>
            </w:ins>
            <w:ins w:id="3650" w:author="Ericsson" w:date="2025-10-24T10:53:00Z">
              <w:r>
                <w:rPr>
                  <w:highlight w:val="yellow"/>
                </w:rPr>
                <w:t xml:space="preserve"> </w:t>
              </w:r>
            </w:ins>
            <w:ins w:id="3651" w:author="Ericsson" w:date="2025-10-24T10:54:00Z">
              <w:r>
                <w:rPr>
                  <w:highlight w:val="yellow"/>
                </w:rPr>
                <w:t xml:space="preserve">a </w:t>
              </w:r>
            </w:ins>
            <w:ins w:id="3652" w:author="Ericsson" w:date="2025-10-24T10:53:00Z">
              <w:r>
                <w:rPr>
                  <w:i/>
                  <w:iCs/>
                  <w:highlight w:val="yellow"/>
                </w:rPr>
                <w:t>LTM-Candidate</w:t>
              </w:r>
            </w:ins>
            <w:ins w:id="3653" w:author="Ericsson" w:date="2025-10-24T10:54:00Z">
              <w:r>
                <w:rPr>
                  <w:i/>
                  <w:iCs/>
                  <w:highlight w:val="yellow"/>
                </w:rPr>
                <w:t xml:space="preserve"> </w:t>
              </w:r>
              <w:r>
                <w:rPr>
                  <w:highlight w:val="yellow"/>
                </w:rPr>
                <w:t>IE</w:t>
              </w:r>
            </w:ins>
            <w:ins w:id="3654"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w:t>
      </w:r>
      <w:proofErr w:type="spellStart"/>
      <w:r>
        <w:rPr>
          <w:bCs/>
        </w:rPr>
        <w:t>CodebookConfig</w:t>
      </w:r>
      <w:proofErr w:type="spellEnd"/>
      <w:r>
        <w:rPr>
          <w:bCs/>
        </w:rPr>
        <w:t xml:space="preserve">, could also be understood that the field can only be included in </w:t>
      </w:r>
      <w:proofErr w:type="spellStart"/>
      <w:r>
        <w:rPr>
          <w:bCs/>
          <w:i/>
          <w:iCs/>
        </w:rPr>
        <w:t>ltm</w:t>
      </w:r>
      <w:proofErr w:type="spellEnd"/>
      <w:r>
        <w:rPr>
          <w:bCs/>
          <w:i/>
          <w:iCs/>
        </w:rPr>
        <w:t>-CSI-</w:t>
      </w:r>
      <w:proofErr w:type="spellStart"/>
      <w:r>
        <w:rPr>
          <w:bCs/>
          <w:i/>
          <w:iCs/>
        </w:rPr>
        <w:t>ReportConfig</w:t>
      </w:r>
      <w:proofErr w:type="spellEnd"/>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w:t>
      </w:r>
      <w:proofErr w:type="spellEnd"/>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proofErr w:type="spellStart"/>
      <w:r>
        <w:rPr>
          <w:i/>
          <w:iCs/>
          <w:highlight w:val="yellow"/>
        </w:rPr>
        <w:t>typeI-SinglePanel</w:t>
      </w:r>
      <w:proofErr w:type="spellEnd"/>
      <w:r>
        <w:rPr>
          <w:i/>
          <w:iCs/>
          <w:highlight w:val="yellow"/>
        </w:rPr>
        <w:t>.</w:t>
      </w:r>
      <w:r>
        <w:rPr>
          <w:i/>
          <w:iCs/>
        </w:rPr>
        <w:t xml:space="preserve"> </w:t>
      </w:r>
    </w:p>
    <w:p w14:paraId="177C2304" w14:textId="77777777" w:rsidR="00A75840" w:rsidRDefault="00C73004">
      <w:pPr>
        <w:pStyle w:val="B1"/>
      </w:pPr>
      <w:r>
        <w:t>-</w:t>
      </w:r>
      <w:r>
        <w:tab/>
        <w:t xml:space="preserve">The </w:t>
      </w:r>
      <w:proofErr w:type="spellStart"/>
      <w:r>
        <w:rPr>
          <w:i/>
          <w:iCs/>
        </w:rPr>
        <w:t>reportQuantity</w:t>
      </w:r>
      <w:proofErr w:type="spellEnd"/>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5" w:author="Ericsson" w:date="2025-10-02T18:24:00Z"/>
                <w:rFonts w:eastAsia="DengXian"/>
                <w:b/>
                <w:i/>
                <w:szCs w:val="22"/>
              </w:rPr>
            </w:pPr>
            <w:proofErr w:type="spellStart"/>
            <w:ins w:id="3656" w:author="Ericsson" w:date="2025-10-02T18:24:00Z">
              <w:r>
                <w:rPr>
                  <w:rFonts w:eastAsia="DengXian"/>
                  <w:b/>
                  <w:i/>
                  <w:szCs w:val="22"/>
                </w:rPr>
                <w:t>ltm-CodebookConfig</w:t>
              </w:r>
              <w:proofErr w:type="spellEnd"/>
            </w:ins>
          </w:p>
          <w:p w14:paraId="18709F9D" w14:textId="77777777" w:rsidR="00A75840" w:rsidRDefault="00C73004">
            <w:pPr>
              <w:pStyle w:val="TAL"/>
              <w:rPr>
                <w:lang w:eastAsia="sv-SE"/>
              </w:rPr>
            </w:pPr>
            <w:ins w:id="3657" w:author="Ericsson" w:date="2025-10-02T18:26:00Z">
              <w:r>
                <w:rPr>
                  <w:rFonts w:eastAsia="DengXian"/>
                  <w:bCs/>
                  <w:iCs/>
                  <w:szCs w:val="22"/>
                </w:rPr>
                <w:t xml:space="preserve">Codebook configuration for LTM CSI report. </w:t>
              </w:r>
            </w:ins>
            <w:ins w:id="3658" w:author="Ericsson" w:date="2025-10-02T18:24:00Z">
              <w:del w:id="3659" w:author="Huawei (David Lecompte)" w:date="2025-11-01T18:49:00Z">
                <w:r>
                  <w:rPr>
                    <w:rFonts w:eastAsia="DengXian"/>
                    <w:bCs/>
                    <w:iCs/>
                    <w:szCs w:val="22"/>
                  </w:rPr>
                  <w:delText xml:space="preserve">Network can only </w:delText>
                </w:r>
              </w:del>
            </w:ins>
            <w:ins w:id="3660" w:author="Ericsson" w:date="2025-10-02T18:26:00Z">
              <w:del w:id="3661" w:author="Huawei (David Lecompte)" w:date="2025-11-01T18:49:00Z">
                <w:r>
                  <w:rPr>
                    <w:rFonts w:eastAsia="DengXian"/>
                    <w:bCs/>
                    <w:iCs/>
                    <w:szCs w:val="22"/>
                  </w:rPr>
                  <w:delText>set</w:delText>
                </w:r>
              </w:del>
            </w:ins>
            <w:ins w:id="3662" w:author="Ericsson" w:date="2025-10-02T18:24:00Z">
              <w:del w:id="3663" w:author="Huawei (David Lecompte)" w:date="2025-11-01T18:49:00Z">
                <w:r>
                  <w:rPr>
                    <w:rFonts w:eastAsia="DengXian"/>
                    <w:bCs/>
                    <w:iCs/>
                    <w:szCs w:val="22"/>
                  </w:rPr>
                  <w:delText xml:space="preserve"> </w:delText>
                </w:r>
              </w:del>
            </w:ins>
            <w:ins w:id="3664" w:author="Ericsson" w:date="2025-10-02T18:26:00Z">
              <w:del w:id="3665"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6" w:author="Ericsson" w:date="2025-10-24T10:53:00Z">
              <w:del w:id="3667" w:author="Huawei (David Lecompte)" w:date="2025-11-01T18:49:00Z">
                <w:r>
                  <w:delText xml:space="preserve">in </w:delText>
                </w:r>
                <w:r>
                  <w:rPr>
                    <w:i/>
                    <w:iCs/>
                  </w:rPr>
                  <w:delText>ltm-CSI-ReportConfig</w:delText>
                </w:r>
                <w:r>
                  <w:delText xml:space="preserve"> </w:delText>
                </w:r>
              </w:del>
            </w:ins>
            <w:ins w:id="3668" w:author="Ericsson" w:date="2025-10-24T10:54:00Z">
              <w:del w:id="3669" w:author="Huawei (David Lecompte)" w:date="2025-11-01T18:49:00Z">
                <w:r>
                  <w:delText>within</w:delText>
                </w:r>
              </w:del>
            </w:ins>
            <w:ins w:id="3670" w:author="Ericsson" w:date="2025-10-24T10:53:00Z">
              <w:del w:id="3671" w:author="Huawei (David Lecompte)" w:date="2025-11-01T18:49:00Z">
                <w:r>
                  <w:delText xml:space="preserve"> </w:delText>
                </w:r>
              </w:del>
            </w:ins>
            <w:ins w:id="3672" w:author="Ericsson" w:date="2025-10-24T10:54:00Z">
              <w:del w:id="3673" w:author="Huawei (David Lecompte)" w:date="2025-11-01T18:49:00Z">
                <w:r>
                  <w:delText xml:space="preserve">a </w:delText>
                </w:r>
              </w:del>
            </w:ins>
            <w:ins w:id="3674" w:author="Ericsson" w:date="2025-10-24T10:53:00Z">
              <w:del w:id="3675" w:author="Huawei (David Lecompte)" w:date="2025-11-01T18:49:00Z">
                <w:r>
                  <w:rPr>
                    <w:i/>
                    <w:iCs/>
                  </w:rPr>
                  <w:delText>LTM-Candidate</w:delText>
                </w:r>
              </w:del>
            </w:ins>
            <w:ins w:id="3676" w:author="Ericsson" w:date="2025-10-24T10:54:00Z">
              <w:del w:id="3677" w:author="Huawei (David Lecompte)" w:date="2025-11-01T18:49:00Z">
                <w:r>
                  <w:rPr>
                    <w:i/>
                    <w:iCs/>
                  </w:rPr>
                  <w:delText xml:space="preserve"> </w:delText>
                </w:r>
                <w:r>
                  <w:delText>IE</w:delText>
                </w:r>
              </w:del>
            </w:ins>
            <w:ins w:id="3678" w:author="Ericsson" w:date="2025-10-02T18:24:00Z">
              <w:del w:id="3679"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ACBB5AF" w14:textId="77777777" w:rsidR="006F46E4" w:rsidRDefault="006F46E4" w:rsidP="006F46E4">
      <w:pPr>
        <w:pStyle w:val="Heading1"/>
        <w:rPr>
          <w:rFonts w:eastAsia="DengXian"/>
        </w:rPr>
      </w:pPr>
      <w:r>
        <w:rPr>
          <w:rFonts w:eastAsia="DengXian"/>
        </w:rPr>
        <w:t>H159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proofErr w:type="spellStart"/>
            <w:r>
              <w:t>Tdoc</w:t>
            </w:r>
            <w:proofErr w:type="spellEnd"/>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DengXian"/>
              </w:rPr>
            </w:pPr>
            <w:r>
              <w:rPr>
                <w:rFonts w:eastAsia="DengXian"/>
              </w:rPr>
              <w:t>H159</w:t>
            </w:r>
          </w:p>
        </w:tc>
        <w:tc>
          <w:tcPr>
            <w:tcW w:w="425" w:type="pct"/>
          </w:tcPr>
          <w:p w14:paraId="1DBE31C1" w14:textId="3673CC32" w:rsidR="006F46E4" w:rsidRDefault="006F46E4" w:rsidP="00672813">
            <w:pPr>
              <w:rPr>
                <w:rFonts w:eastAsia="DengXian"/>
              </w:rPr>
            </w:pPr>
            <w:r>
              <w:rPr>
                <w:rFonts w:eastAsia="DengXian"/>
              </w:rPr>
              <w:t>MOB</w:t>
            </w:r>
          </w:p>
        </w:tc>
        <w:tc>
          <w:tcPr>
            <w:tcW w:w="479" w:type="pct"/>
          </w:tcPr>
          <w:p w14:paraId="24877AE7" w14:textId="77777777" w:rsidR="006F46E4" w:rsidRDefault="006F46E4" w:rsidP="00672813">
            <w:pPr>
              <w:rPr>
                <w:rFonts w:eastAsia="DengXian"/>
              </w:rPr>
            </w:pPr>
            <w:r>
              <w:rPr>
                <w:rFonts w:eastAsia="DengXian"/>
              </w:rPr>
              <w:t>2</w:t>
            </w:r>
          </w:p>
        </w:tc>
        <w:tc>
          <w:tcPr>
            <w:tcW w:w="1253" w:type="pct"/>
          </w:tcPr>
          <w:p w14:paraId="7C82B5D3" w14:textId="77777777" w:rsidR="006F46E4" w:rsidRDefault="006F46E4" w:rsidP="00672813">
            <w:pPr>
              <w:rPr>
                <w:rFonts w:eastAsia="DengXian"/>
                <w:lang w:val="en-US"/>
              </w:rPr>
            </w:pPr>
            <w:r>
              <w:t>Separating early CSI report config</w:t>
            </w:r>
          </w:p>
        </w:tc>
        <w:tc>
          <w:tcPr>
            <w:tcW w:w="520" w:type="pct"/>
          </w:tcPr>
          <w:p w14:paraId="3D864B8D" w14:textId="77777777" w:rsidR="006F46E4" w:rsidRDefault="006F46E4" w:rsidP="00672813">
            <w:pPr>
              <w:rPr>
                <w:rFonts w:eastAsia="DengXian"/>
              </w:rPr>
            </w:pPr>
          </w:p>
        </w:tc>
        <w:tc>
          <w:tcPr>
            <w:tcW w:w="699" w:type="pct"/>
          </w:tcPr>
          <w:p w14:paraId="640D2947" w14:textId="77777777" w:rsidR="006F46E4" w:rsidRDefault="006F46E4" w:rsidP="00672813">
            <w:pPr>
              <w:rPr>
                <w:rFonts w:eastAsia="DengXian"/>
              </w:rPr>
            </w:pPr>
            <w:r>
              <w:rPr>
                <w:rFonts w:eastAsia="DengXian"/>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DengXian"/>
              </w:rPr>
            </w:pPr>
            <w:r>
              <w:rPr>
                <w:rFonts w:eastAsia="DengXian" w:hint="eastAsia"/>
              </w:rPr>
              <w:t>V0</w:t>
            </w:r>
            <w:r>
              <w:rPr>
                <w:rFonts w:eastAsia="DengXian"/>
              </w:rPr>
              <w:t>6</w:t>
            </w:r>
            <w:r w:rsidR="00DF306D">
              <w:rPr>
                <w:rFonts w:eastAsia="DengXian"/>
              </w:rPr>
              <w:t>7</w:t>
            </w:r>
          </w:p>
        </w:tc>
        <w:tc>
          <w:tcPr>
            <w:tcW w:w="365" w:type="pct"/>
          </w:tcPr>
          <w:p w14:paraId="5835B07E" w14:textId="77777777" w:rsidR="006F46E4" w:rsidRDefault="006F46E4" w:rsidP="00672813">
            <w:proofErr w:type="spellStart"/>
            <w:r>
              <w:t>ToDo</w:t>
            </w:r>
            <w:proofErr w:type="spellEnd"/>
          </w:p>
        </w:tc>
      </w:tr>
    </w:tbl>
    <w:p w14:paraId="61A3EAC6" w14:textId="77777777" w:rsidR="006F46E4" w:rsidRDefault="006F46E4" w:rsidP="006F46E4">
      <w:pPr>
        <w:pStyle w:val="CommentText"/>
      </w:pPr>
      <w:r>
        <w:rPr>
          <w:b/>
        </w:rPr>
        <w:br/>
        <w:t>[Description]</w:t>
      </w:r>
      <w:r>
        <w:t>:</w:t>
      </w:r>
      <w:r>
        <w:rPr>
          <w:rFonts w:eastAsia="DengXian" w:hint="eastAsia"/>
        </w:rPr>
        <w:t xml:space="preserve"> </w:t>
      </w:r>
    </w:p>
    <w:p w14:paraId="68729135" w14:textId="77777777" w:rsidR="006F46E4" w:rsidRDefault="006F46E4" w:rsidP="006F46E4">
      <w:pPr>
        <w:rPr>
          <w:rFonts w:eastAsia="DengXian"/>
        </w:rPr>
      </w:pPr>
      <w:proofErr w:type="spellStart"/>
      <w:r>
        <w:t>ltm-ResourceForInterferenceMeasurements</w:t>
      </w:r>
      <w:proofErr w:type="spellEnd"/>
      <w:r>
        <w:rPr>
          <w:rFonts w:eastAsia="DengXian"/>
        </w:rPr>
        <w:t xml:space="preserve">, </w:t>
      </w:r>
      <w:proofErr w:type="spellStart"/>
      <w:r>
        <w:rPr>
          <w:rFonts w:eastAsia="DengXian"/>
        </w:rPr>
        <w:t>cqi</w:t>
      </w:r>
      <w:proofErr w:type="spellEnd"/>
      <w:r>
        <w:rPr>
          <w:rFonts w:eastAsia="DengXian"/>
        </w:rPr>
        <w:t xml:space="preserve">-table, </w:t>
      </w:r>
      <w:proofErr w:type="spellStart"/>
      <w:r>
        <w:rPr>
          <w:rFonts w:eastAsia="DengXian"/>
        </w:rPr>
        <w:t>codebookConfig</w:t>
      </w:r>
      <w:proofErr w:type="spellEnd"/>
      <w:r>
        <w:rPr>
          <w:rFonts w:eastAsia="DengXian"/>
        </w:rPr>
        <w:t xml:space="preserve"> and the </w:t>
      </w:r>
      <w:proofErr w:type="spellStart"/>
      <w:r>
        <w:rPr>
          <w:rFonts w:eastAsia="DengXian"/>
        </w:rPr>
        <w:t>reportQuantity</w:t>
      </w:r>
      <w:proofErr w:type="spellEnd"/>
      <w:r>
        <w:rPr>
          <w:rFonts w:eastAsia="DengXian"/>
        </w:rPr>
        <w:t xml:space="preserve"> value </w:t>
      </w:r>
      <w:r>
        <w:t>cri-RI-PMI-CQI</w:t>
      </w:r>
      <w:r>
        <w:rPr>
          <w:rFonts w:eastAsia="DengXian"/>
        </w:rPr>
        <w:t xml:space="preserve"> are only for early CSI report, they are not applicable to any other LTM-CI-</w:t>
      </w:r>
      <w:proofErr w:type="spellStart"/>
      <w:r>
        <w:rPr>
          <w:rFonts w:eastAsia="DengXian"/>
        </w:rPr>
        <w:t>ReportConfig</w:t>
      </w:r>
      <w:proofErr w:type="spellEnd"/>
      <w:r>
        <w:rPr>
          <w:rFonts w:eastAsia="DengXian"/>
        </w:rPr>
        <w:t xml:space="preserve"> than </w:t>
      </w:r>
      <w:proofErr w:type="spellStart"/>
      <w:r>
        <w:rPr>
          <w:rFonts w:eastAsia="DengXian"/>
        </w:rPr>
        <w:t>ltm</w:t>
      </w:r>
      <w:proofErr w:type="spellEnd"/>
      <w:r>
        <w:rPr>
          <w:rFonts w:eastAsia="DengXian"/>
        </w:rPr>
        <w:t>-CSI-</w:t>
      </w:r>
      <w:proofErr w:type="spellStart"/>
      <w:r>
        <w:rPr>
          <w:rFonts w:eastAsia="DengXian"/>
        </w:rPr>
        <w:t>ReportConfig</w:t>
      </w:r>
      <w:proofErr w:type="spellEnd"/>
      <w:r>
        <w:rPr>
          <w:rFonts w:eastAsia="DengXian"/>
        </w:rPr>
        <w:t xml:space="preserve"> in LTM-Candidate.</w:t>
      </w:r>
    </w:p>
    <w:p w14:paraId="1D6A4400" w14:textId="41D67F62" w:rsidR="006F46E4" w:rsidRDefault="006F46E4" w:rsidP="006F46E4">
      <w:pPr>
        <w:rPr>
          <w:rFonts w:eastAsia="DengXian"/>
        </w:rPr>
      </w:pPr>
      <w:r>
        <w:rPr>
          <w:rFonts w:eastAsia="DengXian"/>
        </w:rPr>
        <w:lastRenderedPageBreak/>
        <w:t xml:space="preserve">Then, apart from </w:t>
      </w:r>
      <w:proofErr w:type="spellStart"/>
      <w:r>
        <w:rPr>
          <w:rFonts w:eastAsia="DengXian"/>
        </w:rPr>
        <w:t>ltm-ResourceForChannelMeasurement</w:t>
      </w:r>
      <w:proofErr w:type="spellEnd"/>
      <w:r>
        <w:rPr>
          <w:rFonts w:eastAsia="DengXian"/>
        </w:rPr>
        <w:t>, none of the other fields in LTM-CSI-</w:t>
      </w:r>
      <w:proofErr w:type="spellStart"/>
      <w:r>
        <w:rPr>
          <w:rFonts w:eastAsia="DengXian"/>
        </w:rPr>
        <w:t>ReportConfig</w:t>
      </w:r>
      <w:proofErr w:type="spellEnd"/>
      <w:r>
        <w:rPr>
          <w:rFonts w:eastAsia="DengXian"/>
        </w:rPr>
        <w:t xml:space="preserve"> are applicable to early CSI report.</w:t>
      </w:r>
      <w:r w:rsidR="00F10E57">
        <w:rPr>
          <w:rFonts w:eastAsia="DengXian"/>
        </w:rPr>
        <w:t xml:space="preserve"> </w:t>
      </w:r>
      <w:r>
        <w:rPr>
          <w:rFonts w:eastAsia="DengXian"/>
        </w:rPr>
        <w:t>Therefore, defining an IE for early CSI report would make the specification much more readable.</w:t>
      </w:r>
    </w:p>
    <w:p w14:paraId="10BF6A07" w14:textId="4F52A5BE" w:rsidR="006F46E4" w:rsidRDefault="006F46E4" w:rsidP="006F46E4">
      <w:pPr>
        <w:pStyle w:val="CommentText"/>
      </w:pPr>
      <w:r>
        <w:rPr>
          <w:b/>
        </w:rPr>
        <w:t>[Proposed Change]</w:t>
      </w:r>
      <w:r>
        <w:t xml:space="preserve">: Create an IE </w:t>
      </w:r>
      <w:proofErr w:type="spellStart"/>
      <w:r>
        <w:t>EarlyCSI-ReportConfig</w:t>
      </w:r>
      <w:proofErr w:type="spellEnd"/>
      <w:r>
        <w:t>, remove from LTM-CSI-</w:t>
      </w:r>
      <w:proofErr w:type="spellStart"/>
      <w:r>
        <w:t>ReportConfig</w:t>
      </w:r>
      <w:proofErr w:type="spellEnd"/>
      <w:r>
        <w:t xml:space="preserve"> everything that is specified to early CSI report. Sorry, no TP ready yet.</w:t>
      </w:r>
    </w:p>
    <w:p w14:paraId="5A7997C8" w14:textId="45724C77" w:rsidR="00C53E9B" w:rsidRPr="00C53E9B" w:rsidRDefault="00C53E9B" w:rsidP="006F46E4">
      <w:pPr>
        <w:pStyle w:val="CommentText"/>
        <w:rPr>
          <w:b/>
          <w:bCs/>
        </w:rPr>
      </w:pPr>
      <w:r w:rsidRPr="00C53E9B">
        <w:rPr>
          <w:b/>
          <w:bCs/>
        </w:rPr>
        <w:t>[Comment]</w:t>
      </w:r>
    </w:p>
    <w:p w14:paraId="7D190B44" w14:textId="136D75F4"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3C6B7DA9" w14:textId="2883C040" w:rsidR="00E91877" w:rsidRDefault="00E91877">
      <w:r>
        <w:t xml:space="preserve">[Huawei] </w:t>
      </w:r>
      <w:r w:rsidR="00F10E57">
        <w:t>As explained, there are reasons for mobility enhancement alone to do this, so let us consider this issue only for mobility enhancement. If there is agreement for the changes for mobility, it can be considered later whether to reuse this for any TEI.</w:t>
      </w:r>
    </w:p>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proofErr w:type="spellStart"/>
            <w:r>
              <w:t>Tdoc</w:t>
            </w:r>
            <w:proofErr w:type="spellEnd"/>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 xml:space="preserve">ReportInterval-r1900 is not a new version of </w:t>
            </w:r>
            <w:proofErr w:type="spellStart"/>
            <w:r>
              <w:rPr>
                <w:rFonts w:eastAsia="DengXian"/>
              </w:rPr>
              <w:t>ReportInterval</w:t>
            </w:r>
            <w:proofErr w:type="spellEnd"/>
            <w:r>
              <w:rPr>
                <w:rFonts w:eastAsia="DengXian"/>
              </w:rPr>
              <w:t xml:space="preserve">: it does not replace it anywhere and it does not match with the description of the </w:t>
            </w:r>
            <w:proofErr w:type="spellStart"/>
            <w:r>
              <w:rPr>
                <w:rFonts w:eastAsia="DengXian"/>
              </w:rPr>
              <w:t>ReportInterval</w:t>
            </w:r>
            <w:proofErr w:type="spellEnd"/>
            <w:r>
              <w:rPr>
                <w:rFonts w:eastAsia="DengXian"/>
              </w:rPr>
              <w:t xml:space="preserve">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proofErr w:type="spellStart"/>
            <w:r>
              <w:t>PropAgree</w:t>
            </w:r>
            <w:proofErr w:type="spellEnd"/>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replaces </w:t>
      </w:r>
      <w:proofErr w:type="spellStart"/>
      <w:r>
        <w:rPr>
          <w:rFonts w:eastAsia="DengXian"/>
        </w:rPr>
        <w:t>ReportInterval</w:t>
      </w:r>
      <w:proofErr w:type="spellEnd"/>
      <w:r>
        <w:rPr>
          <w:rFonts w:eastAsia="DengXian"/>
        </w:rPr>
        <w:t>,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r>
      <w:proofErr w:type="spellStart"/>
      <w:r>
        <w:t>rX</w:t>
      </w:r>
      <w:proofErr w:type="spellEnd"/>
      <w:r>
        <w:t xml:space="preserve">"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w:t>
      </w:r>
      <w:proofErr w:type="spellStart"/>
      <w:r>
        <w:rPr>
          <w:i/>
        </w:rPr>
        <w:t>ReportConfig</w:t>
      </w:r>
      <w:proofErr w:type="spellEnd"/>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lastRenderedPageBreak/>
        <w:t xml:space="preserve">    ltm-CSI-ReportConfigId-r18                     </w:t>
      </w:r>
      <w:proofErr w:type="spellStart"/>
      <w:r>
        <w:t>LTM-CSI-ReportConfigId-r18</w:t>
      </w:r>
      <w:proofErr w:type="spellEnd"/>
      <w:r>
        <w:t>,</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w:t>
      </w:r>
      <w:proofErr w:type="spellStart"/>
      <w:r>
        <w:t>ReportPeriodicityAndOffset</w:t>
      </w:r>
      <w:proofErr w:type="spellEnd"/>
      <w:r>
        <w: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w:t>
      </w:r>
      <w:proofErr w:type="spellStart"/>
      <w:r>
        <w:t>ReportPeriodicityAndOffset</w:t>
      </w:r>
      <w:proofErr w:type="spellEnd"/>
      <w:r>
        <w: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w:t>
      </w:r>
      <w:proofErr w:type="spellStart"/>
      <w:r>
        <w:t>ReportPeriodicityAndOffset</w:t>
      </w:r>
      <w:proofErr w:type="spellEnd"/>
      <w:r>
        <w: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w:t>
      </w:r>
      <w:proofErr w:type="spellStart"/>
      <w:r>
        <w:t>MeasTriggerQuantity</w:t>
      </w:r>
      <w:proofErr w:type="spellEnd"/>
      <w:r>
        <w:t>,</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w:t>
      </w:r>
      <w:proofErr w:type="spellStart"/>
      <w:r>
        <w:t>TimeToTrigger</w:t>
      </w:r>
      <w:proofErr w:type="spellEnd"/>
      <w:r>
        <w:t>,</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w:t>
      </w:r>
      <w:proofErr w:type="spellStart"/>
      <w:r>
        <w:t>MeasTriggerQuantityOffset</w:t>
      </w:r>
      <w:proofErr w:type="spellEnd"/>
      <w:r>
        <w: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w:t>
      </w:r>
      <w:proofErr w:type="spellStart"/>
      <w:r>
        <w:t>TimeToTrigger</w:t>
      </w:r>
      <w:proofErr w:type="spellEnd"/>
      <w:r>
        <w:t>,</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w:t>
      </w:r>
      <w:proofErr w:type="spellStart"/>
      <w:r>
        <w:t>MeasTriggerQuantity</w:t>
      </w:r>
      <w:proofErr w:type="spellEnd"/>
      <w:r>
        <w:t>,</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w:t>
      </w:r>
      <w:proofErr w:type="spellStart"/>
      <w:r>
        <w:t>TimeToTrigger</w:t>
      </w:r>
      <w:proofErr w:type="spellEnd"/>
      <w:r>
        <w:t>,</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w:t>
      </w:r>
      <w:proofErr w:type="spellStart"/>
      <w:r>
        <w:t>MeasTriggerQuantity</w:t>
      </w:r>
      <w:proofErr w:type="spellEnd"/>
      <w:r>
        <w:t>,</w:t>
      </w:r>
    </w:p>
    <w:p w14:paraId="5BF42574" w14:textId="77777777" w:rsidR="00A75840" w:rsidRDefault="00C73004">
      <w:pPr>
        <w:pStyle w:val="PL"/>
      </w:pPr>
      <w:r>
        <w:t xml:space="preserve">                    ltm5-Threshold2-r19                        </w:t>
      </w:r>
      <w:proofErr w:type="spellStart"/>
      <w:r>
        <w:t>MeasTriggerQuantity</w:t>
      </w:r>
      <w:proofErr w:type="spellEnd"/>
      <w:r>
        <w:t>,</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w:t>
      </w:r>
      <w:proofErr w:type="spellStart"/>
      <w:r>
        <w:t>TimeToTrigger</w:t>
      </w:r>
      <w:proofErr w:type="spellEnd"/>
      <w:r>
        <w:t>,</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lastRenderedPageBreak/>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w:t>
      </w:r>
      <w:proofErr w:type="spellStart"/>
      <w:r>
        <w:t>LTM-ReportContent-r18</w:t>
      </w:r>
      <w:proofErr w:type="spellEnd"/>
      <w:r>
        <w:t>,</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LTM-</w:t>
            </w:r>
            <w:proofErr w:type="spellStart"/>
            <w:r>
              <w:rPr>
                <w:i/>
              </w:rPr>
              <w:t>EventTriggeredReportContent</w:t>
            </w:r>
            <w:proofErr w:type="spellEnd"/>
            <w:r>
              <w:rPr>
                <w:i/>
              </w:rPr>
              <w:t xml:space="preserve">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proofErr w:type="spellStart"/>
            <w:r>
              <w:rPr>
                <w:rFonts w:eastAsia="DengXian"/>
                <w:b/>
                <w:i/>
              </w:rPr>
              <w:t>allowReportAnyBeam</w:t>
            </w:r>
            <w:proofErr w:type="spellEnd"/>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proofErr w:type="spellStart"/>
            <w:r>
              <w:rPr>
                <w:rFonts w:eastAsia="DengXian"/>
                <w:bCs/>
                <w:i/>
              </w:rPr>
              <w:t>timeToTrigger</w:t>
            </w:r>
            <w:proofErr w:type="spellEnd"/>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proofErr w:type="spellStart"/>
            <w:r>
              <w:rPr>
                <w:rFonts w:eastAsia="DengXian"/>
                <w:b/>
                <w:i/>
              </w:rPr>
              <w:t>maxNumberOfReportedBeams</w:t>
            </w:r>
            <w:proofErr w:type="spellEnd"/>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proofErr w:type="spellStart"/>
            <w:r>
              <w:rPr>
                <w:rFonts w:eastAsia="DengXian" w:hint="eastAsia"/>
                <w:i/>
              </w:rPr>
              <w:t>r</w:t>
            </w:r>
            <w:r>
              <w:rPr>
                <w:rFonts w:eastAsia="DengXian"/>
                <w:i/>
              </w:rPr>
              <w:t>eportCurrentBeam</w:t>
            </w:r>
            <w:proofErr w:type="spellEnd"/>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proofErr w:type="spellStart"/>
            <w:r>
              <w:rPr>
                <w:rFonts w:eastAsia="DengXian"/>
                <w:i/>
              </w:rPr>
              <w:t>reportInterval</w:t>
            </w:r>
            <w:proofErr w:type="spellEnd"/>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w:t>
            </w:r>
            <w:proofErr w:type="spellStart"/>
            <w:r>
              <w:rPr>
                <w:b w:val="0"/>
                <w:bCs/>
              </w:rPr>
              <w:t>ms</w:t>
            </w:r>
            <w:proofErr w:type="spellEnd"/>
            <w:r>
              <w:rPr>
                <w:b w:val="0"/>
                <w:bCs/>
              </w:rPr>
              <w:t xml:space="preserve">, value </w:t>
            </w:r>
            <w:r>
              <w:rPr>
                <w:b w:val="0"/>
                <w:bCs/>
                <w:i/>
              </w:rPr>
              <w:t>ms60</w:t>
            </w:r>
            <w:r>
              <w:rPr>
                <w:b w:val="0"/>
                <w:bCs/>
              </w:rPr>
              <w:t xml:space="preserve"> corresponds to 60 </w:t>
            </w:r>
            <w:proofErr w:type="spellStart"/>
            <w:r>
              <w:rPr>
                <w:b w:val="0"/>
                <w:bCs/>
              </w:rPr>
              <w:t>ms</w:t>
            </w:r>
            <w:proofErr w:type="spellEnd"/>
            <w:r>
              <w:rPr>
                <w:b w:val="0"/>
                <w:bCs/>
              </w:rPr>
              <w:t xml:space="preserve">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proofErr w:type="spellStart"/>
      <w:r>
        <w:rPr>
          <w:rFonts w:eastAsia="MS Mincho"/>
          <w:i/>
        </w:rPr>
        <w:t>ReportInterval</w:t>
      </w:r>
      <w:proofErr w:type="spellEnd"/>
    </w:p>
    <w:p w14:paraId="111B9DA3" w14:textId="77777777" w:rsidR="00A75840" w:rsidRDefault="00C73004">
      <w:pPr>
        <w:rPr>
          <w:rFonts w:eastAsia="MS Mincho"/>
        </w:rPr>
      </w:pPr>
      <w:r>
        <w:t xml:space="preserve">The IE </w:t>
      </w:r>
      <w:proofErr w:type="spellStart"/>
      <w:r>
        <w:rPr>
          <w:i/>
        </w:rPr>
        <w:t>ReportInterval</w:t>
      </w:r>
      <w:proofErr w:type="spellEnd"/>
      <w:r>
        <w:rPr>
          <w:i/>
        </w:rPr>
        <w:t xml:space="preserve"> </w:t>
      </w:r>
      <w:r>
        <w:rPr>
          <w:iCs/>
        </w:rPr>
        <w:t xml:space="preserve">indicates the interval between periodical reports. </w:t>
      </w:r>
      <w:r>
        <w:t xml:space="preserve">The </w:t>
      </w:r>
      <w:proofErr w:type="spellStart"/>
      <w:r>
        <w:rPr>
          <w:i/>
        </w:rPr>
        <w:t>ReportInterval</w:t>
      </w:r>
      <w:proofErr w:type="spellEnd"/>
      <w:r>
        <w:t xml:space="preserve"> is </w:t>
      </w:r>
      <w:r>
        <w:rPr>
          <w:iCs/>
        </w:rPr>
        <w:t xml:space="preserve">applicable if the UE performs periodical reporting (i.e. when </w:t>
      </w:r>
      <w:proofErr w:type="spellStart"/>
      <w:r>
        <w:rPr>
          <w:i/>
          <w:iCs/>
        </w:rPr>
        <w:t>reportAmount</w:t>
      </w:r>
      <w:proofErr w:type="spellEnd"/>
      <w:r>
        <w:rPr>
          <w:iCs/>
        </w:rPr>
        <w:t xml:space="preserve"> exceeds 1) whe</w:t>
      </w:r>
      <w:r>
        <w:rPr>
          <w:iCs/>
          <w:lang w:eastAsia="ko-KR"/>
        </w:rPr>
        <w:t>n</w:t>
      </w:r>
      <w:r>
        <w:rPr>
          <w:i/>
          <w:iCs/>
          <w:lang w:eastAsia="ko-KR"/>
        </w:rPr>
        <w:t xml:space="preserve"> </w:t>
      </w:r>
      <w:proofErr w:type="spellStart"/>
      <w:r>
        <w:rPr>
          <w:i/>
          <w:iCs/>
          <w:lang w:eastAsia="ko-KR"/>
        </w:rPr>
        <w:t>reportType</w:t>
      </w:r>
      <w:proofErr w:type="spellEnd"/>
      <w:r>
        <w:rPr>
          <w:i/>
          <w:iCs/>
          <w:lang w:eastAsia="ko-KR"/>
        </w:rPr>
        <w:t xml:space="preserve"> </w:t>
      </w:r>
      <w:r>
        <w:rPr>
          <w:iCs/>
          <w:lang w:eastAsia="ko-KR"/>
        </w:rPr>
        <w:t xml:space="preserve">is set to either </w:t>
      </w:r>
      <w:proofErr w:type="spellStart"/>
      <w:r>
        <w:rPr>
          <w:i/>
          <w:iCs/>
          <w:lang w:eastAsia="ko-KR"/>
        </w:rPr>
        <w:t>eventTriggered</w:t>
      </w:r>
      <w:proofErr w:type="spellEnd"/>
      <w:r>
        <w:rPr>
          <w:iCs/>
          <w:lang w:eastAsia="ko-KR"/>
        </w:rPr>
        <w:t xml:space="preserve">, </w:t>
      </w:r>
      <w:r>
        <w:rPr>
          <w:i/>
          <w:iCs/>
          <w:lang w:eastAsia="ko-KR"/>
        </w:rPr>
        <w:t>periodical</w:t>
      </w:r>
      <w:r>
        <w:rPr>
          <w:iCs/>
          <w:lang w:eastAsia="ko-KR"/>
        </w:rPr>
        <w:t xml:space="preserve">, </w:t>
      </w:r>
      <w:r>
        <w:rPr>
          <w:i/>
          <w:iCs/>
          <w:lang w:eastAsia="ko-KR"/>
        </w:rPr>
        <w:t>cli-</w:t>
      </w:r>
      <w:proofErr w:type="spellStart"/>
      <w:r>
        <w:rPr>
          <w:i/>
          <w:iCs/>
          <w:lang w:eastAsia="ko-KR"/>
        </w:rPr>
        <w:t>EventTriggered</w:t>
      </w:r>
      <w:proofErr w:type="spellEnd"/>
      <w:r>
        <w:rPr>
          <w:iCs/>
          <w:lang w:eastAsia="ko-KR"/>
        </w:rPr>
        <w:t xml:space="preserve"> or </w:t>
      </w:r>
      <w:r>
        <w:rPr>
          <w:i/>
          <w:iCs/>
          <w:lang w:eastAsia="ko-KR"/>
        </w:rPr>
        <w:t>cli-Periodical</w:t>
      </w:r>
      <w:r>
        <w:t xml:space="preserve">. Value </w:t>
      </w:r>
      <w:r>
        <w:rPr>
          <w:i/>
        </w:rPr>
        <w:t>ms120</w:t>
      </w:r>
      <w:r>
        <w:t xml:space="preserve"> corresponds to 120 </w:t>
      </w:r>
      <w:proofErr w:type="spellStart"/>
      <w:r>
        <w:t>ms</w:t>
      </w:r>
      <w:proofErr w:type="spellEnd"/>
      <w:r>
        <w:t xml:space="preserve">, value </w:t>
      </w:r>
      <w:r>
        <w:rPr>
          <w:i/>
        </w:rPr>
        <w:t>ms240</w:t>
      </w:r>
      <w:r>
        <w:t xml:space="preserve"> corresponds to 240 </w:t>
      </w:r>
      <w:proofErr w:type="spellStart"/>
      <w:r>
        <w:t>ms</w:t>
      </w:r>
      <w:proofErr w:type="spellEnd"/>
      <w:r>
        <w:t xml:space="preserve">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proofErr w:type="spellStart"/>
            <w:r>
              <w:t>Tdoc</w:t>
            </w:r>
            <w:proofErr w:type="spellEnd"/>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 xml:space="preserve">value </w:t>
            </w:r>
            <w:proofErr w:type="spellStart"/>
            <w:r>
              <w:rPr>
                <w:rFonts w:eastAsia="DengXian"/>
              </w:rPr>
              <w:t>ssb</w:t>
            </w:r>
            <w:proofErr w:type="spellEnd"/>
            <w:r>
              <w:rPr>
                <w:rFonts w:eastAsia="DengXian"/>
              </w:rPr>
              <w:t xml:space="preserve">-index-RSRP should be the default when </w:t>
            </w:r>
            <w:proofErr w:type="spellStart"/>
            <w:r>
              <w:rPr>
                <w:rFonts w:eastAsia="DengXian"/>
              </w:rPr>
              <w:t>reportQuantity</w:t>
            </w:r>
            <w:proofErr w:type="spellEnd"/>
            <w:r>
              <w:rPr>
                <w:rFonts w:eastAsia="DengXian"/>
              </w:rPr>
              <w:t xml:space="preserve">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proofErr w:type="spellStart"/>
            <w:r>
              <w:t>ToDo</w:t>
            </w:r>
            <w:proofErr w:type="spellEnd"/>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 xml:space="preserve">In Rel-18, there is no </w:t>
      </w:r>
      <w:proofErr w:type="spellStart"/>
      <w:r>
        <w:rPr>
          <w:rFonts w:eastAsia="DengXian"/>
        </w:rPr>
        <w:t>reportQuantity</w:t>
      </w:r>
      <w:proofErr w:type="spellEnd"/>
      <w:r>
        <w:rPr>
          <w:rFonts w:eastAsia="DengXian"/>
        </w:rPr>
        <w:t xml:space="preserve"> field and the UE will report </w:t>
      </w:r>
      <w:proofErr w:type="spellStart"/>
      <w:r>
        <w:rPr>
          <w:rFonts w:eastAsia="DengXian"/>
        </w:rPr>
        <w:t>ssb</w:t>
      </w:r>
      <w:proofErr w:type="spellEnd"/>
      <w:r>
        <w:rPr>
          <w:rFonts w:eastAsia="DengXian"/>
        </w:rPr>
        <w:t xml:space="preserve">-Index-RSRP. In Rel-19, if the UE would be configured with a Rel-18 configuration plus the field </w:t>
      </w:r>
      <w:proofErr w:type="spellStart"/>
      <w:r>
        <w:rPr>
          <w:rFonts w:eastAsia="DengXian"/>
        </w:rPr>
        <w:t>reportQuantity</w:t>
      </w:r>
      <w:proofErr w:type="spellEnd"/>
      <w:r>
        <w:rPr>
          <w:rFonts w:eastAsia="DengXian"/>
        </w:rPr>
        <w:t xml:space="preserve"> set to </w:t>
      </w:r>
      <w:proofErr w:type="spellStart"/>
      <w:r>
        <w:rPr>
          <w:rFonts w:eastAsia="DengXian"/>
        </w:rPr>
        <w:t>ssb</w:t>
      </w:r>
      <w:proofErr w:type="spellEnd"/>
      <w:r>
        <w:rPr>
          <w:rFonts w:eastAsia="DengXian"/>
        </w:rPr>
        <w:t xml:space="preserve">-Index-RSRP, its behaviour will be the same like the behaviour of the Rel-18 UE without this field. Therefore, there is no use to signal this value, it is sufficient to assume that, when the value is absent, </w:t>
      </w:r>
      <w:proofErr w:type="spellStart"/>
      <w:r>
        <w:rPr>
          <w:rFonts w:eastAsia="DengXian"/>
        </w:rPr>
        <w:t>ssb</w:t>
      </w:r>
      <w:proofErr w:type="spellEnd"/>
      <w:r>
        <w:rPr>
          <w:rFonts w:eastAsia="DengXian"/>
        </w:rPr>
        <w:t>-Index-RSRP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w:t>
      </w:r>
      <w:proofErr w:type="spellStart"/>
      <w:r>
        <w:rPr>
          <w:i/>
        </w:rPr>
        <w:t>ReportConfig</w:t>
      </w:r>
      <w:proofErr w:type="spellEnd"/>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w:t>
      </w:r>
      <w:proofErr w:type="spellStart"/>
      <w:r>
        <w:t>LTM-CSI-ReportConfigId-r18</w:t>
      </w:r>
      <w:proofErr w:type="spellEnd"/>
      <w:r>
        <w:t>,</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w:t>
      </w:r>
      <w:proofErr w:type="spellStart"/>
      <w:r>
        <w:t>ReportPeriodicityAndOffset</w:t>
      </w:r>
      <w:proofErr w:type="spellEnd"/>
      <w:r>
        <w: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w:t>
      </w:r>
      <w:proofErr w:type="spellStart"/>
      <w:r>
        <w:t>ReportPeriodicityAndOffset</w:t>
      </w:r>
      <w:proofErr w:type="spellEnd"/>
      <w:r>
        <w: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w:t>
      </w:r>
      <w:proofErr w:type="spellStart"/>
      <w:r>
        <w:t>ReportPeriodicityAndOffset</w:t>
      </w:r>
      <w:proofErr w:type="spellEnd"/>
      <w:r>
        <w: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w:t>
      </w:r>
      <w:proofErr w:type="spellStart"/>
      <w:r>
        <w:t>MeasTriggerQuantity</w:t>
      </w:r>
      <w:proofErr w:type="spellEnd"/>
      <w:r>
        <w:t>,</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w:t>
      </w:r>
      <w:proofErr w:type="spellStart"/>
      <w:r>
        <w:t>TimeToTrigger</w:t>
      </w:r>
      <w:proofErr w:type="spellEnd"/>
      <w:r>
        <w:t>,</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w:t>
      </w:r>
      <w:proofErr w:type="spellStart"/>
      <w:r>
        <w:t>MeasTriggerQuantityOffset</w:t>
      </w:r>
      <w:proofErr w:type="spellEnd"/>
      <w:r>
        <w: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w:t>
      </w:r>
      <w:proofErr w:type="spellStart"/>
      <w:r>
        <w:t>TimeToTrigger</w:t>
      </w:r>
      <w:proofErr w:type="spellEnd"/>
      <w:r>
        <w:t>,</w:t>
      </w:r>
    </w:p>
    <w:p w14:paraId="0707F09A" w14:textId="77777777" w:rsidR="00A75840" w:rsidRDefault="00C73004">
      <w:pPr>
        <w:pStyle w:val="PL"/>
      </w:pPr>
      <w:r>
        <w:lastRenderedPageBreak/>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w:t>
      </w:r>
      <w:proofErr w:type="spellStart"/>
      <w:r>
        <w:t>MeasTriggerQuantity</w:t>
      </w:r>
      <w:proofErr w:type="spellEnd"/>
      <w:r>
        <w:t>,</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w:t>
      </w:r>
      <w:proofErr w:type="spellStart"/>
      <w:r>
        <w:t>TimeToTrigger</w:t>
      </w:r>
      <w:proofErr w:type="spellEnd"/>
      <w:r>
        <w:t>,</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w:t>
      </w:r>
      <w:proofErr w:type="spellStart"/>
      <w:r>
        <w:t>MeasTriggerQuantity</w:t>
      </w:r>
      <w:proofErr w:type="spellEnd"/>
      <w:r>
        <w:t>,</w:t>
      </w:r>
    </w:p>
    <w:p w14:paraId="64A4B871" w14:textId="77777777" w:rsidR="00A75840" w:rsidRDefault="00C73004">
      <w:pPr>
        <w:pStyle w:val="PL"/>
      </w:pPr>
      <w:r>
        <w:t xml:space="preserve">                    ltm5-Threshold2-r19                        </w:t>
      </w:r>
      <w:proofErr w:type="spellStart"/>
      <w:r>
        <w:t>MeasTriggerQuantity</w:t>
      </w:r>
      <w:proofErr w:type="spellEnd"/>
      <w:r>
        <w:t>,</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w:t>
      </w:r>
      <w:proofErr w:type="spellStart"/>
      <w:r>
        <w:t>TimeToTrigger</w:t>
      </w:r>
      <w:proofErr w:type="spellEnd"/>
      <w:r>
        <w:t>,</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w:t>
      </w:r>
      <w:proofErr w:type="spellStart"/>
      <w:r>
        <w:t>LTM-ReportContent-r18</w:t>
      </w:r>
      <w:proofErr w:type="spellEnd"/>
      <w:r>
        <w:t>,</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lastRenderedPageBreak/>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0" w:author="Huawei (David Lecompte)" w:date="2025-11-01T16:45:00Z">
        <w:r>
          <w:delText xml:space="preserve">ssb-index-RSRP, </w:delText>
        </w:r>
      </w:del>
      <w:r>
        <w:t>cri-RI-PMI-CQI</w:t>
      </w:r>
      <w:ins w:id="3681" w:author="Huawei (David Lecompte)" w:date="2025-11-01T16:45:00Z">
        <w:r>
          <w:t xml:space="preserve"> </w:t>
        </w:r>
      </w:ins>
      <w:del w:id="3682" w:author="Huawei (David Lecompte)" w:date="2025-11-01T16:45:00Z">
        <w:r>
          <w:delText>, value1</w:delText>
        </w:r>
      </w:del>
      <w:r>
        <w:t>}</w:t>
      </w:r>
      <w:ins w:id="3683"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3169A65C" w14:textId="77777777">
        <w:tc>
          <w:tcPr>
            <w:tcW w:w="14173" w:type="dxa"/>
          </w:tcPr>
          <w:p w14:paraId="6DE4E320" w14:textId="77777777" w:rsidR="00A75840" w:rsidRDefault="00C73004">
            <w:pPr>
              <w:pStyle w:val="TAL"/>
              <w:rPr>
                <w:b/>
                <w:i/>
              </w:rPr>
            </w:pPr>
            <w:proofErr w:type="spellStart"/>
            <w:r>
              <w:rPr>
                <w:b/>
                <w:i/>
              </w:rPr>
              <w:t>nrOfReportedCells</w:t>
            </w:r>
            <w:proofErr w:type="spellEnd"/>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proofErr w:type="spellStart"/>
            <w:r>
              <w:rPr>
                <w:b/>
                <w:i/>
              </w:rPr>
              <w:t>nrOfReportedRS</w:t>
            </w:r>
            <w:proofErr w:type="spellEnd"/>
            <w:r>
              <w:rPr>
                <w:b/>
                <w:i/>
              </w:rPr>
              <w:t>-PerCell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proofErr w:type="spellStart"/>
            <w:r>
              <w:rPr>
                <w:b/>
                <w:i/>
              </w:rPr>
              <w:t>spCellInclusion</w:t>
            </w:r>
            <w:proofErr w:type="spellEnd"/>
          </w:p>
          <w:p w14:paraId="2BE59AEC" w14:textId="77777777" w:rsidR="00A75840" w:rsidRDefault="00C73004">
            <w:pPr>
              <w:pStyle w:val="TAL"/>
              <w:rPr>
                <w:bCs/>
                <w:iCs/>
              </w:rPr>
            </w:pPr>
            <w:r>
              <w:rPr>
                <w:bCs/>
                <w:iCs/>
              </w:rPr>
              <w:t xml:space="preserve">This field indicates whether the UE shall include a L1 measurement report associated to the current </w:t>
            </w:r>
            <w:proofErr w:type="spellStart"/>
            <w:r>
              <w:rPr>
                <w:bCs/>
                <w:iCs/>
              </w:rPr>
              <w:t>SpCell</w:t>
            </w:r>
            <w:proofErr w:type="spellEnd"/>
            <w:r>
              <w:rPr>
                <w:bCs/>
                <w:iCs/>
              </w:rPr>
              <w:t xml:space="preserve">. This field can only be configured if the current </w:t>
            </w:r>
            <w:proofErr w:type="spellStart"/>
            <w:r>
              <w:rPr>
                <w:bCs/>
                <w:iCs/>
              </w:rPr>
              <w:t>SpCell</w:t>
            </w:r>
            <w:proofErr w:type="spellEnd"/>
            <w:r>
              <w:rPr>
                <w:bCs/>
                <w:iCs/>
              </w:rPr>
              <w:t xml:space="preserve"> is configured as an </w:t>
            </w:r>
            <w:proofErr w:type="spellStart"/>
            <w:r>
              <w:rPr>
                <w:bCs/>
                <w:iCs/>
              </w:rPr>
              <w:t>SpCell</w:t>
            </w:r>
            <w:proofErr w:type="spellEnd"/>
            <w:r>
              <w:rPr>
                <w:bCs/>
                <w:iCs/>
              </w:rPr>
              <w:t xml:space="preserve">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w:t>
            </w:r>
            <w:proofErr w:type="spellStart"/>
            <w:r>
              <w:rPr>
                <w:bCs/>
                <w:iCs/>
              </w:rPr>
              <w:t>SpCell</w:t>
            </w:r>
            <w:proofErr w:type="spellEnd"/>
            <w:r>
              <w:rPr>
                <w:bCs/>
                <w:iCs/>
              </w:rPr>
              <w:t>.</w:t>
            </w:r>
          </w:p>
        </w:tc>
      </w:tr>
      <w:tr w:rsidR="00A75840" w14:paraId="473B3617" w14:textId="77777777">
        <w:tc>
          <w:tcPr>
            <w:tcW w:w="14173" w:type="dxa"/>
          </w:tcPr>
          <w:p w14:paraId="7F7EAF79" w14:textId="77777777" w:rsidR="00A75840" w:rsidRDefault="00C73004">
            <w:pPr>
              <w:pStyle w:val="TAL"/>
              <w:rPr>
                <w:b/>
                <w:i/>
              </w:rPr>
            </w:pPr>
            <w:proofErr w:type="spellStart"/>
            <w:r>
              <w:rPr>
                <w:b/>
                <w:i/>
              </w:rPr>
              <w:t>reportQuantity</w:t>
            </w:r>
            <w:proofErr w:type="spellEnd"/>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4" w:author="Huawei (David Lecompte)" w:date="2025-11-01T16:50:00Z">
              <w:r>
                <w:rPr>
                  <w:rFonts w:eastAsia="DengXian"/>
                  <w:bCs/>
                  <w:iCs/>
                </w:rPr>
                <w:t xml:space="preserve">If the field is absent, the UE shall use </w:t>
              </w:r>
              <w:proofErr w:type="spellStart"/>
              <w:r>
                <w:rPr>
                  <w:rFonts w:eastAsia="DengXian"/>
                  <w:bCs/>
                  <w:i/>
                </w:rPr>
                <w:t>ssb</w:t>
              </w:r>
              <w:proofErr w:type="spellEnd"/>
              <w:r>
                <w:rPr>
                  <w:rFonts w:eastAsia="DengXian"/>
                  <w:bCs/>
                  <w:i/>
                </w:rPr>
                <w:t>-</w:t>
              </w:r>
            </w:ins>
            <w:ins w:id="3685" w:author="Huawei (David Lecompte)" w:date="2025-11-01T16:51:00Z">
              <w:r>
                <w:rPr>
                  <w:rFonts w:eastAsia="DengXian"/>
                  <w:bCs/>
                  <w:i/>
                </w:rPr>
                <w:t>Index-RSRP</w:t>
              </w:r>
            </w:ins>
            <w:ins w:id="3686"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proofErr w:type="spellStart"/>
            <w:r>
              <w:t>Tdoc</w:t>
            </w:r>
            <w:proofErr w:type="spellEnd"/>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proofErr w:type="spellStart"/>
            <w:r>
              <w:rPr>
                <w:rFonts w:eastAsia="DengXian"/>
              </w:rPr>
              <w:t>candidateSpecificOffsetS</w:t>
            </w:r>
            <w:proofErr w:type="spellEnd"/>
            <w:r>
              <w:rPr>
                <w:rFonts w:eastAsia="DengXian"/>
              </w:rPr>
              <w:t xml:space="preserve">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w:t>
      </w:r>
      <w:proofErr w:type="spellStart"/>
      <w:r>
        <w:rPr>
          <w:rFonts w:eastAsia="DengXian" w:hint="eastAsia"/>
        </w:rPr>
        <w:t>the</w:t>
      </w:r>
      <w:proofErr w:type="spellEnd"/>
      <w:r>
        <w:rPr>
          <w:rFonts w:eastAsia="DengXian" w:hint="eastAsia"/>
        </w:rPr>
        <w:t xml:space="preserve"> name of </w:t>
      </w:r>
      <w:proofErr w:type="spellStart"/>
      <w:r>
        <w:rPr>
          <w:rFonts w:eastAsia="DengXian"/>
          <w:b/>
          <w:i/>
        </w:rPr>
        <w:t>candidateSpecificOffsetS</w:t>
      </w:r>
      <w:proofErr w:type="spellEnd"/>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w:t>
      </w:r>
      <w:proofErr w:type="spellStart"/>
      <w:r>
        <w:rPr>
          <w:i/>
          <w:szCs w:val="22"/>
          <w:lang w:eastAsia="sv-SE"/>
        </w:rPr>
        <w:t>ReportConfig</w:t>
      </w:r>
      <w:proofErr w:type="spellEnd"/>
      <w:r>
        <w:rPr>
          <w:rFonts w:eastAsia="DengXian" w:hint="eastAsia"/>
          <w:i/>
          <w:szCs w:val="22"/>
        </w:rPr>
        <w:t xml:space="preserve"> </w:t>
      </w:r>
      <w:r>
        <w:rPr>
          <w:rFonts w:eastAsia="DengXian" w:hint="eastAsia"/>
          <w:szCs w:val="22"/>
        </w:rPr>
        <w:t xml:space="preserve">but not </w:t>
      </w:r>
      <w:r>
        <w:t>LTM-</w:t>
      </w:r>
      <w:proofErr w:type="spellStart"/>
      <w:r>
        <w:t>CandidateReportConfig</w:t>
      </w:r>
      <w:proofErr w:type="spellEnd"/>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 xml:space="preserve">, and the corresponding </w:t>
            </w:r>
            <w:r>
              <w:rPr>
                <w:rFonts w:eastAsia="DengXian"/>
                <w:bCs/>
                <w:i/>
                <w:szCs w:val="22"/>
              </w:rPr>
              <w:t>LTM-CSI-</w:t>
            </w:r>
            <w:proofErr w:type="spellStart"/>
            <w:r>
              <w:rPr>
                <w:rFonts w:eastAsia="DengXian"/>
                <w:bCs/>
                <w:i/>
                <w:szCs w:val="22"/>
              </w:rPr>
              <w:t>ReportConfigId</w:t>
            </w:r>
            <w:proofErr w:type="spellEnd"/>
            <w:r>
              <w:rPr>
                <w:rFonts w:eastAsia="DengXian"/>
                <w:bCs/>
                <w:i/>
                <w:szCs w:val="22"/>
              </w:rPr>
              <w:t xml:space="preserve"> </w:t>
            </w:r>
            <w:r>
              <w:rPr>
                <w:rFonts w:eastAsia="DengXian"/>
                <w:bCs/>
                <w:iCs/>
                <w:szCs w:val="22"/>
              </w:rPr>
              <w:t xml:space="preserve">is part of an </w:t>
            </w:r>
            <w:r>
              <w:rPr>
                <w:rFonts w:eastAsia="DengXian"/>
                <w:bCs/>
                <w:i/>
                <w:szCs w:val="22"/>
              </w:rPr>
              <w:t>LTM-</w:t>
            </w:r>
            <w:proofErr w:type="spellStart"/>
            <w:r>
              <w:rPr>
                <w:rFonts w:eastAsia="DengXian"/>
                <w:bCs/>
                <w:i/>
                <w:szCs w:val="22"/>
              </w:rPr>
              <w:t>ExecutionConditionList</w:t>
            </w:r>
            <w:proofErr w:type="spellEnd"/>
            <w:r>
              <w:rPr>
                <w:rFonts w:eastAsia="DengXian"/>
                <w:bCs/>
                <w:i/>
                <w:szCs w:val="22"/>
              </w:rPr>
              <w:t xml:space="preserve">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proofErr w:type="spellStart"/>
            <w:r>
              <w:rPr>
                <w:b/>
                <w:i/>
              </w:rPr>
              <w:t>ltm-ReportContent</w:t>
            </w:r>
            <w:proofErr w:type="spellEnd"/>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proofErr w:type="spellStart"/>
            <w:r>
              <w:rPr>
                <w:b/>
                <w:i/>
                <w:szCs w:val="22"/>
                <w:lang w:eastAsia="sv-SE"/>
              </w:rPr>
              <w:t>reportSlotConfig</w:t>
            </w:r>
            <w:proofErr w:type="spellEnd"/>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proofErr w:type="spellStart"/>
            <w:r>
              <w:rPr>
                <w:rFonts w:eastAsia="DengXian"/>
                <w:b/>
                <w:i/>
                <w:color w:val="FF0000"/>
              </w:rPr>
              <w:t>servingSpecificOffset</w:t>
            </w:r>
            <w:proofErr w:type="spellEnd"/>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LTM-</w:t>
            </w:r>
            <w:proofErr w:type="spellStart"/>
            <w:r>
              <w:rPr>
                <w:i/>
              </w:rPr>
              <w:t>CandidateReportConfig</w:t>
            </w:r>
            <w:proofErr w:type="spellEnd"/>
            <w:r>
              <w:rPr>
                <w:i/>
              </w:rPr>
              <w:t xml:space="preserve">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proofErr w:type="spellStart"/>
            <w:r>
              <w:rPr>
                <w:rFonts w:eastAsia="DengXian" w:hint="eastAsia"/>
                <w:b/>
                <w:i/>
              </w:rPr>
              <w:t>l</w:t>
            </w:r>
            <w:r>
              <w:rPr>
                <w:rFonts w:eastAsia="DengXian"/>
                <w:b/>
                <w:i/>
              </w:rPr>
              <w:t>tm-CandidateReportConfigId</w:t>
            </w:r>
            <w:proofErr w:type="spellEnd"/>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proofErr w:type="spellStart"/>
            <w:r>
              <w:rPr>
                <w:rFonts w:eastAsia="DengXian" w:hint="eastAsia"/>
                <w:b/>
                <w:i/>
              </w:rPr>
              <w:t>c</w:t>
            </w:r>
            <w:r>
              <w:rPr>
                <w:rFonts w:eastAsia="DengXian"/>
                <w:b/>
                <w:i/>
              </w:rPr>
              <w:t>andidateSpecificOffset</w:t>
            </w:r>
            <w:proofErr w:type="spellEnd"/>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proofErr w:type="spellStart"/>
            <w:r>
              <w:rPr>
                <w:rFonts w:eastAsia="DengXian"/>
                <w:bCs/>
                <w:i/>
              </w:rPr>
              <w:t>ltm-CandidateReportConfigId</w:t>
            </w:r>
            <w:proofErr w:type="spellEnd"/>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proofErr w:type="spellStart"/>
            <w:r>
              <w:rPr>
                <w:rFonts w:eastAsia="DengXian"/>
                <w:b/>
                <w:i/>
                <w:strike/>
                <w:color w:val="FF0000"/>
              </w:rPr>
              <w:t>candidateSpecificOffset</w:t>
            </w:r>
            <w:r>
              <w:rPr>
                <w:rFonts w:eastAsia="DengXian" w:hint="eastAsia"/>
                <w:b/>
                <w:i/>
                <w:strike/>
                <w:color w:val="FF0000"/>
              </w:rPr>
              <w:t>S</w:t>
            </w:r>
            <w:proofErr w:type="spellEnd"/>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proofErr w:type="spellStart"/>
            <w:r>
              <w:t>Tdoc</w:t>
            </w:r>
            <w:proofErr w:type="spellEnd"/>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proofErr w:type="spellStart"/>
            <w:r>
              <w:rPr>
                <w:rFonts w:eastAsia="DengXian"/>
              </w:rPr>
              <w:t>ltm-ReportConfigType</w:t>
            </w:r>
            <w:proofErr w:type="spellEnd"/>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30610751" w:rsidR="00A75840" w:rsidRDefault="002500D2">
            <w:proofErr w:type="spellStart"/>
            <w:r>
              <w:t>PropAgree</w:t>
            </w:r>
            <w:proofErr w:type="spellEnd"/>
          </w:p>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w:t>
      </w:r>
      <w:proofErr w:type="spellStart"/>
      <w:r>
        <w:rPr>
          <w:bCs/>
          <w:i/>
        </w:rPr>
        <w:t>ReportConfig</w:t>
      </w:r>
      <w:proofErr w:type="spellEnd"/>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w:t>
      </w:r>
      <w:proofErr w:type="spellStart"/>
      <w:r>
        <w:rPr>
          <w:rFonts w:eastAsia="DengXian"/>
          <w:bCs/>
          <w:iCs/>
          <w:szCs w:val="22"/>
        </w:rPr>
        <w:t>ReportConfig</w:t>
      </w:r>
      <w:proofErr w:type="spellEnd"/>
      <w:r>
        <w:rPr>
          <w:rFonts w:eastAsia="DengXian"/>
          <w:bCs/>
          <w:iCs/>
          <w:szCs w:val="22"/>
        </w:rPr>
        <w:t xml:space="preserve">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proofErr w:type="spellStart"/>
            <w:r>
              <w:t>Tdoc</w:t>
            </w:r>
            <w:proofErr w:type="spellEnd"/>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proofErr w:type="spellStart"/>
            <w:r>
              <w:rPr>
                <w:rFonts w:eastAsia="DengXian"/>
              </w:rPr>
              <w:t>reportQuantity</w:t>
            </w:r>
            <w:proofErr w:type="spellEnd"/>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w:t>
      </w:r>
      <w:proofErr w:type="spellStart"/>
      <w:r>
        <w:rPr>
          <w:rFonts w:eastAsia="DengXian" w:hint="eastAsia"/>
        </w:rPr>
        <w:t>acquization</w:t>
      </w:r>
      <w:proofErr w:type="spellEnd"/>
      <w:r>
        <w:rPr>
          <w:rFonts w:eastAsia="DengXian" w:hint="eastAsia"/>
        </w:rPr>
        <w:t>.</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5BEBD40E" w14:textId="77777777">
        <w:tc>
          <w:tcPr>
            <w:tcW w:w="5000" w:type="pct"/>
          </w:tcPr>
          <w:p w14:paraId="70ADFB7D" w14:textId="77777777" w:rsidR="00A75840" w:rsidRDefault="00C73004">
            <w:pPr>
              <w:pStyle w:val="TAL"/>
              <w:rPr>
                <w:b/>
                <w:i/>
              </w:rPr>
            </w:pPr>
            <w:proofErr w:type="spellStart"/>
            <w:r>
              <w:rPr>
                <w:b/>
                <w:i/>
              </w:rPr>
              <w:t>nrOfReportedCells</w:t>
            </w:r>
            <w:proofErr w:type="spellEnd"/>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proofErr w:type="spellStart"/>
            <w:r>
              <w:rPr>
                <w:b/>
                <w:i/>
              </w:rPr>
              <w:t>nrOfReportedRS</w:t>
            </w:r>
            <w:proofErr w:type="spellEnd"/>
            <w:r>
              <w:rPr>
                <w:b/>
                <w:i/>
              </w:rPr>
              <w:t>-PerCell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proofErr w:type="spellStart"/>
            <w:r>
              <w:rPr>
                <w:b/>
                <w:i/>
              </w:rPr>
              <w:t>spCellInclusion</w:t>
            </w:r>
            <w:proofErr w:type="spellEnd"/>
          </w:p>
          <w:p w14:paraId="67FE08AA" w14:textId="77777777" w:rsidR="00A75840" w:rsidRDefault="00C73004">
            <w:pPr>
              <w:pStyle w:val="TAL"/>
              <w:rPr>
                <w:bCs/>
                <w:iCs/>
              </w:rPr>
            </w:pPr>
            <w:r>
              <w:rPr>
                <w:bCs/>
                <w:iCs/>
              </w:rPr>
              <w:t xml:space="preserve">This field indicates whether the UE shall include a L1 measurement report associated to the current </w:t>
            </w:r>
            <w:proofErr w:type="spellStart"/>
            <w:r>
              <w:rPr>
                <w:bCs/>
                <w:iCs/>
              </w:rPr>
              <w:t>SpCell</w:t>
            </w:r>
            <w:proofErr w:type="spellEnd"/>
            <w:r>
              <w:rPr>
                <w:bCs/>
                <w:iCs/>
              </w:rPr>
              <w:t xml:space="preserve">. This field can only be configured if the current </w:t>
            </w:r>
            <w:proofErr w:type="spellStart"/>
            <w:r>
              <w:rPr>
                <w:bCs/>
                <w:iCs/>
              </w:rPr>
              <w:t>SpCell</w:t>
            </w:r>
            <w:proofErr w:type="spellEnd"/>
            <w:r>
              <w:rPr>
                <w:bCs/>
                <w:iCs/>
              </w:rPr>
              <w:t xml:space="preserve"> is configured as an </w:t>
            </w:r>
            <w:proofErr w:type="spellStart"/>
            <w:r>
              <w:rPr>
                <w:bCs/>
                <w:iCs/>
              </w:rPr>
              <w:t>SpCell</w:t>
            </w:r>
            <w:proofErr w:type="spellEnd"/>
            <w:r>
              <w:rPr>
                <w:bCs/>
                <w:iCs/>
              </w:rPr>
              <w:t xml:space="preserve">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w:t>
            </w:r>
            <w:proofErr w:type="spellStart"/>
            <w:r>
              <w:rPr>
                <w:bCs/>
                <w:iCs/>
              </w:rPr>
              <w:t>SpCell</w:t>
            </w:r>
            <w:proofErr w:type="spellEnd"/>
            <w:r>
              <w:rPr>
                <w:bCs/>
                <w:iCs/>
              </w:rPr>
              <w:t>.</w:t>
            </w:r>
          </w:p>
        </w:tc>
      </w:tr>
      <w:tr w:rsidR="00A75840" w14:paraId="4FC9C01C" w14:textId="77777777">
        <w:tc>
          <w:tcPr>
            <w:tcW w:w="5000" w:type="pct"/>
          </w:tcPr>
          <w:p w14:paraId="530D3ABC" w14:textId="77777777" w:rsidR="00A75840" w:rsidRDefault="00C73004">
            <w:pPr>
              <w:pStyle w:val="TAL"/>
              <w:rPr>
                <w:b/>
                <w:i/>
              </w:rPr>
            </w:pPr>
            <w:proofErr w:type="spellStart"/>
            <w:r>
              <w:rPr>
                <w:b/>
                <w:i/>
              </w:rPr>
              <w:t>reportQuantity</w:t>
            </w:r>
            <w:proofErr w:type="spellEnd"/>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w:t>
      </w:r>
      <w:proofErr w:type="spellStart"/>
      <w:r>
        <w:rPr>
          <w:rFonts w:eastAsia="DengXian"/>
        </w:rPr>
        <w:t>reportQuantiy</w:t>
      </w:r>
      <w:proofErr w:type="spellEnd"/>
      <w:r>
        <w:rPr>
          <w:rFonts w:eastAsia="DengXian"/>
        </w:rPr>
        <w:t xml:space="preserve">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proofErr w:type="spellStart"/>
            <w:r>
              <w:t>Tdoc</w:t>
            </w:r>
            <w:proofErr w:type="spellEnd"/>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proofErr w:type="spellStart"/>
            <w:r>
              <w:t>allowReportAnyBeam</w:t>
            </w:r>
            <w:proofErr w:type="spellEnd"/>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xml:space="preserve">: According to the current conditional presence of </w:t>
      </w:r>
      <w:proofErr w:type="spellStart"/>
      <w:r>
        <w:t>allowReportAnyBeam</w:t>
      </w:r>
      <w:proofErr w:type="spellEnd"/>
      <w:r>
        <w:t xml:space="preserve">, the IE is </w:t>
      </w:r>
      <w:proofErr w:type="spellStart"/>
      <w:r>
        <w:t>is</w:t>
      </w:r>
      <w:proofErr w:type="spellEnd"/>
      <w:r>
        <w:t xml:space="preserve"> mandatory in case the </w:t>
      </w:r>
      <w:proofErr w:type="spellStart"/>
      <w:r>
        <w:t>eventId</w:t>
      </w:r>
      <w:proofErr w:type="spellEnd"/>
      <w:r>
        <w:t xml:space="preserve"> is configured as eventLTM2. However, if the eventLTM2 is configured as the L1 execution condition for CLTM, the field LTM-</w:t>
      </w:r>
      <w:proofErr w:type="spellStart"/>
      <w:r>
        <w:t>EventTriggeredReportContent</w:t>
      </w:r>
      <w:proofErr w:type="spellEnd"/>
      <w:r>
        <w:t xml:space="preserve"> can be absent, and there is no need to configure the child IE </w:t>
      </w:r>
      <w:proofErr w:type="spellStart"/>
      <w:r>
        <w:t>allowReportAnyBeam</w:t>
      </w:r>
      <w:proofErr w:type="spellEnd"/>
      <w:r>
        <w:t>.</w:t>
      </w:r>
    </w:p>
    <w:p w14:paraId="07A8CD3E" w14:textId="77777777" w:rsidR="00A75840" w:rsidRDefault="00C73004">
      <w:pPr>
        <w:pStyle w:val="CommentText"/>
      </w:pPr>
      <w:r>
        <w:rPr>
          <w:b/>
        </w:rPr>
        <w:t>[Proposed Change]</w:t>
      </w:r>
      <w:r>
        <w:t xml:space="preserve">: To clarify that </w:t>
      </w:r>
      <w:proofErr w:type="spellStart"/>
      <w:r>
        <w:t>allowReportAnyBeam</w:t>
      </w:r>
      <w:proofErr w:type="spellEnd"/>
      <w:r>
        <w:t xml:space="preserve"> is mandatory in case the </w:t>
      </w:r>
      <w:proofErr w:type="spellStart"/>
      <w:r>
        <w:t>eventId</w:t>
      </w:r>
      <w:proofErr w:type="spellEnd"/>
      <w:r>
        <w:t xml:space="preserve"> is configured as eventLTM2 and the associated </w:t>
      </w:r>
      <w:proofErr w:type="spellStart"/>
      <w:r>
        <w:t>ltm-EventTriggeredReportContent</w:t>
      </w:r>
      <w:proofErr w:type="spellEnd"/>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ins w:id="3687" w:author="ZTE" w:date="2025-09-23T19:02:00Z">
              <w:r>
                <w:rPr>
                  <w:rFonts w:ascii="Times New Roman" w:hAnsi="Times New Roman"/>
                  <w:b w:val="0"/>
                  <w:sz w:val="20"/>
                </w:rPr>
                <w:t xml:space="preserve"> </w:t>
              </w:r>
              <w:r>
                <w:rPr>
                  <w:rFonts w:eastAsia="DengXian"/>
                  <w:b w:val="0"/>
                  <w:bCs/>
                  <w:iCs/>
                  <w:szCs w:val="22"/>
                </w:rPr>
                <w:t xml:space="preserve">and the associated </w:t>
              </w:r>
              <w:proofErr w:type="spellStart"/>
              <w:r>
                <w:rPr>
                  <w:rFonts w:eastAsia="DengXian"/>
                  <w:b w:val="0"/>
                  <w:bCs/>
                  <w:i/>
                  <w:iCs/>
                  <w:szCs w:val="22"/>
                </w:rPr>
                <w:t>ltm-EventTriggeredReportContent</w:t>
              </w:r>
              <w:proofErr w:type="spellEnd"/>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w:t>
            </w:r>
            <w:proofErr w:type="spellStart"/>
            <w:r>
              <w:rPr>
                <w:rFonts w:eastAsia="DengXian"/>
                <w:b w:val="0"/>
                <w:bCs/>
                <w:szCs w:val="22"/>
              </w:rPr>
              <w:t>fiels</w:t>
            </w:r>
            <w:proofErr w:type="spellEnd"/>
            <w:r>
              <w:rPr>
                <w:rFonts w:eastAsia="DengXian"/>
                <w:b w:val="0"/>
                <w:bCs/>
                <w:szCs w:val="22"/>
              </w:rPr>
              <w:t xml:space="preserve"> is optionally present, need S, when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proofErr w:type="spellStart"/>
            <w:r>
              <w:t>Tdoc</w:t>
            </w:r>
            <w:proofErr w:type="spellEnd"/>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w:t>
      </w:r>
      <w:proofErr w:type="spellStart"/>
      <w:r>
        <w:rPr>
          <w:i/>
          <w:iCs/>
        </w:rPr>
        <w:t>ResourceSet</w:t>
      </w:r>
      <w:proofErr w:type="spellEnd"/>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proofErr w:type="spellStart"/>
            <w:r>
              <w:t>Tdoc</w:t>
            </w:r>
            <w:proofErr w:type="spellEnd"/>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w:t>
            </w:r>
            <w:proofErr w:type="spellStart"/>
            <w:r>
              <w:rPr>
                <w:rFonts w:eastAsia="DengXian"/>
              </w:rPr>
              <w:t>ResourceSet</w:t>
            </w:r>
            <w:proofErr w:type="spellEnd"/>
            <w:r>
              <w:rPr>
                <w:rFonts w:eastAsia="DengXian"/>
              </w:rPr>
              <w:t xml:space="preserve">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proofErr w:type="spellStart"/>
      <w:r>
        <w:rPr>
          <w:rFonts w:eastAsia="DengXian"/>
        </w:rPr>
        <w:t>ltm</w:t>
      </w:r>
      <w:proofErr w:type="spellEnd"/>
      <w:r>
        <w:rPr>
          <w:rFonts w:eastAsia="DengXian"/>
        </w:rPr>
        <w:t>-CSI-IM-</w:t>
      </w:r>
      <w:proofErr w:type="spellStart"/>
      <w:r>
        <w:rPr>
          <w:rFonts w:eastAsia="DengXian"/>
        </w:rPr>
        <w:t>ResourceList</w:t>
      </w:r>
      <w:proofErr w:type="spellEnd"/>
      <w:r>
        <w:rPr>
          <w:rFonts w:eastAsia="DengXian" w:hint="eastAsia"/>
        </w:rPr>
        <w:t xml:space="preserve"> in </w:t>
      </w:r>
      <w:r>
        <w:rPr>
          <w:i/>
        </w:rPr>
        <w:t>LTM-CSI-IM-</w:t>
      </w:r>
      <w:proofErr w:type="spellStart"/>
      <w:r>
        <w:rPr>
          <w:i/>
        </w:rPr>
        <w:t>ResourceSet</w:t>
      </w:r>
      <w:proofErr w:type="spellEnd"/>
      <w:r>
        <w:rPr>
          <w:rFonts w:eastAsia="DengXian" w:hint="eastAsia"/>
        </w:rPr>
        <w:t>, it should be</w:t>
      </w:r>
      <w:r>
        <w:rPr>
          <w:rFonts w:eastAsia="DengXian" w:hint="eastAsia"/>
          <w:i/>
        </w:rPr>
        <w:t xml:space="preserve"> </w:t>
      </w:r>
      <w:proofErr w:type="spellStart"/>
      <w:r>
        <w:rPr>
          <w:rFonts w:ascii="Courier New" w:hAnsi="Courier New"/>
          <w:sz w:val="16"/>
          <w:lang w:eastAsia="en-GB"/>
        </w:rPr>
        <w:t>ltm</w:t>
      </w:r>
      <w:proofErr w:type="spellEnd"/>
      <w:r>
        <w:rPr>
          <w:rFonts w:ascii="Courier New" w:hAnsi="Courier New"/>
          <w:sz w:val="16"/>
          <w:lang w:eastAsia="en-GB"/>
        </w:rPr>
        <w:t>-CSI-IM-</w:t>
      </w:r>
      <w:proofErr w:type="spellStart"/>
      <w:r>
        <w:rPr>
          <w:rFonts w:ascii="Courier New" w:hAnsi="Courier New"/>
          <w:sz w:val="16"/>
          <w:lang w:eastAsia="en-GB"/>
        </w:rPr>
        <w:t>ResourceSetId</w:t>
      </w:r>
      <w:proofErr w:type="spellEnd"/>
      <w:r>
        <w:rPr>
          <w:rFonts w:ascii="Courier New" w:eastAsia="DengXian" w:hAnsi="Courier New" w:hint="eastAsia"/>
          <w:sz w:val="16"/>
        </w:rPr>
        <w:t xml:space="preserve"> </w:t>
      </w:r>
      <w:r>
        <w:rPr>
          <w:rFonts w:eastAsia="DengXian" w:hint="eastAsia"/>
        </w:rPr>
        <w:t xml:space="preserve">and </w:t>
      </w:r>
      <w:proofErr w:type="spellStart"/>
      <w:r>
        <w:rPr>
          <w:rFonts w:ascii="Courier New" w:hAnsi="Courier New"/>
          <w:sz w:val="16"/>
          <w:lang w:eastAsia="en-GB"/>
        </w:rPr>
        <w:t>ltm-CandidateId</w:t>
      </w:r>
      <w:proofErr w:type="spellEnd"/>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proofErr w:type="spellStart"/>
            <w:r>
              <w:t>Tdoc</w:t>
            </w:r>
            <w:proofErr w:type="spellEnd"/>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 xml:space="preserve">o-configuration of the fields </w:t>
            </w:r>
            <w:proofErr w:type="spellStart"/>
            <w:r>
              <w:rPr>
                <w:rFonts w:eastAsia="DengXian"/>
              </w:rPr>
              <w:t>dsr-ReporthingThresholdList</w:t>
            </w:r>
            <w:proofErr w:type="spellEnd"/>
            <w:r>
              <w:rPr>
                <w:rFonts w:eastAsia="DengXian"/>
              </w:rPr>
              <w:t xml:space="preserve"> and </w:t>
            </w:r>
            <w:proofErr w:type="spellStart"/>
            <w:r>
              <w:rPr>
                <w:rFonts w:eastAsia="DengXian"/>
              </w:rPr>
              <w:t>dsr-ReportNonDelayCriticalData</w:t>
            </w:r>
            <w:proofErr w:type="spellEnd"/>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proofErr w:type="spellStart"/>
            <w:r>
              <w:t>Tdoc</w:t>
            </w:r>
            <w:proofErr w:type="spellEnd"/>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w:t>
            </w:r>
            <w:proofErr w:type="spellStart"/>
            <w:r>
              <w:t>Chenli</w:t>
            </w:r>
            <w:proofErr w:type="spellEnd"/>
            <w:r>
              <w:t>)</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proofErr w:type="spellStart"/>
            <w:r>
              <w:t>PropRej</w:t>
            </w:r>
            <w:proofErr w:type="spellEnd"/>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ul-</w:t>
      </w:r>
      <w:proofErr w:type="spellStart"/>
      <w:r>
        <w:rPr>
          <w:i/>
          <w:iCs/>
        </w:rPr>
        <w:t>RateControlConfigList</w:t>
      </w:r>
      <w:proofErr w:type="spellEnd"/>
      <w:r>
        <w:rPr>
          <w:i/>
          <w:iCs/>
        </w:rPr>
        <w:t xml:space="preserve"> </w:t>
      </w:r>
      <w:r>
        <w:t xml:space="preserve">and </w:t>
      </w:r>
      <w:r>
        <w:rPr>
          <w:i/>
          <w:iCs/>
        </w:rPr>
        <w:t>ul-</w:t>
      </w:r>
      <w:proofErr w:type="spellStart"/>
      <w:r>
        <w:rPr>
          <w:i/>
          <w:iCs/>
        </w:rPr>
        <w:t>RateQueryConfigList</w:t>
      </w:r>
      <w:proofErr w:type="spellEnd"/>
      <w:r>
        <w:rPr>
          <w:i/>
          <w:iCs/>
        </w:rPr>
        <w:t xml:space="preserve">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w:t>
            </w:r>
            <w:proofErr w:type="spellStart"/>
            <w:r>
              <w:rPr>
                <w:b/>
                <w:i/>
                <w:szCs w:val="22"/>
              </w:rPr>
              <w:t>RateControlConfigList</w:t>
            </w:r>
            <w:proofErr w:type="spellEnd"/>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w:t>
            </w:r>
            <w:proofErr w:type="spellStart"/>
            <w:r>
              <w:rPr>
                <w:b/>
                <w:i/>
                <w:szCs w:val="22"/>
              </w:rPr>
              <w:t>RateQueryConfigList</w:t>
            </w:r>
            <w:proofErr w:type="spellEnd"/>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8" w:author="vivo-Chenli" w:date="2025-09-26T05:48:00Z">
              <w:r>
                <w:t xml:space="preserve"> The QoS flow(s) configured in rate query should be the subset of QoS flow</w:t>
              </w:r>
            </w:ins>
            <w:ins w:id="3689" w:author="vivo-Chenli" w:date="2025-09-26T05:49:00Z">
              <w:r>
                <w:t>(s)</w:t>
              </w:r>
            </w:ins>
            <w:ins w:id="3690"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proofErr w:type="spellStart"/>
            <w:r>
              <w:t>Tdoc</w:t>
            </w:r>
            <w:proofErr w:type="spellEnd"/>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1"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w:t>
            </w:r>
            <w:proofErr w:type="spellStart"/>
            <w:r>
              <w:rPr>
                <w:rFonts w:ascii="Arial" w:hAnsi="Arial"/>
                <w:bCs/>
                <w:i/>
                <w:sz w:val="18"/>
                <w:szCs w:val="22"/>
                <w:lang w:eastAsia="ja-JP"/>
              </w:rPr>
              <w:t>RateQueryProhibitTimer</w:t>
            </w:r>
            <w:proofErr w:type="spellEnd"/>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w:t>
      </w:r>
      <w:proofErr w:type="spellStart"/>
      <w:r>
        <w:rPr>
          <w:rFonts w:eastAsia="SimSun" w:hint="eastAsia"/>
          <w:i/>
          <w:iCs/>
          <w:lang w:val="en-US"/>
        </w:rPr>
        <w:t>RateQueryProhibitTimer</w:t>
      </w:r>
      <w:proofErr w:type="spellEnd"/>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w:t>
      </w:r>
      <w:proofErr w:type="spellStart"/>
      <w:r>
        <w:rPr>
          <w:rFonts w:eastAsia="SimSun" w:hint="eastAsia"/>
          <w:i/>
          <w:iCs/>
          <w:lang w:val="en-US"/>
        </w:rPr>
        <w:t>RateQueryProhibitTimer</w:t>
      </w:r>
      <w:proofErr w:type="spellEnd"/>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MAC-</w:t>
            </w:r>
            <w:proofErr w:type="spellStart"/>
            <w:r>
              <w:rPr>
                <w:rFonts w:ascii="Arial" w:hAnsi="Arial"/>
                <w:b/>
                <w:i/>
                <w:sz w:val="18"/>
                <w:szCs w:val="22"/>
                <w:lang w:eastAsia="sv-SE"/>
              </w:rPr>
              <w:t>CellGroupConfig</w:t>
            </w:r>
            <w:proofErr w:type="spellEnd"/>
            <w:r>
              <w:rPr>
                <w:rFonts w:ascii="Arial" w:hAnsi="Arial"/>
                <w:b/>
                <w:i/>
                <w:sz w:val="18"/>
                <w:szCs w:val="22"/>
                <w:lang w:eastAsia="sv-SE"/>
              </w:rPr>
              <w:t xml:space="preserve">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w:t>
            </w:r>
            <w:proofErr w:type="spellStart"/>
            <w:r>
              <w:rPr>
                <w:rFonts w:ascii="Arial" w:hAnsi="Arial"/>
                <w:b/>
                <w:i/>
                <w:sz w:val="18"/>
                <w:szCs w:val="22"/>
              </w:rPr>
              <w:t>RateQueryProhibitTimer</w:t>
            </w:r>
            <w:proofErr w:type="spellEnd"/>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2"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proofErr w:type="spellStart"/>
            <w:r>
              <w:t>Tdoc</w:t>
            </w:r>
            <w:proofErr w:type="spellEnd"/>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w:t>
            </w:r>
            <w:proofErr w:type="spellStart"/>
            <w:r>
              <w:t>RateQueryProhibitTimer</w:t>
            </w:r>
            <w:proofErr w:type="spellEnd"/>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w:t>
      </w:r>
      <w:proofErr w:type="spellStart"/>
      <w:r>
        <w:rPr>
          <w:b/>
          <w:i/>
          <w:szCs w:val="22"/>
        </w:rPr>
        <w:t>RateQueryProhibitTimer</w:t>
      </w:r>
      <w:proofErr w:type="spellEnd"/>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w:t>
            </w:r>
            <w:proofErr w:type="spellStart"/>
            <w:r>
              <w:rPr>
                <w:b/>
                <w:i/>
                <w:szCs w:val="22"/>
              </w:rPr>
              <w:t>RateQueryProhibitTimer</w:t>
            </w:r>
            <w:proofErr w:type="spellEnd"/>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3" w:author="Samsung(Vinay)" w:date="2025-09-28T21:47:00Z">
              <w:r>
                <w:rPr>
                  <w:rFonts w:eastAsia="DengXian"/>
                  <w:bCs/>
                  <w:iCs/>
                  <w:szCs w:val="22"/>
                </w:rPr>
                <w:delText xml:space="preserve">date </w:delText>
              </w:r>
            </w:del>
            <w:ins w:id="3694" w:author="Samsung(Vinay)" w:date="2025-09-28T21:47:00Z">
              <w:r>
                <w:rPr>
                  <w:rFonts w:eastAsia="DengXian"/>
                  <w:bCs/>
                  <w:iCs/>
                  <w:szCs w:val="22"/>
                </w:rPr>
                <w:t xml:space="preserve">bit </w:t>
              </w:r>
            </w:ins>
            <w:r>
              <w:rPr>
                <w:rFonts w:eastAsia="DengXian"/>
                <w:bCs/>
                <w:iCs/>
                <w:szCs w:val="22"/>
              </w:rPr>
              <w:t xml:space="preserve">rate query </w:t>
            </w:r>
            <w:del w:id="3695"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proofErr w:type="spellStart"/>
            <w:r>
              <w:t>Tdoc</w:t>
            </w:r>
            <w:proofErr w:type="spellEnd"/>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 xml:space="preserve">different </w:t>
            </w:r>
            <w:proofErr w:type="spellStart"/>
            <w:r>
              <w:rPr>
                <w:rFonts w:eastAsia="DengXian"/>
              </w:rPr>
              <w:t>ssb-ToMeasure</w:t>
            </w:r>
            <w:proofErr w:type="spellEnd"/>
            <w:r>
              <w:rPr>
                <w:rFonts w:eastAsia="DengXian"/>
              </w:rPr>
              <w:t xml:space="preserv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proofErr w:type="spellStart"/>
            <w:ins w:id="3696" w:author="Rapporteur" w:date="2025-09-29T18:09:00Z">
              <w:r>
                <w:t>PropReject</w:t>
              </w:r>
            </w:ins>
            <w:proofErr w:type="spellEnd"/>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w:t>
      </w:r>
      <w:proofErr w:type="spellStart"/>
      <w:r>
        <w:t>ssb</w:t>
      </w:r>
      <w:proofErr w:type="spellEnd"/>
      <w:r>
        <w:t>-Config</w:t>
      </w:r>
      <w:r>
        <w:rPr>
          <w:rFonts w:eastAsia="DengXian" w:hint="eastAsia"/>
        </w:rPr>
        <w:t>,</w:t>
      </w:r>
      <w:r>
        <w:t xml:space="preserve"> </w:t>
      </w:r>
      <w:r>
        <w:rPr>
          <w:rFonts w:eastAsia="DengXian" w:hint="eastAsia"/>
        </w:rPr>
        <w:t xml:space="preserve">it seems there is a need to configure different </w:t>
      </w:r>
      <w:proofErr w:type="spellStart"/>
      <w:r>
        <w:t>ssb-ToMeasure</w:t>
      </w:r>
      <w:proofErr w:type="spellEnd"/>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7"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proofErr w:type="spellStart"/>
      <w:r>
        <w:rPr>
          <w:i/>
          <w:iCs/>
        </w:rPr>
        <w:t>ssb-ToMeasure</w:t>
      </w:r>
      <w:proofErr w:type="spellEnd"/>
      <w:r>
        <w:t xml:space="preserve"> is not necessary. </w:t>
      </w:r>
      <w:proofErr w:type="spellStart"/>
      <w:r>
        <w:t>Bascially</w:t>
      </w:r>
      <w:proofErr w:type="spellEnd"/>
      <w:r>
        <w:t xml:space="preserve">, </w:t>
      </w:r>
      <w:r>
        <w:rPr>
          <w:i/>
        </w:rPr>
        <w:t xml:space="preserve">od-ssb-PositionsInBurst-r19 and </w:t>
      </w:r>
      <w:proofErr w:type="spellStart"/>
      <w:r>
        <w:rPr>
          <w:i/>
          <w:iCs/>
        </w:rPr>
        <w:t>ssb-ToMeasure</w:t>
      </w:r>
      <w:proofErr w:type="spellEnd"/>
      <w:r>
        <w:t xml:space="preserve"> provide similar information but the later (</w:t>
      </w:r>
      <w:proofErr w:type="spellStart"/>
      <w:r>
        <w:rPr>
          <w:i/>
          <w:iCs/>
        </w:rPr>
        <w:t>ssb-ToMeasure</w:t>
      </w:r>
      <w:proofErr w:type="spellEnd"/>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2A43D9FD" w14:textId="77777777" w:rsidR="00A75840" w:rsidRDefault="00C73004">
      <w:pPr>
        <w:rPr>
          <w:ins w:id="3698" w:author="Rapporteur" w:date="2025-09-29T18:10:00Z"/>
          <w:rFonts w:eastAsia="DengXian"/>
        </w:rPr>
      </w:pPr>
      <w:ins w:id="3699" w:author="Rapporteur" w:date="2025-09-29T18:10:00Z">
        <w:r>
          <w:lastRenderedPageBreak/>
          <w:t xml:space="preserve">[Rapporteur]:  The existing field </w:t>
        </w:r>
        <w:proofErr w:type="spellStart"/>
        <w:r>
          <w:rPr>
            <w:i/>
            <w:iCs/>
          </w:rPr>
          <w:t>ssb-ToMeasure</w:t>
        </w:r>
        <w:proofErr w:type="spellEnd"/>
        <w:r>
          <w:rPr>
            <w:rFonts w:eastAsia="DengXian" w:hint="eastAsia"/>
          </w:rPr>
          <w:t xml:space="preserve"> </w:t>
        </w:r>
        <w:r>
          <w:rPr>
            <w:rFonts w:eastAsia="DengXian"/>
          </w:rPr>
          <w:t>is for the legacy always on SSB case and for e.g. mobility. The OD-SSB is used only for serving</w:t>
        </w:r>
      </w:ins>
      <w:ins w:id="3700" w:author="Rapporteur" w:date="2025-09-29T18:11:00Z">
        <w:r>
          <w:rPr>
            <w:rFonts w:eastAsia="DengXian"/>
          </w:rPr>
          <w:t xml:space="preserve"> </w:t>
        </w:r>
      </w:ins>
      <w:ins w:id="3701" w:author="Rapporteur" w:date="2025-09-29T18:10:00Z">
        <w:r>
          <w:rPr>
            <w:rFonts w:eastAsia="DengXian"/>
          </w:rPr>
          <w:t xml:space="preserve">cell measurements of a configured </w:t>
        </w:r>
        <w:proofErr w:type="spellStart"/>
        <w:r>
          <w:rPr>
            <w:rFonts w:eastAsia="DengXian"/>
          </w:rPr>
          <w:t>SCell</w:t>
        </w:r>
        <w:proofErr w:type="spellEnd"/>
        <w:r>
          <w:rPr>
            <w:rFonts w:eastAsia="DengXian"/>
          </w:rPr>
          <w:t xml:space="preserve">, and for those measurements the position in burst is defined, only for the OD-SSB occasions. RAN2 has agreed not to optimize any </w:t>
        </w:r>
        <w:proofErr w:type="spellStart"/>
        <w:r>
          <w:rPr>
            <w:rFonts w:eastAsia="DengXian"/>
          </w:rPr>
          <w:t>neighbo</w:t>
        </w:r>
      </w:ins>
      <w:ins w:id="3702" w:author="Rapporteur" w:date="2025-09-29T18:11:00Z">
        <w:r>
          <w:rPr>
            <w:rFonts w:eastAsia="DengXian"/>
          </w:rPr>
          <w:t>u</w:t>
        </w:r>
      </w:ins>
      <w:ins w:id="3703" w:author="Rapporteur" w:date="2025-09-29T18:10:00Z">
        <w:r>
          <w:rPr>
            <w:rFonts w:eastAsia="DengXian"/>
          </w:rPr>
          <w:t>rcell</w:t>
        </w:r>
        <w:proofErr w:type="spellEnd"/>
        <w:r>
          <w:rPr>
            <w:rFonts w:eastAsia="DengXian"/>
          </w:rPr>
          <w:t xml:space="preserve"> measurements due to OD-SSB hence the legacy parameter </w:t>
        </w:r>
      </w:ins>
      <w:ins w:id="3704" w:author="Rapporteur" w:date="2025-09-29T18:11:00Z">
        <w:r>
          <w:rPr>
            <w:rFonts w:eastAsia="DengXian"/>
          </w:rPr>
          <w:t>sh</w:t>
        </w:r>
      </w:ins>
      <w:ins w:id="3705"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proofErr w:type="spellStart"/>
            <w:r>
              <w:t>Tdoc</w:t>
            </w:r>
            <w:proofErr w:type="spellEnd"/>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 xml:space="preserve">Serving cell OD-SSB measurements for deactivated </w:t>
            </w:r>
            <w:proofErr w:type="spellStart"/>
            <w:r>
              <w:rPr>
                <w:rFonts w:eastAsia="DengXian"/>
              </w:rPr>
              <w:t>SCell</w:t>
            </w:r>
            <w:proofErr w:type="spellEnd"/>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proofErr w:type="spellStart"/>
            <w:ins w:id="3706" w:author="Rapporteur" w:date="2025-09-29T18:15:00Z">
              <w:r>
                <w:t>PropAgree</w:t>
              </w:r>
            </w:ins>
            <w:proofErr w:type="spellEnd"/>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w:t>
      </w:r>
      <w:proofErr w:type="spellStart"/>
      <w:r>
        <w:rPr>
          <w:rFonts w:eastAsia="DengXian"/>
        </w:rPr>
        <w:t>SCell</w:t>
      </w:r>
      <w:proofErr w:type="spellEnd"/>
      <w:r>
        <w:rPr>
          <w:rFonts w:eastAsia="DengXian"/>
        </w:rPr>
        <w:t xml:space="preserve">, during FMW, the OD-SSB measurement is based on the OD-SSB periodicity regardless of the configured </w:t>
      </w:r>
      <w:proofErr w:type="spellStart"/>
      <w:r>
        <w:rPr>
          <w:rFonts w:eastAsia="DengXian"/>
          <w:i/>
          <w:iCs/>
        </w:rPr>
        <w:t>measCycleSCell</w:t>
      </w:r>
      <w:proofErr w:type="spellEnd"/>
      <w:r>
        <w:rPr>
          <w:rFonts w:eastAsia="DengXian"/>
        </w:rPr>
        <w:t xml:space="preserve">. In fact, we think RAN2 should go through all the cases (deactivated </w:t>
      </w:r>
      <w:proofErr w:type="spellStart"/>
      <w:r>
        <w:rPr>
          <w:rFonts w:eastAsia="DengXian"/>
        </w:rPr>
        <w:t>SCell</w:t>
      </w:r>
      <w:proofErr w:type="spellEnd"/>
      <w:r>
        <w:rPr>
          <w:rFonts w:eastAsia="DengXian"/>
        </w:rPr>
        <w:t xml:space="preserve">, activated </w:t>
      </w:r>
      <w:proofErr w:type="spellStart"/>
      <w:r>
        <w:rPr>
          <w:rFonts w:eastAsia="DengXian"/>
        </w:rPr>
        <w:t>SCell</w:t>
      </w:r>
      <w:proofErr w:type="spellEnd"/>
      <w:r>
        <w:rPr>
          <w:rFonts w:eastAsia="DengXian"/>
        </w:rPr>
        <w:t>)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7" w:name="_Hlk209196458"/>
      <w:proofErr w:type="spellStart"/>
      <w:r>
        <w:rPr>
          <w:b/>
          <w:i/>
          <w:szCs w:val="22"/>
          <w:lang w:eastAsia="en-GB"/>
        </w:rPr>
        <w:t>measCycleSCell</w:t>
      </w:r>
      <w:proofErr w:type="spellEnd"/>
    </w:p>
    <w:bookmarkEnd w:id="3707"/>
    <w:p w14:paraId="13EC2B81" w14:textId="77777777" w:rsidR="00A75840" w:rsidRDefault="00C73004">
      <w:pPr>
        <w:rPr>
          <w:b/>
        </w:rPr>
      </w:pP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gNB configures the parameter whenever an </w:t>
      </w:r>
      <w:proofErr w:type="spellStart"/>
      <w:r>
        <w:rPr>
          <w:szCs w:val="22"/>
          <w:lang w:eastAsia="en-GB"/>
        </w:rPr>
        <w:t>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w:t>
      </w:r>
      <w:proofErr w:type="spellStart"/>
      <w:r>
        <w:rPr>
          <w:szCs w:val="22"/>
          <w:lang w:eastAsia="en-GB"/>
        </w:rPr>
        <w:t>SCell</w:t>
      </w:r>
      <w:proofErr w:type="spellEnd"/>
      <w:r>
        <w:rPr>
          <w:szCs w:val="22"/>
          <w:lang w:eastAsia="en-GB"/>
        </w:rPr>
        <w:t xml:space="preserve">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8"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r>
        <w:rPr>
          <w:iCs/>
        </w:rPr>
        <w:t xml:space="preserve"> </w:t>
      </w:r>
    </w:p>
    <w:p w14:paraId="0D13494C" w14:textId="77777777" w:rsidR="00A75840" w:rsidRDefault="00C73004">
      <w:ins w:id="3709"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proofErr w:type="spellStart"/>
            <w:r>
              <w:t>Tdoc</w:t>
            </w:r>
            <w:proofErr w:type="spellEnd"/>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0" w:author="Samsung (Shiyang Leng)" w:date="2025-09-22T13:50:00Z">
        <w:r>
          <w:rPr>
            <w:bCs/>
            <w:iCs/>
            <w:szCs w:val="22"/>
            <w:lang w:eastAsia="en-GB"/>
          </w:rPr>
          <w:delText>may include</w:delText>
        </w:r>
      </w:del>
      <w:ins w:id="3711"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proofErr w:type="spellStart"/>
            <w:r>
              <w:t>Tdoc</w:t>
            </w:r>
            <w:proofErr w:type="spellEnd"/>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proofErr w:type="spellStart"/>
            <w:ins w:id="3712" w:author="Rapporteur" w:date="2025-09-30T00:52:00Z">
              <w:r>
                <w:t>ToDo</w:t>
              </w:r>
            </w:ins>
            <w:proofErr w:type="spellEnd"/>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proofErr w:type="spellStart"/>
      <w:r>
        <w:t>MeasObjectNR</w:t>
      </w:r>
      <w:proofErr w:type="spellEnd"/>
    </w:p>
    <w:p w14:paraId="5AC7E145" w14:textId="77777777" w:rsidR="00A75840" w:rsidRDefault="00C73004">
      <w:pPr>
        <w:pStyle w:val="PL"/>
        <w:rPr>
          <w:color w:val="808080"/>
        </w:rPr>
      </w:pPr>
      <w:proofErr w:type="spellStart"/>
      <w:r>
        <w:t>ssbFrequency</w:t>
      </w:r>
      <w:proofErr w:type="spellEnd"/>
      <w:r>
        <w:t xml:space="preserve">                        ARFCN-</w:t>
      </w:r>
      <w:proofErr w:type="spellStart"/>
      <w:r>
        <w:t>ValueNR</w:t>
      </w:r>
      <w:proofErr w:type="spellEnd"/>
      <w:r>
        <w:t xml:space="preserve">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SSB,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A3B5A08"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1F9C988"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72D106C4"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57FD725B" w14:textId="77777777" w:rsidR="00A75840" w:rsidRDefault="00C73004">
      <w:pPr>
        <w:pStyle w:val="CommentText"/>
        <w:rPr>
          <w:bCs/>
        </w:rPr>
      </w:pPr>
      <w:r>
        <w:rPr>
          <w:bCs/>
        </w:rPr>
        <w:t xml:space="preserve">If </w:t>
      </w:r>
      <w:proofErr w:type="spellStart"/>
      <w:r>
        <w:rPr>
          <w:bCs/>
        </w:rPr>
        <w:t>servingcellMO</w:t>
      </w:r>
      <w:proofErr w:type="spellEnd"/>
      <w:r>
        <w:rPr>
          <w:bCs/>
        </w:rPr>
        <w:t xml:space="preserve">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3"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proofErr w:type="spellStart"/>
            <w:r>
              <w:t>Tdoc</w:t>
            </w:r>
            <w:proofErr w:type="spellEnd"/>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4"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5"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6" w:author="Nokia (Mani)" w:date="2025-09-21T17:52:00Z">
        <w:r>
          <w:t xml:space="preserve">measured </w:t>
        </w:r>
      </w:ins>
      <w:r>
        <w:t xml:space="preserve">distance shall be rounded down to the nearest </w:t>
      </w:r>
      <w:ins w:id="3717" w:author="Nokia (Mani)" w:date="2025-09-21T17:53:00Z">
        <w:r>
          <w:t xml:space="preserve">lower </w:t>
        </w:r>
      </w:ins>
      <w:r>
        <w:t>step value</w:t>
      </w:r>
      <w:del w:id="3718" w:author="Nokia (Mani)" w:date="2025-09-21T17:53:00Z">
        <w:r>
          <w:delText xml:space="preserve"> </w:delText>
        </w:r>
        <w:r>
          <w:rPr>
            <w:rFonts w:eastAsia="DengXian"/>
          </w:rPr>
          <w:delText>(i.e., FLOOR(actual distance[m] / 50))</w:delText>
        </w:r>
      </w:del>
      <w:r>
        <w:t xml:space="preserve">. </w:t>
      </w:r>
      <w:ins w:id="3719"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proofErr w:type="spellStart"/>
            <w:r>
              <w:t>Tdoc</w:t>
            </w:r>
            <w:proofErr w:type="spellEnd"/>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proofErr w:type="spellStart"/>
            <w:r>
              <w:rPr>
                <w:rFonts w:cs="Arial"/>
                <w:color w:val="000000"/>
                <w:szCs w:val="18"/>
              </w:rPr>
              <w:t>additionalOneSlotOffset</w:t>
            </w:r>
            <w:proofErr w:type="spellEnd"/>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t>
            </w:r>
            <w:proofErr w:type="spellStart"/>
            <w:r>
              <w:t>Wenting</w:t>
            </w:r>
            <w:proofErr w:type="spellEnd"/>
            <w:r>
              <w:t xml:space="preserve">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proofErr w:type="spellStart"/>
            <w:r>
              <w:t>PropReject</w:t>
            </w:r>
            <w:proofErr w:type="spellEnd"/>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w:t>
      </w:r>
      <w:proofErr w:type="spellStart"/>
      <w:r>
        <w:t>nzp</w:t>
      </w:r>
      <w:proofErr w:type="spellEnd"/>
      <w:r>
        <w:t>-CSI-RS-</w:t>
      </w:r>
      <w:proofErr w:type="spellStart"/>
      <w:r>
        <w:t>ResourceId</w:t>
      </w:r>
      <w:proofErr w:type="spellEnd"/>
      <w:r>
        <w:t xml:space="preserve">               NZP-CSI-RS-</w:t>
      </w:r>
      <w:proofErr w:type="spellStart"/>
      <w:r>
        <w:t>ResourceId</w:t>
      </w:r>
      <w:proofErr w:type="spellEnd"/>
      <w:r>
        <w:t>,</w:t>
      </w:r>
    </w:p>
    <w:p w14:paraId="32527D6D" w14:textId="77777777" w:rsidR="00A75840" w:rsidRDefault="00C73004">
      <w:pPr>
        <w:pStyle w:val="PL"/>
      </w:pPr>
      <w:r>
        <w:t xml:space="preserve">    </w:t>
      </w:r>
      <w:proofErr w:type="spellStart"/>
      <w:r>
        <w:t>resourceMapping</w:t>
      </w:r>
      <w:proofErr w:type="spellEnd"/>
      <w:r>
        <w:t xml:space="preserve">                     CSI-RS-</w:t>
      </w:r>
      <w:proofErr w:type="spellStart"/>
      <w:r>
        <w:t>ResourceMapping</w:t>
      </w:r>
      <w:proofErr w:type="spellEnd"/>
      <w:r>
        <w:t>,</w:t>
      </w:r>
    </w:p>
    <w:p w14:paraId="21A280FC" w14:textId="77777777" w:rsidR="00A75840" w:rsidRDefault="00C73004">
      <w:pPr>
        <w:pStyle w:val="PL"/>
      </w:pPr>
      <w:r>
        <w:t xml:space="preserve">    </w:t>
      </w:r>
      <w:proofErr w:type="spellStart"/>
      <w:r>
        <w:t>powerControlOffset</w:t>
      </w:r>
      <w:proofErr w:type="spellEnd"/>
      <w:r>
        <w:t xml:space="preserve">                  </w:t>
      </w:r>
      <w:r>
        <w:rPr>
          <w:color w:val="993366"/>
        </w:rPr>
        <w:t>INTEGER</w:t>
      </w:r>
      <w:r>
        <w:t xml:space="preserve"> (-8..15),</w:t>
      </w:r>
    </w:p>
    <w:p w14:paraId="723B1AD6" w14:textId="77777777" w:rsidR="00A75840" w:rsidRDefault="00C73004">
      <w:pPr>
        <w:pStyle w:val="PL"/>
        <w:rPr>
          <w:color w:val="808080"/>
        </w:rPr>
      </w:pPr>
      <w:r>
        <w:t xml:space="preserve">    </w:t>
      </w:r>
      <w:proofErr w:type="spellStart"/>
      <w:r>
        <w:t>powerControlOffsetSS</w:t>
      </w:r>
      <w:proofErr w:type="spellEnd"/>
      <w:r>
        <w:t xml:space="preserve">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w:t>
      </w:r>
      <w:proofErr w:type="spellStart"/>
      <w:r>
        <w:t>scramblingID</w:t>
      </w:r>
      <w:proofErr w:type="spellEnd"/>
      <w:r>
        <w:t xml:space="preserve">                        </w:t>
      </w:r>
      <w:proofErr w:type="spellStart"/>
      <w:r>
        <w:t>ScramblingId</w:t>
      </w:r>
      <w:proofErr w:type="spellEnd"/>
      <w:r>
        <w:t>,</w:t>
      </w:r>
    </w:p>
    <w:p w14:paraId="6173A652" w14:textId="77777777" w:rsidR="00A75840" w:rsidRDefault="00C7300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r>
        <w:rPr>
          <w:color w:val="993366"/>
        </w:rPr>
        <w:t>OPTIONAL</w:t>
      </w:r>
      <w:r>
        <w:t xml:space="preserve">,   </w:t>
      </w:r>
      <w:r>
        <w:rPr>
          <w:color w:val="808080"/>
        </w:rPr>
        <w:t xml:space="preserve">-- Cond </w:t>
      </w:r>
      <w:proofErr w:type="spellStart"/>
      <w:r>
        <w:rPr>
          <w:color w:val="808080"/>
        </w:rPr>
        <w:t>PeriodicOrSemiPersistent</w:t>
      </w:r>
      <w:proofErr w:type="spellEnd"/>
    </w:p>
    <w:p w14:paraId="2CC07FA4" w14:textId="77777777" w:rsidR="00A75840" w:rsidRDefault="00C73004">
      <w:pPr>
        <w:pStyle w:val="PL"/>
        <w:rPr>
          <w:color w:val="808080"/>
        </w:rPr>
      </w:pPr>
      <w:r>
        <w:t xml:space="preserve">    </w:t>
      </w:r>
      <w:proofErr w:type="spellStart"/>
      <w:r>
        <w:t>qcl</w:t>
      </w:r>
      <w:proofErr w:type="spellEnd"/>
      <w:r>
        <w:t>-</w:t>
      </w:r>
      <w:proofErr w:type="spellStart"/>
      <w:r>
        <w:t>InfoPeriodicCSI</w:t>
      </w:r>
      <w:proofErr w:type="spellEnd"/>
      <w:r>
        <w:t>-RS              TCI-</w:t>
      </w:r>
      <w:proofErr w:type="spellStart"/>
      <w:r>
        <w:t>StateId</w:t>
      </w:r>
      <w:proofErr w:type="spellEnd"/>
      <w:r>
        <w:t xml:space="preserve">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w:t>
      </w:r>
      <w:proofErr w:type="spellStart"/>
      <w:r>
        <w:t>SubcarrierSpacing</w:t>
      </w:r>
      <w:proofErr w:type="spellEnd"/>
      <w:r>
        <w:t xml:space="preserve">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w:t>
      </w:r>
      <w:proofErr w:type="spellStart"/>
      <w:r>
        <w:t>ValueNR</w:t>
      </w:r>
      <w:proofErr w:type="spellEnd"/>
      <w:r>
        <w:t xml:space="preserve">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0" w:author="ZTE(Wenting)" w:date="2025-09-29T17:36:00Z"/>
          <w:color w:val="808080"/>
        </w:rPr>
      </w:pPr>
      <w:del w:id="3721"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2"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3"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4"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5" w:author="ZTE(Wenting)" w:date="2025-09-29T17:36:00Z"/>
                <w:szCs w:val="22"/>
                <w:lang w:eastAsia="sv-SE"/>
              </w:rPr>
            </w:pPr>
            <w:proofErr w:type="spellStart"/>
            <w:ins w:id="3726" w:author="ZTE(Wenting)" w:date="2025-09-29T17:36:00Z">
              <w:r>
                <w:rPr>
                  <w:b/>
                  <w:i/>
                  <w:szCs w:val="22"/>
                  <w:lang w:eastAsia="sv-SE"/>
                </w:rPr>
                <w:t>additionalOneSlotOffset</w:t>
              </w:r>
              <w:proofErr w:type="spellEnd"/>
            </w:ins>
          </w:p>
          <w:p w14:paraId="4B7DFCD9" w14:textId="77777777" w:rsidR="00A75840" w:rsidRDefault="00C73004">
            <w:pPr>
              <w:pStyle w:val="TAL"/>
              <w:rPr>
                <w:ins w:id="3727" w:author="ZTE(Wenting)" w:date="2025-09-29T17:36:00Z"/>
                <w:b/>
                <w:i/>
                <w:szCs w:val="22"/>
                <w:lang w:eastAsia="sv-SE"/>
              </w:rPr>
            </w:pPr>
            <w:ins w:id="3728"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9"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0" w:author="ZTE(Wenting)" w:date="2025-09-29T17:47:00Z"/>
        </w:rPr>
      </w:pPr>
      <w:r>
        <w:t>[Ericsson(Lian)] It is implemented in NZP-CSI-RS-</w:t>
      </w:r>
      <w:proofErr w:type="spellStart"/>
      <w:r>
        <w:t>ResourceSet</w:t>
      </w:r>
      <w:proofErr w:type="spellEnd"/>
      <w:r>
        <w:t xml:space="preserve"> as described in L1 parameters (not in NZP-CSI-RS-Resource).</w:t>
      </w:r>
    </w:p>
    <w:p w14:paraId="7768B8A3" w14:textId="77777777" w:rsidR="00A75840" w:rsidRDefault="00A75840">
      <w:pPr>
        <w:rPr>
          <w:ins w:id="3731"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proofErr w:type="spellStart"/>
            <w:r>
              <w:t>Tdoc</w:t>
            </w:r>
            <w:proofErr w:type="spellEnd"/>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proofErr w:type="spellStart"/>
            <w:r>
              <w:rPr>
                <w:i/>
                <w:iCs/>
              </w:rPr>
              <w:t>additionalOneSlotOffset</w:t>
            </w:r>
            <w:proofErr w:type="spellEnd"/>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proofErr w:type="spellStart"/>
      <w:r>
        <w:rPr>
          <w:i/>
          <w:iCs/>
        </w:rPr>
        <w:t>additionalOneSlotOffset</w:t>
      </w:r>
      <w:proofErr w:type="spellEnd"/>
      <w:r>
        <w:t xml:space="preserve"> can also be applied to Rel-15 </w:t>
      </w:r>
      <w:proofErr w:type="spellStart"/>
      <w:r>
        <w:t>typeI-SinglePanel</w:t>
      </w:r>
      <w:proofErr w:type="spellEnd"/>
      <w:r>
        <w:t xml:space="preserve"> and Rel-16 </w:t>
      </w:r>
      <w:proofErr w:type="spellStart"/>
      <w:r>
        <w:t>typeII</w:t>
      </w:r>
      <w:proofErr w:type="spellEnd"/>
      <w:r>
        <w:t xml:space="preserve">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w:t>
      </w:r>
      <w:proofErr w:type="spellStart"/>
      <w:r>
        <w:rPr>
          <w:rFonts w:eastAsia="MS Mincho"/>
          <w:i/>
          <w:lang w:val="en-US" w:eastAsia="ja-JP"/>
        </w:rPr>
        <w:t>ResourceSet</w:t>
      </w:r>
      <w:proofErr w:type="spellEnd"/>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color w:val="000000"/>
          <w:lang w:eastAsia="en-US"/>
        </w:rPr>
        <w:t xml:space="preserve"> configured with higher layer parameter </w:t>
      </w:r>
      <w:proofErr w:type="spellStart"/>
      <w:r>
        <w:rPr>
          <w:rFonts w:eastAsia="MS Mincho"/>
          <w:i/>
          <w:iCs/>
          <w:color w:val="000000"/>
          <w:lang w:eastAsia="en-US"/>
        </w:rPr>
        <w:t>valueOfM</w:t>
      </w:r>
      <w:proofErr w:type="spellEnd"/>
      <w:r>
        <w:rPr>
          <w:rFonts w:eastAsia="MS Mincho"/>
          <w:color w:val="000000"/>
          <w:lang w:eastAsia="en-US"/>
        </w:rPr>
        <w:t xml:space="preserve">, with </w:t>
      </w:r>
      <w:proofErr w:type="spellStart"/>
      <w:r>
        <w:rPr>
          <w:i/>
          <w:lang w:eastAsia="en-US"/>
        </w:rPr>
        <w:t>reportQuantity</w:t>
      </w:r>
      <w:proofErr w:type="spellEnd"/>
      <w:r>
        <w:rPr>
          <w:lang w:eastAsia="en-US"/>
        </w:rPr>
        <w:t xml:space="preserve"> set to 'cri-RI-PMI-CQI' or 'cri-RI-LI-PMI-CQI' and</w:t>
      </w:r>
      <w:r>
        <w:rPr>
          <w:rFonts w:eastAsia="MS Mincho"/>
          <w:color w:val="000000"/>
          <w:lang w:eastAsia="en-US"/>
        </w:rPr>
        <w:t xml:space="preserve"> </w:t>
      </w:r>
      <w:proofErr w:type="spellStart"/>
      <w:r>
        <w:rPr>
          <w:i/>
          <w:iCs/>
          <w:color w:val="000000"/>
        </w:rPr>
        <w:t>codebookType</w:t>
      </w:r>
      <w:proofErr w:type="spellEnd"/>
      <w:r>
        <w:rPr>
          <w:color w:val="000000"/>
        </w:rPr>
        <w:t xml:space="preserve"> set to </w:t>
      </w:r>
      <w:r>
        <w:rPr>
          <w:lang w:eastAsia="en-US"/>
        </w:rPr>
        <w:t>'</w:t>
      </w:r>
      <w:r>
        <w:rPr>
          <w:lang w:val="en-US" w:eastAsia="en-US"/>
        </w:rPr>
        <w:t>t</w:t>
      </w:r>
      <w:proofErr w:type="spellStart"/>
      <w:r>
        <w:rPr>
          <w:lang w:eastAsia="en-US"/>
        </w:rPr>
        <w:t>ypeI-SinglePanel</w:t>
      </w:r>
      <w:proofErr w:type="spellEnd"/>
      <w:r>
        <w:rPr>
          <w:lang w:eastAsia="en-US"/>
        </w:rPr>
        <w:t xml:space="preserve">' or </w:t>
      </w:r>
      <w:proofErr w:type="spellStart"/>
      <w:r>
        <w:rPr>
          <w:i/>
          <w:lang w:eastAsia="en-US"/>
        </w:rPr>
        <w:t>reportQuantity</w:t>
      </w:r>
      <w:proofErr w:type="spellEnd"/>
      <w:r>
        <w:rPr>
          <w:lang w:eastAsia="en-US"/>
        </w:rPr>
        <w:t xml:space="preserve"> set to 'cri-RI-PMI-CQI' and </w:t>
      </w:r>
      <w:proofErr w:type="spellStart"/>
      <w:r>
        <w:rPr>
          <w:i/>
          <w:iCs/>
          <w:color w:val="000000"/>
        </w:rPr>
        <w:t>codebookType</w:t>
      </w:r>
      <w:proofErr w:type="spellEnd"/>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proofErr w:type="spellStart"/>
      <w:r>
        <w:rPr>
          <w:rFonts w:eastAsia="MS Mincho"/>
          <w:i/>
          <w:iCs/>
          <w:color w:val="000000"/>
          <w:lang w:eastAsia="en-US"/>
        </w:rPr>
        <w:t>aperiodicTriggeringOffset</w:t>
      </w:r>
      <w:proofErr w:type="spellEnd"/>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proofErr w:type="spellStart"/>
            <w:r>
              <w:rPr>
                <w:b/>
                <w:i/>
                <w:szCs w:val="22"/>
                <w:lang w:eastAsia="sv-SE"/>
              </w:rPr>
              <w:t>additionalOneSlotOffset</w:t>
            </w:r>
            <w:proofErr w:type="spellEnd"/>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proofErr w:type="spellStart"/>
            <w:ins w:id="3732" w:author="Nokia (Andrew)" w:date="2025-09-30T18:21:00Z">
              <w:r>
                <w:rPr>
                  <w:i/>
                  <w:iCs/>
                  <w:szCs w:val="22"/>
                  <w:lang w:eastAsia="sv-SE"/>
                </w:rPr>
                <w:t>typeI-SinglePanel</w:t>
              </w:r>
              <w:proofErr w:type="spellEnd"/>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proofErr w:type="spellStart"/>
            <w:r>
              <w:t>Tdoc</w:t>
            </w:r>
            <w:proofErr w:type="spellEnd"/>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t>
            </w:r>
            <w:proofErr w:type="spellStart"/>
            <w:r>
              <w:t>Wenting</w:t>
            </w:r>
            <w:proofErr w:type="spellEnd"/>
            <w:r>
              <w:t xml:space="preserve">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proofErr w:type="spellStart"/>
            <w:r>
              <w:t>PropReject</w:t>
            </w:r>
            <w:proofErr w:type="spellEnd"/>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w:t>
            </w:r>
            <w:proofErr w:type="spellStart"/>
            <w:r>
              <w:rPr>
                <w:rFonts w:ascii="Arial" w:hAnsi="Arial" w:cs="Arial"/>
                <w:color w:val="000000"/>
                <w:sz w:val="18"/>
                <w:szCs w:val="18"/>
              </w:rPr>
              <w:t>ResourceSet</w:t>
            </w:r>
            <w:proofErr w:type="spellEnd"/>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 xml:space="preserve">Editor’s note: FFS on how to define </w:t>
            </w:r>
            <w:proofErr w:type="spellStart"/>
            <w:r>
              <w:t>additionalOneSlotOffsetDoppler</w:t>
            </w:r>
            <w:proofErr w:type="spellEnd"/>
            <w:r>
              <w:t xml:space="preserve">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 xml:space="preserve">[Ericsson(Lian)] This was hanging for many meetings when RAN2 at the end decided to insert this parameter </w:t>
      </w:r>
      <w:proofErr w:type="spellStart"/>
      <w:r>
        <w:t>prer</w:t>
      </w:r>
      <w:proofErr w:type="spellEnd"/>
      <w:r>
        <w:t xml:space="preserve">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proofErr w:type="spellStart"/>
            <w:r>
              <w:t>Tdoc</w:t>
            </w:r>
            <w:proofErr w:type="spellEnd"/>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w:t>
            </w:r>
            <w:proofErr w:type="spellStart"/>
            <w:r>
              <w:rPr>
                <w:rFonts w:eastAsia="DengXian"/>
              </w:rPr>
              <w:t>ssb</w:t>
            </w:r>
            <w:proofErr w:type="spellEnd"/>
            <w:r>
              <w:rPr>
                <w:rFonts w:eastAsia="DengXian"/>
              </w:rPr>
              <w:t>-</w:t>
            </w:r>
            <w:proofErr w:type="spellStart"/>
            <w:r>
              <w:rPr>
                <w:rFonts w:eastAsia="DengXian"/>
              </w:rPr>
              <w:t>PositionsInBurst</w:t>
            </w:r>
            <w:proofErr w:type="spellEnd"/>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proofErr w:type="spellStart"/>
            <w:r>
              <w:t>PropAgree</w:t>
            </w:r>
            <w:proofErr w:type="spellEnd"/>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w:t>
            </w:r>
            <w:proofErr w:type="spellStart"/>
            <w:r>
              <w:t>ssb</w:t>
            </w:r>
            <w:proofErr w:type="spellEnd"/>
            <w:r>
              <w:t>-</w:t>
            </w:r>
            <w:proofErr w:type="spellStart"/>
            <w:r>
              <w:t>PositionsInBurst</w:t>
            </w:r>
            <w:proofErr w:type="spellEnd"/>
            <w:r>
              <w:t xml:space="preserve"> is the same as </w:t>
            </w:r>
            <w:proofErr w:type="spellStart"/>
            <w:r>
              <w:t>ssb-PositionsInBurst</w:t>
            </w:r>
            <w:proofErr w:type="spellEnd"/>
            <w:r>
              <w:t xml:space="preserve"> provided in </w:t>
            </w:r>
            <w:proofErr w:type="spellStart"/>
            <w:r>
              <w:t>ServingCellConfigCommon</w:t>
            </w:r>
            <w:proofErr w:type="spellEnd"/>
            <w:r>
              <w:t>.</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 xml:space="preserve">For a cell supporting on-demand SSB </w:t>
            </w:r>
            <w:proofErr w:type="spellStart"/>
            <w:r>
              <w:t>SCell</w:t>
            </w:r>
            <w:proofErr w:type="spellEnd"/>
            <w:r>
              <w:t xml:space="preserve">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 xml:space="preserve">SSB positions within an on-demand SSB burst by using </w:t>
            </w:r>
            <w:proofErr w:type="spellStart"/>
            <w:r>
              <w:rPr>
                <w:color w:val="FF0000"/>
              </w:rPr>
              <w:t>signaling</w:t>
            </w:r>
            <w:proofErr w:type="spellEnd"/>
            <w:r>
              <w:rPr>
                <w:color w:val="FF0000"/>
              </w:rPr>
              <w:t xml:space="preserve"> similar to </w:t>
            </w:r>
            <w:proofErr w:type="spellStart"/>
            <w:r>
              <w:rPr>
                <w:color w:val="FF0000"/>
              </w:rPr>
              <w:t>ssb-PositionsInBurst</w:t>
            </w:r>
            <w:proofErr w:type="spellEnd"/>
            <w:r>
              <w:rPr>
                <w:color w:val="FF0000"/>
              </w:rPr>
              <w:t xml:space="preserve"> (i.e., od-</w:t>
            </w:r>
            <w:proofErr w:type="spellStart"/>
            <w:r>
              <w:rPr>
                <w:color w:val="FF0000"/>
              </w:rPr>
              <w:t>ssb</w:t>
            </w:r>
            <w:proofErr w:type="spellEnd"/>
            <w:r>
              <w:rPr>
                <w:color w:val="FF0000"/>
              </w:rPr>
              <w:t>-</w:t>
            </w:r>
            <w:proofErr w:type="spellStart"/>
            <w:r>
              <w:rPr>
                <w:color w:val="FF0000"/>
              </w:rPr>
              <w:t>PositionsInBurst</w:t>
            </w:r>
            <w:proofErr w:type="spellEnd"/>
            <w:r>
              <w:rPr>
                <w:color w:val="FF0000"/>
              </w:rPr>
              <w:t>) for the following cases</w:t>
            </w:r>
          </w:p>
          <w:p w14:paraId="23431CC8" w14:textId="77777777" w:rsidR="00A75840" w:rsidRDefault="00C73004">
            <w:pPr>
              <w:pStyle w:val="CommentText"/>
              <w:rPr>
                <w:color w:val="FF0000"/>
              </w:rPr>
            </w:pPr>
            <w:r>
              <w:rPr>
                <w:color w:val="FF0000"/>
              </w:rPr>
              <w:lastRenderedPageBreak/>
              <w:t>o</w:t>
            </w:r>
            <w:r>
              <w:rPr>
                <w:color w:val="FF0000"/>
              </w:rPr>
              <w:tab/>
              <w:t xml:space="preserve">The case where </w:t>
            </w:r>
            <w:proofErr w:type="spellStart"/>
            <w:r>
              <w:rPr>
                <w:color w:val="FF0000"/>
              </w:rPr>
              <w:t>center</w:t>
            </w:r>
            <w:proofErr w:type="spellEnd"/>
            <w:r>
              <w:rPr>
                <w:color w:val="FF0000"/>
              </w:rPr>
              <w:t xml:space="preserve">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w:t>
            </w:r>
            <w:proofErr w:type="spellStart"/>
            <w:r>
              <w:t>ssb</w:t>
            </w:r>
            <w:proofErr w:type="spellEnd"/>
            <w:r>
              <w:t xml:space="preserve">- </w:t>
            </w:r>
            <w:proofErr w:type="spellStart"/>
            <w:r>
              <w:t>nrofBurst</w:t>
            </w:r>
            <w:proofErr w:type="spellEnd"/>
            <w:r>
              <w: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3" w:author="Xiaomi_Li Zhao" w:date="2025-09-22T11:54:00Z">
              <w:r>
                <w:rPr>
                  <w:i/>
                  <w:iCs/>
                </w:rPr>
                <w:delText>ODssbAOssb</w:delText>
              </w:r>
            </w:del>
            <w:proofErr w:type="spellStart"/>
            <w:ins w:id="3734" w:author="Xiaomi_Li Zhao" w:date="2025-09-22T11:54:00Z">
              <w:r>
                <w:rPr>
                  <w:i/>
                  <w:iCs/>
                </w:rPr>
                <w:t>ODssbOnly</w:t>
              </w:r>
            </w:ins>
            <w:proofErr w:type="spellEnd"/>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5" w:author="Xiaomi_Li Zhao" w:date="2025-09-22T11:54:00Z">
              <w:r>
                <w:delText xml:space="preserve"> Need R,</w:delText>
              </w:r>
            </w:del>
            <w:r>
              <w:t xml:space="preserve"> when </w:t>
            </w:r>
            <w:proofErr w:type="spellStart"/>
            <w:r>
              <w:rPr>
                <w:i/>
                <w:iCs/>
              </w:rPr>
              <w:t>absoluteFrequencySSB</w:t>
            </w:r>
            <w:proofErr w:type="spellEnd"/>
            <w:r>
              <w:rPr>
                <w:i/>
                <w:iCs/>
              </w:rPr>
              <w:t xml:space="preserve">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ins w:id="3736" w:author="Xiaomi_Li Zhao" w:date="2025-09-22T11:55:00Z">
        <w:r>
          <w:rPr>
            <w:lang w:val="en-US" w:eastAsia="sv-SE"/>
          </w:rPr>
          <w:t xml:space="preserve"> This field is absent in case the </w:t>
        </w:r>
      </w:ins>
      <w:ins w:id="3737" w:author="Xiaomi_Li Zhao" w:date="2025-09-22T11:56:00Z">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Cs/>
            <w:lang w:val="en-US" w:eastAsia="sv-SE"/>
          </w:rPr>
          <w:t xml:space="preserve"> is not configured</w:t>
        </w:r>
      </w:ins>
      <w:ins w:id="3738"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9" w:author="Rapporteur" w:date="2025-09-29T16:34:00Z"/>
          <w:iCs/>
        </w:rPr>
      </w:pPr>
      <w:r>
        <w:rPr>
          <w:iCs/>
        </w:rPr>
        <w:t>[Apple] Agree with the intention.</w:t>
      </w:r>
    </w:p>
    <w:p w14:paraId="6A61022B" w14:textId="77777777" w:rsidR="00A75840" w:rsidRDefault="00C73004">
      <w:pPr>
        <w:rPr>
          <w:ins w:id="3740" w:author="Rapporteur" w:date="2025-09-29T16:35:00Z"/>
          <w:iCs/>
        </w:rPr>
      </w:pPr>
      <w:ins w:id="3741" w:author="Rapporteur" w:date="2025-09-29T16:34:00Z">
        <w:r>
          <w:rPr>
            <w:iCs/>
          </w:rPr>
          <w:t>[Rapporteur]: The proposed change will be captured in the rapporteur CR to the next meeting</w:t>
        </w:r>
      </w:ins>
      <w:ins w:id="3742" w:author="Rapporteur" w:date="2025-09-29T16:35:00Z">
        <w:r>
          <w:rPr>
            <w:iCs/>
          </w:rPr>
          <w:t xml:space="preserve"> as follows:</w:t>
        </w:r>
      </w:ins>
    </w:p>
    <w:p w14:paraId="269D12CD" w14:textId="77777777" w:rsidR="00A75840" w:rsidRDefault="00A75840">
      <w:pPr>
        <w:rPr>
          <w:ins w:id="3743" w:author="Rapporteur" w:date="2025-09-29T16:35:00Z"/>
          <w:iCs/>
        </w:rPr>
      </w:pPr>
    </w:p>
    <w:p w14:paraId="72E6FA84" w14:textId="77777777" w:rsidR="00A75840" w:rsidRDefault="00A75840">
      <w:pPr>
        <w:rPr>
          <w:ins w:id="3744"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5" w:author="Rapporteur" w:date="2025-09-29T16:37:00Z">
              <w:r>
                <w:delText xml:space="preserve">Need R, </w:delText>
              </w:r>
            </w:del>
            <w:r>
              <w:t xml:space="preserve">when </w:t>
            </w:r>
            <w:proofErr w:type="spellStart"/>
            <w:r>
              <w:rPr>
                <w:i/>
                <w:iCs/>
              </w:rPr>
              <w:t>absoluteFrequencySSB</w:t>
            </w:r>
            <w:proofErr w:type="spellEnd"/>
            <w:r>
              <w:rPr>
                <w:i/>
                <w:iCs/>
              </w:rPr>
              <w:t xml:space="preserve"> </w:t>
            </w:r>
            <w:r>
              <w:t xml:space="preserve">of the serving cell is absent. </w:t>
            </w:r>
            <w:ins w:id="3746" w:author="Rapporteur" w:date="2025-09-29T16:37:00Z">
              <w:r>
                <w:t xml:space="preserve">The field is absent when </w:t>
              </w:r>
              <w:proofErr w:type="spellStart"/>
              <w:r>
                <w:rPr>
                  <w:i/>
                  <w:iCs/>
                </w:rPr>
                <w:t>absoluteFrequencySSB</w:t>
              </w:r>
              <w:proofErr w:type="spellEnd"/>
              <w:r>
                <w:rPr>
                  <w:i/>
                  <w:iCs/>
                </w:rPr>
                <w:t xml:space="preserve"> </w:t>
              </w:r>
              <w:r>
                <w:t xml:space="preserve">of the serving cell is present and </w:t>
              </w:r>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
                  <w:lang w:val="en-US" w:eastAsia="sv-SE"/>
                </w:rPr>
                <w:t xml:space="preserve">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69013FE1" w14:textId="77777777" w:rsidR="00A75840" w:rsidRDefault="00A75840">
      <w:pPr>
        <w:rPr>
          <w:ins w:id="3747" w:author="Rapporteur" w:date="2025-09-29T16:36:00Z"/>
        </w:rPr>
      </w:pPr>
    </w:p>
    <w:p w14:paraId="6FFC7CAB" w14:textId="77777777" w:rsidR="00A75840" w:rsidRDefault="00C73004">
      <w:pPr>
        <w:rPr>
          <w:iCs/>
        </w:rPr>
      </w:pPr>
      <w:ins w:id="3748" w:author="Rapporteur" w:date="2025-09-29T16:38:00Z">
        <w:r>
          <w:rPr>
            <w:iCs/>
          </w:rPr>
          <w:t xml:space="preserve">This is since it would be better if we follow the principle that </w:t>
        </w:r>
      </w:ins>
      <w:ins w:id="3749" w:author="Rapporteur" w:date="2025-09-29T16:37:00Z">
        <w:r>
          <w:rPr>
            <w:iCs/>
          </w:rPr>
          <w:t xml:space="preserve">configuration conditions </w:t>
        </w:r>
      </w:ins>
      <w:ins w:id="3750" w:author="Rapporteur" w:date="2025-09-29T16:38:00Z">
        <w:r>
          <w:rPr>
            <w:iCs/>
          </w:rPr>
          <w:t xml:space="preserve">are not </w:t>
        </w:r>
      </w:ins>
      <w:ins w:id="3751" w:author="Rapporteur" w:date="2025-09-29T16:37:00Z">
        <w:r>
          <w:rPr>
            <w:iCs/>
          </w:rPr>
          <w:t xml:space="preserve">split between </w:t>
        </w:r>
      </w:ins>
      <w:ins w:id="3752" w:author="Rapporteur" w:date="2025-09-29T16:38:00Z">
        <w:r>
          <w:rPr>
            <w:iCs/>
          </w:rPr>
          <w:t xml:space="preserve">the </w:t>
        </w:r>
      </w:ins>
      <w:ins w:id="3753" w:author="Rapporteur" w:date="2025-09-29T16:37:00Z">
        <w:r>
          <w:rPr>
            <w:iCs/>
          </w:rPr>
          <w:t xml:space="preserve">field description and the condition. There </w:t>
        </w:r>
      </w:ins>
      <w:ins w:id="3754" w:author="Rapporteur" w:date="2025-09-29T16:39:00Z">
        <w:r>
          <w:rPr>
            <w:iCs/>
          </w:rPr>
          <w:t xml:space="preserve">is no need </w:t>
        </w:r>
      </w:ins>
      <w:ins w:id="3755" w:author="Rapporteur" w:date="2025-09-29T16:37:00Z">
        <w:r>
          <w:rPr>
            <w:iCs/>
          </w:rPr>
          <w:t>to change the nam</w:t>
        </w:r>
      </w:ins>
      <w:ins w:id="3756" w:author="Rapporteur" w:date="2025-09-29T16:39:00Z">
        <w:r>
          <w:rPr>
            <w:iCs/>
          </w:rPr>
          <w:t xml:space="preserve">ing </w:t>
        </w:r>
      </w:ins>
      <w:ins w:id="3757" w:author="Rapporteur" w:date="2025-09-29T16:37:00Z">
        <w:r>
          <w:rPr>
            <w:iCs/>
          </w:rPr>
          <w:t>of the cond</w:t>
        </w:r>
      </w:ins>
      <w:ins w:id="3758" w:author="Rapporteur" w:date="2025-09-29T16:39:00Z">
        <w:r>
          <w:rPr>
            <w:iCs/>
          </w:rPr>
          <w:t>ition</w:t>
        </w:r>
      </w:ins>
      <w:ins w:id="3759" w:author="Rapporteur" w:date="2025-09-29T16:37:00Z">
        <w:r>
          <w:rPr>
            <w:iCs/>
          </w:rPr>
          <w:t xml:space="preserve"> as </w:t>
        </w:r>
      </w:ins>
      <w:ins w:id="3760" w:author="Rapporteur" w:date="2025-09-29T16:40:00Z">
        <w:r>
          <w:rPr>
            <w:iCs/>
          </w:rPr>
          <w:t xml:space="preserve">it </w:t>
        </w:r>
      </w:ins>
      <w:ins w:id="3761"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w:t>
      </w:r>
      <w:proofErr w:type="spellStart"/>
      <w:r>
        <w:rPr>
          <w:iCs/>
        </w:rPr>
        <w:t>absoluteFrequencySSB</w:t>
      </w:r>
      <w:proofErr w:type="spellEnd"/>
      <w:r>
        <w:rPr>
          <w:iCs/>
        </w:rPr>
        <w:t xml:space="preserve"> of the serving cell is present and od-</w:t>
      </w:r>
      <w:proofErr w:type="spellStart"/>
      <w:r>
        <w:rPr>
          <w:iCs/>
        </w:rPr>
        <w:t>ssb</w:t>
      </w:r>
      <w:proofErr w:type="spellEnd"/>
      <w:r>
        <w:rPr>
          <w:iCs/>
        </w:rPr>
        <w:t>-</w:t>
      </w:r>
      <w:proofErr w:type="spellStart"/>
      <w:r>
        <w:rPr>
          <w:iCs/>
        </w:rPr>
        <w:t>absoluteFrequency</w:t>
      </w:r>
      <w:proofErr w:type="spellEnd"/>
      <w:r>
        <w:rPr>
          <w:iCs/>
        </w:rPr>
        <w:t xml:space="preserve"> is present</w:t>
      </w:r>
      <w:ins w:id="3762"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proofErr w:type="spellStart"/>
            <w:r>
              <w:t>Tdoc</w:t>
            </w:r>
            <w:proofErr w:type="spellEnd"/>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proofErr w:type="spellStart"/>
            <w:ins w:id="3763" w:author="Rapporteur" w:date="2025-09-30T00:56:00Z">
              <w:r>
                <w:t>PropAgree</w:t>
              </w:r>
            </w:ins>
            <w:proofErr w:type="spellEnd"/>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PagingSearchSpace</w:t>
      </w:r>
      <w:proofErr w:type="spellEnd"/>
      <w:r>
        <w:rPr>
          <w:rFonts w:ascii="Calibri" w:hAnsi="Calibri" w:cs="Calibri"/>
          <w:color w:val="000000"/>
          <w:sz w:val="22"/>
          <w:szCs w:val="22"/>
        </w:rPr>
        <w:t xml:space="preserve"> can be zero or </w:t>
      </w:r>
      <w:proofErr w:type="spellStart"/>
      <w:r>
        <w:rPr>
          <w:rFonts w:ascii="Calibri" w:hAnsi="Calibri" w:cs="Calibri"/>
          <w:color w:val="000000"/>
          <w:sz w:val="22"/>
          <w:szCs w:val="22"/>
        </w:rPr>
        <w:t>non zero</w:t>
      </w:r>
      <w:proofErr w:type="spellEnd"/>
      <w:r>
        <w:rPr>
          <w:rFonts w:ascii="Calibri" w:hAnsi="Calibri" w:cs="Calibri"/>
          <w:color w:val="000000"/>
          <w:sz w:val="22"/>
          <w:szCs w:val="22"/>
        </w:rPr>
        <w:t xml:space="preserve">.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Inorder</w:t>
      </w:r>
      <w:proofErr w:type="spellEnd"/>
      <w:r>
        <w:rPr>
          <w:rFonts w:ascii="Calibri" w:hAnsi="Calibri" w:cs="Calibri"/>
          <w:color w:val="000000"/>
          <w:sz w:val="22"/>
          <w:szCs w:val="22"/>
        </w:rPr>
        <w:t xml:space="preserve"> to have larger value of Ns for adaptive POs, it should be possible to configure non zero paging search space for adaptive POs irrespective of paging search space configuration for legacy </w:t>
      </w:r>
      <w:proofErr w:type="spellStart"/>
      <w:r>
        <w:rPr>
          <w:rFonts w:ascii="Calibri" w:hAnsi="Calibri" w:cs="Calibri"/>
          <w:color w:val="000000"/>
          <w:sz w:val="22"/>
          <w:szCs w:val="22"/>
        </w:rPr>
        <w:t>POs.</w:t>
      </w:r>
      <w:proofErr w:type="spellEnd"/>
      <w:r>
        <w:rPr>
          <w:rFonts w:ascii="Calibri" w:hAnsi="Calibri" w:cs="Calibri"/>
          <w:color w:val="000000"/>
          <w:sz w:val="22"/>
          <w:szCs w:val="22"/>
        </w:rPr>
        <w:t xml:space="preserve">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Include in PDCCH-</w:t>
      </w:r>
      <w:proofErr w:type="spellStart"/>
      <w:r>
        <w:rPr>
          <w:rFonts w:ascii="Calibri" w:hAnsi="Calibri" w:cs="Calibri"/>
          <w:color w:val="000000"/>
          <w:sz w:val="22"/>
          <w:szCs w:val="22"/>
        </w:rPr>
        <w:t>ConfigCommon</w:t>
      </w:r>
      <w:proofErr w:type="spellEnd"/>
      <w:r>
        <w:rPr>
          <w:rFonts w:ascii="Calibri" w:hAnsi="Calibri" w:cs="Calibri"/>
          <w:color w:val="000000"/>
          <w:sz w:val="22"/>
          <w:szCs w:val="22"/>
        </w:rPr>
        <w:t xml:space="preserve">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pagingAdaptpagingSearchSpace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SearchSpaceId</w:t>
      </w:r>
      <w:proofErr w:type="spellEnd"/>
      <w:r>
        <w:rPr>
          <w:rFonts w:ascii="Calibri" w:hAnsi="Calibri" w:cs="Calibri"/>
          <w:color w:val="000000"/>
          <w:sz w:val="22"/>
          <w:szCs w:val="22"/>
        </w:rPr>
        <w:t xml:space="preserve">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4" w:author="Rapporteur" w:date="2025-09-30T00:56:00Z"/>
        </w:rPr>
      </w:pPr>
      <w:r>
        <w:t>[Apple] Can this issue be concluded by RAN2 or RAN1?</w:t>
      </w:r>
    </w:p>
    <w:p w14:paraId="7A0A3D35" w14:textId="77777777" w:rsidR="00A75840" w:rsidRDefault="00C73004">
      <w:ins w:id="3765"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proofErr w:type="spellStart"/>
            <w:r>
              <w:t>Tdoc</w:t>
            </w:r>
            <w:proofErr w:type="spellEnd"/>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w:t>
            </w:r>
            <w:proofErr w:type="spellStart"/>
            <w:r>
              <w:rPr>
                <w:i/>
              </w:rPr>
              <w:t>ConfigCommon</w:t>
            </w:r>
            <w:proofErr w:type="spellEnd"/>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proofErr w:type="spellStart"/>
            <w:ins w:id="3766" w:author="Rapporteur" w:date="2025-09-29T18:12:00Z">
              <w:r>
                <w:t>PropReject</w:t>
              </w:r>
            </w:ins>
            <w:proofErr w:type="spellEnd"/>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w:t>
      </w:r>
      <w:proofErr w:type="spellStart"/>
      <w:r>
        <w:rPr>
          <w:rFonts w:eastAsia="DengXian" w:hint="eastAsia"/>
        </w:rPr>
        <w:t>reused.It</w:t>
      </w:r>
      <w:proofErr w:type="spellEnd"/>
      <w:r>
        <w:rPr>
          <w:rFonts w:eastAsia="DengXian" w:hint="eastAsia"/>
        </w:rPr>
        <w:t xml:space="preserve">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7" w:author="Rapporteur" w:date="2025-09-29T18:12:00Z"/>
        </w:rPr>
      </w:pPr>
      <w:r>
        <w:rPr>
          <w:b/>
        </w:rPr>
        <w:t>[Comments]</w:t>
      </w:r>
      <w:r>
        <w:t xml:space="preserve">: </w:t>
      </w:r>
    </w:p>
    <w:p w14:paraId="17D60483" w14:textId="77777777" w:rsidR="00A75840" w:rsidRDefault="00C73004">
      <w:ins w:id="3768"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proofErr w:type="spellStart"/>
            <w:r>
              <w:t>Tdoc</w:t>
            </w:r>
            <w:proofErr w:type="spellEnd"/>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proofErr w:type="spellStart"/>
      <w:r>
        <w:rPr>
          <w:bCs/>
          <w:iCs/>
          <w:szCs w:val="22"/>
          <w:lang w:eastAsia="sv-SE"/>
        </w:rPr>
        <w:t>SearchSpaceLinkingIdCE</w:t>
      </w:r>
      <w:proofErr w:type="spellEnd"/>
      <w:r>
        <w:rPr>
          <w:rFonts w:eastAsia="SimSun" w:hint="eastAsia"/>
          <w:bCs/>
          <w:iCs/>
          <w:szCs w:val="22"/>
          <w:lang w:val="en-US"/>
        </w:rPr>
        <w:t xml:space="preserve"> is only used to linked two SS, while </w:t>
      </w:r>
      <w:proofErr w:type="spellStart"/>
      <w:r>
        <w:rPr>
          <w:rFonts w:eastAsia="SimSun" w:hint="eastAsia"/>
          <w:bCs/>
          <w:iCs/>
          <w:szCs w:val="22"/>
          <w:lang w:val="en-US"/>
        </w:rPr>
        <w:t>searchSpaceId</w:t>
      </w:r>
      <w:proofErr w:type="spellEnd"/>
      <w:r>
        <w:rPr>
          <w:rFonts w:eastAsia="SimSun" w:hint="eastAsia"/>
          <w:bCs/>
          <w:iCs/>
          <w:szCs w:val="22"/>
          <w:lang w:val="en-US"/>
        </w:rPr>
        <w:t xml:space="preserve"> for the additional SS for </w:t>
      </w:r>
      <w:proofErr w:type="spellStart"/>
      <w:r>
        <w:rPr>
          <w:rFonts w:eastAsia="SimSun" w:hint="eastAsia"/>
          <w:bCs/>
          <w:iCs/>
          <w:szCs w:val="22"/>
          <w:lang w:val="en-US"/>
        </w:rPr>
        <w:t>pagingSearchSpace</w:t>
      </w:r>
      <w:proofErr w:type="spellEnd"/>
      <w:r>
        <w:rPr>
          <w:rFonts w:eastAsia="SimSun" w:hint="eastAsia"/>
          <w:bCs/>
          <w:iCs/>
          <w:szCs w:val="22"/>
          <w:lang w:val="en-US"/>
        </w:rPr>
        <w:t xml:space="preserve"> is still needed to be added in PDCCH-</w:t>
      </w:r>
      <w:proofErr w:type="spellStart"/>
      <w:r>
        <w:rPr>
          <w:rFonts w:eastAsia="SimSun" w:hint="eastAsia"/>
          <w:bCs/>
          <w:iCs/>
          <w:szCs w:val="22"/>
          <w:lang w:val="en-US"/>
        </w:rPr>
        <w:t>ConfigCommon</w:t>
      </w:r>
      <w:proofErr w:type="spellEnd"/>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Add </w:t>
      </w:r>
      <w:proofErr w:type="spellStart"/>
      <w:r>
        <w:rPr>
          <w:rFonts w:eastAsia="SimSun" w:hint="eastAsia"/>
          <w:lang w:val="en-US"/>
        </w:rPr>
        <w:t>pagingSearchSpaceExt</w:t>
      </w:r>
      <w:proofErr w:type="spellEnd"/>
      <w:r>
        <w:rPr>
          <w:rFonts w:eastAsia="SimSun" w:hint="eastAsia"/>
          <w:lang w:val="en-US"/>
        </w:rPr>
        <w:t xml:space="preserve"> in PDCCH-</w:t>
      </w:r>
      <w:proofErr w:type="spellStart"/>
      <w:r>
        <w:rPr>
          <w:rFonts w:eastAsia="SimSun" w:hint="eastAsia"/>
          <w:lang w:val="en-US"/>
        </w:rPr>
        <w:t>ConfigCommon</w:t>
      </w:r>
      <w:proofErr w:type="spellEnd"/>
      <w:r>
        <w:rPr>
          <w:rFonts w:eastAsia="SimSun" w:hint="eastAsia"/>
          <w:lang w:val="en-US"/>
        </w:rPr>
        <w:t xml:space="preserve"> per below:</w:t>
      </w:r>
    </w:p>
    <w:p w14:paraId="44E62275" w14:textId="77777777" w:rsidR="00A75840" w:rsidRDefault="00C73004">
      <w:pPr>
        <w:pStyle w:val="TH"/>
      </w:pPr>
      <w:r>
        <w:rPr>
          <w:i/>
        </w:rPr>
        <w:t>PDCCH-</w:t>
      </w:r>
      <w:proofErr w:type="spellStart"/>
      <w:r>
        <w:rPr>
          <w:i/>
        </w:rPr>
        <w:t>ConfigCommon</w:t>
      </w:r>
      <w:proofErr w:type="spellEnd"/>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PDCCH-</w:t>
      </w:r>
      <w:proofErr w:type="spellStart"/>
      <w:r>
        <w:t>ConfigCommon</w:t>
      </w:r>
      <w:proofErr w:type="spellEnd"/>
      <w:r>
        <w:t xml:space="preserve"> ::=              </w:t>
      </w:r>
      <w:r>
        <w:rPr>
          <w:color w:val="993366"/>
        </w:rPr>
        <w:t>SEQUENCE</w:t>
      </w:r>
      <w:r>
        <w:t xml:space="preserve"> {</w:t>
      </w:r>
    </w:p>
    <w:p w14:paraId="462DC355" w14:textId="77777777" w:rsidR="00A75840" w:rsidRDefault="00C73004">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64AB6CE4" w14:textId="77777777" w:rsidR="00A75840" w:rsidRDefault="00C73004">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27AFFD8C" w14:textId="77777777" w:rsidR="00A75840" w:rsidRDefault="00C73004">
      <w:pPr>
        <w:pStyle w:val="PL"/>
        <w:rPr>
          <w:color w:val="808080"/>
        </w:rPr>
      </w:pPr>
      <w:r>
        <w:t xml:space="preserve">    </w:t>
      </w:r>
      <w:proofErr w:type="spellStart"/>
      <w:r>
        <w:t>commonSearchSpaceList</w:t>
      </w:r>
      <w:proofErr w:type="spellEnd"/>
      <w:r>
        <w:t xml:space="preserve">               </w:t>
      </w:r>
      <w:r>
        <w:rPr>
          <w:color w:val="993366"/>
        </w:rPr>
        <w:t>SEQUENCE</w:t>
      </w:r>
      <w:r>
        <w:t xml:space="preserve"> (</w:t>
      </w:r>
      <w:r>
        <w:rPr>
          <w:color w:val="993366"/>
        </w:rPr>
        <w:t>SIZE</w:t>
      </w:r>
      <w:r>
        <w:t>(1..4))</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w:t>
      </w:r>
      <w:proofErr w:type="spellStart"/>
      <w:r>
        <w:t>SearchSpaceId</w:t>
      </w:r>
      <w:proofErr w:type="spellEnd"/>
      <w:r>
        <w:t xml:space="preserve">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w:t>
      </w:r>
      <w:proofErr w:type="spellStart"/>
      <w:r>
        <w:t>searchSpaceOtherSystemInformation</w:t>
      </w:r>
      <w:proofErr w:type="spellEnd"/>
      <w:r>
        <w:t xml:space="preserve">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w:t>
      </w:r>
      <w:proofErr w:type="spellStart"/>
      <w:r>
        <w:t>ra-SearchSpace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w:t>
      </w:r>
      <w:proofErr w:type="spellStart"/>
      <w:r>
        <w:t>firstPDCCH-MonitoringOccasionOfPO</w:t>
      </w:r>
      <w:proofErr w:type="spellEnd"/>
      <w:r>
        <w:t xml:space="preserve">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OtherBWP</w:t>
      </w:r>
      <w:proofErr w:type="spellEnd"/>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w:t>
      </w:r>
      <w:proofErr w:type="spellStart"/>
      <w:r>
        <w:rPr>
          <w:rFonts w:eastAsia="SimSun" w:hint="eastAsia"/>
          <w:i/>
          <w:iCs/>
          <w:lang w:val="en-US" w:eastAsia="zh-CN"/>
        </w:rPr>
        <w:t>partailly</w:t>
      </w:r>
      <w:proofErr w:type="spellEnd"/>
      <w:r>
        <w:rPr>
          <w:rFonts w:eastAsia="SimSun" w:hint="eastAsia"/>
          <w:i/>
          <w:iCs/>
          <w:lang w:val="en-US" w:eastAsia="zh-CN"/>
        </w:rPr>
        <w:t xml:space="preserve">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xml:space="preserve">-- Cond </w:t>
      </w:r>
      <w:proofErr w:type="spellStart"/>
      <w:r>
        <w:rPr>
          <w:color w:val="808080"/>
        </w:rPr>
        <w:t>FollowUTCI</w:t>
      </w:r>
      <w:proofErr w:type="spellEnd"/>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w:t>
      </w:r>
      <w:proofErr w:type="spellStart"/>
      <w:r>
        <w:t>SearchSpaceId</w:t>
      </w:r>
      <w:proofErr w:type="spellEnd"/>
      <w:r>
        <w:t xml:space="preserve">                                         </w:t>
      </w:r>
      <w:r>
        <w:rPr>
          <w:color w:val="993366"/>
        </w:rPr>
        <w:t>OPTIONAL</w:t>
      </w:r>
      <w:r>
        <w:t xml:space="preserve">,   </w:t>
      </w:r>
      <w:r>
        <w:rPr>
          <w:color w:val="808080"/>
        </w:rPr>
        <w:t>-- Need R</w:t>
      </w:r>
    </w:p>
    <w:p w14:paraId="47BAFC50" w14:textId="77777777" w:rsidR="00A75840" w:rsidRDefault="00C73004">
      <w:pPr>
        <w:pStyle w:val="PL"/>
        <w:ind w:firstLine="320"/>
        <w:rPr>
          <w:ins w:id="3769" w:author="Rapp" w:date="2025-09-23T17:10:00Z"/>
          <w:rFonts w:eastAsia="SimSun"/>
          <w:lang w:val="en-US" w:eastAsia="zh-CN"/>
        </w:rPr>
      </w:pPr>
      <w:r>
        <w:t xml:space="preserve">searchSpaceMulticastMTCH-r18           </w:t>
      </w:r>
      <w:proofErr w:type="spellStart"/>
      <w:r>
        <w:t>SearchSpaceId</w:t>
      </w:r>
      <w:proofErr w:type="spellEnd"/>
      <w:r>
        <w:t xml:space="preserve">                                         </w:t>
      </w:r>
      <w:r>
        <w:rPr>
          <w:color w:val="993366"/>
        </w:rPr>
        <w:t>OPTIONAL</w:t>
      </w:r>
      <w:r>
        <w:t xml:space="preserve">    </w:t>
      </w:r>
      <w:r>
        <w:rPr>
          <w:color w:val="808080"/>
        </w:rPr>
        <w:t>-- Need S</w:t>
      </w:r>
      <w:r>
        <w:t xml:space="preserve">    ]]</w:t>
      </w:r>
      <w:ins w:id="3770" w:author="Rapp" w:date="2025-09-23T17:10:00Z">
        <w:r>
          <w:rPr>
            <w:rFonts w:eastAsia="SimSun" w:hint="eastAsia"/>
            <w:lang w:val="en-US" w:eastAsia="zh-CN"/>
          </w:rPr>
          <w:t>,</w:t>
        </w:r>
      </w:ins>
    </w:p>
    <w:p w14:paraId="6B6E5B8E" w14:textId="77777777" w:rsidR="00A75840" w:rsidRDefault="00C73004">
      <w:pPr>
        <w:pStyle w:val="PL"/>
        <w:ind w:firstLine="320"/>
        <w:rPr>
          <w:ins w:id="3771" w:author="Rapp" w:date="2025-09-23T17:10:00Z"/>
          <w:rFonts w:eastAsia="SimSun"/>
          <w:lang w:val="en-US" w:eastAsia="zh-CN"/>
        </w:rPr>
      </w:pPr>
      <w:ins w:id="3772" w:author="Rapp" w:date="2025-09-23T17:10:00Z">
        <w:r>
          <w:rPr>
            <w:rFonts w:eastAsia="SimSun" w:hint="eastAsia"/>
            <w:lang w:val="en-US" w:eastAsia="zh-CN"/>
          </w:rPr>
          <w:t>[[</w:t>
        </w:r>
      </w:ins>
    </w:p>
    <w:p w14:paraId="03BB5645" w14:textId="77777777" w:rsidR="00A75840" w:rsidRDefault="00C73004">
      <w:pPr>
        <w:pStyle w:val="PL"/>
        <w:ind w:firstLine="320"/>
        <w:rPr>
          <w:ins w:id="3773" w:author="Rapp" w:date="2025-09-23T17:10:00Z"/>
          <w:rFonts w:eastAsia="SimSun"/>
          <w:lang w:val="en-US" w:eastAsia="zh-CN"/>
        </w:rPr>
      </w:pPr>
      <w:proofErr w:type="spellStart"/>
      <w:ins w:id="3774" w:author="Rapp" w:date="2025-09-23T17:10:00Z">
        <w:r>
          <w:t>pagingSearchSpace</w:t>
        </w:r>
        <w:proofErr w:type="spellEnd"/>
        <w:r>
          <w:rPr>
            <w:rFonts w:eastAsia="SimSun" w:hint="eastAsia"/>
            <w:lang w:val="en-US" w:eastAsia="zh-CN"/>
          </w:rPr>
          <w:t>Ext</w:t>
        </w:r>
        <w:r>
          <w:t xml:space="preserve">                   </w:t>
        </w:r>
        <w:proofErr w:type="spellStart"/>
        <w:r>
          <w:t>SearchSpaceId</w:t>
        </w:r>
        <w:proofErr w:type="spellEnd"/>
        <w:r>
          <w:t xml:space="preserve">                                           </w:t>
        </w:r>
        <w:r>
          <w:rPr>
            <w:color w:val="993366"/>
          </w:rPr>
          <w:t>OPTIONAL</w:t>
        </w:r>
        <w:r>
          <w:t xml:space="preserve">,   </w:t>
        </w:r>
      </w:ins>
      <w:ins w:id="3775" w:author="Rapp" w:date="2025-09-23T17:11:00Z">
        <w:r>
          <w:rPr>
            <w:color w:val="808080"/>
          </w:rPr>
          <w:t>-- Cond Paging</w:t>
        </w:r>
      </w:ins>
      <w:proofErr w:type="spellStart"/>
      <w:ins w:id="3776" w:author="Rapp" w:date="2025-09-23T17:12:00Z">
        <w:r>
          <w:rPr>
            <w:rFonts w:eastAsia="SimSun" w:hint="eastAsia"/>
            <w:color w:val="808080"/>
            <w:lang w:val="en-US" w:eastAsia="zh-CN"/>
          </w:rPr>
          <w:t>SearchSpace</w:t>
        </w:r>
      </w:ins>
      <w:proofErr w:type="spellEnd"/>
    </w:p>
    <w:p w14:paraId="44E935F6" w14:textId="77777777" w:rsidR="00A75840" w:rsidRDefault="00C73004">
      <w:pPr>
        <w:pStyle w:val="PL"/>
        <w:ind w:firstLine="320"/>
        <w:rPr>
          <w:rFonts w:eastAsia="SimSun"/>
          <w:lang w:val="en-US" w:eastAsia="zh-CN"/>
        </w:rPr>
      </w:pPr>
      <w:ins w:id="3777"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PDCCH-</w:t>
            </w:r>
            <w:proofErr w:type="spellStart"/>
            <w:r>
              <w:rPr>
                <w:rFonts w:eastAsia="SimSun"/>
                <w:i/>
                <w:szCs w:val="22"/>
                <w:lang w:eastAsia="sv-SE"/>
              </w:rPr>
              <w:t>ConfigCommon</w:t>
            </w:r>
            <w:proofErr w:type="spellEnd"/>
            <w:r>
              <w:rPr>
                <w:rFonts w:eastAsia="SimSun"/>
                <w:i/>
                <w:szCs w:val="22"/>
                <w:lang w:eastAsia="sv-SE"/>
              </w:rPr>
              <w:t xml:space="preserve">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proofErr w:type="spellStart"/>
            <w:r>
              <w:rPr>
                <w:b/>
                <w:i/>
                <w:szCs w:val="22"/>
                <w:lang w:eastAsia="sv-SE"/>
              </w:rPr>
              <w:t>applyIndicatedTCI</w:t>
            </w:r>
            <w:proofErr w:type="spellEnd"/>
            <w:r>
              <w:rPr>
                <w:b/>
                <w:i/>
                <w:szCs w:val="22"/>
                <w:lang w:eastAsia="sv-SE"/>
              </w:rPr>
              <w:t>-State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proofErr w:type="spellStart"/>
            <w:r>
              <w:rPr>
                <w:i/>
                <w:szCs w:val="22"/>
                <w:lang w:eastAsia="sv-SE"/>
              </w:rPr>
              <w:t>searchSpaceZero</w:t>
            </w:r>
            <w:proofErr w:type="spellEnd"/>
            <w:r>
              <w:t xml:space="preserve"> for Type 0/0A/2 common search space and can be configured </w:t>
            </w:r>
            <w:r>
              <w:rPr>
                <w:rFonts w:cs="Arial"/>
              </w:rPr>
              <w:t xml:space="preserve">only if </w:t>
            </w:r>
            <w:proofErr w:type="spellStart"/>
            <w:r>
              <w:rPr>
                <w:rFonts w:cs="Arial"/>
                <w:i/>
              </w:rPr>
              <w:t>sfnSchemePDCCH</w:t>
            </w:r>
            <w:proofErr w:type="spellEnd"/>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proofErr w:type="spellStart"/>
            <w:r>
              <w:rPr>
                <w:rFonts w:eastAsia="SimSun"/>
                <w:b/>
                <w:i/>
                <w:szCs w:val="22"/>
                <w:lang w:eastAsia="sv-SE"/>
              </w:rPr>
              <w:t>commonControlResourceSet</w:t>
            </w:r>
            <w:proofErr w:type="spellEnd"/>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Pr>
                <w:rFonts w:eastAsia="SimSun"/>
                <w:i/>
                <w:szCs w:val="22"/>
                <w:lang w:eastAsia="sv-SE"/>
              </w:rPr>
              <w:t>ControlResourceSetId</w:t>
            </w:r>
            <w:proofErr w:type="spellEnd"/>
            <w:r>
              <w:rPr>
                <w:rFonts w:eastAsia="SimSun"/>
                <w:szCs w:val="22"/>
                <w:lang w:eastAsia="sv-SE"/>
              </w:rPr>
              <w:t xml:space="preserve"> other than 0 for this </w:t>
            </w:r>
            <w:proofErr w:type="spellStart"/>
            <w:r>
              <w:rPr>
                <w:rFonts w:eastAsia="SimSun"/>
                <w:i/>
                <w:szCs w:val="22"/>
                <w:lang w:eastAsia="sv-SE"/>
              </w:rPr>
              <w:t>ControlResourceSet</w:t>
            </w:r>
            <w:proofErr w:type="spellEnd"/>
            <w:r>
              <w:rPr>
                <w:rFonts w:eastAsia="SimSun"/>
                <w:szCs w:val="22"/>
                <w:lang w:eastAsia="sv-SE"/>
              </w:rPr>
              <w:t xml:space="preserve">. The network configures the </w:t>
            </w:r>
            <w:proofErr w:type="spellStart"/>
            <w:r>
              <w:rPr>
                <w:rFonts w:eastAsia="SimSun"/>
                <w:i/>
                <w:szCs w:val="22"/>
                <w:lang w:eastAsia="sv-SE"/>
              </w:rPr>
              <w:t>commonControlResourceSet</w:t>
            </w:r>
            <w:proofErr w:type="spellEnd"/>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w:t>
            </w:r>
            <w:proofErr w:type="spellStart"/>
            <w:r>
              <w:rPr>
                <w:rFonts w:eastAsia="SimSun"/>
                <w:szCs w:val="22"/>
                <w:lang w:eastAsia="sv-SE"/>
              </w:rPr>
              <w:t>RedCap</w:t>
            </w:r>
            <w:proofErr w:type="spellEnd"/>
            <w:r>
              <w:rPr>
                <w:rFonts w:eastAsia="SimSun"/>
                <w:szCs w:val="22"/>
                <w:lang w:eastAsia="sv-SE"/>
              </w:rPr>
              <w:t xml:space="preserve">-specific initial downlink BWP does not contain the entire CORESET#0, the network configures the </w:t>
            </w:r>
            <w:proofErr w:type="spellStart"/>
            <w:r>
              <w:rPr>
                <w:rFonts w:eastAsia="SimSun"/>
                <w:i/>
                <w:iCs/>
                <w:szCs w:val="22"/>
                <w:lang w:eastAsia="sv-SE"/>
              </w:rPr>
              <w:t>commonControlResourceSet</w:t>
            </w:r>
            <w:proofErr w:type="spellEnd"/>
            <w:r>
              <w:rPr>
                <w:rFonts w:eastAsia="SimSun"/>
                <w:szCs w:val="22"/>
                <w:lang w:eastAsia="sv-SE"/>
              </w:rPr>
              <w:t xml:space="preserve"> </w:t>
            </w:r>
            <w:r>
              <w:rPr>
                <w:rFonts w:cs="Arial"/>
                <w:szCs w:val="22"/>
                <w:lang w:eastAsia="sv-SE"/>
              </w:rPr>
              <w:t xml:space="preserve">in the </w:t>
            </w:r>
            <w:proofErr w:type="spellStart"/>
            <w:r>
              <w:rPr>
                <w:rFonts w:cs="Arial"/>
                <w:szCs w:val="22"/>
                <w:lang w:eastAsia="sv-SE"/>
              </w:rPr>
              <w:t>RedCap</w:t>
            </w:r>
            <w:proofErr w:type="spellEnd"/>
            <w:r>
              <w:rPr>
                <w:rFonts w:cs="Arial"/>
                <w:szCs w:val="22"/>
                <w:lang w:eastAsia="sv-SE"/>
              </w:rPr>
              <w:t xml:space="preserve">-specific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proofErr w:type="spellStart"/>
            <w:r>
              <w:rPr>
                <w:rFonts w:eastAsia="SimSun"/>
                <w:szCs w:val="22"/>
                <w:lang w:eastAsia="sv-SE"/>
              </w:rPr>
              <w:t>RedCap</w:t>
            </w:r>
            <w:proofErr w:type="spellEnd"/>
            <w:r>
              <w:rPr>
                <w:rFonts w:eastAsia="SimSun"/>
                <w:szCs w:val="22"/>
                <w:lang w:eastAsia="sv-SE"/>
              </w:rPr>
              <w:t xml:space="preserve">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proofErr w:type="spellStart"/>
            <w:r>
              <w:rPr>
                <w:rFonts w:eastAsia="SimSun"/>
                <w:b/>
                <w:i/>
                <w:szCs w:val="22"/>
                <w:lang w:eastAsia="sv-SE"/>
              </w:rPr>
              <w:t>commonSearchSpaceList</w:t>
            </w:r>
            <w:proofErr w:type="spellEnd"/>
            <w:r>
              <w:rPr>
                <w:rFonts w:eastAsia="SimSun"/>
                <w:b/>
                <w:i/>
                <w:szCs w:val="22"/>
                <w:lang w:eastAsia="sv-SE"/>
              </w:rPr>
              <w:t xml:space="preserve">, </w:t>
            </w:r>
            <w:proofErr w:type="spellStart"/>
            <w:r>
              <w:rPr>
                <w:rFonts w:eastAsia="SimSun"/>
                <w:b/>
                <w:i/>
                <w:szCs w:val="22"/>
                <w:lang w:eastAsia="sv-SE"/>
              </w:rPr>
              <w:t>commonSearchSpaceListExt</w:t>
            </w:r>
            <w:proofErr w:type="spellEnd"/>
            <w:r>
              <w:rPr>
                <w:rFonts w:eastAsia="SimSun"/>
                <w:b/>
                <w:i/>
                <w:szCs w:val="22"/>
                <w:lang w:eastAsia="sv-SE"/>
              </w:rPr>
              <w: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proofErr w:type="spellStart"/>
            <w:r>
              <w:rPr>
                <w:rFonts w:eastAsia="SimSun"/>
                <w:i/>
                <w:szCs w:val="22"/>
                <w:lang w:eastAsia="sv-SE"/>
              </w:rPr>
              <w:t>SearchSpaceId</w:t>
            </w:r>
            <w:r>
              <w:rPr>
                <w:rFonts w:eastAsia="SimSun"/>
                <w:szCs w:val="22"/>
                <w:lang w:eastAsia="sv-SE"/>
              </w:rPr>
              <w:t>s</w:t>
            </w:r>
            <w:proofErr w:type="spellEnd"/>
            <w:r>
              <w:rPr>
                <w:rFonts w:eastAsia="SimSun"/>
                <w:szCs w:val="22"/>
                <w:lang w:eastAsia="sv-SE"/>
              </w:rPr>
              <w:t xml:space="preserve"> other than 0. </w:t>
            </w:r>
            <w:r>
              <w:rPr>
                <w:rFonts w:cs="Arial"/>
                <w:szCs w:val="18"/>
                <w:lang w:eastAsia="sv-SE"/>
              </w:rPr>
              <w:t xml:space="preserve">If the field is included, it replaces any previous list, i.e. all the entries of the list are replaced and each of the </w:t>
            </w:r>
            <w:proofErr w:type="spellStart"/>
            <w:r>
              <w:rPr>
                <w:rFonts w:cs="Arial"/>
                <w:i/>
                <w:szCs w:val="18"/>
                <w:lang w:eastAsia="sv-SE"/>
              </w:rPr>
              <w:t>SearchSpace</w:t>
            </w:r>
            <w:proofErr w:type="spellEnd"/>
            <w:r>
              <w:rPr>
                <w:rFonts w:cs="Arial"/>
                <w:i/>
                <w:szCs w:val="18"/>
                <w:lang w:eastAsia="sv-SE"/>
              </w:rPr>
              <w:t xml:space="preserve"> </w:t>
            </w:r>
            <w:r>
              <w:rPr>
                <w:rFonts w:cs="Arial"/>
                <w:szCs w:val="18"/>
                <w:lang w:eastAsia="sv-SE"/>
              </w:rPr>
              <w:t xml:space="preserve">entries is considered to be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proofErr w:type="spellStart"/>
            <w:r>
              <w:rPr>
                <w:rFonts w:eastAsia="SimSun"/>
                <w:b/>
                <w:i/>
                <w:szCs w:val="22"/>
                <w:lang w:eastAsia="sv-SE"/>
              </w:rPr>
              <w:t>controlResourceSetZero</w:t>
            </w:r>
            <w:proofErr w:type="spellEnd"/>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controlResourceSetZero</w:t>
            </w:r>
            <w:proofErr w:type="spellEnd"/>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smaller than Ns, UE applies the (floor(</w:t>
            </w:r>
            <w:proofErr w:type="spellStart"/>
            <w:r>
              <w:rPr>
                <w:rFonts w:eastAsia="DengXian"/>
                <w:bCs/>
                <w:iCs/>
                <w:szCs w:val="18"/>
              </w:rPr>
              <w:t>i_s</w:t>
            </w:r>
            <w:proofErr w:type="spellEnd"/>
            <w:r>
              <w:rPr>
                <w:rFonts w:eastAsia="DengXian"/>
                <w:bCs/>
                <w:iCs/>
                <w:szCs w:val="18"/>
              </w:rPr>
              <w:t>/po-</w:t>
            </w:r>
            <w:proofErr w:type="spellStart"/>
            <w:r>
              <w:rPr>
                <w:rFonts w:eastAsia="DengXian"/>
                <w:bCs/>
                <w:iCs/>
                <w:szCs w:val="18"/>
              </w:rPr>
              <w:t>NumPerPEI</w:t>
            </w:r>
            <w:proofErr w:type="spellEnd"/>
            <w:r>
              <w:rPr>
                <w:rFonts w:eastAsia="DengXian"/>
                <w:bCs/>
                <w:iCs/>
                <w:szCs w:val="18"/>
              </w:rPr>
              <w:t>)+1)-</w:t>
            </w:r>
            <w:proofErr w:type="spellStart"/>
            <w:r>
              <w:rPr>
                <w:rFonts w:eastAsia="DengXian"/>
                <w:bCs/>
                <w:iCs/>
                <w:szCs w:val="18"/>
              </w:rPr>
              <w:t>th</w:t>
            </w:r>
            <w:proofErr w:type="spellEnd"/>
            <w:r>
              <w:rPr>
                <w:rFonts w:eastAsia="DengXian"/>
                <w:bCs/>
                <w:iCs/>
                <w:szCs w:val="18"/>
              </w:rPr>
              <w:t xml:space="preserve"> value out of (N_s/po-</w:t>
            </w:r>
            <w:proofErr w:type="spellStart"/>
            <w:r>
              <w:rPr>
                <w:rFonts w:eastAsia="DengXian"/>
                <w:bCs/>
                <w:iCs/>
                <w:szCs w:val="18"/>
              </w:rPr>
              <w:t>NumPerPEI</w:t>
            </w:r>
            <w:proofErr w:type="spellEnd"/>
            <w:r>
              <w:rPr>
                <w:rFonts w:eastAsia="DengXian"/>
                <w:bCs/>
                <w:iCs/>
                <w:szCs w:val="18"/>
              </w:rPr>
              <w:t xml:space="preserve">) configured values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 When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one or multiple of Ns, UE applies the first configured value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proofErr w:type="spellStart"/>
            <w:r>
              <w:rPr>
                <w:b/>
                <w:i/>
                <w:lang w:eastAsia="sv-SE"/>
              </w:rPr>
              <w:t>firstPDCCH-MonitoringOccasionOfPO</w:t>
            </w:r>
            <w:proofErr w:type="spellEnd"/>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8"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proofErr w:type="spellStart"/>
            <w:r>
              <w:rPr>
                <w:i/>
                <w:lang w:eastAsia="sv-SE"/>
              </w:rPr>
              <w:t>DownlinkConfigCommonSIB</w:t>
            </w:r>
            <w:proofErr w:type="spellEnd"/>
            <w:r>
              <w:rPr>
                <w:lang w:eastAsia="sv-SE"/>
              </w:rPr>
              <w:t xml:space="preserve"> respectively.</w:t>
            </w:r>
            <w:bookmarkEnd w:id="3778"/>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proofErr w:type="spellStart"/>
            <w:r>
              <w:rPr>
                <w:rFonts w:eastAsia="MS Mincho"/>
                <w:b/>
                <w:bCs/>
                <w:i/>
                <w:iCs/>
                <w:lang w:eastAsia="sv-SE"/>
              </w:rPr>
              <w:t>followUnifiedTCI</w:t>
            </w:r>
            <w:proofErr w:type="spellEnd"/>
            <w:r>
              <w:rPr>
                <w:rFonts w:eastAsia="MS Mincho"/>
                <w:b/>
                <w:bCs/>
                <w:i/>
                <w:iCs/>
                <w:lang w:eastAsia="sv-SE"/>
              </w:rPr>
              <w:t>-State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proofErr w:type="spellStart"/>
            <w:r>
              <w:rPr>
                <w:rFonts w:eastAsia="SimSun"/>
                <w:b/>
                <w:i/>
                <w:szCs w:val="22"/>
                <w:lang w:eastAsia="sv-SE"/>
              </w:rPr>
              <w:t>pagingSearchSpace</w:t>
            </w:r>
            <w:proofErr w:type="spellEnd"/>
            <w:ins w:id="3779" w:author="Rapp" w:date="2025-09-23T17:11:00Z">
              <w:r>
                <w:rPr>
                  <w:rFonts w:eastAsia="SimSun" w:hint="eastAsia"/>
                  <w:b/>
                  <w:i/>
                  <w:szCs w:val="22"/>
                  <w:lang w:val="en-US"/>
                </w:rPr>
                <w:t xml:space="preserve">, </w:t>
              </w:r>
              <w:proofErr w:type="spellStart"/>
              <w:r>
                <w:rPr>
                  <w:rFonts w:eastAsia="SimSun" w:hint="eastAsia"/>
                  <w:b/>
                  <w:i/>
                  <w:szCs w:val="22"/>
                  <w:lang w:val="en-US"/>
                </w:rPr>
                <w:t>pagingSearchSpaceExt</w:t>
              </w:r>
            </w:ins>
            <w:proofErr w:type="spellEnd"/>
          </w:p>
          <w:p w14:paraId="58FE80B1" w14:textId="77777777" w:rsidR="00A75840" w:rsidRDefault="00C73004">
            <w:pPr>
              <w:pStyle w:val="TAL"/>
              <w:rPr>
                <w:rFonts w:eastAsia="SimSun"/>
                <w:szCs w:val="22"/>
                <w:lang w:eastAsia="sv-SE"/>
              </w:rPr>
            </w:pPr>
            <w:r>
              <w:rPr>
                <w:rFonts w:eastAsia="SimSun"/>
                <w:szCs w:val="22"/>
                <w:lang w:eastAsia="sv-SE"/>
              </w:rPr>
              <w:t>ID</w:t>
            </w:r>
            <w:ins w:id="3780" w:author="Rapp" w:date="2025-09-23T17:17:00Z">
              <w:r>
                <w:rPr>
                  <w:rFonts w:eastAsia="SimSun" w:hint="eastAsia"/>
                  <w:szCs w:val="22"/>
                  <w:lang w:val="en-US"/>
                </w:rPr>
                <w:t>(s)</w:t>
              </w:r>
            </w:ins>
            <w:r>
              <w:rPr>
                <w:rFonts w:eastAsia="SimSun"/>
                <w:szCs w:val="22"/>
                <w:lang w:eastAsia="sv-SE"/>
              </w:rPr>
              <w:t xml:space="preserve"> of the search space</w:t>
            </w:r>
            <w:ins w:id="3781"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w:t>
            </w:r>
            <w:proofErr w:type="spellStart"/>
            <w:r>
              <w:t>RedCap</w:t>
            </w:r>
            <w:proofErr w:type="spellEnd"/>
            <w:r>
              <w:t>-specific initial downlink BWP, if it does not include CD-SSB and the entire CORESET#0. In that case, an (e)</w:t>
            </w:r>
            <w:proofErr w:type="spellStart"/>
            <w:r>
              <w:t>RedCap</w:t>
            </w:r>
            <w:proofErr w:type="spellEnd"/>
            <w:r>
              <w:t xml:space="preserve"> UE in RRC_INACTIVE while SDT procedure is ongoing and T319a is not running, if CG-SDT is selected and if extended CG-SDT periodicity is configured (i.e. </w:t>
            </w:r>
            <w:r>
              <w:rPr>
                <w:i/>
              </w:rPr>
              <w:t>cg-SDT-</w:t>
            </w:r>
            <w:proofErr w:type="spellStart"/>
            <w:r>
              <w:rPr>
                <w:i/>
              </w:rPr>
              <w:t>PeriodicityExt</w:t>
            </w:r>
            <w:proofErr w:type="spellEnd"/>
            <w:r>
              <w:t xml:space="preserve"> is configured), or an (e)</w:t>
            </w:r>
            <w:proofErr w:type="spellStart"/>
            <w:r>
              <w:t>RedCap</w:t>
            </w:r>
            <w:proofErr w:type="spellEnd"/>
            <w:r>
              <w:t xml:space="preserve"> UE in RRC_IDLE or RRC_INACTIVE while SDT procedure is not ongoing, shall monitor paging in the initial DL BWP that includes CORESET#0.</w:t>
            </w:r>
          </w:p>
        </w:tc>
      </w:tr>
    </w:tbl>
    <w:p w14:paraId="16B5E273" w14:textId="77777777" w:rsidR="00A75840" w:rsidRDefault="00A75840">
      <w:pPr>
        <w:rPr>
          <w:ins w:id="3782"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proofErr w:type="spellStart"/>
            <w:r>
              <w:rPr>
                <w:rFonts w:eastAsia="SimSun"/>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proofErr w:type="spellStart"/>
            <w:r>
              <w:rPr>
                <w:rFonts w:eastAsia="SimSun"/>
                <w:i/>
                <w:iCs/>
                <w:lang w:eastAsia="sv-SE"/>
              </w:rPr>
              <w:t>followUnifiedTCI</w:t>
            </w:r>
            <w:proofErr w:type="spellEnd"/>
            <w:r>
              <w:rPr>
                <w:rFonts w:eastAsia="SimSun"/>
                <w:i/>
                <w:iCs/>
                <w:lang w:eastAsia="sv-SE"/>
              </w:rPr>
              <w:t>-State</w:t>
            </w:r>
            <w:r>
              <w:rPr>
                <w:rFonts w:eastAsia="SimSun"/>
                <w:lang w:eastAsia="sv-SE"/>
              </w:rPr>
              <w:t xml:space="preserve"> is present or </w:t>
            </w:r>
            <w:r>
              <w:t xml:space="preserve">if more than one value for the field </w:t>
            </w:r>
            <w:proofErr w:type="spellStart"/>
            <w:r>
              <w:rPr>
                <w:i/>
                <w:iCs/>
              </w:rPr>
              <w:t>coresetPoolIndex</w:t>
            </w:r>
            <w:proofErr w:type="spellEnd"/>
            <w:r>
              <w:t xml:space="preserve"> is configured in </w:t>
            </w:r>
            <w:proofErr w:type="spellStart"/>
            <w:r>
              <w:rPr>
                <w:i/>
                <w:iCs/>
              </w:rPr>
              <w:t>controlResourceSet</w:t>
            </w:r>
            <w:proofErr w:type="spellEnd"/>
            <w:r>
              <w:t xml:space="preserve"> for the same </w:t>
            </w:r>
            <w:proofErr w:type="spellStart"/>
            <w:r>
              <w:t>bandwidthpart</w:t>
            </w:r>
            <w:proofErr w:type="spellEnd"/>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proofErr w:type="spellStart"/>
            <w:r>
              <w:rPr>
                <w:rFonts w:eastAsia="SimSun"/>
                <w:i/>
                <w:szCs w:val="22"/>
                <w:lang w:eastAsia="sv-SE"/>
              </w:rPr>
              <w:t>InitialBWP</w:t>
            </w:r>
            <w:proofErr w:type="spellEnd"/>
            <w:r>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iCs/>
                <w:szCs w:val="22"/>
                <w:lang w:eastAsia="sv-SE"/>
              </w:rPr>
              <w:t xml:space="preserve"> except it is the </w:t>
            </w:r>
            <w:proofErr w:type="spellStart"/>
            <w:r>
              <w:rPr>
                <w:rFonts w:eastAsia="SimSun"/>
                <w:iCs/>
                <w:szCs w:val="22"/>
                <w:lang w:eastAsia="sv-SE"/>
              </w:rPr>
              <w:t>RedCap</w:t>
            </w:r>
            <w:proofErr w:type="spellEnd"/>
            <w:r>
              <w:rPr>
                <w:rFonts w:eastAsia="SimSun"/>
                <w:iCs/>
                <w:szCs w:val="22"/>
                <w:lang w:eastAsia="sv-SE"/>
              </w:rPr>
              <w:t>-specific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proofErr w:type="spellStart"/>
            <w:r>
              <w:rPr>
                <w:rFonts w:eastAsia="SimSun"/>
                <w:i/>
                <w:lang w:eastAsia="sv-SE"/>
              </w:rPr>
              <w:t>InitialBWP</w:t>
            </w:r>
            <w:proofErr w:type="spellEnd"/>
            <w:r>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proofErr w:type="spellStart"/>
            <w:r>
              <w:rPr>
                <w:rFonts w:eastAsia="SimSun"/>
                <w:i/>
                <w:iCs/>
                <w:lang w:eastAsia="sv-SE"/>
              </w:rPr>
              <w:t>initialDownlinkBWP</w:t>
            </w:r>
            <w:proofErr w:type="spellEnd"/>
            <w:r>
              <w:rPr>
                <w:rFonts w:eastAsia="SimSun"/>
                <w:lang w:eastAsia="sv-SE"/>
              </w:rPr>
              <w:t xml:space="preserve"> or </w:t>
            </w:r>
            <w:proofErr w:type="spellStart"/>
            <w:r>
              <w:rPr>
                <w:rFonts w:eastAsia="SimSun"/>
                <w:i/>
                <w:iCs/>
                <w:lang w:eastAsia="sv-SE"/>
              </w:rPr>
              <w:t>initialDownlinkBWP-RedCap</w:t>
            </w:r>
            <w:proofErr w:type="spellEnd"/>
            <w:r>
              <w:rPr>
                <w:rFonts w:eastAsia="SimSun"/>
                <w:lang w:eastAsia="sv-SE"/>
              </w:rPr>
              <w:t xml:space="preserve"> including CD-SSB and the entire CORESET#0, and </w:t>
            </w:r>
            <w:proofErr w:type="spellStart"/>
            <w:r>
              <w:rPr>
                <w:rFonts w:eastAsia="SimSun"/>
                <w:i/>
                <w:iCs/>
                <w:lang w:eastAsia="sv-SE"/>
              </w:rPr>
              <w:t>pei</w:t>
            </w:r>
            <w:proofErr w:type="spellEnd"/>
            <w:r>
              <w:rPr>
                <w:rFonts w:eastAsia="SimSun"/>
                <w:i/>
                <w:iCs/>
                <w:lang w:eastAsia="sv-SE"/>
              </w:rPr>
              <w:t>-Config</w:t>
            </w:r>
            <w:r>
              <w:rPr>
                <w:rFonts w:eastAsia="SimSun"/>
                <w:lang w:eastAsia="sv-SE"/>
              </w:rPr>
              <w:t xml:space="preserve"> is configured in </w:t>
            </w:r>
            <w:proofErr w:type="spellStart"/>
            <w:r>
              <w:rPr>
                <w:rFonts w:eastAsia="SimSun"/>
                <w:i/>
                <w:iCs/>
                <w:lang w:eastAsia="sv-SE"/>
              </w:rPr>
              <w:t>DownlinkConfigCommonSIB</w:t>
            </w:r>
            <w:proofErr w:type="spellEnd"/>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proofErr w:type="spellStart"/>
            <w:r>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 xml:space="preserve">This field is optionally present, Need R, if this BWP is not the </w:t>
            </w:r>
            <w:proofErr w:type="spellStart"/>
            <w:r>
              <w:rPr>
                <w:rFonts w:eastAsia="SimSun"/>
                <w:lang w:eastAsia="sv-SE"/>
              </w:rPr>
              <w:t>initialDownlinkBWP</w:t>
            </w:r>
            <w:proofErr w:type="spellEnd"/>
            <w:r>
              <w:rPr>
                <w:rFonts w:eastAsia="SimSun"/>
                <w:lang w:eastAsia="sv-SE"/>
              </w:rPr>
              <w:t xml:space="preserve"> and </w:t>
            </w:r>
            <w:proofErr w:type="spellStart"/>
            <w:r>
              <w:rPr>
                <w:rFonts w:eastAsia="SimSun"/>
                <w:lang w:eastAsia="sv-SE"/>
              </w:rPr>
              <w:t>pagingSearchSpace</w:t>
            </w:r>
            <w:proofErr w:type="spellEnd"/>
            <w:r>
              <w:rPr>
                <w:rFonts w:eastAsia="SimSun"/>
                <w:lang w:eastAsia="sv-SE"/>
              </w:rPr>
              <w:t xml:space="preserve"> is configured in this BWP. Otherwise this field is absent.</w:t>
            </w:r>
          </w:p>
        </w:tc>
      </w:tr>
      <w:tr w:rsidR="00A75840" w14:paraId="44E3BF9C" w14:textId="77777777">
        <w:trPr>
          <w:ins w:id="3783"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4" w:author="Rapp" w:date="2025-09-23T17:12:00Z"/>
                <w:rFonts w:eastAsia="SimSun"/>
                <w:i/>
                <w:lang w:eastAsia="sv-SE"/>
              </w:rPr>
            </w:pPr>
            <w:ins w:id="3785" w:author="Rapp" w:date="2025-09-23T17:12:00Z">
              <w:r>
                <w:rPr>
                  <w:color w:val="808080"/>
                </w:rPr>
                <w:t>Paging</w:t>
              </w:r>
              <w:proofErr w:type="spellStart"/>
              <w:r>
                <w:rPr>
                  <w:rFonts w:eastAsia="SimSun" w:hint="eastAsia"/>
                  <w:color w:val="808080"/>
                  <w:lang w:val="en-US"/>
                </w:rPr>
                <w:t>SearchSpace</w:t>
              </w:r>
              <w:proofErr w:type="spellEnd"/>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6" w:author="Rapp" w:date="2025-09-23T17:12:00Z"/>
                <w:rFonts w:eastAsia="SimSun"/>
                <w:lang w:val="en-US"/>
              </w:rPr>
            </w:pPr>
            <w:ins w:id="3787" w:author="Rapp" w:date="2025-09-23T17:12:00Z">
              <w:r>
                <w:rPr>
                  <w:rFonts w:eastAsia="SimSun" w:hint="eastAsia"/>
                  <w:lang w:val="en-US"/>
                </w:rPr>
                <w:t>This field is option</w:t>
              </w:r>
            </w:ins>
            <w:ins w:id="3788" w:author="Rapp" w:date="2025-09-23T17:13:00Z">
              <w:r>
                <w:rPr>
                  <w:rFonts w:eastAsia="SimSun" w:hint="eastAsia"/>
                  <w:lang w:val="en-US"/>
                </w:rPr>
                <w:t>al</w:t>
              </w:r>
            </w:ins>
            <w:ins w:id="3789" w:author="Rapp" w:date="2025-09-23T17:12:00Z">
              <w:r>
                <w:rPr>
                  <w:rFonts w:eastAsia="SimSun" w:hint="eastAsia"/>
                  <w:lang w:val="en-US"/>
                </w:rPr>
                <w:t xml:space="preserve"> present</w:t>
              </w:r>
            </w:ins>
            <w:ins w:id="3790" w:author="Rapp" w:date="2025-09-23T17:14:00Z">
              <w:r>
                <w:rPr>
                  <w:rFonts w:eastAsia="SimSun" w:hint="eastAsia"/>
                  <w:lang w:val="en-US"/>
                </w:rPr>
                <w:t>, need R,</w:t>
              </w:r>
            </w:ins>
            <w:ins w:id="3791" w:author="Rapp" w:date="2025-09-23T17:13:00Z">
              <w:r>
                <w:rPr>
                  <w:rFonts w:eastAsia="SimSun" w:hint="eastAsia"/>
                  <w:lang w:val="en-US"/>
                </w:rPr>
                <w:t xml:space="preserve"> </w:t>
              </w:r>
            </w:ins>
            <w:ins w:id="3792" w:author="Rapp" w:date="2025-09-23T17:14:00Z">
              <w:r>
                <w:rPr>
                  <w:rFonts w:eastAsia="SimSun" w:hint="eastAsia"/>
                  <w:lang w:val="en-US"/>
                </w:rPr>
                <w:t>if</w:t>
              </w:r>
            </w:ins>
            <w:ins w:id="3793" w:author="Rapp" w:date="2025-09-23T17:12:00Z">
              <w:r>
                <w:rPr>
                  <w:rFonts w:eastAsia="SimSun" w:hint="eastAsia"/>
                  <w:lang w:val="en-US"/>
                </w:rPr>
                <w:t xml:space="preserve"> </w:t>
              </w:r>
            </w:ins>
            <w:proofErr w:type="spellStart"/>
            <w:ins w:id="3794" w:author="Rapp" w:date="2025-09-23T17:13:00Z">
              <w:r>
                <w:rPr>
                  <w:i/>
                  <w:iCs/>
                </w:rPr>
                <w:t>pagingSearchSpace</w:t>
              </w:r>
              <w:proofErr w:type="spellEnd"/>
              <w:r>
                <w:rPr>
                  <w:rFonts w:eastAsia="SimSun" w:hint="eastAsia"/>
                  <w:lang w:val="en-US"/>
                </w:rPr>
                <w:t xml:space="preserve"> is present</w:t>
              </w:r>
            </w:ins>
            <w:ins w:id="3795" w:author="Rapp" w:date="2025-09-23T17:14:00Z">
              <w:r>
                <w:rPr>
                  <w:rFonts w:eastAsia="SimSun" w:hint="eastAsia"/>
                  <w:lang w:val="en-US"/>
                </w:rPr>
                <w:t>.</w:t>
              </w:r>
            </w:ins>
            <w:ins w:id="3796" w:author="Rapp" w:date="2025-09-23T17:13:00Z">
              <w:r>
                <w:rPr>
                  <w:rFonts w:eastAsia="SimSun" w:hint="eastAsia"/>
                  <w:lang w:val="en-US"/>
                </w:rPr>
                <w:t xml:space="preserve"> </w:t>
              </w:r>
            </w:ins>
            <w:ins w:id="3797" w:author="Rapp" w:date="2025-09-23T17:14:00Z">
              <w:r>
                <w:rPr>
                  <w:rFonts w:eastAsia="SimSun" w:hint="eastAsia"/>
                  <w:lang w:val="en-US"/>
                </w:rPr>
                <w:t>O</w:t>
              </w:r>
            </w:ins>
            <w:ins w:id="3798" w:author="Rapp" w:date="2025-09-23T17:13:00Z">
              <w:r>
                <w:rPr>
                  <w:rFonts w:eastAsia="SimSun" w:hint="eastAsia"/>
                  <w:lang w:val="en-US"/>
                </w:rPr>
                <w:t xml:space="preserve">therwise </w:t>
              </w:r>
            </w:ins>
            <w:ins w:id="3799" w:author="Rapp" w:date="2025-09-23T17:14:00Z">
              <w:r>
                <w:rPr>
                  <w:rFonts w:eastAsia="SimSun" w:hint="eastAsia"/>
                  <w:lang w:val="en-US"/>
                </w:rPr>
                <w:t xml:space="preserve">this field </w:t>
              </w:r>
            </w:ins>
            <w:ins w:id="3800"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proofErr w:type="spellStart"/>
            <w:r>
              <w:t>Tdoc</w:t>
            </w:r>
            <w:proofErr w:type="spellEnd"/>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sz w:val="18"/>
              </w:rPr>
              <w:t xml:space="preserve"> and </w:t>
            </w:r>
            <w:proofErr w:type="spellStart"/>
            <w:r>
              <w:rPr>
                <w:rFonts w:ascii="Arial" w:eastAsia="DengXian" w:hAnsi="Arial"/>
                <w:bCs/>
                <w:i/>
                <w:sz w:val="18"/>
              </w:rPr>
              <w:t>remainingTimeThresholdRLC-ReTx</w:t>
            </w:r>
            <w:proofErr w:type="spellEnd"/>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proofErr w:type="spellStart"/>
            <w:r>
              <w:t>PropAgree</w:t>
            </w:r>
            <w:proofErr w:type="spellEnd"/>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proofErr w:type="spellStart"/>
      <w:r>
        <w:rPr>
          <w:rFonts w:ascii="Arial" w:eastAsia="DengXian" w:hAnsi="Arial"/>
          <w:bCs/>
          <w:i/>
          <w:sz w:val="18"/>
        </w:rPr>
        <w:t>remainingTimeThresholdRLC-ReTx</w:t>
      </w:r>
      <w:proofErr w:type="spellEnd"/>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proofErr w:type="spellStart"/>
      <w:r>
        <w:rPr>
          <w:rFonts w:ascii="Arial" w:eastAsia="DengXian" w:hAnsi="Arial"/>
          <w:bCs/>
          <w:i/>
          <w:sz w:val="18"/>
        </w:rPr>
        <w:t>remainingTimeThresholdRLC-ReTx</w:t>
      </w:r>
      <w:proofErr w:type="spellEnd"/>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1"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remaingTimeThresholdRLC</w:t>
            </w:r>
            <w:proofErr w:type="spellEnd"/>
            <w:r>
              <w:rPr>
                <w:rFonts w:ascii="Arial" w:eastAsia="DengXian" w:hAnsi="Arial"/>
                <w:b/>
                <w:bCs/>
                <w:i/>
                <w:iCs/>
                <w:sz w:val="18"/>
              </w:rPr>
              <w:t>-Polling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w:t>
            </w:r>
            <w:proofErr w:type="spellStart"/>
            <w:r>
              <w:rPr>
                <w:rFonts w:ascii="Arial" w:hAnsi="Arial" w:cs="Arial"/>
                <w:i/>
                <w:sz w:val="18"/>
                <w:szCs w:val="18"/>
                <w:lang w:eastAsia="en-GB"/>
              </w:rPr>
              <w:t>RemainingTimeThreshold</w:t>
            </w:r>
            <w:proofErr w:type="spellEnd"/>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3"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proofErr w:type="spellStart"/>
            <w:r>
              <w:rPr>
                <w:rFonts w:ascii="Arial" w:eastAsia="DengXian" w:hAnsi="Arial"/>
                <w:b/>
                <w:i/>
                <w:sz w:val="18"/>
              </w:rPr>
              <w:t>remainingTimeThresholdRLC-ReTx</w:t>
            </w:r>
            <w:proofErr w:type="spellEnd"/>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4"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w:t>
            </w:r>
            <w:proofErr w:type="spellStart"/>
            <w:r>
              <w:rPr>
                <w:rFonts w:ascii="Arial" w:hAnsi="Arial"/>
                <w:i/>
                <w:iCs/>
                <w:sz w:val="18"/>
                <w:lang w:eastAsia="en-GB"/>
              </w:rPr>
              <w:t>RemainingTimeThreshold</w:t>
            </w:r>
            <w:proofErr w:type="spellEnd"/>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proofErr w:type="spellStart"/>
            <w:r>
              <w:t>Tdoc</w:t>
            </w:r>
            <w:proofErr w:type="spellEnd"/>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w:t>
            </w:r>
            <w:proofErr w:type="spellStart"/>
            <w:r>
              <w:t>Chenli</w:t>
            </w:r>
            <w:proofErr w:type="spellEnd"/>
            <w:r>
              <w:t>)</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proofErr w:type="spellStart"/>
            <w:r>
              <w:t>ToDo</w:t>
            </w:r>
            <w:proofErr w:type="spellEnd"/>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proofErr w:type="spellStart"/>
            <w:r>
              <w:rPr>
                <w:rFonts w:eastAsia="DengXian"/>
                <w:b/>
                <w:bCs/>
                <w:i/>
                <w:iCs/>
              </w:rPr>
              <w:t>remaingTimeThresholdRLC</w:t>
            </w:r>
            <w:proofErr w:type="spellEnd"/>
            <w:r>
              <w:rPr>
                <w:rFonts w:eastAsia="DengXian"/>
                <w:b/>
                <w:bCs/>
                <w:i/>
                <w:iCs/>
              </w:rPr>
              <w:t>-Polling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w:t>
            </w:r>
            <w:proofErr w:type="spellStart"/>
            <w:r>
              <w:rPr>
                <w:rFonts w:cs="Arial"/>
                <w:i/>
                <w:szCs w:val="18"/>
                <w:lang w:eastAsia="en-GB"/>
              </w:rPr>
              <w:t>RemainingTimeThreshold</w:t>
            </w:r>
            <w:proofErr w:type="spellEnd"/>
            <w:r>
              <w:rPr>
                <w:rFonts w:cs="Arial"/>
                <w:iCs/>
                <w:szCs w:val="18"/>
                <w:lang w:eastAsia="en-GB"/>
              </w:rPr>
              <w:t xml:space="preserve"> </w:t>
            </w:r>
            <w:r>
              <w:rPr>
                <w:rFonts w:cs="Arial"/>
                <w:szCs w:val="18"/>
                <w:lang w:eastAsia="en-GB"/>
              </w:rPr>
              <w:t>in milliseconds.</w:t>
            </w:r>
            <w:r>
              <w:rPr>
                <w:szCs w:val="18"/>
                <w:lang w:eastAsia="en-GB"/>
              </w:rPr>
              <w:t xml:space="preserve"> </w:t>
            </w:r>
            <w:ins w:id="3805" w:author="vivo-Chenli" w:date="2025-09-26T05:40:00Z">
              <w:r>
                <w:rPr>
                  <w:szCs w:val="18"/>
                  <w:lang w:eastAsia="en-GB"/>
                </w:rPr>
                <w:t xml:space="preserve">The network configures </w:t>
              </w:r>
            </w:ins>
            <w:proofErr w:type="spellStart"/>
            <w:ins w:id="3806" w:author="vivo-Chenli" w:date="2025-09-26T05:41:00Z">
              <w:r>
                <w:rPr>
                  <w:i/>
                  <w:iCs/>
                  <w:szCs w:val="18"/>
                  <w:lang w:eastAsia="en-GB"/>
                </w:rPr>
                <w:t>remaingTimeThresholdRLC</w:t>
              </w:r>
              <w:proofErr w:type="spellEnd"/>
              <w:r>
                <w:rPr>
                  <w:i/>
                  <w:iCs/>
                  <w:szCs w:val="18"/>
                  <w:lang w:eastAsia="en-GB"/>
                </w:rPr>
                <w:t>-Polling</w:t>
              </w:r>
              <w:r>
                <w:rPr>
                  <w:szCs w:val="18"/>
                  <w:lang w:eastAsia="en-GB"/>
                </w:rPr>
                <w:t xml:space="preserve"> to be lower than</w:t>
              </w:r>
              <w:r>
                <w:rPr>
                  <w:i/>
                  <w:iCs/>
                  <w:szCs w:val="18"/>
                  <w:lang w:eastAsia="en-GB"/>
                </w:rPr>
                <w:t xml:space="preserve"> </w:t>
              </w:r>
              <w:proofErr w:type="spellStart"/>
              <w:r>
                <w:rPr>
                  <w:i/>
                  <w:iCs/>
                  <w:szCs w:val="18"/>
                  <w:lang w:eastAsia="en-GB"/>
                </w:rPr>
                <w:t>remainingTimeThresholdRLC-ReTx</w:t>
              </w:r>
              <w:proofErr w:type="spellEnd"/>
              <w:r>
                <w:rPr>
                  <w:szCs w:val="18"/>
                  <w:lang w:eastAsia="en-GB"/>
                </w:rPr>
                <w:t>, if</w:t>
              </w:r>
            </w:ins>
            <w:ins w:id="3807" w:author="vivo-Chenli" w:date="2025-09-26T05:42:00Z">
              <w:r>
                <w:rPr>
                  <w:szCs w:val="18"/>
                  <w:lang w:eastAsia="en-GB"/>
                </w:rPr>
                <w:t xml:space="preserve"> it is configured</w:t>
              </w:r>
            </w:ins>
            <w:ins w:id="3808"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proofErr w:type="spellStart"/>
            <w:r>
              <w:rPr>
                <w:rFonts w:eastAsia="DengXian"/>
                <w:b/>
                <w:i/>
              </w:rPr>
              <w:t>remainingTimeThresholdRLC-ReTx</w:t>
            </w:r>
            <w:proofErr w:type="spellEnd"/>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w:t>
            </w:r>
            <w:proofErr w:type="spellStart"/>
            <w:r>
              <w:rPr>
                <w:i/>
                <w:iCs/>
                <w:lang w:eastAsia="en-GB"/>
              </w:rPr>
              <w:t>RemainingTimeThreshold</w:t>
            </w:r>
            <w:proofErr w:type="spellEnd"/>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proofErr w:type="spellStart"/>
            <w:r>
              <w:t>Tdoc</w:t>
            </w:r>
            <w:proofErr w:type="spellEnd"/>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proofErr w:type="spellStart"/>
            <w:r>
              <w:rPr>
                <w:i/>
              </w:rPr>
              <w:t>SpCellConfig</w:t>
            </w:r>
            <w:proofErr w:type="spellEnd"/>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w:t>
      </w:r>
      <w:proofErr w:type="spellStart"/>
      <w:r>
        <w:t>PCell</w:t>
      </w:r>
      <w:proofErr w:type="spellEnd"/>
      <w:r>
        <w:t xml:space="preserve"> and/or </w:t>
      </w:r>
      <w:proofErr w:type="spellStart"/>
      <w:r>
        <w:t>PSCell</w:t>
      </w:r>
      <w:proofErr w:type="spellEnd"/>
      <w:r>
        <w:t xml:space="preserve"> and therefore </w:t>
      </w:r>
      <w:r>
        <w:rPr>
          <w:i/>
          <w:iCs/>
        </w:rPr>
        <w:t>lpwus-Config-r19</w:t>
      </w:r>
      <w:r>
        <w:t xml:space="preserve"> should be put in </w:t>
      </w:r>
      <w:proofErr w:type="spellStart"/>
      <w:r>
        <w:rPr>
          <w:i/>
          <w:iCs/>
        </w:rPr>
        <w:t>SpCellConfig</w:t>
      </w:r>
      <w:proofErr w:type="spellEnd"/>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PhysicalCellGroupConfig</w:t>
      </w:r>
      <w:proofErr w:type="spellEnd"/>
      <w:r>
        <w:rPr>
          <w:rFonts w:ascii="Courier New" w:hAnsi="Courier New"/>
          <w:sz w:val="16"/>
          <w:lang w:eastAsia="en-GB"/>
        </w:rPr>
        <w:t xml:space="preserve">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w:t>
      </w:r>
      <w:proofErr w:type="spellStart"/>
      <w:r>
        <w:rPr>
          <w:rFonts w:ascii="Courier New" w:hAnsi="Courier New"/>
          <w:sz w:val="16"/>
          <w:lang w:eastAsia="en-GB"/>
        </w:rPr>
        <w:t>SetupRelease</w:t>
      </w:r>
      <w:proofErr w:type="spellEnd"/>
      <w:r>
        <w:rPr>
          <w:rFonts w:ascii="Courier New" w:hAnsi="Courier New"/>
          <w:sz w:val="16"/>
          <w:lang w:eastAsia="en-GB"/>
        </w:rPr>
        <w:t xml:space="preserv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9" w:author="Ericsson Martin" w:date="2025-09-19T14:15:00Z"/>
        </w:rPr>
      </w:pPr>
      <w:r>
        <w:t xml:space="preserve">    ]] </w:t>
      </w:r>
      <w:del w:id="3810" w:author="Ericsson Martin" w:date="2025-09-19T14:15:00Z">
        <w:r>
          <w:delText>,</w:delText>
        </w:r>
      </w:del>
    </w:p>
    <w:p w14:paraId="4A195DE1" w14:textId="77777777" w:rsidR="00A75840" w:rsidRDefault="00C73004">
      <w:pPr>
        <w:pStyle w:val="PL"/>
        <w:rPr>
          <w:del w:id="3811" w:author="Ericsson Martin" w:date="2025-09-19T14:21:00Z"/>
        </w:rPr>
      </w:pPr>
      <w:del w:id="3812" w:author="Ericsson Martin" w:date="2025-09-19T14:21:00Z">
        <w:r>
          <w:delText xml:space="preserve">    [[</w:delText>
        </w:r>
      </w:del>
    </w:p>
    <w:p w14:paraId="4A33563B" w14:textId="77777777" w:rsidR="00A75840" w:rsidRDefault="00C73004">
      <w:pPr>
        <w:pStyle w:val="PL"/>
        <w:rPr>
          <w:del w:id="3813" w:author="Ericsson Martin" w:date="2025-09-19T14:21:00Z"/>
          <w:color w:val="808080"/>
        </w:rPr>
      </w:pPr>
      <w:del w:id="3814"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5" w:author="Ericsson Martin" w:date="2025-09-19T14:21:00Z"/>
          <w:color w:val="808080"/>
        </w:rPr>
      </w:pPr>
      <w:del w:id="3816"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proofErr w:type="spellStart"/>
      <w:r>
        <w:t>CellGroupConfig</w:t>
      </w:r>
      <w:proofErr w:type="spellEnd"/>
      <w:r>
        <w:t xml:space="preserve">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w:t>
      </w:r>
      <w:proofErr w:type="spellStart"/>
      <w:r>
        <w:t>spCellConfig</w:t>
      </w:r>
      <w:proofErr w:type="spellEnd"/>
      <w:r>
        <w:t xml:space="preserve">                               </w:t>
      </w:r>
      <w:proofErr w:type="spellStart"/>
      <w:r>
        <w:t>SpCellConfig</w:t>
      </w:r>
      <w:proofErr w:type="spellEnd"/>
      <w:r>
        <w:t xml:space="preserve">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xml:space="preserve">-- Serving cell specific MAC and PHY parameters for a </w:t>
      </w:r>
      <w:proofErr w:type="spellStart"/>
      <w:r>
        <w:rPr>
          <w:color w:val="808080"/>
        </w:rPr>
        <w:t>SpCell</w:t>
      </w:r>
      <w:proofErr w:type="spellEnd"/>
      <w:r>
        <w:rPr>
          <w:color w:val="808080"/>
        </w:rPr>
        <w:t>:</w:t>
      </w:r>
    </w:p>
    <w:p w14:paraId="464F426F" w14:textId="77777777" w:rsidR="00A75840" w:rsidRDefault="00C73004">
      <w:pPr>
        <w:pStyle w:val="PL"/>
      </w:pPr>
      <w:proofErr w:type="spellStart"/>
      <w:r>
        <w:t>SpCellConfig</w:t>
      </w:r>
      <w:proofErr w:type="spellEnd"/>
      <w:r>
        <w:t xml:space="preserve">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7" w:author="Ericsson Martin" w:date="2025-09-19T14:19:00Z"/>
        </w:rPr>
      </w:pPr>
      <w:r>
        <w:t xml:space="preserve">    ]]</w:t>
      </w:r>
      <w:ins w:id="3818" w:author="Ericsson Martin" w:date="2025-09-19T14:20:00Z">
        <w:r>
          <w:t>,</w:t>
        </w:r>
      </w:ins>
    </w:p>
    <w:p w14:paraId="1681AE3D" w14:textId="77777777" w:rsidR="00A75840" w:rsidRDefault="00C73004">
      <w:pPr>
        <w:pStyle w:val="PL"/>
        <w:rPr>
          <w:ins w:id="3819" w:author="Ericsson Martin" w:date="2025-09-19T14:20:00Z"/>
        </w:rPr>
      </w:pPr>
      <w:ins w:id="3820" w:author="Ericsson Martin" w:date="2025-09-19T14:20:00Z">
        <w:r>
          <w:t xml:space="preserve">    [[</w:t>
        </w:r>
      </w:ins>
    </w:p>
    <w:p w14:paraId="08060639" w14:textId="77777777" w:rsidR="00A75840" w:rsidRDefault="00C73004">
      <w:pPr>
        <w:pStyle w:val="PL"/>
        <w:rPr>
          <w:ins w:id="3821" w:author="Ericsson Martin" w:date="2025-09-19T14:20:00Z"/>
          <w:color w:val="808080"/>
        </w:rPr>
      </w:pPr>
      <w:ins w:id="3822" w:author="Ericsson Martin" w:date="2025-09-19T14:20:00Z">
        <w:r>
          <w:t xml:space="preserve">    lpwus-Config-r19                      </w:t>
        </w:r>
        <w:proofErr w:type="spellStart"/>
        <w:r>
          <w:t>SetupRelease</w:t>
        </w:r>
        <w:proofErr w:type="spellEnd"/>
        <w:r>
          <w:t xml:space="preserv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3"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w:t>
      </w:r>
      <w:proofErr w:type="spellStart"/>
      <w:r>
        <w:t>PhysicalCellGroupConfig</w:t>
      </w:r>
      <w:proofErr w:type="spellEnd"/>
      <w:r>
        <w:t xml:space="preserve"> is used to configure cell-group specific L1 parameters. </w:t>
      </w:r>
    </w:p>
    <w:p w14:paraId="4614B964" w14:textId="77777777" w:rsidR="00A75840" w:rsidRDefault="00C73004">
      <w:r>
        <w:t xml:space="preserve">Regarding the restriction on </w:t>
      </w:r>
      <w:proofErr w:type="spellStart"/>
      <w:r>
        <w:t>SpCell</w:t>
      </w:r>
      <w:proofErr w:type="spellEnd"/>
      <w:r>
        <w:t>,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proofErr w:type="spellStart"/>
            <w:r>
              <w:t>Tdoc</w:t>
            </w:r>
            <w:proofErr w:type="spellEnd"/>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proofErr w:type="spellStart"/>
            <w:r>
              <w:t>ToDo</w:t>
            </w:r>
            <w:proofErr w:type="spellEnd"/>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w:t>
      </w:r>
      <w:proofErr w:type="spellStart"/>
      <w:r>
        <w:t>deconfigured</w:t>
      </w:r>
      <w:proofErr w:type="spellEnd"/>
      <w:r>
        <w:t xml:space="preserve">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proofErr w:type="spellStart"/>
      <w:r>
        <w:t>Tdoc</w:t>
      </w:r>
      <w:proofErr w:type="spellEnd"/>
      <w:r>
        <w:t xml:space="preserve">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proofErr w:type="spellStart"/>
            <w:r>
              <w:t>Tdoc</w:t>
            </w:r>
            <w:proofErr w:type="spellEnd"/>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proofErr w:type="spellStart"/>
            <w:r>
              <w:t>vnnn</w:t>
            </w:r>
            <w:proofErr w:type="spellEnd"/>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t>
      </w:r>
      <w:proofErr w:type="spellStart"/>
      <w:r>
        <w:rPr>
          <w:rFonts w:eastAsia="Gulim"/>
          <w:color w:val="000000"/>
          <w:sz w:val="21"/>
          <w:szCs w:val="21"/>
          <w:lang w:val="en-US" w:eastAsia="ko-KR"/>
        </w:rPr>
        <w:t>WUS_TCI_state</w:t>
      </w:r>
      <w:proofErr w:type="spellEnd"/>
      <w:r>
        <w:rPr>
          <w:rFonts w:eastAsia="Gulim"/>
          <w:color w:val="000000"/>
          <w:sz w:val="21"/>
          <w:szCs w:val="21"/>
          <w:lang w:val="en-US" w:eastAsia="ko-KR"/>
        </w:rPr>
        <w:t>(s)_CONNECTED,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 xml:space="preserve">The parameter is configured per BWP on </w:t>
      </w:r>
      <w:proofErr w:type="spellStart"/>
      <w:r>
        <w:rPr>
          <w:rFonts w:eastAsia="Gulim"/>
          <w:color w:val="000000"/>
          <w:sz w:val="21"/>
          <w:szCs w:val="21"/>
          <w:lang w:val="en-US" w:eastAsia="ko-KR"/>
        </w:rPr>
        <w:t>Pcell</w:t>
      </w:r>
      <w:proofErr w:type="spellEnd"/>
      <w:r>
        <w:rPr>
          <w:rFonts w:eastAsia="Gulim"/>
          <w:color w:val="000000"/>
          <w:sz w:val="21"/>
          <w:szCs w:val="21"/>
          <w:lang w:val="en-US" w:eastAsia="ko-KR"/>
        </w:rPr>
        <w:t>/</w:t>
      </w:r>
      <w:proofErr w:type="spellStart"/>
      <w:r>
        <w:rPr>
          <w:rFonts w:eastAsia="Gulim"/>
          <w:color w:val="000000"/>
          <w:sz w:val="21"/>
          <w:szCs w:val="21"/>
          <w:lang w:val="en-US" w:eastAsia="ko-KR"/>
        </w:rPr>
        <w:t>Pscell</w:t>
      </w:r>
      <w:proofErr w:type="spellEnd"/>
      <w:r>
        <w:rPr>
          <w:rFonts w:eastAsia="Gulim"/>
          <w:color w:val="000000"/>
          <w:sz w:val="21"/>
          <w:szCs w:val="21"/>
          <w:lang w:val="en-US" w:eastAsia="ko-KR"/>
        </w:rPr>
        <w:t xml:space="preserve">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w:t>
      </w:r>
      <w:proofErr w:type="spellStart"/>
      <w:r>
        <w:rPr>
          <w:i/>
        </w:rPr>
        <w:t>DownlinkDedicated</w:t>
      </w:r>
      <w:proofErr w:type="spellEnd"/>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proofErr w:type="spellStart"/>
            <w:r>
              <w:t>Tdoc</w:t>
            </w:r>
            <w:proofErr w:type="spellEnd"/>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 xml:space="preserve">he </w:t>
      </w:r>
      <w:proofErr w:type="spellStart"/>
      <w:r>
        <w:rPr>
          <w:rFonts w:eastAsia="DengXian"/>
          <w:i/>
        </w:rPr>
        <w:t>lpwus</w:t>
      </w:r>
      <w:proofErr w:type="spellEnd"/>
      <w:r>
        <w:rPr>
          <w:rFonts w:eastAsia="DengXian"/>
          <w:i/>
        </w:rPr>
        <w:t>-PDCCH-MonitoringTimer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proofErr w:type="spellStart"/>
      <w:r>
        <w:rPr>
          <w:rFonts w:eastAsia="DengXian"/>
          <w:i/>
        </w:rPr>
        <w:t>lpwus</w:t>
      </w:r>
      <w:proofErr w:type="spellEnd"/>
      <w:r>
        <w:rPr>
          <w:rFonts w:eastAsia="DengXian"/>
          <w:i/>
        </w:rPr>
        <w:t>-PDCCH-MonitoringTimer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proofErr w:type="spellStart"/>
            <w:r>
              <w:t>Tdoc</w:t>
            </w:r>
            <w:proofErr w:type="spellEnd"/>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proofErr w:type="spellStart"/>
            <w:r>
              <w:rPr>
                <w:b/>
                <w:i/>
                <w:szCs w:val="22"/>
                <w:lang w:eastAsia="sv-SE"/>
              </w:rPr>
              <w:t>lpwus</w:t>
            </w:r>
            <w:proofErr w:type="spellEnd"/>
            <w:r>
              <w:rPr>
                <w:b/>
                <w:i/>
                <w:szCs w:val="22"/>
                <w:lang w:eastAsia="sv-SE"/>
              </w:rPr>
              <w:t>-PDCCH-MonitoringTimer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proofErr w:type="spellStart"/>
            <w:r>
              <w:t>Tdoc</w:t>
            </w:r>
            <w:proofErr w:type="spellEnd"/>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 xml:space="preserve">Describe option 1-1 as “LP-WUS operation in CONNECTED without </w:t>
      </w:r>
      <w:proofErr w:type="spellStart"/>
      <w:r>
        <w:t>lpwus</w:t>
      </w:r>
      <w:proofErr w:type="spellEnd"/>
      <w:r>
        <w:t xml:space="preserve">-PDCCH-MonitoringTimer configured” and option 1-2 as “LP-WUS operation in CONNECTED with </w:t>
      </w:r>
      <w:proofErr w:type="spellStart"/>
      <w:r>
        <w:t>lpwus</w:t>
      </w:r>
      <w:proofErr w:type="spellEnd"/>
      <w:r>
        <w:t>-PDCCH-MonitoringTimer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proofErr w:type="spellStart"/>
            <w:r>
              <w:t>Tdoc</w:t>
            </w:r>
            <w:proofErr w:type="spellEnd"/>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proofErr w:type="spellStart"/>
            <w:r>
              <w:t>ToDo</w:t>
            </w:r>
            <w:proofErr w:type="spellEnd"/>
          </w:p>
        </w:tc>
      </w:tr>
    </w:tbl>
    <w:p w14:paraId="521872D2" w14:textId="77777777" w:rsidR="00A75840" w:rsidRDefault="00C73004">
      <w:pPr>
        <w:pStyle w:val="CommentText"/>
      </w:pPr>
      <w:r>
        <w:rPr>
          <w:b/>
        </w:rPr>
        <w:br/>
        <w:t>[Description]</w:t>
      </w:r>
      <w:r>
        <w:t>: NES introduced parameters for additional RACH (addlRACH-Config-Adapt-r19) within RACH-</w:t>
      </w:r>
      <w:proofErr w:type="spellStart"/>
      <w:r>
        <w:t>ConfigCommon</w:t>
      </w:r>
      <w:proofErr w:type="spellEnd"/>
      <w:r>
        <w:t xml:space="preserve">,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R2 discuss and conclude the applicability of NES additional RACH (addlRACH-Config-Adapt-r19) within RACH-</w:t>
      </w:r>
      <w:proofErr w:type="spellStart"/>
      <w:r>
        <w:t>ConfigCommon</w:t>
      </w:r>
      <w:proofErr w:type="spellEnd"/>
      <w:r>
        <w:t xml:space="preserve">,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w:t>
      </w:r>
      <w:proofErr w:type="spellStart"/>
      <w:r>
        <w:t>PropReject</w:t>
      </w:r>
      <w:proofErr w:type="spellEnd"/>
      <w:r>
        <w:t xml:space="preserve"> on this RIL from PoV of SBFD WI. If the proponent thinks still necessary to add specific restrictions, they can contribute to the cross-WI section. </w:t>
      </w:r>
    </w:p>
    <w:p w14:paraId="58F01F4E" w14:textId="77777777" w:rsidR="00A75840" w:rsidRDefault="00C73004">
      <w:r>
        <w:t>[Rapp] The RIL status is updated to "</w:t>
      </w:r>
      <w:proofErr w:type="spellStart"/>
      <w:r>
        <w:t>ToDo</w:t>
      </w:r>
      <w:proofErr w:type="spellEnd"/>
      <w:r>
        <w:t xml:space="preserve">"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proofErr w:type="spellStart"/>
            <w:r>
              <w:t>Tdoc</w:t>
            </w:r>
            <w:proofErr w:type="spellEnd"/>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proofErr w:type="spellStart"/>
            <w:r>
              <w:t>ToDo</w:t>
            </w:r>
            <w:proofErr w:type="spellEnd"/>
          </w:p>
        </w:tc>
      </w:tr>
    </w:tbl>
    <w:p w14:paraId="771BCA40" w14:textId="77777777" w:rsidR="00A75840" w:rsidRDefault="00C73004">
      <w:r>
        <w:rPr>
          <w:b/>
        </w:rPr>
        <w:br/>
        <w:t>[Description]</w:t>
      </w:r>
      <w:r>
        <w:t xml:space="preserve">: The adaptive PRACH occasions are configured via </w:t>
      </w:r>
      <w:proofErr w:type="spellStart"/>
      <w:r>
        <w:rPr>
          <w:i/>
        </w:rPr>
        <w:t>addlRACH</w:t>
      </w:r>
      <w:proofErr w:type="spellEnd"/>
      <w:r>
        <w:rPr>
          <w:i/>
        </w:rPr>
        <w:t>-Config-Adapt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proofErr w:type="spellStart"/>
      <w:r>
        <w:rPr>
          <w:rFonts w:ascii="Arial" w:hAnsi="Arial"/>
          <w:b/>
          <w:i/>
          <w:sz w:val="18"/>
          <w:lang w:eastAsia="sv-SE"/>
        </w:rPr>
        <w:t>addlRACH</w:t>
      </w:r>
      <w:proofErr w:type="spellEnd"/>
      <w:r>
        <w:rPr>
          <w:rFonts w:ascii="Arial" w:hAnsi="Arial"/>
          <w:b/>
          <w:i/>
          <w:sz w:val="18"/>
          <w:lang w:eastAsia="sv-SE"/>
        </w:rPr>
        <w:t>-Config-Adapt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4" w:author="Sharp-LIU Lei" w:date="2025-10-30T13:09:00Z">
        <w:r>
          <w:rPr>
            <w:rFonts w:ascii="Arial" w:hAnsi="Arial"/>
            <w:sz w:val="18"/>
            <w:lang w:eastAsia="en-GB"/>
          </w:rPr>
          <w:t xml:space="preserve">The adaptive </w:t>
        </w:r>
      </w:ins>
      <w:ins w:id="3825" w:author="Sharp-LIU Lei" w:date="2025-10-30T13:10:00Z">
        <w:r>
          <w:rPr>
            <w:rFonts w:ascii="Arial" w:hAnsi="Arial"/>
            <w:sz w:val="18"/>
            <w:lang w:eastAsia="en-GB"/>
          </w:rPr>
          <w:t>random access occasions are considered as unavailable upon configuration</w:t>
        </w:r>
      </w:ins>
      <w:ins w:id="3826"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proofErr w:type="spellStart"/>
            <w:r>
              <w:t>Tdoc</w:t>
            </w:r>
            <w:proofErr w:type="spellEnd"/>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proofErr w:type="spellStart"/>
            <w:r>
              <w:t>ToDo</w:t>
            </w:r>
            <w:proofErr w:type="spellEnd"/>
          </w:p>
        </w:tc>
      </w:tr>
    </w:tbl>
    <w:p w14:paraId="595CD376" w14:textId="77777777" w:rsidR="00A75840" w:rsidRDefault="00C73004">
      <w:r>
        <w:rPr>
          <w:b/>
        </w:rPr>
        <w:br/>
        <w:t>[Description]</w:t>
      </w:r>
      <w:r>
        <w:t xml:space="preserve">: If NCD-SSB is configured in DL BWP, </w:t>
      </w:r>
      <w:proofErr w:type="spellStart"/>
      <w:r>
        <w:rPr>
          <w:i/>
        </w:rPr>
        <w:t>servingCellMO</w:t>
      </w:r>
      <w:proofErr w:type="spellEnd"/>
      <w:r>
        <w:t xml:space="preserve"> in</w:t>
      </w:r>
      <w:r>
        <w:rPr>
          <w:i/>
        </w:rPr>
        <w:t xml:space="preserve"> BWP-</w:t>
      </w:r>
      <w:proofErr w:type="spellStart"/>
      <w:r>
        <w:rPr>
          <w:i/>
        </w:rPr>
        <w:t>DownlinkDedicated</w:t>
      </w:r>
      <w:proofErr w:type="spellEnd"/>
      <w:r>
        <w:t xml:space="preserve"> can be optionally present, else this field is absent. Based on the field description, if this field is absent, the UE uses </w:t>
      </w:r>
      <w:proofErr w:type="spellStart"/>
      <w:r>
        <w:rPr>
          <w:rFonts w:eastAsia="Calibri"/>
          <w:bCs/>
          <w:i/>
          <w:iCs/>
          <w:lang w:eastAsia="sv-SE"/>
        </w:rPr>
        <w:t>servingCellMO</w:t>
      </w:r>
      <w:proofErr w:type="spellEnd"/>
      <w:r>
        <w:rPr>
          <w:rFonts w:eastAsia="Calibri"/>
          <w:bCs/>
          <w:lang w:eastAsia="sv-SE"/>
        </w:rPr>
        <w:t xml:space="preserve"> in </w:t>
      </w:r>
      <w:proofErr w:type="spellStart"/>
      <w:r>
        <w:rPr>
          <w:rFonts w:eastAsia="Calibri"/>
          <w:bCs/>
          <w:i/>
          <w:iCs/>
          <w:lang w:eastAsia="sv-SE"/>
        </w:rPr>
        <w:t>ServingCellConfig</w:t>
      </w:r>
      <w:proofErr w:type="spellEnd"/>
      <w:r>
        <w:rPr>
          <w:rFonts w:eastAsia="Calibri"/>
          <w:bCs/>
          <w:i/>
          <w:iCs/>
          <w:lang w:eastAsia="sv-SE"/>
        </w:rPr>
        <w:t xml:space="preserve">. </w:t>
      </w:r>
      <w:r>
        <w:rPr>
          <w:rFonts w:eastAsia="Calibri"/>
          <w:bCs/>
          <w:iCs/>
          <w:lang w:eastAsia="sv-SE"/>
        </w:rPr>
        <w:t xml:space="preserve">For OD-SSB, </w:t>
      </w:r>
      <w:proofErr w:type="spellStart"/>
      <w:r>
        <w:rPr>
          <w:rFonts w:eastAsia="Calibri"/>
          <w:bCs/>
          <w:i/>
          <w:iCs/>
          <w:lang w:eastAsia="sv-SE"/>
        </w:rPr>
        <w:t>servingcellMO</w:t>
      </w:r>
      <w:proofErr w:type="spellEnd"/>
      <w:r>
        <w:rPr>
          <w:rFonts w:eastAsia="Calibri"/>
          <w:bCs/>
          <w:i/>
          <w:iCs/>
          <w:lang w:eastAsia="sv-SE"/>
        </w:rPr>
        <w:t>-OD</w:t>
      </w:r>
      <w:r>
        <w:rPr>
          <w:rFonts w:eastAsia="Calibri"/>
          <w:bCs/>
          <w:iCs/>
          <w:lang w:eastAsia="sv-SE"/>
        </w:rPr>
        <w:t xml:space="preserve"> will be used in some cases and it should be added in the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r>
        <w:rPr>
          <w:rFonts w:eastAsia="Calibri"/>
          <w:bCs/>
          <w:iCs/>
          <w:lang w:eastAsia="sv-SE"/>
        </w:rPr>
        <w:t xml:space="preserve">. How to choose </w:t>
      </w:r>
      <w:proofErr w:type="spellStart"/>
      <w:r>
        <w:rPr>
          <w:rFonts w:eastAsia="Calibri"/>
          <w:bCs/>
          <w:i/>
          <w:iCs/>
          <w:lang w:eastAsia="sv-SE"/>
        </w:rPr>
        <w:t>servingCellMO</w:t>
      </w:r>
      <w:proofErr w:type="spellEnd"/>
      <w:r>
        <w:rPr>
          <w:rFonts w:eastAsia="Calibri"/>
          <w:bCs/>
          <w:i/>
          <w:iCs/>
          <w:lang w:eastAsia="sv-SE"/>
        </w:rPr>
        <w:t xml:space="preserve"> </w:t>
      </w:r>
      <w:r>
        <w:rPr>
          <w:rFonts w:eastAsia="Calibri"/>
          <w:bCs/>
          <w:iCs/>
          <w:lang w:eastAsia="sv-SE"/>
        </w:rPr>
        <w:t xml:space="preserve">or </w:t>
      </w:r>
      <w:proofErr w:type="spellStart"/>
      <w:r>
        <w:rPr>
          <w:rFonts w:eastAsia="Calibri"/>
          <w:bCs/>
          <w:i/>
          <w:iCs/>
          <w:lang w:eastAsia="sv-SE"/>
        </w:rPr>
        <w:t>servingcellMO</w:t>
      </w:r>
      <w:proofErr w:type="spellEnd"/>
      <w:r>
        <w:rPr>
          <w:rFonts w:eastAsia="Calibri"/>
          <w:bCs/>
          <w:i/>
          <w:iCs/>
          <w:lang w:eastAsia="sv-SE"/>
        </w:rPr>
        <w:t xml:space="preserve">-OD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proofErr w:type="spellStart"/>
      <w:r>
        <w:rPr>
          <w:rFonts w:ascii="Arial" w:hAnsi="Arial"/>
          <w:b/>
          <w:i/>
          <w:sz w:val="18"/>
          <w:lang w:eastAsia="sv-SE"/>
        </w:rPr>
        <w:t>servingCellMO</w:t>
      </w:r>
      <w:proofErr w:type="spellEnd"/>
    </w:p>
    <w:p w14:paraId="70031AD1" w14:textId="77777777" w:rsidR="00A75840" w:rsidRDefault="00C73004">
      <w:pPr>
        <w:rPr>
          <w:rFonts w:ascii="Arial" w:eastAsia="Calibri" w:hAnsi="Arial" w:cs="Arial"/>
          <w:bCs/>
          <w:sz w:val="18"/>
          <w:szCs w:val="18"/>
          <w:lang w:eastAsia="sv-SE"/>
        </w:rPr>
      </w:pPr>
      <w:proofErr w:type="spellStart"/>
      <w:r>
        <w:rPr>
          <w:rFonts w:ascii="Arial" w:hAnsi="Arial" w:cs="Arial"/>
          <w:i/>
          <w:sz w:val="18"/>
          <w:szCs w:val="18"/>
          <w:lang w:eastAsia="sv-SE"/>
        </w:rPr>
        <w:t>measObjectId</w:t>
      </w:r>
      <w:proofErr w:type="spellEnd"/>
      <w:r>
        <w:rPr>
          <w:rFonts w:ascii="Arial" w:hAnsi="Arial" w:cs="Arial"/>
          <w:i/>
          <w:sz w:val="18"/>
          <w:szCs w:val="18"/>
          <w:lang w:eastAsia="sv-SE"/>
        </w:rPr>
        <w:t xml:space="preserve"> </w:t>
      </w:r>
      <w:r>
        <w:rPr>
          <w:rFonts w:ascii="Arial" w:hAnsi="Arial" w:cs="Arial"/>
          <w:sz w:val="18"/>
          <w:szCs w:val="18"/>
          <w:lang w:eastAsia="sv-SE"/>
        </w:rPr>
        <w:t xml:space="preserve">of the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in </w:t>
      </w:r>
      <w:proofErr w:type="spellStart"/>
      <w:r>
        <w:rPr>
          <w:rFonts w:ascii="Arial" w:hAnsi="Arial" w:cs="Arial"/>
          <w:i/>
          <w:sz w:val="18"/>
          <w:szCs w:val="18"/>
          <w:lang w:eastAsia="sv-SE"/>
        </w:rPr>
        <w:t>MeasConfig</w:t>
      </w:r>
      <w:proofErr w:type="spellEnd"/>
      <w:r>
        <w:rPr>
          <w:rFonts w:ascii="Arial" w:hAnsi="Arial" w:cs="Arial"/>
          <w:sz w:val="18"/>
          <w:szCs w:val="18"/>
          <w:lang w:eastAsia="sv-SE"/>
        </w:rPr>
        <w:t xml:space="preserve"> which is associated to the serving cell. For this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the following relationship applies between this </w:t>
      </w:r>
      <w:proofErr w:type="spellStart"/>
      <w:r>
        <w:rPr>
          <w:rFonts w:ascii="Arial" w:hAnsi="Arial" w:cs="Arial"/>
          <w:i/>
          <w:iCs/>
          <w:sz w:val="18"/>
          <w:szCs w:val="18"/>
          <w:lang w:eastAsia="sv-SE"/>
        </w:rPr>
        <w:t>MeasObjectNR</w:t>
      </w:r>
      <w:proofErr w:type="spellEnd"/>
      <w:r>
        <w:rPr>
          <w:rFonts w:ascii="Arial" w:hAnsi="Arial" w:cs="Arial"/>
          <w:sz w:val="18"/>
          <w:szCs w:val="18"/>
          <w:lang w:eastAsia="sv-SE"/>
        </w:rPr>
        <w:t xml:space="preserve"> and </w:t>
      </w:r>
      <w:proofErr w:type="spellStart"/>
      <w:r>
        <w:rPr>
          <w:rFonts w:ascii="Arial" w:hAnsi="Arial" w:cs="Arial"/>
          <w:i/>
          <w:iCs/>
          <w:sz w:val="18"/>
          <w:szCs w:val="18"/>
          <w:lang w:eastAsia="sv-SE"/>
        </w:rPr>
        <w:t>nonCellDefiningSSB</w:t>
      </w:r>
      <w:proofErr w:type="spellEnd"/>
      <w:r>
        <w:rPr>
          <w:rFonts w:ascii="Arial" w:hAnsi="Arial" w:cs="Arial"/>
          <w:sz w:val="18"/>
          <w:szCs w:val="18"/>
          <w:lang w:eastAsia="sv-SE"/>
        </w:rPr>
        <w:t xml:space="preserve"> in </w:t>
      </w:r>
      <w:r>
        <w:rPr>
          <w:rFonts w:ascii="Arial" w:hAnsi="Arial" w:cs="Arial"/>
          <w:i/>
          <w:iCs/>
          <w:sz w:val="18"/>
          <w:szCs w:val="18"/>
          <w:lang w:eastAsia="sv-SE"/>
        </w:rPr>
        <w:t>BWP-</w:t>
      </w:r>
      <w:proofErr w:type="spellStart"/>
      <w:r>
        <w:rPr>
          <w:rFonts w:ascii="Arial" w:hAnsi="Arial" w:cs="Arial"/>
          <w:i/>
          <w:iCs/>
          <w:sz w:val="18"/>
          <w:szCs w:val="18"/>
          <w:lang w:eastAsia="sv-SE"/>
        </w:rPr>
        <w:t>DownlinkDedicated</w:t>
      </w:r>
      <w:proofErr w:type="spellEnd"/>
      <w:r>
        <w:rPr>
          <w:rFonts w:ascii="Arial" w:hAnsi="Arial" w:cs="Arial"/>
          <w:sz w:val="18"/>
          <w:szCs w:val="18"/>
          <w:lang w:eastAsia="sv-SE"/>
        </w:rPr>
        <w:t xml:space="preserve"> of the associated downlink BWP: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proofErr w:type="spellStart"/>
      <w:r>
        <w:rPr>
          <w:rFonts w:ascii="Arial" w:hAnsi="Arial" w:cs="Arial"/>
          <w:i/>
          <w:sz w:val="18"/>
          <w:szCs w:val="18"/>
          <w:lang w:eastAsia="sv-SE"/>
        </w:rPr>
        <w:t>absoluteFrequencySSB</w:t>
      </w:r>
      <w:proofErr w:type="spellEnd"/>
      <w:r>
        <w:rPr>
          <w:rFonts w:ascii="Arial" w:hAnsi="Arial" w:cs="Arial"/>
          <w:iCs/>
          <w:sz w:val="18"/>
          <w:szCs w:val="18"/>
          <w:lang w:eastAsia="sv-SE"/>
        </w:rPr>
        <w:t xml:space="preserve"> in the </w:t>
      </w:r>
      <w:proofErr w:type="spellStart"/>
      <w:r>
        <w:rPr>
          <w:rFonts w:ascii="Arial" w:eastAsia="DengXian" w:hAnsi="Arial" w:cs="Arial"/>
          <w:i/>
          <w:sz w:val="18"/>
          <w:szCs w:val="18"/>
        </w:rPr>
        <w:t>nonCellDefiningSSB</w:t>
      </w:r>
      <w:proofErr w:type="spellEnd"/>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proofErr w:type="spellStart"/>
      <w:r>
        <w:rPr>
          <w:rFonts w:ascii="Arial" w:eastAsia="Calibri" w:hAnsi="Arial" w:cs="Arial"/>
          <w:bCs/>
          <w:i/>
          <w:iCs/>
          <w:sz w:val="18"/>
          <w:szCs w:val="18"/>
          <w:lang w:eastAsia="sv-SE"/>
        </w:rPr>
        <w:t>servingCellMO</w:t>
      </w:r>
      <w:proofErr w:type="spellEnd"/>
      <w:r>
        <w:rPr>
          <w:rFonts w:ascii="Arial" w:eastAsia="Calibri" w:hAnsi="Arial" w:cs="Arial"/>
          <w:bCs/>
          <w:sz w:val="18"/>
          <w:szCs w:val="18"/>
          <w:lang w:eastAsia="sv-SE"/>
        </w:rPr>
        <w:t xml:space="preserve"> </w:t>
      </w:r>
      <w:ins w:id="3827" w:author="Sharp-LIU Lei" w:date="2025-10-30T15:00:00Z">
        <w:r>
          <w:rPr>
            <w:rFonts w:ascii="Arial" w:eastAsia="Calibri" w:hAnsi="Arial" w:cs="Arial"/>
            <w:bCs/>
            <w:sz w:val="18"/>
            <w:szCs w:val="18"/>
            <w:lang w:eastAsia="sv-SE"/>
          </w:rPr>
          <w:t xml:space="preserve">or </w:t>
        </w:r>
        <w:proofErr w:type="spellStart"/>
        <w:r>
          <w:rPr>
            <w:rFonts w:ascii="Arial" w:eastAsia="Calibri" w:hAnsi="Arial" w:cs="Arial"/>
            <w:bCs/>
            <w:i/>
            <w:iCs/>
            <w:sz w:val="18"/>
            <w:szCs w:val="18"/>
            <w:lang w:eastAsia="sv-SE"/>
          </w:rPr>
          <w:t>servingCellMO</w:t>
        </w:r>
        <w:proofErr w:type="spellEnd"/>
        <w:r>
          <w:rPr>
            <w:rFonts w:ascii="Arial" w:eastAsia="Calibri" w:hAnsi="Arial" w:cs="Arial"/>
            <w:bCs/>
            <w:i/>
            <w:iCs/>
            <w:sz w:val="18"/>
            <w:szCs w:val="18"/>
            <w:lang w:eastAsia="sv-SE"/>
          </w:rPr>
          <w:t>-OD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proofErr w:type="spellStart"/>
      <w:r>
        <w:rPr>
          <w:rFonts w:ascii="Arial" w:eastAsia="Calibri" w:hAnsi="Arial" w:cs="Arial"/>
          <w:bCs/>
          <w:i/>
          <w:iCs/>
          <w:sz w:val="18"/>
          <w:szCs w:val="18"/>
          <w:lang w:eastAsia="sv-SE"/>
        </w:rPr>
        <w:t>ServingCellConfig</w:t>
      </w:r>
      <w:proofErr w:type="spellEnd"/>
      <w:r>
        <w:rPr>
          <w:rFonts w:ascii="Arial" w:eastAsia="Calibri" w:hAnsi="Arial" w:cs="Arial"/>
          <w:bCs/>
          <w:i/>
          <w:iCs/>
          <w:sz w:val="18"/>
          <w:szCs w:val="18"/>
          <w:lang w:eastAsia="sv-SE"/>
        </w:rPr>
        <w:t xml:space="preserve"> </w:t>
      </w:r>
      <w:r>
        <w:rPr>
          <w:rFonts w:ascii="Arial" w:eastAsia="Calibri" w:hAnsi="Arial" w:cs="Arial"/>
          <w:bCs/>
          <w:sz w:val="18"/>
          <w:szCs w:val="18"/>
          <w:lang w:eastAsia="sv-SE"/>
        </w:rPr>
        <w:t>IE</w:t>
      </w:r>
      <w:ins w:id="3828" w:author="Sharp-LIU Lei" w:date="2025-10-30T15:01:00Z">
        <w:r>
          <w:rPr>
            <w:rFonts w:ascii="Arial" w:eastAsia="Calibri" w:hAnsi="Arial" w:cs="Arial"/>
            <w:bCs/>
            <w:sz w:val="18"/>
            <w:szCs w:val="18"/>
            <w:lang w:eastAsia="sv-SE"/>
          </w:rPr>
          <w:t xml:space="preserve"> as specified in </w:t>
        </w:r>
      </w:ins>
      <w:ins w:id="3829"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proofErr w:type="spellStart"/>
            <w:r>
              <w:t>Tdoc</w:t>
            </w:r>
            <w:proofErr w:type="spellEnd"/>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w:t>
            </w:r>
            <w:proofErr w:type="spellStart"/>
            <w:r>
              <w:rPr>
                <w:rFonts w:eastAsia="DengXian"/>
                <w:i/>
                <w:iCs/>
              </w:rPr>
              <w:t>ConfigDedicated</w:t>
            </w:r>
            <w:proofErr w:type="spellEnd"/>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proofErr w:type="spellStart"/>
            <w:ins w:id="3830" w:author="Rapporteur" w:date="2025-09-29T18:16:00Z">
              <w:r>
                <w:t>ToDo</w:t>
              </w:r>
            </w:ins>
            <w:proofErr w:type="spellEnd"/>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w:t>
      </w:r>
      <w:proofErr w:type="spellStart"/>
      <w:r>
        <w:rPr>
          <w:rFonts w:eastAsia="DengXian"/>
          <w:i/>
        </w:rPr>
        <w:t>ConfigCommon</w:t>
      </w:r>
      <w:proofErr w:type="spellEnd"/>
      <w:r>
        <w:rPr>
          <w:rFonts w:eastAsia="DengXian"/>
        </w:rPr>
        <w:t xml:space="preserve"> applies. With the introduction of additional RA resources, both legacy RA occasions and additional RA occasions can be configured in the </w:t>
      </w:r>
      <w:r>
        <w:rPr>
          <w:rFonts w:eastAsia="DengXian"/>
          <w:i/>
        </w:rPr>
        <w:t>RACH-</w:t>
      </w:r>
      <w:proofErr w:type="spellStart"/>
      <w:r>
        <w:rPr>
          <w:rFonts w:eastAsia="DengXian"/>
          <w:i/>
        </w:rPr>
        <w:t>ConfigCommon</w:t>
      </w:r>
      <w:proofErr w:type="spellEnd"/>
      <w:r>
        <w:rPr>
          <w:rFonts w:eastAsia="DengXian"/>
        </w:rPr>
        <w:t xml:space="preserve">, it needs to be made clear which RA occasion is used when the field is absent in </w:t>
      </w:r>
      <w:r>
        <w:rPr>
          <w:rFonts w:eastAsia="DengXian"/>
          <w:i/>
        </w:rPr>
        <w:t>RACH-</w:t>
      </w:r>
      <w:proofErr w:type="spellStart"/>
      <w:r>
        <w:rPr>
          <w:rFonts w:eastAsia="DengXian"/>
          <w:i/>
        </w:rPr>
        <w:t>ConfigDedicated</w:t>
      </w:r>
      <w:proofErr w:type="spellEnd"/>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w:t>
      </w:r>
      <w:proofErr w:type="spellStart"/>
      <w:r>
        <w:rPr>
          <w:rFonts w:eastAsia="DengXian"/>
          <w:i/>
        </w:rPr>
        <w:t>ConfigDedicated</w:t>
      </w:r>
      <w:proofErr w:type="spellEnd"/>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w:t>
      </w:r>
      <w:ins w:id="3831" w:author="Huawei (Lili)" w:date="2025-09-19T17:42:00Z">
        <w:r>
          <w:rPr>
            <w:szCs w:val="22"/>
            <w:lang w:eastAsia="sv-SE"/>
          </w:rPr>
          <w:t xml:space="preserve">(except the RA occasions configured in </w:t>
        </w:r>
        <w:proofErr w:type="spellStart"/>
        <w:r>
          <w:rPr>
            <w:i/>
            <w:iCs/>
            <w:szCs w:val="22"/>
            <w:lang w:eastAsia="sv-SE"/>
          </w:rPr>
          <w:t>addlRACH</w:t>
        </w:r>
        <w:proofErr w:type="spellEnd"/>
        <w:r>
          <w:rPr>
            <w:i/>
            <w:iCs/>
            <w:szCs w:val="22"/>
            <w:lang w:eastAsia="sv-SE"/>
          </w:rPr>
          <w:t>-Config-Adaptation</w:t>
        </w:r>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2"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3" w:author="Rapporteur" w:date="2025-09-29T18:17:00Z">
        <w:r>
          <w:t xml:space="preserve">[Rapporteur]: </w:t>
        </w:r>
        <w:r>
          <w:rPr>
            <w:rFonts w:eastAsia="DengXian"/>
          </w:rPr>
          <w:t xml:space="preserve">RAN2 has agreed that RACH adaptation is not applied for L3 HO command, but the </w:t>
        </w:r>
        <w:proofErr w:type="spellStart"/>
        <w:r>
          <w:rPr>
            <w:rFonts w:eastAsia="DengXian"/>
          </w:rPr>
          <w:t>usecase</w:t>
        </w:r>
        <w:proofErr w:type="spellEnd"/>
        <w:r>
          <w:rPr>
            <w:rFonts w:eastAsia="DengXian"/>
          </w:rPr>
          <w:t xml:space="preserv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4"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proofErr w:type="spellStart"/>
            <w:r>
              <w:t>Tdoc</w:t>
            </w:r>
            <w:proofErr w:type="spellEnd"/>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w:t>
      </w:r>
      <w:proofErr w:type="spellStart"/>
      <w:r>
        <w:rPr>
          <w:rFonts w:hint="eastAsia"/>
        </w:rPr>
        <w:t>ConfigDedicated</w:t>
      </w:r>
      <w:proofErr w:type="spellEnd"/>
      <w:r>
        <w:rPr>
          <w:rFonts w:hint="eastAsia"/>
        </w:rPr>
        <w:t xml:space="preserve">, it may also be CBRA if the preamble index is set to </w:t>
      </w:r>
      <w:r>
        <w:rPr>
          <w:lang w:eastAsia="ko-KR"/>
        </w:rPr>
        <w:t>0b000000</w:t>
      </w:r>
      <w:r>
        <w:rPr>
          <w:rFonts w:hint="eastAsia"/>
        </w:rPr>
        <w:t xml:space="preserve">. In this case, the </w:t>
      </w:r>
      <w:proofErr w:type="spellStart"/>
      <w:r>
        <w:rPr>
          <w:rFonts w:hint="eastAsia"/>
        </w:rPr>
        <w:t>ra-OccasionType</w:t>
      </w:r>
      <w:proofErr w:type="spellEnd"/>
      <w:r>
        <w:rPr>
          <w:rFonts w:hint="eastAsia"/>
        </w:rPr>
        <w:t xml:space="preserv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[LGE] In our understanding, it was intentionally added to consider the case that no CFRA resource is configured in RACH-</w:t>
      </w:r>
      <w:proofErr w:type="spellStart"/>
      <w:r>
        <w:rPr>
          <w:rFonts w:eastAsia="Malgun Gothic" w:hint="eastAsia"/>
          <w:lang w:val="en-US" w:eastAsia="ko-KR"/>
        </w:rPr>
        <w:t>ConfigDedicated</w:t>
      </w:r>
      <w:proofErr w:type="spellEnd"/>
      <w:r>
        <w:rPr>
          <w:rFonts w:eastAsia="Malgun Gothic" w:hint="eastAsia"/>
          <w:lang w:val="en-US" w:eastAsia="ko-KR"/>
        </w:rPr>
        <w:t xml:space="preserve"> IE; in this case, the UE initiates the CBRA procedure and RO type should not be indicated by this field as ZTE mentioned.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proofErr w:type="spellStart"/>
            <w:r>
              <w:t>Tdoc</w:t>
            </w:r>
            <w:proofErr w:type="spellEnd"/>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proofErr w:type="spellStart"/>
            <w:r>
              <w:rPr>
                <w:rFonts w:hint="eastAsia"/>
              </w:rPr>
              <w:t>Tangxun</w:t>
            </w:r>
            <w:proofErr w:type="spellEnd"/>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proofErr w:type="spellStart"/>
            <w:r>
              <w:rPr>
                <w:rFonts w:eastAsia="SimSun"/>
                <w:b/>
                <w:i/>
                <w:szCs w:val="22"/>
                <w:lang w:eastAsia="sv-SE"/>
              </w:rPr>
              <w:lastRenderedPageBreak/>
              <w:t>srb</w:t>
            </w:r>
            <w:proofErr w:type="spellEnd"/>
            <w:r>
              <w:rPr>
                <w:rFonts w:eastAsia="SimSun"/>
                <w:b/>
                <w:i/>
                <w:szCs w:val="22"/>
                <w:lang w:eastAsia="sv-SE"/>
              </w:rPr>
              <w:t>-Identity, srb-Identity-v1700, srb-Identity-v1800</w:t>
            </w:r>
            <w:ins w:id="3835"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w:t>
            </w:r>
            <w:proofErr w:type="spellStart"/>
            <w:r>
              <w:rPr>
                <w:rFonts w:eastAsia="SimSun"/>
                <w:szCs w:val="22"/>
                <w:lang w:eastAsia="sv-SE"/>
              </w:rPr>
              <w:t>SRBx</w:t>
            </w:r>
            <w:proofErr w:type="spellEnd"/>
            <w:r>
              <w:rPr>
                <w:rFonts w:eastAsia="SimSun"/>
                <w:szCs w:val="22"/>
                <w:lang w:eastAsia="sv-SE"/>
              </w:rPr>
              <w:t xml:space="preserve">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proofErr w:type="spellStart"/>
            <w:r>
              <w:rPr>
                <w:i/>
                <w:lang w:eastAsia="en-GB"/>
              </w:rPr>
              <w:t>srb</w:t>
            </w:r>
            <w:proofErr w:type="spellEnd"/>
            <w:r>
              <w:rPr>
                <w:i/>
                <w:lang w:eastAsia="en-GB"/>
              </w:rPr>
              <w:t>-Identity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proofErr w:type="spellStart"/>
                  <w:r>
                    <w:rPr>
                      <w:rFonts w:eastAsia="Malgun Gothic"/>
                      <w:lang w:eastAsia="ko-KR"/>
                    </w:rPr>
                    <w:t>CEWiT</w:t>
                  </w:r>
                  <w:proofErr w:type="spellEnd"/>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7" w:author="Han Cha/6G Radio Standard Task" w:date="2025-09-22T10:20:00Z">
        <w:r>
          <w:rPr>
            <w:rFonts w:ascii="Courier New" w:eastAsia="Malgun Gothic" w:hAnsi="Courier New" w:hint="eastAsia"/>
            <w:sz w:val="16"/>
            <w:lang w:eastAsia="ko-KR"/>
          </w:rPr>
          <w:t xml:space="preserve">   </w:t>
        </w:r>
      </w:ins>
      <w:ins w:id="383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9" w:author="Rapporteur" w:date="2025-09-30T00:42:00Z"/>
        </w:rPr>
      </w:pPr>
      <w:r>
        <w:t xml:space="preserve">[Apple] Since RAN1 didn’t finally agree the UE </w:t>
      </w:r>
      <w:proofErr w:type="spellStart"/>
      <w:r>
        <w:t>behavior</w:t>
      </w:r>
      <w:proofErr w:type="spellEnd"/>
      <w:r>
        <w:t xml:space="preserve"> when it is absent, we think it is sufficient to make it mandatory in RAN2. And it is just 2 bit, which is a small </w:t>
      </w:r>
      <w:proofErr w:type="spellStart"/>
      <w:r>
        <w:t>signaling</w:t>
      </w:r>
      <w:proofErr w:type="spellEnd"/>
      <w:r>
        <w:t xml:space="preserve"> overhead optimization.</w:t>
      </w:r>
    </w:p>
    <w:p w14:paraId="44C32527" w14:textId="77777777" w:rsidR="00A75840" w:rsidRDefault="00C73004">
      <w:pPr>
        <w:pStyle w:val="CommentText"/>
      </w:pPr>
      <w:ins w:id="3840"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2" w:author="Rapporteur" w:date="2025-09-30T00:43:00Z"/>
        </w:rPr>
      </w:pPr>
      <w:r>
        <w:t xml:space="preserve">[Apple] If it is absent, what is UE </w:t>
      </w:r>
      <w:proofErr w:type="spellStart"/>
      <w:r>
        <w:t>behavior</w:t>
      </w:r>
      <w:proofErr w:type="spellEnd"/>
      <w:r>
        <w:t xml:space="preserve">? Similar to L207, we prefer to just make it mandatory at the late stage of Rel-19 since there is no RAN1 agreement on the </w:t>
      </w:r>
      <w:proofErr w:type="spellStart"/>
      <w:r>
        <w:t>behavior</w:t>
      </w:r>
      <w:proofErr w:type="spellEnd"/>
      <w:r>
        <w:t xml:space="preserve"> of absence.</w:t>
      </w:r>
    </w:p>
    <w:p w14:paraId="07F03EC3" w14:textId="77777777" w:rsidR="00A75840" w:rsidRDefault="00C73004">
      <w:pPr>
        <w:rPr>
          <w:ins w:id="3843" w:author="Rapporteur" w:date="2025-09-30T00:43:00Z"/>
          <w:rFonts w:eastAsia="Malgun Gothic"/>
          <w:lang w:eastAsia="ko-KR"/>
        </w:rPr>
      </w:pPr>
      <w:ins w:id="3844"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w:t>
      </w:r>
      <w:proofErr w:type="spellStart"/>
      <w:r>
        <w:rPr>
          <w:rFonts w:eastAsia="Malgun Gothic"/>
          <w:lang w:eastAsia="ko-KR"/>
        </w:rPr>
        <w:t>signaling</w:t>
      </w:r>
      <w:proofErr w:type="spellEnd"/>
      <w:r>
        <w:rPr>
          <w:rFonts w:eastAsia="Malgun Gothic"/>
          <w:lang w:eastAsia="ko-KR"/>
        </w:rPr>
        <w:t xml:space="preserve">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proofErr w:type="spellStart"/>
      <w:r>
        <w:rPr>
          <w:i/>
        </w:rPr>
        <w:t>RandomAccessAdaptConfig</w:t>
      </w:r>
      <w:proofErr w:type="spellEnd"/>
      <w:r>
        <w:rPr>
          <w:rFonts w:eastAsia="Malgun Gothic"/>
          <w:lang w:eastAsia="ko-KR"/>
        </w:rPr>
        <w:t xml:space="preserve">, without </w:t>
      </w:r>
      <w:proofErr w:type="spellStart"/>
      <w:r>
        <w:rPr>
          <w:rFonts w:eastAsia="Malgun Gothic"/>
          <w:lang w:eastAsia="ko-KR"/>
        </w:rPr>
        <w:t>singaling</w:t>
      </w:r>
      <w:proofErr w:type="spellEnd"/>
      <w:r>
        <w:rPr>
          <w:rFonts w:eastAsia="Malgun Gothic"/>
          <w:lang w:eastAsia="ko-KR"/>
        </w:rPr>
        <w:t xml:space="preserve">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proofErr w:type="spellStart"/>
      <w:r>
        <w:rPr>
          <w:i/>
        </w:rPr>
        <w:t>prach</w:t>
      </w:r>
      <w:proofErr w:type="spellEnd"/>
      <w:r>
        <w:rPr>
          <w:i/>
        </w:rPr>
        <w:t>-</w:t>
      </w:r>
      <w:proofErr w:type="spellStart"/>
      <w:r>
        <w:rPr>
          <w:i/>
        </w:rPr>
        <w:t>SubsetMask</w:t>
      </w:r>
      <w:proofErr w:type="spellEnd"/>
      <w:r>
        <w:rPr>
          <w:i/>
        </w:rPr>
        <w:t>-Index-Adaptation</w:t>
      </w:r>
      <w:r>
        <w:rPr>
          <w:rFonts w:eastAsia="Malgun Gothic"/>
          <w:lang w:eastAsia="ko-KR"/>
        </w:rPr>
        <w:t xml:space="preserve"> ‘can be additionally provided,’ which implies that </w:t>
      </w:r>
      <w:proofErr w:type="spellStart"/>
      <w:r>
        <w:rPr>
          <w:i/>
        </w:rPr>
        <w:t>prach</w:t>
      </w:r>
      <w:proofErr w:type="spellEnd"/>
      <w:r>
        <w:rPr>
          <w:i/>
        </w:rPr>
        <w:t>-</w:t>
      </w:r>
      <w:proofErr w:type="spellStart"/>
      <w:r>
        <w:rPr>
          <w:i/>
        </w:rPr>
        <w:t>SubsetMask</w:t>
      </w:r>
      <w:proofErr w:type="spellEnd"/>
      <w:r>
        <w:rPr>
          <w:i/>
        </w:rPr>
        <w:t>-Index-Adaptation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in </w:t>
            </w:r>
            <w:r>
              <w:rPr>
                <w:i/>
                <w:szCs w:val="22"/>
                <w:lang w:eastAsia="sv-SE"/>
              </w:rPr>
              <w:t>RACH-</w:t>
            </w:r>
            <w:proofErr w:type="spellStart"/>
            <w:r>
              <w:rPr>
                <w:i/>
                <w:szCs w:val="22"/>
                <w:lang w:eastAsia="sv-SE"/>
              </w:rPr>
              <w:t>ConfigCommon</w:t>
            </w:r>
            <w:proofErr w:type="spellEnd"/>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proofErr w:type="spellStart"/>
            <w:r>
              <w:rPr>
                <w:i/>
                <w:kern w:val="2"/>
              </w:rPr>
              <w:t>KforAPPForPRACHsubsetMask</w:t>
            </w:r>
            <w:proofErr w:type="spellEnd"/>
            <w:r>
              <w:t xml:space="preserve">. </w:t>
            </w:r>
          </w:p>
          <w:p w14:paraId="4D52CC37" w14:textId="77777777" w:rsidR="00A75840" w:rsidRDefault="00C73004">
            <w:pPr>
              <w:pStyle w:val="TH"/>
            </w:pPr>
            <w:r>
              <w:t>Table 8.1-0: Mapping of mask index to association periods per </w:t>
            </w:r>
            <w:proofErr w:type="spellStart"/>
            <w:r>
              <w:rPr>
                <w:i/>
                <w:iCs/>
              </w:rPr>
              <w:t>K</w:t>
            </w:r>
            <w:r>
              <w:rPr>
                <w:i/>
                <w:iCs/>
                <w:vertAlign w:val="subscript"/>
              </w:rPr>
              <w:t>mask</w:t>
            </w:r>
            <w:proofErr w:type="spellEnd"/>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and additionally in association periods </w:t>
            </w:r>
            <w:r>
              <w:rPr>
                <w:color w:val="EE0000"/>
                <w:szCs w:val="22"/>
              </w:rPr>
              <w:t xml:space="preserve">indicated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w:t>
            </w:r>
            <w:proofErr w:type="spellStart"/>
            <w:r>
              <w:rPr>
                <w:i/>
                <w:szCs w:val="22"/>
              </w:rPr>
              <w:t>DurationForAddlRACHAdaptation</w:t>
            </w:r>
            <w:proofErr w:type="spellEnd"/>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lastRenderedPageBreak/>
        <w:t xml:space="preserve">On the other hand, according to current ASN.1 </w:t>
      </w:r>
      <w:proofErr w:type="spellStart"/>
      <w:r>
        <w:rPr>
          <w:rFonts w:eastAsia="Malgun Gothic"/>
          <w:lang w:eastAsia="ko-KR"/>
        </w:rPr>
        <w:t>signaling</w:t>
      </w:r>
      <w:proofErr w:type="spellEnd"/>
      <w:r>
        <w:rPr>
          <w:rFonts w:eastAsia="Malgun Gothic"/>
          <w:lang w:eastAsia="ko-KR"/>
        </w:rPr>
        <w:t xml:space="preserve"> of </w:t>
      </w:r>
      <w:proofErr w:type="spellStart"/>
      <w:r>
        <w:rPr>
          <w:i/>
        </w:rPr>
        <w:t>RandomAccessAdaptConfig</w:t>
      </w:r>
      <w:proofErr w:type="spellEnd"/>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w:t>
      </w:r>
      <w:proofErr w:type="spellStart"/>
      <w:r>
        <w:rPr>
          <w:rFonts w:eastAsia="Malgun Gothic"/>
          <w:lang w:eastAsia="ko-KR"/>
        </w:rPr>
        <w:t>inctention</w:t>
      </w:r>
      <w:proofErr w:type="spellEnd"/>
      <w:r>
        <w:rPr>
          <w:rFonts w:eastAsia="Malgun Gothic"/>
          <w:lang w:eastAsia="ko-KR"/>
        </w:rPr>
        <w:t xml:space="preserve">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8"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9"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proofErr w:type="spellStart"/>
            <w:r>
              <w:rPr>
                <w:i/>
                <w:iCs/>
              </w:rPr>
              <w:t>ssb-perRACH-OccasionAndCB-</w:t>
            </w:r>
            <w:r>
              <w:rPr>
                <w:i/>
                <w:iCs/>
              </w:rPr>
              <w:lastRenderedPageBreak/>
              <w:t>PreamblesPerSSB</w:t>
            </w:r>
            <w:proofErr w:type="spellEnd"/>
            <w:r>
              <w:rPr>
                <w:rFonts w:eastAsia="Malgun Gothic"/>
                <w:i/>
                <w:iCs/>
              </w:rPr>
              <w:t xml:space="preserve"> </w:t>
            </w:r>
            <w:r>
              <w:rPr>
                <w:rFonts w:eastAsia="Malgun Gothic"/>
                <w:lang w:eastAsia="ko-KR"/>
              </w:rPr>
              <w:t xml:space="preserve">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proofErr w:type="spellStart"/>
      <w:r>
        <w:rPr>
          <w:i/>
          <w:iCs/>
        </w:rPr>
        <w:t>ssb-perRACH-OccasionAndCB-PreamblesPerSSB</w:t>
      </w:r>
      <w:proofErr w:type="spellEnd"/>
      <w:r>
        <w:rPr>
          <w:rFonts w:eastAsia="Malgun Gothic"/>
          <w:lang w:eastAsia="ko-KR"/>
        </w:rPr>
        <w:t xml:space="preserve"> IE), but it does not agree to mandatorily configure the separated configuration of </w:t>
      </w:r>
      <w:proofErr w:type="spellStart"/>
      <w:r>
        <w:rPr>
          <w:i/>
          <w:iCs/>
        </w:rPr>
        <w:t>ssb-perRACH-OccasionAndCB-PreamblesPerSSB</w:t>
      </w:r>
      <w:proofErr w:type="spellEnd"/>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w:t>
            </w:r>
            <w:proofErr w:type="spellStart"/>
            <w:r>
              <w:rPr>
                <w:rFonts w:eastAsia="SimSun"/>
                <w:highlight w:val="yellow"/>
              </w:rPr>
              <w:t>PreamblesPerSSB</w:t>
            </w:r>
            <w:proofErr w:type="spellEnd"/>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proofErr w:type="spellStart"/>
      <w:r>
        <w:rPr>
          <w:rFonts w:eastAsia="Malgun Gothic"/>
          <w:i/>
          <w:iCs/>
          <w:lang w:eastAsia="ko-KR"/>
        </w:rPr>
        <w:t>ssb-perRACH-OccasionAndCB-PreamblesPerSSB</w:t>
      </w:r>
      <w:proofErr w:type="spellEnd"/>
      <w:r>
        <w:rPr>
          <w:rFonts w:eastAsia="Malgun Gothic"/>
          <w:lang w:eastAsia="ko-KR"/>
        </w:rPr>
        <w:t xml:space="preserve">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0"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proofErr w:type="spellStart"/>
            <w:ins w:id="3851"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2"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w:t>
              </w:r>
              <w:proofErr w:type="spellStart"/>
              <w:r>
                <w:rPr>
                  <w:rFonts w:ascii="Tms Rmn" w:eastAsia="MS Mincho" w:hAnsi="Tms Rmn"/>
                  <w:i/>
                  <w:iCs/>
                  <w:highlight w:val="yellow"/>
                  <w:lang w:val="en-US" w:eastAsia="sv-SE"/>
                </w:rPr>
                <w:t>ssb-perRACH-OccasionAndCB-PreamblesPerSSB</w:t>
              </w:r>
              <w:proofErr w:type="spellEnd"/>
              <w:r>
                <w:rPr>
                  <w:rFonts w:ascii="Tms Rmn" w:eastAsia="MS Mincho" w:hAnsi="Tms Rmn"/>
                  <w:highlight w:val="yellow"/>
                  <w:lang w:val="en-US" w:eastAsia="sv-SE"/>
                </w:rPr>
                <w:t xml:space="preserve"> is configured in </w:t>
              </w:r>
            </w:ins>
            <w:proofErr w:type="spellStart"/>
            <w:ins w:id="3853" w:author="RAN2#131" w:date="2025-09-04T21:20:00Z">
              <w:r>
                <w:rPr>
                  <w:rFonts w:ascii="Tms Rmn" w:eastAsia="MS Mincho" w:hAnsi="Tms Rmn"/>
                  <w:i/>
                  <w:iCs/>
                  <w:highlight w:val="yellow"/>
                  <w:lang w:val="en-US" w:eastAsia="sv-SE"/>
                </w:rPr>
                <w:t>addlRACH</w:t>
              </w:r>
              <w:proofErr w:type="spellEnd"/>
              <w:r>
                <w:rPr>
                  <w:rFonts w:ascii="Tms Rmn" w:eastAsia="MS Mincho" w:hAnsi="Tms Rmn"/>
                  <w:i/>
                  <w:iCs/>
                  <w:highlight w:val="yellow"/>
                  <w:lang w:val="en-US" w:eastAsia="sv-SE"/>
                </w:rPr>
                <w:t>-Config-Adapt</w:t>
              </w:r>
            </w:ins>
            <w:ins w:id="3854" w:author="RAN2#131" w:date="2025-08-14T13:18:00Z">
              <w:r>
                <w:rPr>
                  <w:rFonts w:ascii="Tms Rmn" w:eastAsia="MS Mincho" w:hAnsi="Tms Rmn"/>
                  <w:lang w:val="en-US" w:eastAsia="sv-SE"/>
                </w:rPr>
                <w:t xml:space="preserve">, UE selects preamble corresponding to selected SSB amongst the preambles determined according to </w:t>
              </w:r>
              <w:proofErr w:type="spellStart"/>
              <w:r>
                <w:rPr>
                  <w:rFonts w:ascii="Tms Rmn" w:eastAsia="MS Mincho" w:hAnsi="Tms Rmn"/>
                  <w:i/>
                  <w:iCs/>
                  <w:lang w:val="en-US" w:eastAsia="sv-SE"/>
                </w:rPr>
                <w:t>ssb-perRACH-OccasionAndCB-PreamblesPerSSB</w:t>
              </w:r>
              <w:proofErr w:type="spellEnd"/>
              <w:r>
                <w:rPr>
                  <w:rFonts w:ascii="Tms Rmn" w:eastAsia="MS Mincho" w:hAnsi="Tms Rmn"/>
                  <w:lang w:val="en-US" w:eastAsia="sv-SE"/>
                </w:rPr>
                <w:t xml:space="preserve"> in </w:t>
              </w:r>
            </w:ins>
            <w:proofErr w:type="spellStart"/>
            <w:ins w:id="3855"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6"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proofErr w:type="spellStart"/>
      <w:r>
        <w:rPr>
          <w:rFonts w:eastAsia="Malgun Gothic"/>
          <w:i/>
          <w:iCs/>
          <w:lang w:eastAsia="ko-KR"/>
        </w:rPr>
        <w:t>ssb-perRACH-OccasionAndCB-PreamblesPerSSB</w:t>
      </w:r>
      <w:proofErr w:type="spellEnd"/>
      <w:r>
        <w:rPr>
          <w:rFonts w:eastAsia="Malgun Gothic"/>
          <w:lang w:eastAsia="ko-KR"/>
        </w:rPr>
        <w:t xml:space="preserve"> may not be always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and if the separated </w:t>
      </w:r>
      <w:proofErr w:type="spellStart"/>
      <w:r>
        <w:rPr>
          <w:rFonts w:eastAsia="Malgun Gothic"/>
          <w:i/>
          <w:iCs/>
          <w:lang w:eastAsia="ko-KR"/>
        </w:rPr>
        <w:t>ssb-perRACH-OccasionAndCB-PreamblesPerSSB</w:t>
      </w:r>
      <w:proofErr w:type="spellEnd"/>
      <w:r>
        <w:rPr>
          <w:rFonts w:eastAsia="Malgun Gothic"/>
          <w:lang w:eastAsia="ko-KR"/>
        </w:rPr>
        <w:t xml:space="preserve"> is not configured, legacy </w:t>
      </w:r>
      <w:proofErr w:type="spellStart"/>
      <w:r>
        <w:rPr>
          <w:rFonts w:eastAsia="Malgun Gothic"/>
          <w:i/>
          <w:iCs/>
          <w:lang w:eastAsia="ko-KR"/>
        </w:rPr>
        <w:t>ssb-perRACH-OccasionAndCB-PreamblesPerSSB</w:t>
      </w:r>
      <w:proofErr w:type="spellEnd"/>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proofErr w:type="spellStart"/>
      <w:r>
        <w:rPr>
          <w:rFonts w:eastAsia="Malgun Gothic"/>
          <w:i/>
          <w:iCs/>
          <w:lang w:eastAsia="ko-KR"/>
        </w:rPr>
        <w:t>ssb-perRACH-OccasionAndCB-PreamblesPerSSB</w:t>
      </w:r>
      <w:proofErr w:type="spellEnd"/>
      <w:r>
        <w:rPr>
          <w:rFonts w:eastAsia="Malgun Gothic"/>
          <w:lang w:eastAsia="ko-KR"/>
        </w:rPr>
        <w:t xml:space="preserve"> value is maintained as a previous value. Therefore, </w:t>
      </w:r>
      <w:proofErr w:type="spellStart"/>
      <w:r>
        <w:rPr>
          <w:rFonts w:eastAsia="Malgun Gothic"/>
          <w:i/>
          <w:iCs/>
          <w:lang w:eastAsia="ko-KR"/>
        </w:rPr>
        <w:t>ssb-perRACH-OccasionAndCB-PreamblesPerSSB</w:t>
      </w:r>
      <w:proofErr w:type="spellEnd"/>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proofErr w:type="spellStart"/>
      <w:r>
        <w:rPr>
          <w:rFonts w:eastAsia="Malgun Gothic"/>
          <w:i/>
          <w:iCs/>
          <w:lang w:eastAsia="ko-KR"/>
        </w:rPr>
        <w:t>ssb-perRACH-OccasionAndCB-PreamblesPerSSB</w:t>
      </w:r>
      <w:proofErr w:type="spellEnd"/>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7" w:author="Han Cha/6G Radio Standard Task" w:date="2025-09-22T10:21:00Z">
        <w:r>
          <w:rPr>
            <w:rFonts w:ascii="Courier New" w:hAnsi="Courier New"/>
            <w:color w:val="808080"/>
            <w:sz w:val="16"/>
            <w:lang w:eastAsia="en-GB"/>
          </w:rPr>
          <w:delText>M</w:delText>
        </w:r>
      </w:del>
      <w:ins w:id="3858"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9" w:author="Rapporteur" w:date="2025-09-30T00:45:00Z"/>
        </w:rPr>
      </w:pPr>
      <w:r>
        <w:t xml:space="preserve">[Apple] We are not </w:t>
      </w:r>
      <w:proofErr w:type="spellStart"/>
      <w:r>
        <w:t>conviced</w:t>
      </w:r>
      <w:proofErr w:type="spellEnd"/>
      <w:r>
        <w:t xml:space="preserve">. Note that legacy </w:t>
      </w:r>
      <w:proofErr w:type="spellStart"/>
      <w:r>
        <w:t>ssb-perRACH-OccasionAndCB-PreamblesPerSSB</w:t>
      </w:r>
      <w:proofErr w:type="spellEnd"/>
      <w:r>
        <w:t xml:space="preserve"> is type of “Optional –Need M”. The latency of SIB1 update is not a good justification because all IEs in SIB have similar issue and that is why we have modification period. We understand the intention of “need M” is to save </w:t>
      </w:r>
      <w:proofErr w:type="spellStart"/>
      <w:r>
        <w:t>signaling</w:t>
      </w:r>
      <w:proofErr w:type="spellEnd"/>
      <w:r>
        <w:t xml:space="preserve"> overhead since this IE has large payload size.</w:t>
      </w:r>
    </w:p>
    <w:p w14:paraId="6F83F0E3" w14:textId="77777777" w:rsidR="00A75840" w:rsidRDefault="00C73004">
      <w:ins w:id="3860"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proofErr w:type="spellStart"/>
            <w:r>
              <w:t>Tdoc</w:t>
            </w:r>
            <w:proofErr w:type="spellEnd"/>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1" w:name="_Toc193463427"/>
      <w:bookmarkStart w:id="3862" w:name="_Toc201295714"/>
      <w:bookmarkStart w:id="3863" w:name="_Toc193446350"/>
      <w:bookmarkStart w:id="3864" w:name="_Toc193452155"/>
      <w:bookmarkStart w:id="3865" w:name="MCCQCTEMPBM_00000434"/>
      <w:r>
        <w:lastRenderedPageBreak/>
        <w:t>–</w:t>
      </w:r>
      <w:r>
        <w:tab/>
      </w:r>
      <w:proofErr w:type="spellStart"/>
      <w:r>
        <w:rPr>
          <w:i/>
        </w:rPr>
        <w:t>ReferenceConfiguration</w:t>
      </w:r>
      <w:bookmarkEnd w:id="3861"/>
      <w:bookmarkEnd w:id="3862"/>
      <w:bookmarkEnd w:id="3863"/>
      <w:bookmarkEnd w:id="3864"/>
      <w:proofErr w:type="spellEnd"/>
    </w:p>
    <w:bookmarkEnd w:id="3865"/>
    <w:p w14:paraId="02683C53" w14:textId="77777777" w:rsidR="00A75840" w:rsidRDefault="00C73004">
      <w:r>
        <w:t xml:space="preserve">The IE </w:t>
      </w:r>
      <w:proofErr w:type="spellStart"/>
      <w:r>
        <w:rPr>
          <w:i/>
        </w:rPr>
        <w:t>ReferenceConfiguration</w:t>
      </w:r>
      <w:proofErr w:type="spellEnd"/>
      <w:r>
        <w:t xml:space="preserve"> is used provide a configuration that is common, within the same cell group, to all configured non-complete candidate configurations </w:t>
      </w:r>
      <w:r>
        <w:rPr>
          <w:highlight w:val="yellow"/>
        </w:rPr>
        <w:t xml:space="preserve">if included in the LTM Config IE within LTM-Config-NRDC. If the reference configuration is included for LTM-Config-NRDC this IE is used to provide configuration that is common across </w:t>
      </w:r>
      <w:proofErr w:type="spellStart"/>
      <w:r>
        <w:rPr>
          <w:highlight w:val="yellow"/>
        </w:rPr>
        <w:t>bothe</w:t>
      </w:r>
      <w:proofErr w:type="spellEnd"/>
      <w:r>
        <w:rPr>
          <w:highlight w:val="yellow"/>
        </w:rPr>
        <w:t xml:space="preserve"> cell groups, to all configured non-complete candidate configurations.</w:t>
      </w:r>
    </w:p>
    <w:p w14:paraId="73DEF95E" w14:textId="77777777" w:rsidR="00A75840" w:rsidRDefault="00C73004">
      <w:pPr>
        <w:pStyle w:val="TH"/>
      </w:pPr>
      <w:proofErr w:type="spellStart"/>
      <w:r>
        <w:rPr>
          <w:i/>
        </w:rPr>
        <w:t>ReferenceConfiguration</w:t>
      </w:r>
      <w:proofErr w:type="spellEnd"/>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w:t>
      </w:r>
      <w:proofErr w:type="spellStart"/>
      <w:r>
        <w:t>RRCReconfiguration</w:t>
      </w:r>
      <w:proofErr w:type="spellEnd"/>
      <w:r>
        <w:t>)</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proofErr w:type="spellStart"/>
      <w:r>
        <w:rPr>
          <w:i/>
        </w:rPr>
        <w:t>ReferenceConfiguration</w:t>
      </w:r>
      <w:proofErr w:type="spellEnd"/>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proofErr w:type="spellStart"/>
            <w:r>
              <w:t>Tdoc</w:t>
            </w:r>
            <w:proofErr w:type="spellEnd"/>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 xml:space="preserve">Clarification on </w:t>
            </w:r>
            <w:proofErr w:type="spellStart"/>
            <w:r>
              <w:rPr>
                <w:rFonts w:eastAsia="DengXian"/>
              </w:rPr>
              <w:t>CondTriggerConfig</w:t>
            </w:r>
            <w:proofErr w:type="spellEnd"/>
            <w:r>
              <w:rPr>
                <w:rFonts w:eastAsia="DengXian"/>
              </w:rPr>
              <w:t xml:space="preserve">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w:t>
      </w:r>
      <w:proofErr w:type="spellStart"/>
      <w:r>
        <w:t>CondTriggerConfig</w:t>
      </w:r>
      <w:proofErr w:type="spellEnd"/>
      <w:r>
        <w:t xml:space="preserve">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proofErr w:type="spellStart"/>
            <w:r>
              <w:rPr>
                <w:i/>
                <w:szCs w:val="22"/>
                <w:lang w:eastAsia="sv-SE"/>
              </w:rPr>
              <w:lastRenderedPageBreak/>
              <w:t>CondTriggerConfig</w:t>
            </w:r>
            <w:proofErr w:type="spellEnd"/>
            <w:r>
              <w:rPr>
                <w:i/>
                <w:szCs w:val="22"/>
                <w:lang w:eastAsia="sv-SE"/>
              </w:rPr>
              <w:t xml:space="preserve">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6" w:author="ZTE" w:date="2025-09-23T19:14:00Z">
              <w:r>
                <w:rPr>
                  <w:szCs w:val="22"/>
                  <w:lang w:eastAsia="ko-KR"/>
                </w:rPr>
                <w:t xml:space="preserve"> or </w:t>
              </w:r>
            </w:ins>
            <w:ins w:id="3867" w:author="ZTE" w:date="2025-09-23T19:20:00Z">
              <w:r>
                <w:rPr>
                  <w:szCs w:val="22"/>
                  <w:lang w:eastAsia="ko-KR"/>
                </w:rPr>
                <w:t>C</w:t>
              </w:r>
            </w:ins>
            <w:ins w:id="3868" w:author="ZTE" w:date="2025-09-23T19:14:00Z">
              <w:r>
                <w:rPr>
                  <w:szCs w:val="22"/>
                  <w:lang w:eastAsia="ko-KR"/>
                </w:rPr>
                <w:t>LTM triggering condition based on L3 measurements</w:t>
              </w:r>
            </w:ins>
            <w:r>
              <w:rPr>
                <w:szCs w:val="22"/>
                <w:lang w:eastAsia="ko-KR"/>
              </w:rPr>
              <w:t xml:space="preserve"> for </w:t>
            </w:r>
            <w:proofErr w:type="spellStart"/>
            <w:r>
              <w:rPr>
                <w:szCs w:val="22"/>
                <w:lang w:eastAsia="ko-KR"/>
              </w:rPr>
              <w:t>cond</w:t>
            </w:r>
            <w:proofErr w:type="spellEnd"/>
            <w:r>
              <w:rPr>
                <w:szCs w:val="22"/>
                <w:lang w:eastAsia="ko-KR"/>
              </w:rPr>
              <w:t xml:space="preserve"> event a3.</w:t>
            </w:r>
            <w:r>
              <w:rPr>
                <w:rFonts w:cs="Arial"/>
                <w:szCs w:val="22"/>
                <w:lang w:eastAsia="ko-KR"/>
              </w:rPr>
              <w:t xml:space="preserve"> The actual value is field value * 0.5 </w:t>
            </w:r>
            <w:proofErr w:type="spellStart"/>
            <w:r>
              <w:rPr>
                <w:rFonts w:cs="Arial"/>
                <w:szCs w:val="22"/>
                <w:lang w:eastAsia="ko-KR"/>
              </w:rPr>
              <w:t>dB.</w:t>
            </w:r>
            <w:proofErr w:type="spellEnd"/>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9" w:author="ZTE" w:date="2025-09-23T19:14:00Z">
              <w:r>
                <w:rPr>
                  <w:szCs w:val="22"/>
                  <w:lang w:eastAsia="ko-KR"/>
                </w:rPr>
                <w:t xml:space="preserve">or </w:t>
              </w:r>
            </w:ins>
            <w:ins w:id="3870" w:author="ZTE" w:date="2025-09-23T19:20:00Z">
              <w:r>
                <w:rPr>
                  <w:szCs w:val="22"/>
                  <w:lang w:eastAsia="ko-KR"/>
                </w:rPr>
                <w:t>C</w:t>
              </w:r>
            </w:ins>
            <w:ins w:id="3871" w:author="ZTE" w:date="2025-09-23T19:14:00Z">
              <w:r>
                <w:rPr>
                  <w:szCs w:val="22"/>
                  <w:lang w:eastAsia="ko-KR"/>
                </w:rPr>
                <w:t xml:space="preserve">LTM triggering condition based on L3 measurements </w:t>
              </w:r>
            </w:ins>
            <w:r>
              <w:rPr>
                <w:szCs w:val="22"/>
                <w:lang w:eastAsia="en-GB"/>
              </w:rPr>
              <w:t xml:space="preserve">for </w:t>
            </w:r>
            <w:proofErr w:type="spellStart"/>
            <w:r>
              <w:rPr>
                <w:szCs w:val="22"/>
                <w:lang w:eastAsia="en-GB"/>
              </w:rPr>
              <w:t>cond</w:t>
            </w:r>
            <w:proofErr w:type="spellEnd"/>
            <w:r>
              <w:rPr>
                <w:szCs w:val="22"/>
                <w:lang w:eastAsia="en-GB"/>
              </w:rPr>
              <w:t xml:space="preserve">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2" w:author="ZTE" w:date="2025-09-23T19:14:00Z">
              <w:r>
                <w:rPr>
                  <w:szCs w:val="22"/>
                  <w:lang w:eastAsia="ko-KR"/>
                </w:rPr>
                <w:t xml:space="preserve">or </w:t>
              </w:r>
            </w:ins>
            <w:ins w:id="3873" w:author="ZTE" w:date="2025-09-23T19:20:00Z">
              <w:r>
                <w:rPr>
                  <w:szCs w:val="22"/>
                  <w:lang w:eastAsia="ko-KR"/>
                </w:rPr>
                <w:t>C</w:t>
              </w:r>
            </w:ins>
            <w:ins w:id="3874" w:author="ZTE" w:date="2025-09-23T19:14:00Z">
              <w:r>
                <w:rPr>
                  <w:szCs w:val="22"/>
                  <w:lang w:eastAsia="ko-KR"/>
                </w:rPr>
                <w:t xml:space="preserve">LTM triggering condition based on L3 measurements </w:t>
              </w:r>
            </w:ins>
            <w:r>
              <w:rPr>
                <w:szCs w:val="22"/>
                <w:lang w:eastAsia="ko-KR"/>
              </w:rPr>
              <w:t xml:space="preserve">for </w:t>
            </w:r>
            <w:proofErr w:type="spellStart"/>
            <w:r>
              <w:rPr>
                <w:szCs w:val="22"/>
                <w:lang w:eastAsia="ko-KR"/>
              </w:rPr>
              <w:t>cond</w:t>
            </w:r>
            <w:proofErr w:type="spellEnd"/>
            <w:r>
              <w:rPr>
                <w:szCs w:val="22"/>
                <w:lang w:eastAsia="ko-KR"/>
              </w:rPr>
              <w:t xml:space="preserve">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a5-Threshold1</w:t>
            </w:r>
            <w:r>
              <w:rPr>
                <w:szCs w:val="22"/>
                <w:lang w:eastAsia="sv-SE"/>
              </w:rPr>
              <w:t xml:space="preserve"> and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proofErr w:type="spellStart"/>
            <w:r>
              <w:rPr>
                <w:b/>
                <w:i/>
                <w:szCs w:val="22"/>
                <w:lang w:eastAsia="en-GB"/>
              </w:rPr>
              <w:t>condEventId</w:t>
            </w:r>
            <w:proofErr w:type="spellEnd"/>
          </w:p>
          <w:p w14:paraId="0B5408BA" w14:textId="77777777" w:rsidR="00A75840" w:rsidRDefault="00C73004">
            <w:pPr>
              <w:pStyle w:val="TAL"/>
              <w:rPr>
                <w:szCs w:val="22"/>
                <w:lang w:eastAsia="sv-SE"/>
              </w:rPr>
            </w:pPr>
            <w:r>
              <w:rPr>
                <w:szCs w:val="22"/>
                <w:lang w:eastAsia="en-GB"/>
              </w:rPr>
              <w:t xml:space="preserve">Choice of NR conditional reconfiguration </w:t>
            </w:r>
            <w:ins w:id="3875"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proofErr w:type="spellStart"/>
            <w:r>
              <w:rPr>
                <w:i/>
                <w:iCs/>
                <w:szCs w:val="22"/>
                <w:lang w:eastAsia="ko-KR"/>
              </w:rPr>
              <w:t>movingReferenceLocation</w:t>
            </w:r>
            <w:proofErr w:type="spellEnd"/>
            <w:r>
              <w:rPr>
                <w:szCs w:val="22"/>
                <w:lang w:eastAsia="ko-KR"/>
              </w:rPr>
              <w:t xml:space="preserve"> broadcast in </w:t>
            </w:r>
            <w:r>
              <w:rPr>
                <w:i/>
                <w:iCs/>
                <w:szCs w:val="22"/>
                <w:lang w:eastAsia="ko-KR"/>
              </w:rPr>
              <w:t>SIB19</w:t>
            </w:r>
            <w:r>
              <w:rPr>
                <w:szCs w:val="22"/>
                <w:lang w:eastAsia="ko-KR"/>
              </w:rPr>
              <w:t xml:space="preserve"> or </w:t>
            </w:r>
            <w:proofErr w:type="spellStart"/>
            <w:r>
              <w:rPr>
                <w:i/>
                <w:iCs/>
                <w:szCs w:val="22"/>
                <w:lang w:eastAsia="ko-KR"/>
              </w:rPr>
              <w:t>referenceLocation</w:t>
            </w:r>
            <w:proofErr w:type="spellEnd"/>
            <w:r>
              <w:t xml:space="preserve"> and the corresponding epoch time and satellite ephemeris configured within the </w:t>
            </w:r>
            <w:proofErr w:type="spellStart"/>
            <w:r>
              <w:rPr>
                <w:i/>
                <w:iCs/>
              </w:rPr>
              <w:t>MeasObjectNR</w:t>
            </w:r>
            <w:proofErr w:type="spellEnd"/>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proofErr w:type="spellStart"/>
            <w:r>
              <w:rPr>
                <w:b/>
                <w:bCs/>
                <w:i/>
                <w:iCs/>
              </w:rPr>
              <w:t>nesEvent</w:t>
            </w:r>
            <w:proofErr w:type="spellEnd"/>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 xml:space="preserve">The field counts the number of UTC seconds in 10 </w:t>
            </w:r>
            <w:proofErr w:type="spellStart"/>
            <w:r>
              <w:rPr>
                <w:szCs w:val="22"/>
                <w:lang w:eastAsia="en-US"/>
              </w:rPr>
              <w:t>ms</w:t>
            </w:r>
            <w:proofErr w:type="spellEnd"/>
            <w:r>
              <w:rPr>
                <w:szCs w:val="22"/>
                <w:lang w:eastAsia="en-US"/>
              </w:rPr>
              <w:t xml:space="preserve">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proofErr w:type="spellStart"/>
            <w:r>
              <w:rPr>
                <w:b/>
                <w:i/>
                <w:szCs w:val="22"/>
                <w:lang w:eastAsia="en-GB"/>
              </w:rPr>
              <w:t>timeToTrigger</w:t>
            </w:r>
            <w:proofErr w:type="spellEnd"/>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6" w:author="ZTE" w:date="2025-09-23T19:16:00Z">
              <w:r>
                <w:rPr>
                  <w:szCs w:val="22"/>
                  <w:lang w:eastAsia="ko-KR"/>
                </w:rPr>
                <w:t xml:space="preserve"> or </w:t>
              </w:r>
            </w:ins>
            <w:ins w:id="3877" w:author="ZTE" w:date="2025-09-23T19:20:00Z">
              <w:r>
                <w:rPr>
                  <w:szCs w:val="22"/>
                  <w:lang w:eastAsia="ko-KR"/>
                </w:rPr>
                <w:t>C</w:t>
              </w:r>
            </w:ins>
            <w:ins w:id="3878"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1E97F647" w14:textId="77777777" w:rsidR="00A75840" w:rsidRDefault="00C73004">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proofErr w:type="spellStart"/>
            <w:r>
              <w:t>Tdoc</w:t>
            </w:r>
            <w:proofErr w:type="spellEnd"/>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 xml:space="preserve">Clarification on </w:t>
            </w:r>
            <w:proofErr w:type="spellStart"/>
            <w:r>
              <w:rPr>
                <w:rFonts w:eastAsia="DengXian"/>
              </w:rPr>
              <w:t>reportType</w:t>
            </w:r>
            <w:proofErr w:type="spellEnd"/>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xml:space="preserve">: The </w:t>
      </w:r>
      <w:proofErr w:type="spellStart"/>
      <w:r>
        <w:t>condTriggerConfig</w:t>
      </w:r>
      <w:proofErr w:type="spellEnd"/>
      <w:r>
        <w:t xml:space="preserve">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proofErr w:type="spellStart"/>
      <w:r>
        <w:rPr>
          <w:b/>
          <w:i/>
          <w:lang w:eastAsia="sv-SE"/>
        </w:rPr>
        <w:t>reportType</w:t>
      </w:r>
      <w:proofErr w:type="spellEnd"/>
    </w:p>
    <w:p w14:paraId="053BC7DC" w14:textId="77777777" w:rsidR="00A75840" w:rsidRDefault="00C73004">
      <w:pPr>
        <w:pStyle w:val="CommentText"/>
      </w:pPr>
      <w:r>
        <w:rPr>
          <w:lang w:eastAsia="sv-SE"/>
        </w:rPr>
        <w:t xml:space="preserve">Type of the configured measurement report. In MR-DC, network does not configure report of type </w:t>
      </w:r>
      <w:proofErr w:type="spellStart"/>
      <w:r>
        <w:rPr>
          <w:i/>
          <w:lang w:eastAsia="sv-SE"/>
        </w:rPr>
        <w:t>reportCGI</w:t>
      </w:r>
      <w:proofErr w:type="spellEnd"/>
      <w:r>
        <w:rPr>
          <w:lang w:eastAsia="sv-SE"/>
        </w:rPr>
        <w:t xml:space="preserve"> using SRB3.</w:t>
      </w:r>
      <w:r>
        <w:t xml:space="preserve"> The</w:t>
      </w:r>
      <w:r>
        <w:rPr>
          <w:rFonts w:ascii="Courier New" w:hAnsi="Courier New"/>
          <w:sz w:val="16"/>
        </w:rPr>
        <w:t xml:space="preserve"> </w:t>
      </w:r>
      <w:proofErr w:type="spellStart"/>
      <w:r>
        <w:rPr>
          <w:i/>
        </w:rPr>
        <w:t>condTriggerConfig</w:t>
      </w:r>
      <w:proofErr w:type="spellEnd"/>
      <w:r>
        <w:rPr>
          <w:i/>
        </w:rPr>
        <w:t xml:space="preserve"> is </w:t>
      </w:r>
      <w:r>
        <w:t xml:space="preserve">used for </w:t>
      </w:r>
      <w:ins w:id="3879"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0"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proofErr w:type="spellStart"/>
            <w:r>
              <w:t>Tdoc</w:t>
            </w:r>
            <w:proofErr w:type="spellEnd"/>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6BA53F45" w:rsidR="00A75840" w:rsidRDefault="008952AE">
            <w:r>
              <w:t>Agreed</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proofErr w:type="spellStart"/>
      <w:r>
        <w:rPr>
          <w:rFonts w:eastAsia="DengXian"/>
        </w:rPr>
        <w:t>ReportInterval</w:t>
      </w:r>
      <w:proofErr w:type="spellEnd"/>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proofErr w:type="spellStart"/>
      <w:r>
        <w:rPr>
          <w:bCs/>
          <w:i/>
          <w:iCs/>
        </w:rPr>
        <w:lastRenderedPageBreak/>
        <w:t>ReportInterval</w:t>
      </w:r>
      <w:proofErr w:type="spellEnd"/>
      <w:r>
        <w:rPr>
          <w:bCs/>
          <w:i/>
          <w:iCs/>
        </w:rPr>
        <w:t xml:space="preserve">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1" w:author="Ericsson" w:date="2025-10-07T09:17:00Z"/>
          <w:rFonts w:eastAsia="DengXian"/>
        </w:rPr>
      </w:pPr>
    </w:p>
    <w:p w14:paraId="590EABD5" w14:textId="77777777" w:rsidR="00A75840" w:rsidRDefault="00C73004">
      <w:pPr>
        <w:rPr>
          <w:rFonts w:eastAsia="DengXian"/>
        </w:rPr>
      </w:pPr>
      <w:r>
        <w:rPr>
          <w:rFonts w:eastAsia="DengXian"/>
        </w:rPr>
        <w:t xml:space="preserve">[Huawei] </w:t>
      </w: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actually replaces </w:t>
      </w:r>
      <w:proofErr w:type="spellStart"/>
      <w:r>
        <w:rPr>
          <w:rFonts w:eastAsia="DengXian"/>
        </w:rPr>
        <w:t>ReportInterval</w:t>
      </w:r>
      <w:proofErr w:type="spellEnd"/>
      <w:r>
        <w:rPr>
          <w:rFonts w:eastAsia="DengXian"/>
        </w:rPr>
        <w:t>,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r>
      <w:proofErr w:type="spellStart"/>
      <w:r>
        <w:t>rX</w:t>
      </w:r>
      <w:proofErr w:type="spellEnd"/>
      <w:r>
        <w:t xml:space="preserve">"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proofErr w:type="spellStart"/>
            <w:r>
              <w:t>Tdoc</w:t>
            </w:r>
            <w:proofErr w:type="spellEnd"/>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w:t>
            </w:r>
            <w:proofErr w:type="spellStart"/>
            <w:r>
              <w:t>LogicalChannelConfig</w:t>
            </w:r>
            <w:proofErr w:type="spellEnd"/>
            <w:r>
              <w:t xml:space="preserve"> has to be mandatory present while configuring </w:t>
            </w:r>
            <w:proofErr w:type="spellStart"/>
            <w:r>
              <w:t>SRBx</w:t>
            </w:r>
            <w:proofErr w:type="spellEnd"/>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lastRenderedPageBreak/>
        <w:t xml:space="preserve">There is no default configuration defined for </w:t>
      </w:r>
      <w:proofErr w:type="spellStart"/>
      <w:r>
        <w:t>SRBx</w:t>
      </w:r>
      <w:proofErr w:type="spellEnd"/>
      <w:r>
        <w:t xml:space="preserve">. So when the gNB is configuring </w:t>
      </w:r>
      <w:proofErr w:type="spellStart"/>
      <w:r>
        <w:t>SRBx</w:t>
      </w:r>
      <w:proofErr w:type="spellEnd"/>
      <w:r>
        <w:t xml:space="preserve">, RLC-Config and </w:t>
      </w:r>
      <w:proofErr w:type="spellStart"/>
      <w:r>
        <w:t>MACLogicalChannelConfig</w:t>
      </w:r>
      <w:proofErr w:type="spellEnd"/>
      <w:r>
        <w:t xml:space="preserve">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w:t>
      </w:r>
      <w:proofErr w:type="spellStart"/>
      <w:r>
        <w:rPr>
          <w:rFonts w:eastAsia="SimSun"/>
          <w:i/>
        </w:rPr>
        <w:t>BearerConfig</w:t>
      </w:r>
      <w:proofErr w:type="spellEnd"/>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proofErr w:type="spellStart"/>
      <w:r>
        <w:t>servedRadioBearer</w:t>
      </w:r>
      <w:proofErr w:type="spellEnd"/>
      <w:r>
        <w:t xml:space="preserve">                           </w:t>
      </w:r>
      <w:r>
        <w:rPr>
          <w:color w:val="993366"/>
        </w:rPr>
        <w:t>CHOICE</w:t>
      </w:r>
      <w:r>
        <w:t xml:space="preserve"> {</w:t>
      </w:r>
    </w:p>
    <w:p w14:paraId="17093A56" w14:textId="77777777" w:rsidR="00A75840" w:rsidRDefault="00C73004">
      <w:pPr>
        <w:pStyle w:val="PL"/>
      </w:pPr>
      <w:r>
        <w:t xml:space="preserve">        </w:t>
      </w:r>
      <w:proofErr w:type="spellStart"/>
      <w:r>
        <w:t>srb</w:t>
      </w:r>
      <w:proofErr w:type="spellEnd"/>
      <w:r>
        <w:t>-Identity                                SRB-Identity,</w:t>
      </w:r>
    </w:p>
    <w:p w14:paraId="580FA45F" w14:textId="77777777" w:rsidR="00A75840" w:rsidRDefault="00C73004">
      <w:pPr>
        <w:pStyle w:val="PL"/>
      </w:pPr>
      <w:r>
        <w:t xml:space="preserve">        </w:t>
      </w:r>
      <w:proofErr w:type="spellStart"/>
      <w:r>
        <w:t>drb</w:t>
      </w:r>
      <w:proofErr w:type="spellEnd"/>
      <w:r>
        <w:t>-Identity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w:t>
      </w:r>
      <w:proofErr w:type="spellStart"/>
      <w:r>
        <w:rPr>
          <w:color w:val="808080"/>
        </w:rPr>
        <w:t>SetupOnly</w:t>
      </w:r>
      <w:proofErr w:type="spellEnd"/>
    </w:p>
    <w:p w14:paraId="0703DFB0" w14:textId="77777777" w:rsidR="00A75840" w:rsidRDefault="00C73004">
      <w:pPr>
        <w:pStyle w:val="PL"/>
        <w:rPr>
          <w:color w:val="808080"/>
        </w:rPr>
      </w:pPr>
      <w:r>
        <w:t xml:space="preserve">    </w:t>
      </w:r>
      <w:proofErr w:type="spellStart"/>
      <w:r>
        <w:t>reestablishRLC</w:t>
      </w:r>
      <w:proofErr w:type="spellEnd"/>
      <w:r>
        <w:t xml:space="preserve">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w:t>
      </w:r>
      <w:proofErr w:type="spellStart"/>
      <w:r>
        <w:t>rlc</w:t>
      </w:r>
      <w:proofErr w:type="spellEnd"/>
      <w:r>
        <w:t xml:space="preserve">-Config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w:t>
      </w:r>
      <w:proofErr w:type="spellStart"/>
      <w:r>
        <w:t>RLC-Config-v1610</w:t>
      </w:r>
      <w:proofErr w:type="spellEnd"/>
      <w:r>
        <w:t xml:space="preserve">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w:t>
      </w:r>
      <w:proofErr w:type="spellStart"/>
      <w:r>
        <w:t>RLC-Config-v1700</w:t>
      </w:r>
      <w:proofErr w:type="spellEnd"/>
      <w:r>
        <w:t xml:space="preserve">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w:t>
      </w:r>
      <w:proofErr w:type="spellStart"/>
      <w:r>
        <w:t>LogicalChannelIdentityExt-r17</w:t>
      </w:r>
      <w:proofErr w:type="spellEnd"/>
      <w:r>
        <w:t xml:space="preserve">                       </w:t>
      </w:r>
      <w:r>
        <w:rPr>
          <w:color w:val="993366"/>
        </w:rPr>
        <w:t>OPTIONAL</w:t>
      </w:r>
      <w:r>
        <w:t xml:space="preserve">,   </w:t>
      </w:r>
      <w:r>
        <w:rPr>
          <w:color w:val="808080"/>
        </w:rPr>
        <w:t>-- Cond LCH-</w:t>
      </w:r>
      <w:proofErr w:type="spellStart"/>
      <w:r>
        <w:rPr>
          <w:color w:val="808080"/>
        </w:rPr>
        <w:t>SetupModMRB</w:t>
      </w:r>
      <w:proofErr w:type="spellEnd"/>
    </w:p>
    <w:p w14:paraId="1E6D86D7" w14:textId="77777777" w:rsidR="00A75840" w:rsidRDefault="00C73004">
      <w:pPr>
        <w:pStyle w:val="PL"/>
        <w:rPr>
          <w:color w:val="808080"/>
        </w:rPr>
      </w:pPr>
      <w:r>
        <w:t xml:space="preserve">    multicastRLC-BearerConfig-r17               </w:t>
      </w:r>
      <w:proofErr w:type="spellStart"/>
      <w:r>
        <w:t>MulticastRLC-BearerConfig-r17</w:t>
      </w:r>
      <w:proofErr w:type="spellEnd"/>
      <w:r>
        <w:t xml:space="preserve">                       </w:t>
      </w:r>
      <w:r>
        <w:rPr>
          <w:color w:val="993366"/>
        </w:rPr>
        <w:t>OPTIONAL</w:t>
      </w:r>
      <w:r>
        <w:t xml:space="preserve">,   </w:t>
      </w:r>
      <w:r>
        <w:rPr>
          <w:color w:val="808080"/>
        </w:rPr>
        <w:t>-- Cond LCH-</w:t>
      </w:r>
      <w:proofErr w:type="spellStart"/>
      <w:r>
        <w:rPr>
          <w:color w:val="808080"/>
        </w:rPr>
        <w:t>SetupOnlyMRB</w:t>
      </w:r>
      <w:proofErr w:type="spellEnd"/>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w:t>
      </w:r>
      <w:proofErr w:type="spellStart"/>
      <w:r>
        <w:rPr>
          <w:color w:val="808080"/>
        </w:rPr>
        <w:t>SetupOnlySRBx</w:t>
      </w:r>
      <w:proofErr w:type="spellEnd"/>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proofErr w:type="spellStart"/>
            <w:r>
              <w:rPr>
                <w:b/>
                <w:bCs/>
                <w:i/>
                <w:iCs/>
                <w:lang w:eastAsia="sv-SE"/>
              </w:rPr>
              <w:t>isPTM</w:t>
            </w:r>
            <w:proofErr w:type="spellEnd"/>
            <w:r>
              <w:rPr>
                <w:b/>
                <w:bCs/>
                <w:i/>
                <w:iCs/>
                <w:lang w:eastAsia="sv-SE"/>
              </w:rPr>
              <w:t>-Entity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proofErr w:type="spellStart"/>
            <w:r>
              <w:rPr>
                <w:b/>
                <w:i/>
                <w:szCs w:val="22"/>
                <w:lang w:eastAsia="sv-SE"/>
              </w:rPr>
              <w:t>logicalChannelIdentity</w:t>
            </w:r>
            <w:proofErr w:type="spellEnd"/>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proofErr w:type="spellStart"/>
            <w:r>
              <w:rPr>
                <w:b/>
                <w:i/>
                <w:szCs w:val="22"/>
                <w:lang w:eastAsia="sv-SE"/>
              </w:rPr>
              <w:t>logicalChannelIdentityExt</w:t>
            </w:r>
            <w:proofErr w:type="spellEnd"/>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proofErr w:type="spellStart"/>
            <w:r>
              <w:rPr>
                <w:b/>
                <w:i/>
                <w:szCs w:val="22"/>
                <w:lang w:eastAsia="sv-SE"/>
              </w:rPr>
              <w:t>reestablishRLC</w:t>
            </w:r>
            <w:proofErr w:type="spellEnd"/>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proofErr w:type="spellStart"/>
            <w:r>
              <w:rPr>
                <w:i/>
                <w:iCs/>
              </w:rPr>
              <w:t>servedRadioBearer</w:t>
            </w:r>
            <w:proofErr w:type="spellEnd"/>
            <w:r>
              <w:t xml:space="preserve"> is set to </w:t>
            </w:r>
            <w:proofErr w:type="spellStart"/>
            <w:r>
              <w:rPr>
                <w:i/>
                <w:iCs/>
              </w:rPr>
              <w:t>drb</w:t>
            </w:r>
            <w:proofErr w:type="spellEnd"/>
            <w:r>
              <w:rPr>
                <w:i/>
                <w:iCs/>
              </w:rPr>
              <w:t>-Identity</w:t>
            </w:r>
            <w:r>
              <w:t xml:space="preserve"> and the </w:t>
            </w:r>
            <w:r>
              <w:rPr>
                <w:i/>
                <w:iCs/>
              </w:rPr>
              <w:t>RLC-</w:t>
            </w:r>
            <w:proofErr w:type="spellStart"/>
            <w:r>
              <w:rPr>
                <w:i/>
                <w:iCs/>
              </w:rPr>
              <w:t>BearerConfig</w:t>
            </w:r>
            <w:proofErr w:type="spellEnd"/>
            <w:r>
              <w:rPr>
                <w:i/>
                <w:iCs/>
              </w:rPr>
              <w:t xml:space="preserve"> </w:t>
            </w:r>
            <w:r>
              <w:t xml:space="preserve">IE is part of an </w:t>
            </w:r>
            <w:proofErr w:type="spellStart"/>
            <w:r>
              <w:rPr>
                <w:i/>
                <w:iCs/>
              </w:rPr>
              <w:t>RRCReconfiguration</w:t>
            </w:r>
            <w:proofErr w:type="spellEnd"/>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w:t>
            </w:r>
            <w:proofErr w:type="spellStart"/>
            <w:r>
              <w:rPr>
                <w:i/>
                <w:iCs/>
              </w:rPr>
              <w:t>BearerConfig</w:t>
            </w:r>
            <w:proofErr w:type="spellEnd"/>
            <w:r>
              <w:t xml:space="preserve"> IE is part of an </w:t>
            </w:r>
            <w:proofErr w:type="spellStart"/>
            <w:r>
              <w:rPr>
                <w:i/>
                <w:iCs/>
              </w:rPr>
              <w:t>RRCReconfiguration</w:t>
            </w:r>
            <w:proofErr w:type="spellEnd"/>
            <w:r>
              <w:t xml:space="preserve"> message associated with subsequent CPAC within the </w:t>
            </w:r>
            <w:proofErr w:type="spellStart"/>
            <w:r>
              <w:rPr>
                <w:i/>
                <w:iCs/>
              </w:rPr>
              <w:t>ConditionalReconfiguration</w:t>
            </w:r>
            <w:proofErr w:type="spellEnd"/>
            <w:r>
              <w:t xml:space="preserve"> IE.</w:t>
            </w:r>
            <w:r>
              <w:rPr>
                <w:lang w:eastAsia="sv-SE"/>
              </w:rPr>
              <w:t xml:space="preserve"> Network doesn't include this field if the </w:t>
            </w:r>
            <w:proofErr w:type="spellStart"/>
            <w:r>
              <w:rPr>
                <w:i/>
                <w:iCs/>
                <w:lang w:eastAsia="sv-SE"/>
              </w:rPr>
              <w:t>RadioBearerConfig</w:t>
            </w:r>
            <w:proofErr w:type="spellEnd"/>
            <w:r>
              <w:rPr>
                <w:lang w:eastAsia="sv-SE"/>
              </w:rPr>
              <w:t xml:space="preserve"> IE is part of an </w:t>
            </w:r>
            <w:proofErr w:type="spellStart"/>
            <w:r>
              <w:rPr>
                <w:i/>
                <w:iCs/>
                <w:lang w:eastAsia="sv-SE"/>
              </w:rPr>
              <w:t>RRCReconfiguration</w:t>
            </w:r>
            <w:proofErr w:type="spellEnd"/>
            <w:r>
              <w:rPr>
                <w:lang w:eastAsia="sv-SE"/>
              </w:rPr>
              <w:t xml:space="preserve"> message associated with subsequent CPAC within the </w:t>
            </w:r>
            <w:proofErr w:type="spellStart"/>
            <w:r>
              <w:rPr>
                <w:i/>
                <w:iCs/>
                <w:lang w:eastAsia="sv-SE"/>
              </w:rPr>
              <w:t>ConditionalReconfiguration</w:t>
            </w:r>
            <w:proofErr w:type="spellEnd"/>
            <w:r>
              <w:rPr>
                <w:lang w:eastAsia="sv-SE"/>
              </w:rPr>
              <w:t xml:space="preserve"> IE</w:t>
            </w:r>
            <w:r>
              <w:t xml:space="preserve"> which is received within a MCG </w:t>
            </w:r>
            <w:proofErr w:type="spellStart"/>
            <w:r>
              <w:rPr>
                <w:i/>
                <w:iCs/>
              </w:rPr>
              <w:t>RRCReconfiguration</w:t>
            </w:r>
            <w:proofErr w:type="spellEnd"/>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proofErr w:type="spellStart"/>
            <w:r>
              <w:rPr>
                <w:b/>
                <w:i/>
                <w:szCs w:val="22"/>
                <w:lang w:eastAsia="sv-SE"/>
              </w:rPr>
              <w:t>rlc</w:t>
            </w:r>
            <w:proofErr w:type="spellEnd"/>
            <w:r>
              <w:rPr>
                <w:b/>
                <w:i/>
                <w:szCs w:val="22"/>
                <w:lang w:eastAsia="sv-SE"/>
              </w:rPr>
              <w:t>-Config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proofErr w:type="spellStart"/>
            <w:r>
              <w:rPr>
                <w:b/>
                <w:i/>
                <w:szCs w:val="22"/>
                <w:lang w:eastAsia="sv-SE"/>
              </w:rPr>
              <w:t>servedMBS-RadioBearer</w:t>
            </w:r>
            <w:proofErr w:type="spellEnd"/>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proofErr w:type="spellStart"/>
            <w:r>
              <w:rPr>
                <w:b/>
                <w:i/>
                <w:szCs w:val="22"/>
                <w:lang w:eastAsia="sv-SE"/>
              </w:rPr>
              <w:t>servedRadioBearer</w:t>
            </w:r>
            <w:proofErr w:type="spellEnd"/>
            <w:r>
              <w:rPr>
                <w:b/>
                <w:i/>
                <w:szCs w:val="22"/>
                <w:lang w:eastAsia="sv-SE"/>
              </w:rPr>
              <w:t xml:space="preserve">, servedRadioBearerSRB4, servedRadioBearerSRB5, </w:t>
            </w:r>
            <w:proofErr w:type="spellStart"/>
            <w:r>
              <w:rPr>
                <w:b/>
                <w:i/>
                <w:szCs w:val="22"/>
                <w:lang w:eastAsia="sv-SE"/>
              </w:rPr>
              <w:t>servedRadioBearerSRBx</w:t>
            </w:r>
            <w:proofErr w:type="spellEnd"/>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2" w:author="Samsung (Aby)" w:date="2025-09-23T15:51:00Z">
              <w:r>
                <w:rPr>
                  <w:rFonts w:eastAsia="SimSun"/>
                  <w:szCs w:val="22"/>
                  <w:lang w:eastAsia="sv-SE"/>
                </w:rPr>
                <w:t xml:space="preserve"> or </w:t>
              </w:r>
              <w:proofErr w:type="spellStart"/>
              <w:r>
                <w:rPr>
                  <w:rFonts w:eastAsia="SimSun"/>
                  <w:szCs w:val="22"/>
                  <w:lang w:eastAsia="sv-SE"/>
                </w:rPr>
                <w:t>SRBx</w:t>
              </w:r>
            </w:ins>
            <w:proofErr w:type="spellEnd"/>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w:t>
            </w:r>
            <w:proofErr w:type="spellStart"/>
            <w:r>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proofErr w:type="spellStart"/>
            <w:r>
              <w:rPr>
                <w:rFonts w:eastAsia="SimSun"/>
                <w:i/>
                <w:szCs w:val="22"/>
                <w:lang w:eastAsia="sv-SE"/>
              </w:rPr>
              <w:t>servedRadioBearer</w:t>
            </w:r>
            <w:proofErr w:type="spellEnd"/>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w:t>
            </w:r>
            <w:proofErr w:type="spellStart"/>
            <w:r>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w:t>
            </w:r>
            <w:proofErr w:type="spellStart"/>
            <w:r>
              <w:rPr>
                <w:i/>
                <w:iCs/>
              </w:rPr>
              <w:t>SetupOnlySRBx</w:t>
            </w:r>
            <w:proofErr w:type="spellEnd"/>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 xml:space="preserve">This field is mandatory present upon creation of a new logical channel for </w:t>
            </w:r>
            <w:proofErr w:type="spellStart"/>
            <w:r>
              <w:t>SRBx</w:t>
            </w:r>
            <w:proofErr w:type="spellEnd"/>
            <w:r>
              <w:t xml:space="preserve"> (</w:t>
            </w:r>
            <w:proofErr w:type="spellStart"/>
            <w:r>
              <w:t>servedRadioBearerSRBx</w:t>
            </w:r>
            <w:proofErr w:type="spellEnd"/>
            <w:r>
              <w:t>).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proofErr w:type="spellStart"/>
            <w:r>
              <w:t>Tdoc</w:t>
            </w:r>
            <w:proofErr w:type="spellEnd"/>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w:t>
      </w:r>
      <w:proofErr w:type="spellStart"/>
      <w:r>
        <w:t>SearchSpace</w:t>
      </w:r>
      <w:proofErr w:type="spellEnd"/>
      <w:r>
        <w:t xml:space="preserv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proofErr w:type="spellStart"/>
            <w:r>
              <w:rPr>
                <w:b/>
                <w:i/>
                <w:szCs w:val="22"/>
                <w:lang w:eastAsia="sv-SE"/>
              </w:rPr>
              <w:lastRenderedPageBreak/>
              <w:t>SearchSpaceLinkingIdCE</w:t>
            </w:r>
            <w:proofErr w:type="spellEnd"/>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Pr>
                <w:bCs/>
                <w:iCs/>
                <w:szCs w:val="22"/>
                <w:lang w:eastAsia="sv-SE"/>
              </w:rPr>
              <w:t>SearchSpaceZero</w:t>
            </w:r>
            <w:proofErr w:type="spellEnd"/>
            <w:r>
              <w:rPr>
                <w:bCs/>
                <w:iCs/>
                <w:szCs w:val="22"/>
                <w:lang w:eastAsia="sv-SE"/>
              </w:rPr>
              <w:t>. The two linked SS sets have the same DCI formats to monitor. For intra-slot PDCCH repetition: The two SS sets should have the same periodicity and offset (</w:t>
            </w:r>
            <w:proofErr w:type="spellStart"/>
            <w:r>
              <w:rPr>
                <w:bCs/>
                <w:iCs/>
                <w:szCs w:val="22"/>
                <w:lang w:eastAsia="sv-SE"/>
              </w:rPr>
              <w:t>monitoringSlotPeriodicityAndOffset</w:t>
            </w:r>
            <w:proofErr w:type="spellEnd"/>
            <w:r>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Pr>
                <w:bCs/>
                <w:iCs/>
                <w:szCs w:val="22"/>
                <w:lang w:eastAsia="sv-SE"/>
              </w:rPr>
              <w:t>th</w:t>
            </w:r>
            <w:proofErr w:type="spellEnd"/>
            <w:r>
              <w:rPr>
                <w:bCs/>
                <w:iCs/>
                <w:szCs w:val="22"/>
                <w:lang w:eastAsia="sv-SE"/>
              </w:rPr>
              <w:t xml:space="preserve"> monitoring occasion of one SS set is linked to n-</w:t>
            </w:r>
            <w:proofErr w:type="spellStart"/>
            <w:r>
              <w:rPr>
                <w:bCs/>
                <w:iCs/>
                <w:szCs w:val="22"/>
                <w:lang w:eastAsia="sv-SE"/>
              </w:rPr>
              <w:t>th</w:t>
            </w:r>
            <w:proofErr w:type="spellEnd"/>
            <w:r>
              <w:rPr>
                <w:bCs/>
                <w:iCs/>
                <w:szCs w:val="22"/>
                <w:lang w:eastAsia="sv-SE"/>
              </w:rPr>
              <w:t xml:space="preserve">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proofErr w:type="spellStart"/>
      <w:r>
        <w:rPr>
          <w:b/>
          <w:i/>
          <w:szCs w:val="22"/>
          <w:lang w:eastAsia="sv-SE"/>
        </w:rPr>
        <w:t>SearchSpaceLinkingId</w:t>
      </w:r>
      <w:proofErr w:type="spellEnd"/>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 xml:space="preserve">[Qualcomm] We prefer to discuss wording or if there is other way to link the two SS so please change to </w:t>
      </w:r>
      <w:proofErr w:type="spellStart"/>
      <w:r>
        <w:rPr>
          <w:rFonts w:eastAsia="DengXian"/>
        </w:rPr>
        <w:t>ToDO</w:t>
      </w:r>
      <w:proofErr w:type="spellEnd"/>
      <w:r>
        <w:rPr>
          <w:rFonts w:eastAsia="DengXian"/>
        </w:rPr>
        <w:t>.</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proofErr w:type="spellStart"/>
            <w:r>
              <w:t>Tdoc</w:t>
            </w:r>
            <w:proofErr w:type="spellEnd"/>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 xml:space="preserve">there is no RAN1 consensus to support </w:t>
      </w:r>
      <w:proofErr w:type="spellStart"/>
      <w:r>
        <w:rPr>
          <w:rFonts w:eastAsia="SimSun" w:hint="eastAsia"/>
          <w:lang w:val="en-US"/>
        </w:rPr>
        <w:t>mTRP</w:t>
      </w:r>
      <w:proofErr w:type="spellEnd"/>
      <w:r>
        <w:rPr>
          <w:rFonts w:eastAsia="SimSun" w:hint="eastAsia"/>
          <w:lang w:val="en-US"/>
        </w:rPr>
        <w:t xml:space="preserve"> </w:t>
      </w:r>
      <w:proofErr w:type="spellStart"/>
      <w:r>
        <w:rPr>
          <w:rFonts w:eastAsia="SimSun" w:hint="eastAsia"/>
          <w:lang w:val="en-US"/>
        </w:rPr>
        <w:t>scrnario</w:t>
      </w:r>
      <w:proofErr w:type="spellEnd"/>
      <w:r>
        <w:rPr>
          <w:rFonts w:eastAsia="SimSun" w:hint="eastAsia"/>
          <w:lang w:val="en-US"/>
        </w:rPr>
        <w:t xml:space="preserve">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w:t>
      </w:r>
      <w:proofErr w:type="spellStart"/>
      <w:r>
        <w:rPr>
          <w:rFonts w:eastAsia="Malgun Gothic"/>
          <w:lang w:eastAsia="ko-KR"/>
        </w:rPr>
        <w:t>mTRP</w:t>
      </w:r>
      <w:proofErr w:type="spellEnd"/>
      <w:r>
        <w:rPr>
          <w:rFonts w:eastAsia="Malgun Gothic"/>
          <w:lang w:eastAsia="ko-KR"/>
        </w:rPr>
        <w:t xml:space="preserve">.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proofErr w:type="spellStart"/>
            <w:r>
              <w:t>Tdoc</w:t>
            </w:r>
            <w:proofErr w:type="spellEnd"/>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proofErr w:type="spellStart"/>
            <w:r>
              <w:rPr>
                <w:rFonts w:eastAsia="Malgun Gothic" w:hint="eastAsia"/>
                <w:lang w:eastAsia="ko-KR"/>
              </w:rPr>
              <w:t>ToReleaseList</w:t>
            </w:r>
            <w:proofErr w:type="spellEnd"/>
            <w:r>
              <w:rPr>
                <w:rFonts w:eastAsia="Malgun Gothic" w:hint="eastAsia"/>
                <w:lang w:eastAsia="ko-KR"/>
              </w:rPr>
              <w:t xml:space="preserve"> for </w:t>
            </w:r>
            <w:proofErr w:type="spellStart"/>
            <w:r>
              <w:rPr>
                <w:rFonts w:eastAsia="Malgun Gothic"/>
                <w:lang w:eastAsia="ko-KR"/>
              </w:rPr>
              <w:t>additionalUplinkPowerControl</w:t>
            </w:r>
            <w:proofErr w:type="spellEnd"/>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w:t>
      </w:r>
      <w:proofErr w:type="spellStart"/>
      <w:r>
        <w:rPr>
          <w:rFonts w:eastAsia="Malgun Gothic" w:hint="eastAsia"/>
          <w:lang w:eastAsia="ko-KR"/>
        </w:rPr>
        <w:t>paraemeters</w:t>
      </w:r>
      <w:proofErr w:type="spellEnd"/>
      <w:r>
        <w:rPr>
          <w:rFonts w:eastAsia="Malgun Gothic" w:hint="eastAsia"/>
          <w:lang w:eastAsia="ko-KR"/>
        </w:rPr>
        <w:t xml:space="preserve">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proofErr w:type="spellStart"/>
      <w:r>
        <w:rPr>
          <w:highlight w:val="yellow"/>
        </w:rPr>
        <w:t>additionalUplinkPowerControlToReleaseList</w:t>
      </w:r>
      <w:proofErr w:type="spellEnd"/>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3"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w:t>
      </w:r>
      <w:proofErr w:type="spellStart"/>
      <w:r>
        <w:rPr>
          <w:rFonts w:eastAsia="Malgun Gothic" w:hint="eastAsia"/>
          <w:lang w:eastAsia="ko-KR"/>
        </w:rPr>
        <w:t>prarameter</w:t>
      </w:r>
      <w:proofErr w:type="spellEnd"/>
      <w:r>
        <w:rPr>
          <w:rFonts w:eastAsia="Malgun Gothic" w:hint="eastAsia"/>
          <w:lang w:eastAsia="ko-KR"/>
        </w:rPr>
        <w:t xml:space="preserve"> in SBFD symbol.</w:t>
      </w:r>
    </w:p>
    <w:p w14:paraId="6EB72F13" w14:textId="77777777" w:rsidR="00A75840" w:rsidRDefault="00C73004">
      <w:pPr>
        <w:pStyle w:val="PL"/>
        <w:rPr>
          <w:ins w:id="3884"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5" w:author="LGE - Hanseul Hong" w:date="2025-09-24T01:06:00Z">
        <w:r>
          <w:t xml:space="preserve">    </w:t>
        </w:r>
        <w:bookmarkStart w:id="3886" w:name="_Hlk209787524"/>
        <w:r>
          <w:t xml:space="preserve">ul-powercontrolId-r17       </w:t>
        </w:r>
      </w:ins>
      <w:ins w:id="3887" w:author="LGE - Hanseul Hong" w:date="2025-09-24T01:33:00Z">
        <w:r>
          <w:rPr>
            <w:rFonts w:eastAsia="Malgun Gothic" w:hint="eastAsia"/>
            <w:lang w:eastAsia="ko-KR"/>
          </w:rPr>
          <w:t xml:space="preserve">         </w:t>
        </w:r>
      </w:ins>
      <w:ins w:id="3888" w:author="LGE - Hanseul Hong" w:date="2025-09-24T01:34:00Z">
        <w:r>
          <w:rPr>
            <w:rFonts w:eastAsia="Malgun Gothic" w:hint="eastAsia"/>
            <w:lang w:eastAsia="ko-KR"/>
          </w:rPr>
          <w:t xml:space="preserve"> </w:t>
        </w:r>
      </w:ins>
      <w:ins w:id="3889" w:author="LGE - Hanseul Hong" w:date="2025-09-24T01:06:00Z">
        <w:r>
          <w:t xml:space="preserve"> Uplink-powerControlId-r17,</w:t>
        </w:r>
      </w:ins>
      <w:bookmarkEnd w:id="3886"/>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proofErr w:type="spellStart"/>
            <w:r>
              <w:t>Tdoc</w:t>
            </w:r>
            <w:proofErr w:type="spellEnd"/>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proofErr w:type="spellStart"/>
            <w:ins w:id="3890" w:author="Rapporteur" w:date="2025-09-30T00:50:00Z">
              <w:r>
                <w:t>ToDo</w:t>
              </w:r>
            </w:ins>
            <w:proofErr w:type="spellEnd"/>
          </w:p>
        </w:tc>
      </w:tr>
    </w:tbl>
    <w:p w14:paraId="210B98DC" w14:textId="77777777" w:rsidR="00A75840" w:rsidRDefault="00C73004">
      <w:pPr>
        <w:pStyle w:val="CommentText"/>
        <w:rPr>
          <w:rFonts w:eastAsia="DengXian"/>
        </w:rPr>
      </w:pPr>
      <w:r>
        <w:rPr>
          <w:b/>
        </w:rPr>
        <w:br/>
        <w:t>[Description]</w:t>
      </w:r>
      <w:r>
        <w:t>:</w:t>
      </w:r>
      <w:r>
        <w:rPr>
          <w:rFonts w:eastAsia="DengXian"/>
        </w:rPr>
        <w:t xml:space="preserve"> In IE </w:t>
      </w:r>
      <w:proofErr w:type="spellStart"/>
      <w:r>
        <w:rPr>
          <w:rFonts w:eastAsia="DengXian"/>
        </w:rPr>
        <w:t>ServingCellConfig</w:t>
      </w:r>
      <w:proofErr w:type="spellEnd"/>
      <w:r>
        <w:rPr>
          <w:rFonts w:eastAsia="DengXian"/>
        </w:rPr>
        <w:t xml:space="preserve">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proofErr w:type="spellStart"/>
      <w:r>
        <w:rPr>
          <w:b/>
          <w:i/>
          <w:szCs w:val="22"/>
          <w:lang w:eastAsia="sv-SE"/>
        </w:rPr>
        <w:t>servingCellMO</w:t>
      </w:r>
      <w:proofErr w:type="spellEnd"/>
    </w:p>
    <w:p w14:paraId="44A5BAD5" w14:textId="77777777" w:rsidR="00A75840" w:rsidRDefault="00C73004">
      <w:pPr>
        <w:pStyle w:val="TAL"/>
        <w:rPr>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If the serving cell is associated with SSB, the following relationship applies between the corresponding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i/>
          <w:szCs w:val="22"/>
          <w:lang w:eastAsia="sv-SE"/>
        </w:rPr>
        <w:t>/</w:t>
      </w:r>
      <w:proofErr w:type="spellStart"/>
      <w:r>
        <w:rPr>
          <w:i/>
          <w:szCs w:val="22"/>
          <w:lang w:eastAsia="sv-SE"/>
        </w:rPr>
        <w:t>ServingCellConfigCommonSIB</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proofErr w:type="spellStart"/>
      <w:r>
        <w:rPr>
          <w:i/>
          <w:lang w:eastAsia="sv-SE"/>
        </w:rPr>
        <w:t>csi-rs-ResourceConfigMobility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proofErr w:type="spellStart"/>
      <w:r>
        <w:rPr>
          <w:i/>
          <w:lang w:eastAsia="sv-SE"/>
        </w:rPr>
        <w:t>csi-rs-MeasurementBW</w:t>
      </w:r>
      <w:proofErr w:type="spellEnd"/>
      <w:r>
        <w:rPr>
          <w:lang w:eastAsia="sv-SE"/>
        </w:rPr>
        <w:t xml:space="preserve"> of the entry in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w:t>
      </w:r>
      <w:proofErr w:type="spellStart"/>
      <w:r>
        <w:rPr>
          <w:highlight w:val="yellow"/>
          <w:lang w:eastAsia="sv-SE"/>
        </w:rPr>
        <w:t>SCell</w:t>
      </w:r>
      <w:proofErr w:type="spellEnd"/>
      <w:r>
        <w:rPr>
          <w:highlight w:val="yellow"/>
          <w:lang w:eastAsia="sv-SE"/>
        </w:rPr>
        <w:t xml:space="preserve">), the carrier frequency indicated by </w:t>
      </w:r>
      <w:proofErr w:type="spellStart"/>
      <w:r>
        <w:rPr>
          <w:i/>
          <w:iCs/>
          <w:highlight w:val="yellow"/>
          <w:lang w:eastAsia="sv-SE"/>
        </w:rPr>
        <w:t>ssbFrequency</w:t>
      </w:r>
      <w:proofErr w:type="spellEnd"/>
      <w:r>
        <w:rPr>
          <w:highlight w:val="yellow"/>
          <w:lang w:eastAsia="sv-SE"/>
        </w:rPr>
        <w:t xml:space="preserve"> of the corresponding </w:t>
      </w:r>
      <w:proofErr w:type="spellStart"/>
      <w:r>
        <w:rPr>
          <w:i/>
          <w:iCs/>
          <w:highlight w:val="yellow"/>
          <w:lang w:eastAsia="sv-SE"/>
        </w:rPr>
        <w:t>MeasObjectNR</w:t>
      </w:r>
      <w:proofErr w:type="spellEnd"/>
      <w:r>
        <w:rPr>
          <w:highlight w:val="yellow"/>
          <w:lang w:eastAsia="sv-SE"/>
        </w:rPr>
        <w:t xml:space="preserve">, if configured, is within the frequency range indicated by any entry of the </w:t>
      </w:r>
      <w:proofErr w:type="spellStart"/>
      <w:r>
        <w:rPr>
          <w:i/>
          <w:iCs/>
          <w:highlight w:val="yellow"/>
          <w:lang w:eastAsia="sv-SE"/>
        </w:rPr>
        <w:t>scs-SpecificCarrierList</w:t>
      </w:r>
      <w:proofErr w:type="spellEnd"/>
      <w:r>
        <w:rPr>
          <w:highlight w:val="yellow"/>
          <w:lang w:eastAsia="sv-SE"/>
        </w:rPr>
        <w:t>.</w:t>
      </w:r>
    </w:p>
    <w:p w14:paraId="240DE7C7" w14:textId="77777777" w:rsidR="00A75840" w:rsidRDefault="00C73004">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4819316"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w:t>
      </w:r>
      <w:proofErr w:type="spellStart"/>
      <w:r>
        <w:t>servingCellMO</w:t>
      </w:r>
      <w:proofErr w:type="spellEnd"/>
      <w:r>
        <w:t xml:space="preserve"> but needs RAN2 conclusion first.</w:t>
      </w:r>
    </w:p>
    <w:p w14:paraId="7141F1AD" w14:textId="77777777" w:rsidR="00A75840" w:rsidRDefault="00C73004">
      <w:pPr>
        <w:pStyle w:val="TAL"/>
        <w:spacing w:afterLines="100" w:after="240"/>
        <w:rPr>
          <w:szCs w:val="22"/>
          <w:lang w:eastAsia="sv-SE"/>
        </w:rPr>
      </w:pPr>
      <w:r>
        <w:rPr>
          <w:szCs w:val="22"/>
          <w:lang w:eastAsia="sv-SE"/>
        </w:rPr>
        <w:t xml:space="preserve">Also definition for “SSB-less </w:t>
      </w:r>
      <w:proofErr w:type="spellStart"/>
      <w:r>
        <w:rPr>
          <w:szCs w:val="22"/>
          <w:lang w:eastAsia="sv-SE"/>
        </w:rPr>
        <w:t>SCell</w:t>
      </w:r>
      <w:proofErr w:type="spellEnd"/>
      <w:r>
        <w:rPr>
          <w:szCs w:val="22"/>
          <w:lang w:eastAsia="sv-SE"/>
        </w:rPr>
        <w:t xml:space="preserve">” is needed but it </w:t>
      </w:r>
      <w:proofErr w:type="spellStart"/>
      <w:r>
        <w:rPr>
          <w:szCs w:val="22"/>
          <w:lang w:eastAsia="sv-SE"/>
        </w:rPr>
        <w:t>it</w:t>
      </w:r>
      <w:proofErr w:type="spellEnd"/>
      <w:r>
        <w:rPr>
          <w:szCs w:val="22"/>
          <w:lang w:eastAsia="sv-SE"/>
        </w:rPr>
        <w:t xml:space="preserve">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(i.e.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1"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proofErr w:type="spellStart"/>
            <w:r>
              <w:t>Tdoc</w:t>
            </w:r>
            <w:proofErr w:type="spellEnd"/>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proofErr w:type="spellStart"/>
            <w:r>
              <w:rPr>
                <w:i/>
                <w:szCs w:val="22"/>
                <w:lang w:eastAsia="sv-SE"/>
              </w:rPr>
              <w:t>servingCellMO</w:t>
            </w:r>
            <w:proofErr w:type="spellEnd"/>
            <w:r>
              <w:rPr>
                <w:i/>
                <w:szCs w:val="22"/>
                <w:lang w:eastAsia="sv-SE"/>
              </w:rPr>
              <w:t>-OD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proofErr w:type="spellStart"/>
            <w:r>
              <w:t>ToDo</w:t>
            </w:r>
            <w:proofErr w:type="spellEnd"/>
          </w:p>
        </w:tc>
      </w:tr>
    </w:tbl>
    <w:p w14:paraId="2ED1E5D1" w14:textId="77777777" w:rsidR="00A75840" w:rsidRDefault="00C73004">
      <w:pPr>
        <w:textAlignment w:val="auto"/>
        <w:rPr>
          <w:lang w:val="en-US"/>
        </w:rPr>
      </w:pPr>
      <w:r>
        <w:rPr>
          <w:b/>
        </w:rPr>
        <w:br/>
        <w:t>[Description]</w:t>
      </w:r>
      <w:r>
        <w:t xml:space="preserve">: For </w:t>
      </w:r>
      <w:proofErr w:type="spellStart"/>
      <w:r>
        <w:t>servingCellMO</w:t>
      </w:r>
      <w:proofErr w:type="spellEnd"/>
      <w:r>
        <w:t>, there are some configuration limitations in the field description</w:t>
      </w:r>
      <w:r>
        <w:rPr>
          <w:iCs/>
        </w:rPr>
        <w:t xml:space="preserve">. The similar configuration limitation should be added for </w:t>
      </w:r>
      <w:proofErr w:type="spellStart"/>
      <w:r>
        <w:rPr>
          <w:iCs/>
        </w:rPr>
        <w:t>servingCellMO</w:t>
      </w:r>
      <w:proofErr w:type="spellEnd"/>
      <w:r>
        <w:rPr>
          <w:iCs/>
        </w:rPr>
        <w:t>-OD.</w:t>
      </w:r>
    </w:p>
    <w:p w14:paraId="456A4CF4" w14:textId="77777777" w:rsidR="00A75840" w:rsidRDefault="00C73004">
      <w:pPr>
        <w:pStyle w:val="CommentText"/>
      </w:pPr>
      <w:r>
        <w:rPr>
          <w:b/>
        </w:rPr>
        <w:t>[Proposed Change]</w:t>
      </w:r>
      <w:r>
        <w:t xml:space="preserve">: Considering </w:t>
      </w:r>
      <w:proofErr w:type="spellStart"/>
      <w:r>
        <w:t>csi-rs</w:t>
      </w:r>
      <w:proofErr w:type="spellEnd"/>
      <w:r>
        <w:t xml:space="preserve"> measurement for OD-SSB cell is still unclear, only add </w:t>
      </w:r>
      <w:proofErr w:type="spellStart"/>
      <w:r>
        <w:t>ssb</w:t>
      </w:r>
      <w:proofErr w:type="spellEnd"/>
      <w:r>
        <w:t xml:space="preserve">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proofErr w:type="spellStart"/>
      <w:r>
        <w:rPr>
          <w:b/>
          <w:i/>
          <w:szCs w:val="22"/>
          <w:lang w:eastAsia="sv-SE"/>
        </w:rPr>
        <w:t>servingCellMO</w:t>
      </w:r>
      <w:proofErr w:type="spellEnd"/>
      <w:r>
        <w:rPr>
          <w:b/>
          <w:i/>
          <w:szCs w:val="22"/>
          <w:lang w:eastAsia="sv-SE"/>
        </w:rPr>
        <w:t>-OD</w:t>
      </w:r>
    </w:p>
    <w:p w14:paraId="0306CFD7" w14:textId="77777777" w:rsidR="00A75840" w:rsidRDefault="00C73004">
      <w:pPr>
        <w:pStyle w:val="CommentText"/>
        <w:rPr>
          <w:rFonts w:ascii="Arial" w:eastAsia="DengXian" w:hAnsi="Arial" w:cs="Arial"/>
          <w:b/>
          <w:sz w:val="18"/>
          <w:szCs w:val="18"/>
        </w:rPr>
      </w:pPr>
      <w:proofErr w:type="spellStart"/>
      <w:r>
        <w:rPr>
          <w:rFonts w:ascii="Arial" w:hAnsi="Arial" w:cs="Arial"/>
          <w:bCs/>
          <w:i/>
          <w:sz w:val="18"/>
          <w:szCs w:val="18"/>
          <w:lang w:eastAsia="sv-SE"/>
        </w:rPr>
        <w:t>measObjectId</w:t>
      </w:r>
      <w:proofErr w:type="spellEnd"/>
      <w:r>
        <w:rPr>
          <w:rFonts w:ascii="Arial" w:hAnsi="Arial" w:cs="Arial"/>
          <w:bCs/>
          <w:iCs/>
          <w:sz w:val="18"/>
          <w:szCs w:val="18"/>
          <w:lang w:eastAsia="sv-SE"/>
        </w:rPr>
        <w:t xml:space="preserve"> of the </w:t>
      </w:r>
      <w:proofErr w:type="spellStart"/>
      <w:r>
        <w:rPr>
          <w:rFonts w:ascii="Arial" w:hAnsi="Arial" w:cs="Arial"/>
          <w:bCs/>
          <w:i/>
          <w:sz w:val="18"/>
          <w:szCs w:val="18"/>
          <w:lang w:eastAsia="sv-SE"/>
        </w:rPr>
        <w:t>MeasObjectNR</w:t>
      </w:r>
      <w:proofErr w:type="spellEnd"/>
      <w:r>
        <w:rPr>
          <w:rFonts w:ascii="Arial" w:hAnsi="Arial" w:cs="Arial"/>
          <w:bCs/>
          <w:iCs/>
          <w:sz w:val="18"/>
          <w:szCs w:val="18"/>
          <w:lang w:eastAsia="sv-SE"/>
        </w:rPr>
        <w:t xml:space="preserve"> in </w:t>
      </w:r>
      <w:proofErr w:type="spellStart"/>
      <w:r>
        <w:rPr>
          <w:rFonts w:ascii="Arial" w:hAnsi="Arial" w:cs="Arial"/>
          <w:bCs/>
          <w:i/>
          <w:sz w:val="18"/>
          <w:szCs w:val="18"/>
          <w:lang w:eastAsia="sv-SE"/>
        </w:rPr>
        <w:t>MeasConfig</w:t>
      </w:r>
      <w:proofErr w:type="spellEnd"/>
      <w:r>
        <w:rPr>
          <w:rFonts w:ascii="Arial" w:hAnsi="Arial" w:cs="Arial"/>
          <w:bCs/>
          <w:iCs/>
          <w:sz w:val="18"/>
          <w:szCs w:val="18"/>
          <w:lang w:eastAsia="sv-SE"/>
        </w:rPr>
        <w:t xml:space="preserve"> which is associated to the serving cell instead of </w:t>
      </w:r>
      <w:proofErr w:type="spellStart"/>
      <w:r>
        <w:rPr>
          <w:rFonts w:ascii="Arial" w:hAnsi="Arial" w:cs="Arial"/>
          <w:bCs/>
          <w:i/>
          <w:sz w:val="18"/>
          <w:szCs w:val="18"/>
          <w:lang w:eastAsia="sv-SE"/>
        </w:rPr>
        <w:t>servingCellMO</w:t>
      </w:r>
      <w:proofErr w:type="spellEnd"/>
      <w:r>
        <w:rPr>
          <w:rFonts w:ascii="Arial" w:hAnsi="Arial" w:cs="Arial"/>
          <w:bCs/>
          <w:iCs/>
          <w:sz w:val="18"/>
          <w:szCs w:val="18"/>
          <w:lang w:eastAsia="sv-SE"/>
        </w:rPr>
        <w:t xml:space="preserve"> in IE </w:t>
      </w:r>
      <w:proofErr w:type="spellStart"/>
      <w:r>
        <w:rPr>
          <w:rFonts w:ascii="Arial" w:hAnsi="Arial" w:cs="Arial"/>
          <w:bCs/>
          <w:i/>
          <w:sz w:val="18"/>
          <w:szCs w:val="18"/>
          <w:lang w:eastAsia="sv-SE"/>
        </w:rPr>
        <w:t>ServingCellConfig</w:t>
      </w:r>
      <w:proofErr w:type="spellEnd"/>
      <w:r>
        <w:rPr>
          <w:rFonts w:ascii="Arial" w:hAnsi="Arial" w:cs="Arial"/>
          <w:bCs/>
          <w:iCs/>
          <w:sz w:val="18"/>
          <w:szCs w:val="18"/>
          <w:lang w:eastAsia="sv-SE"/>
        </w:rPr>
        <w:t xml:space="preserve">. </w:t>
      </w:r>
      <w:ins w:id="389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w:t>
        </w:r>
        <w:proofErr w:type="spellStart"/>
        <w:r>
          <w:rPr>
            <w:rFonts w:ascii="Arial" w:hAnsi="Arial" w:cs="Arial"/>
            <w:sz w:val="18"/>
            <w:szCs w:val="18"/>
            <w:lang w:eastAsia="sv-SE"/>
          </w:rPr>
          <w:t>MeasObjectNR</w:t>
        </w:r>
        <w:proofErr w:type="spellEnd"/>
        <w:r>
          <w:rPr>
            <w:rFonts w:ascii="Arial" w:hAnsi="Arial" w:cs="Arial"/>
            <w:sz w:val="18"/>
            <w:szCs w:val="18"/>
            <w:lang w:eastAsia="sv-SE"/>
          </w:rPr>
          <w:t xml:space="preserve"> and </w:t>
        </w:r>
      </w:ins>
      <w:ins w:id="3893" w:author="Sharp-LIU Lei" w:date="2025-09-23T14:01: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sz w:val="18"/>
            <w:szCs w:val="18"/>
            <w:lang w:eastAsia="sv-SE"/>
          </w:rPr>
          <w:t xml:space="preserve"> </w:t>
        </w:r>
      </w:ins>
      <w:ins w:id="3894" w:author="Sharp-LIU Lei" w:date="2025-09-23T13:58:00Z">
        <w:r>
          <w:rPr>
            <w:rFonts w:ascii="Arial" w:hAnsi="Arial" w:cs="Arial"/>
            <w:sz w:val="18"/>
            <w:szCs w:val="18"/>
            <w:lang w:eastAsia="sv-SE"/>
          </w:rPr>
          <w:t xml:space="preserve">of the serving cell: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ins>
      <w:ins w:id="3895" w:author="Sharp-LIU Lei" w:date="2025-09-23T14:00: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i/>
            <w:sz w:val="18"/>
            <w:szCs w:val="18"/>
            <w:lang w:eastAsia="sv-SE"/>
          </w:rPr>
          <w:t>-</w:t>
        </w:r>
        <w:proofErr w:type="spellStart"/>
        <w:r>
          <w:rPr>
            <w:rFonts w:ascii="Arial" w:hAnsi="Arial" w:cs="Arial"/>
            <w:i/>
            <w:sz w:val="18"/>
            <w:szCs w:val="18"/>
            <w:lang w:eastAsia="sv-SE"/>
          </w:rPr>
          <w:t>absoluteFrequency</w:t>
        </w:r>
      </w:ins>
      <w:proofErr w:type="spellEnd"/>
      <w:ins w:id="3896" w:author="Sharp-LIU Lei" w:date="2025-09-23T13:58:00Z">
        <w:r>
          <w:rPr>
            <w:rFonts w:ascii="Arial" w:hAnsi="Arial" w:cs="Arial"/>
            <w:sz w:val="18"/>
            <w:szCs w:val="18"/>
            <w:lang w:eastAsia="sv-SE"/>
          </w:rPr>
          <w:t>.</w:t>
        </w:r>
      </w:ins>
    </w:p>
    <w:p w14:paraId="376010A5" w14:textId="77777777" w:rsidR="00A75840" w:rsidRDefault="00C73004">
      <w:pPr>
        <w:pStyle w:val="CommentText"/>
        <w:rPr>
          <w:ins w:id="3897" w:author="Rapporteur" w:date="2025-09-30T00:32:00Z"/>
          <w:b/>
        </w:rPr>
      </w:pPr>
      <w:r>
        <w:rPr>
          <w:b/>
        </w:rPr>
        <w:t xml:space="preserve"> [Comments]:</w:t>
      </w:r>
    </w:p>
    <w:p w14:paraId="7B6B63DB" w14:textId="77777777" w:rsidR="00A75840" w:rsidRDefault="00C73004">
      <w:pPr>
        <w:pStyle w:val="CommentText"/>
        <w:rPr>
          <w:rFonts w:eastAsia="DengXian"/>
        </w:rPr>
      </w:pPr>
      <w:ins w:id="3898"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proofErr w:type="spellStart"/>
            <w:r>
              <w:t>Tdoc</w:t>
            </w:r>
            <w:proofErr w:type="spellEnd"/>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proofErr w:type="spellStart"/>
            <w:r>
              <w:t>ToDo</w:t>
            </w:r>
            <w:proofErr w:type="spellEnd"/>
          </w:p>
        </w:tc>
      </w:tr>
    </w:tbl>
    <w:p w14:paraId="188346B1" w14:textId="77777777" w:rsidR="00A75840" w:rsidRDefault="00C73004">
      <w:pPr>
        <w:pStyle w:val="CommentText"/>
      </w:pPr>
      <w:r>
        <w:rPr>
          <w:b/>
        </w:rPr>
        <w:br/>
        <w:t>[Description]</w:t>
      </w:r>
      <w:r>
        <w:t xml:space="preserve">: “This field is mandatory present if </w:t>
      </w:r>
      <w:r>
        <w:rPr>
          <w:i/>
          <w:iCs/>
        </w:rPr>
        <w:t>od-</w:t>
      </w:r>
      <w:proofErr w:type="spellStart"/>
      <w:r>
        <w:rPr>
          <w:i/>
          <w:iCs/>
        </w:rPr>
        <w:t>ssb</w:t>
      </w:r>
      <w:proofErr w:type="spellEnd"/>
      <w:r>
        <w:rPr>
          <w:i/>
          <w:iCs/>
        </w:rPr>
        <w:t>-</w:t>
      </w:r>
      <w:proofErr w:type="spellStart"/>
      <w:r>
        <w:rPr>
          <w:i/>
          <w:iCs/>
        </w:rPr>
        <w:t>absoluteFrequency</w:t>
      </w:r>
      <w:proofErr w:type="spellEnd"/>
      <w:r>
        <w:t xml:space="preserve"> indicates different frequency than </w:t>
      </w:r>
      <w:proofErr w:type="spellStart"/>
      <w:r>
        <w:rPr>
          <w:i/>
          <w:iCs/>
        </w:rPr>
        <w:t>absoluteFrequencySSB</w:t>
      </w:r>
      <w:proofErr w:type="spellEnd"/>
      <w:r>
        <w:t xml:space="preserve"> of the serving cell.” It is not clear how to handle the case where </w:t>
      </w:r>
      <w:proofErr w:type="spellStart"/>
      <w:r>
        <w:rPr>
          <w:i/>
          <w:iCs/>
        </w:rPr>
        <w:t>absoluteFrequencySSB</w:t>
      </w:r>
      <w:proofErr w:type="spellEnd"/>
      <w:r>
        <w:t xml:space="preserve"> is not provided, i.e., SSB-less case.</w:t>
      </w:r>
    </w:p>
    <w:p w14:paraId="7F3BA8E6" w14:textId="77777777" w:rsidR="00A75840" w:rsidRDefault="00C73004">
      <w:pPr>
        <w:pStyle w:val="CommentText"/>
      </w:pPr>
      <w:r>
        <w:rPr>
          <w:b/>
        </w:rPr>
        <w:t>[Proposed Change]</w:t>
      </w:r>
      <w:r>
        <w:t xml:space="preserve">: Extend the condition of </w:t>
      </w:r>
      <w:proofErr w:type="spellStart"/>
      <w:r>
        <w:t>servingCellMO</w:t>
      </w:r>
      <w:proofErr w:type="spellEnd"/>
      <w:r>
        <w:t>-OD as “This field is mandatory present if od-</w:t>
      </w:r>
      <w:proofErr w:type="spellStart"/>
      <w:r>
        <w:t>ssb</w:t>
      </w:r>
      <w:proofErr w:type="spellEnd"/>
      <w:r>
        <w:t>-</w:t>
      </w:r>
      <w:proofErr w:type="spellStart"/>
      <w:r>
        <w:t>absoluteFrequency</w:t>
      </w:r>
      <w:proofErr w:type="spellEnd"/>
      <w:r>
        <w:t xml:space="preserve"> indicates different frequency than </w:t>
      </w:r>
      <w:proofErr w:type="spellStart"/>
      <w:r>
        <w:t>ssbFrequency</w:t>
      </w:r>
      <w:proofErr w:type="spellEnd"/>
      <w:r>
        <w:t xml:space="preserve"> of the </w:t>
      </w:r>
      <w:proofErr w:type="spellStart"/>
      <w:r>
        <w:t>servingCellMO</w:t>
      </w:r>
      <w:proofErr w:type="spellEnd"/>
      <w:r>
        <w:t xml:space="preserve">” to cover SSB-less </w:t>
      </w:r>
      <w:proofErr w:type="spellStart"/>
      <w:r>
        <w:t>SCell</w:t>
      </w:r>
      <w:proofErr w:type="spellEnd"/>
      <w:r>
        <w:t>.</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9" w:author="Rapporteur" w:date="2025-09-29T16:41:00Z"/>
          <w:rFonts w:eastAsia="DengXian"/>
          <w:iCs/>
        </w:rPr>
      </w:pPr>
      <w:r>
        <w:rPr>
          <w:iCs/>
        </w:rPr>
        <w:t xml:space="preserve">[Apple] Agree with the proposed change on presence condition </w:t>
      </w:r>
      <w:r>
        <w:t xml:space="preserve">of </w:t>
      </w:r>
      <w:proofErr w:type="spellStart"/>
      <w:r>
        <w:t>servingCellMO</w:t>
      </w:r>
      <w:proofErr w:type="spellEnd"/>
      <w:r>
        <w:t>-OD</w:t>
      </w:r>
      <w:r>
        <w:rPr>
          <w:iCs/>
        </w:rPr>
        <w:t xml:space="preserve">, which can cover the case that AO-SSB and OD-SSB are in different frequency. However, we want to clarify it is not intended to cover SSB-less case. We think SSB-less </w:t>
      </w:r>
      <w:proofErr w:type="spellStart"/>
      <w:r>
        <w:rPr>
          <w:iCs/>
        </w:rPr>
        <w:t>SCell</w:t>
      </w:r>
      <w:proofErr w:type="spellEnd"/>
      <w:r>
        <w:rPr>
          <w:iCs/>
        </w:rPr>
        <w:t xml:space="preserve">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proofErr w:type="spellStart"/>
      <w:r>
        <w:rPr>
          <w:i/>
          <w:color w:val="000000" w:themeColor="text1"/>
          <w:lang w:eastAsia="sv-SE"/>
        </w:rPr>
        <w:t>absoluteFrequencySSB</w:t>
      </w:r>
      <w:proofErr w:type="spellEnd"/>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i/>
          <w:iCs/>
          <w:color w:val="000000" w:themeColor="text1"/>
          <w:szCs w:val="22"/>
          <w:lang w:eastAsia="sv-SE"/>
        </w:rPr>
        <w:t xml:space="preserve">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0" w:author="Rapporteur" w:date="2025-09-29T16:41:00Z">
        <w:r>
          <w:rPr>
            <w:iCs/>
          </w:rPr>
          <w:t xml:space="preserve">[Rapporteur] This requires further discussion in the next meeting. </w:t>
        </w:r>
        <w:r>
          <w:t xml:space="preserve">Discussion is needed </w:t>
        </w:r>
      </w:ins>
      <w:ins w:id="3901" w:author="Rapporteur" w:date="2025-09-29T16:42:00Z">
        <w:r>
          <w:t xml:space="preserve">regarding </w:t>
        </w:r>
      </w:ins>
      <w:ins w:id="3902" w:author="Rapporteur" w:date="2025-09-29T16:41:00Z">
        <w:r>
          <w:t xml:space="preserve">the assumption of </w:t>
        </w:r>
        <w:proofErr w:type="spellStart"/>
        <w:r>
          <w:rPr>
            <w:i/>
            <w:iCs/>
          </w:rPr>
          <w:t>servingCellMO</w:t>
        </w:r>
        <w:proofErr w:type="spellEnd"/>
        <w:r>
          <w:rPr>
            <w:i/>
            <w:iCs/>
          </w:rPr>
          <w:t>-OD</w:t>
        </w:r>
        <w:r>
          <w:t xml:space="preserve"> and </w:t>
        </w:r>
        <w:proofErr w:type="spellStart"/>
        <w:r>
          <w:rPr>
            <w:i/>
            <w:iCs/>
          </w:rPr>
          <w:t>servingCellMO</w:t>
        </w:r>
        <w:proofErr w:type="spellEnd"/>
        <w:r>
          <w:t xml:space="preserve"> for Case1. In Case 2b, </w:t>
        </w:r>
        <w:proofErr w:type="spellStart"/>
        <w:r>
          <w:rPr>
            <w:i/>
            <w:iCs/>
          </w:rPr>
          <w:t>servingCellMO</w:t>
        </w:r>
        <w:proofErr w:type="spellEnd"/>
        <w:r>
          <w:rPr>
            <w:i/>
            <w:iCs/>
          </w:rPr>
          <w:t>-OD</w:t>
        </w:r>
        <w:r>
          <w:t xml:space="preserve"> is used for serving cell measurements based on OD-SSB. The intra </w:t>
        </w:r>
        <w:proofErr w:type="spellStart"/>
        <w:r>
          <w:t>neighbor</w:t>
        </w:r>
        <w:proofErr w:type="spellEnd"/>
        <w:r>
          <w:t xml:space="preserve"> cell and all CSI-RS measurements would be based on </w:t>
        </w:r>
        <w:proofErr w:type="spellStart"/>
        <w:r>
          <w:rPr>
            <w:i/>
            <w:iCs/>
          </w:rPr>
          <w:t>servingCellMO</w:t>
        </w:r>
      </w:ins>
      <w:proofErr w:type="spellEnd"/>
      <w:ins w:id="3903" w:author="Rapporteur" w:date="2025-09-29T16:43:00Z">
        <w:r>
          <w:t xml:space="preserve"> (at least in rapporteur’s understanding)</w:t>
        </w:r>
      </w:ins>
      <w:ins w:id="3904" w:author="Rapporteur" w:date="2025-09-29T16:41:00Z">
        <w:r>
          <w:t xml:space="preserve"> Companies may have different views on CSI-RS </w:t>
        </w:r>
        <w:proofErr w:type="spellStart"/>
        <w:r>
          <w:t>measuremeents</w:t>
        </w:r>
        <w:proofErr w:type="spellEnd"/>
        <w:r>
          <w:t xml:space="preserve">. For Case1, discussion is needed for all cases since companies have different </w:t>
        </w:r>
        <w:proofErr w:type="spellStart"/>
        <w:r>
          <w:t>undertanding</w:t>
        </w:r>
        <w:proofErr w:type="spellEnd"/>
        <w:r>
          <w:t xml:space="preserve"> on what Case1 is </w:t>
        </w:r>
        <w:proofErr w:type="spellStart"/>
        <w:r>
          <w:t>wrt</w:t>
        </w:r>
        <w:proofErr w:type="spellEnd"/>
        <w:r>
          <w:t xml:space="preserve">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proofErr w:type="spellStart"/>
            <w:r>
              <w:t>Tdoc</w:t>
            </w:r>
            <w:proofErr w:type="spellEnd"/>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5"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6"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proofErr w:type="spellStart"/>
            <w:r>
              <w:t>Tdoc</w:t>
            </w:r>
            <w:proofErr w:type="spellEnd"/>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proofErr w:type="spellStart"/>
            <w:r>
              <w:t>PropAgree</w:t>
            </w:r>
            <w:proofErr w:type="spellEnd"/>
          </w:p>
        </w:tc>
      </w:tr>
    </w:tbl>
    <w:p w14:paraId="17E93936" w14:textId="77777777" w:rsidR="00A75840" w:rsidRDefault="00C73004">
      <w:pPr>
        <w:pStyle w:val="CommentText"/>
        <w:rPr>
          <w:rFonts w:eastAsia="MS Mincho"/>
          <w:color w:val="000000"/>
          <w:lang w:eastAsia="en-US"/>
        </w:rPr>
      </w:pPr>
      <w:r>
        <w:rPr>
          <w:b/>
        </w:rPr>
        <w:br/>
        <w:t>[Description]</w:t>
      </w:r>
      <w:r>
        <w:t>: fourPortSRS-3Tx is under SRS-</w:t>
      </w:r>
      <w:proofErr w:type="spellStart"/>
      <w:r>
        <w:t>ResourceSet</w:t>
      </w:r>
      <w:proofErr w:type="spellEnd"/>
      <w:r>
        <w:t xml:space="preserve">, so the FD should be moved to the table for FD of </w:t>
      </w:r>
      <w:r>
        <w:rPr>
          <w:i/>
          <w:szCs w:val="22"/>
          <w:lang w:eastAsia="sv-SE"/>
        </w:rPr>
        <w:t>SRS-</w:t>
      </w:r>
      <w:proofErr w:type="spellStart"/>
      <w:r>
        <w:rPr>
          <w:i/>
          <w:szCs w:val="22"/>
          <w:lang w:eastAsia="sv-SE"/>
        </w:rPr>
        <w:t>ResourceSet</w:t>
      </w:r>
      <w:proofErr w:type="spellEnd"/>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w:t>
      </w:r>
      <w:proofErr w:type="spellStart"/>
      <w:r>
        <w:rPr>
          <w:i/>
          <w:szCs w:val="22"/>
          <w:lang w:eastAsia="sv-SE"/>
        </w:rPr>
        <w:t>ResourceSet</w:t>
      </w:r>
      <w:proofErr w:type="spellEnd"/>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proofErr w:type="spellStart"/>
            <w:r>
              <w:t>Tdoc</w:t>
            </w:r>
            <w:proofErr w:type="spellEnd"/>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 xml:space="preserve">for the FD of the </w:t>
            </w:r>
            <w:proofErr w:type="spellStart"/>
            <w:r>
              <w:rPr>
                <w:b/>
                <w:i/>
                <w:szCs w:val="22"/>
                <w:lang w:eastAsia="sv-SE"/>
              </w:rPr>
              <w:t>srs-PortGrouping</w:t>
            </w:r>
            <w:proofErr w:type="spellEnd"/>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t>
            </w:r>
            <w:proofErr w:type="spellStart"/>
            <w:r>
              <w:t>Wenting</w:t>
            </w:r>
            <w:proofErr w:type="spellEnd"/>
            <w:r>
              <w:t xml:space="preserve">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proofErr w:type="spellStart"/>
            <w:r>
              <w:t>PropAgree</w:t>
            </w:r>
            <w:proofErr w:type="spellEnd"/>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proofErr w:type="spellStart"/>
      <w:r>
        <w:rPr>
          <w:b/>
          <w:i/>
          <w:szCs w:val="22"/>
          <w:lang w:eastAsia="sv-SE"/>
        </w:rPr>
        <w:lastRenderedPageBreak/>
        <w:t>srs-PortGrouping</w:t>
      </w:r>
      <w:proofErr w:type="spellEnd"/>
    </w:p>
    <w:p w14:paraId="253B4BA5" w14:textId="77777777" w:rsidR="00A75840" w:rsidRDefault="00C73004">
      <w:r>
        <w:rPr>
          <w:szCs w:val="22"/>
          <w:lang w:eastAsia="sv-SE"/>
        </w:rPr>
        <w:t>If configured, it indicates that SRS port grouping is enabled.</w:t>
      </w:r>
      <w:r>
        <w:t xml:space="preserve"> This field can be configured only if </w:t>
      </w:r>
      <w:proofErr w:type="spellStart"/>
      <w:r>
        <w:rPr>
          <w:i/>
        </w:rPr>
        <w:t>reportQuantity</w:t>
      </w:r>
      <w:proofErr w:type="spellEnd"/>
      <w:r>
        <w:t xml:space="preserve"> is set to </w:t>
      </w:r>
      <w:r>
        <w:rPr>
          <w:i/>
        </w:rPr>
        <w:t xml:space="preserve">cri-RI-CQI </w:t>
      </w:r>
      <w:r>
        <w:t xml:space="preserve">and the </w:t>
      </w:r>
      <w:r>
        <w:rPr>
          <w:i/>
        </w:rPr>
        <w:t>usage</w:t>
      </w:r>
      <w:r>
        <w:t xml:space="preserve"> of the SRS resource set is set to </w:t>
      </w:r>
      <w:proofErr w:type="spellStart"/>
      <w:r>
        <w:rPr>
          <w:i/>
        </w:rPr>
        <w:t>antennaSwitching</w:t>
      </w:r>
      <w:proofErr w:type="spellEnd"/>
      <w:r>
        <w:rPr>
          <w:i/>
        </w:rPr>
        <w:t>.</w:t>
      </w:r>
      <w:r>
        <w:rPr>
          <w:szCs w:val="22"/>
          <w:lang w:eastAsia="sv-SE"/>
        </w:rPr>
        <w:t xml:space="preserve"> </w:t>
      </w:r>
      <w:ins w:id="3907"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proofErr w:type="spellStart"/>
            <w:r>
              <w:t>Tdoc</w:t>
            </w:r>
            <w:proofErr w:type="spellEnd"/>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proofErr w:type="spellStart"/>
            <w:r>
              <w:t>PropAgree</w:t>
            </w:r>
            <w:proofErr w:type="spellEnd"/>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w:t>
      </w:r>
      <w:proofErr w:type="spellStart"/>
      <w:r>
        <w:t>xy</w:t>
      </w:r>
      <w:proofErr w:type="spellEnd"/>
      <w:r>
        <w:t>”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8"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9" w:author="Samsung (Shiyang Leng)" w:date="2025-09-17T21:44:00Z">
        <w:r>
          <w:rPr>
            <w:i/>
            <w:iCs/>
            <w:szCs w:val="22"/>
            <w:lang w:eastAsia="sv-SE"/>
          </w:rPr>
          <w:delText xml:space="preserve">v19xy </w:delText>
        </w:r>
      </w:del>
      <w:ins w:id="3910"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Heading1"/>
      </w:pPr>
      <w:r>
        <w:t>H40</w:t>
      </w:r>
      <w:r w:rsidR="00D054C6">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proofErr w:type="spellStart"/>
            <w:r>
              <w:t>Tdoc</w:t>
            </w:r>
            <w:proofErr w:type="spellEnd"/>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1" w:author="Huawei (David Lecompte)" w:date="2025-11-03T17:45:00Z">
        <w:r>
          <w:rPr>
            <w:rFonts w:ascii="Courier New" w:hAnsi="Courier New"/>
            <w:sz w:val="16"/>
            <w:lang w:eastAsia="en-GB"/>
          </w:rPr>
          <w:delText>r</w:delText>
        </w:r>
      </w:del>
      <w:ins w:id="3912" w:author="Huawei (David Lecompte)" w:date="2025-11-03T17:45:00Z">
        <w:r>
          <w:rPr>
            <w:rFonts w:ascii="Courier New" w:hAnsi="Courier New"/>
            <w:sz w:val="16"/>
            <w:lang w:eastAsia="en-GB"/>
          </w:rPr>
          <w:t>v</w:t>
        </w:r>
      </w:ins>
      <w:r>
        <w:rPr>
          <w:rFonts w:ascii="Courier New" w:hAnsi="Courier New"/>
          <w:sz w:val="16"/>
          <w:lang w:eastAsia="en-GB"/>
        </w:rPr>
        <w:t>1900            INTEGER (</w:t>
      </w:r>
      <w:del w:id="3913" w:author="Huawei (David Lecompte)" w:date="2025-11-03T17:45:00Z">
        <w:r>
          <w:rPr>
            <w:rFonts w:ascii="Courier New" w:hAnsi="Courier New"/>
            <w:sz w:val="16"/>
            <w:lang w:eastAsia="en-GB"/>
          </w:rPr>
          <w:delText>1</w:delText>
        </w:r>
      </w:del>
      <w:ins w:id="3914"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proofErr w:type="spellStart"/>
            <w:r>
              <w:t>Tdoc</w:t>
            </w:r>
            <w:proofErr w:type="spellEnd"/>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 xml:space="preserve">Add conditional presence for offset and </w:t>
            </w:r>
            <w:proofErr w:type="spellStart"/>
            <w:r>
              <w:rPr>
                <w:rFonts w:eastAsia="DengXian" w:hint="eastAsia"/>
              </w:rPr>
              <w:t>pci</w:t>
            </w:r>
            <w:proofErr w:type="spellEnd"/>
            <w:r>
              <w:rPr>
                <w:rFonts w:eastAsia="DengXian" w:hint="eastAsia"/>
              </w:rPr>
              <w:t xml:space="preserve">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 xml:space="preserve">Offset and </w:t>
      </w:r>
      <w:proofErr w:type="spellStart"/>
      <w:r>
        <w:rPr>
          <w:rFonts w:eastAsia="SimSun" w:hint="eastAsia"/>
          <w:lang w:val="en-US"/>
        </w:rPr>
        <w:t>pci</w:t>
      </w:r>
      <w:proofErr w:type="spellEnd"/>
      <w:r>
        <w:rPr>
          <w:rFonts w:eastAsia="SimSun" w:hint="eastAsia"/>
          <w:lang w:val="en-US"/>
        </w:rPr>
        <w:t>-list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Add conditions for presence of </w:t>
      </w:r>
      <w:proofErr w:type="spellStart"/>
      <w:r>
        <w:rPr>
          <w:rFonts w:eastAsia="SimSun" w:hint="eastAsia"/>
          <w:lang w:val="en-US"/>
        </w:rPr>
        <w:t>pci</w:t>
      </w:r>
      <w:proofErr w:type="spellEnd"/>
      <w:r>
        <w:rPr>
          <w:rFonts w:eastAsia="SimSun" w:hint="eastAsia"/>
          <w:lang w:val="en-US"/>
        </w:rPr>
        <w:t>-list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w:t>
      </w:r>
      <w:proofErr w:type="spellStart"/>
      <w:r>
        <w:t>SetupRelease</w:t>
      </w:r>
      <w:proofErr w:type="spellEnd"/>
      <w:r>
        <w:t xml:space="preserve"> { SSB-</w:t>
      </w:r>
      <w:proofErr w:type="spellStart"/>
      <w:r>
        <w:t>ToMeasure</w:t>
      </w:r>
      <w:proofErr w:type="spellEnd"/>
      <w:r>
        <w:t xml:space="preserv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xml:space="preserve">-- </w:t>
      </w:r>
      <w:del w:id="3915" w:author="Rapp" w:date="2025-09-23T17:31:00Z">
        <w:r>
          <w:rPr>
            <w:color w:val="808080"/>
            <w:lang w:val="en-US"/>
          </w:rPr>
          <w:delText>Need M</w:delText>
        </w:r>
      </w:del>
      <w:ins w:id="3916"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7" w:author="Rapp" w:date="2025-09-23T17:31:00Z">
        <w:r>
          <w:rPr>
            <w:color w:val="808080"/>
            <w:lang w:val="en-US"/>
          </w:rPr>
          <w:delText>Need M</w:delText>
        </w:r>
      </w:del>
      <w:ins w:id="3918"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9"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0"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1" w:author="Rapp" w:date="2025-09-23T17:12:00Z"/>
                <w:rFonts w:eastAsia="SimSun"/>
                <w:i/>
                <w:lang w:val="en-US"/>
              </w:rPr>
            </w:pPr>
            <w:ins w:id="3922"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3" w:author="Rapp" w:date="2025-09-23T17:12:00Z"/>
                <w:rFonts w:eastAsia="SimSun"/>
                <w:lang w:val="en-US"/>
              </w:rPr>
            </w:pPr>
            <w:ins w:id="3924" w:author="Rapp" w:date="2025-09-23T17:12:00Z">
              <w:r>
                <w:rPr>
                  <w:rFonts w:eastAsia="SimSun" w:hint="eastAsia"/>
                  <w:lang w:val="en-US"/>
                </w:rPr>
                <w:t>This field is option</w:t>
              </w:r>
            </w:ins>
            <w:ins w:id="3925" w:author="Rapp" w:date="2025-09-23T17:13:00Z">
              <w:r>
                <w:rPr>
                  <w:rFonts w:eastAsia="SimSun" w:hint="eastAsia"/>
                  <w:lang w:val="en-US"/>
                </w:rPr>
                <w:t>al</w:t>
              </w:r>
            </w:ins>
            <w:ins w:id="3926" w:author="Rapp" w:date="2025-09-23T17:12:00Z">
              <w:r>
                <w:rPr>
                  <w:rFonts w:eastAsia="SimSun" w:hint="eastAsia"/>
                  <w:lang w:val="en-US"/>
                </w:rPr>
                <w:t xml:space="preserve"> present</w:t>
              </w:r>
            </w:ins>
            <w:ins w:id="3927" w:author="Rapp" w:date="2025-09-23T17:14:00Z">
              <w:r>
                <w:rPr>
                  <w:rFonts w:eastAsia="SimSun" w:hint="eastAsia"/>
                  <w:lang w:val="en-US"/>
                </w:rPr>
                <w:t xml:space="preserve">, need </w:t>
              </w:r>
            </w:ins>
            <w:ins w:id="3928" w:author="Rapp" w:date="2025-09-23T17:31:00Z">
              <w:r>
                <w:rPr>
                  <w:rFonts w:eastAsia="SimSun" w:hint="eastAsia"/>
                  <w:lang w:val="en-US"/>
                </w:rPr>
                <w:t>M</w:t>
              </w:r>
            </w:ins>
            <w:ins w:id="3929" w:author="Rapp" w:date="2025-09-23T17:14:00Z">
              <w:r>
                <w:rPr>
                  <w:rFonts w:eastAsia="SimSun" w:hint="eastAsia"/>
                  <w:lang w:val="en-US"/>
                </w:rPr>
                <w:t>,</w:t>
              </w:r>
            </w:ins>
            <w:ins w:id="3930" w:author="Rapp" w:date="2025-09-23T17:13:00Z">
              <w:r>
                <w:rPr>
                  <w:rFonts w:eastAsia="SimSun" w:hint="eastAsia"/>
                  <w:lang w:val="en-US"/>
                </w:rPr>
                <w:t xml:space="preserve"> </w:t>
              </w:r>
            </w:ins>
            <w:ins w:id="3931" w:author="Rapp" w:date="2025-09-23T17:14:00Z">
              <w:r>
                <w:rPr>
                  <w:rFonts w:eastAsia="SimSun" w:hint="eastAsia"/>
                  <w:lang w:val="en-US"/>
                </w:rPr>
                <w:t>if</w:t>
              </w:r>
            </w:ins>
            <w:ins w:id="3932" w:author="Rapp" w:date="2025-09-23T17:12:00Z">
              <w:r>
                <w:rPr>
                  <w:rFonts w:eastAsia="SimSun" w:hint="eastAsia"/>
                  <w:lang w:val="en-US"/>
                </w:rPr>
                <w:t xml:space="preserve"> </w:t>
              </w:r>
            </w:ins>
            <w:ins w:id="3933" w:author="Rapp" w:date="2025-09-23T17:32:00Z">
              <w:r>
                <w:rPr>
                  <w:rFonts w:eastAsia="SimSun" w:hint="eastAsia"/>
                  <w:lang w:val="en-US"/>
                </w:rPr>
                <w:t xml:space="preserve">it is </w:t>
              </w:r>
              <w:r>
                <w:rPr>
                  <w:rFonts w:eastAsia="SimSun"/>
                  <w:lang w:val="en-US"/>
                  <w:rPrChange w:id="3934" w:author="Rapp" w:date="2025-09-23T17:32:00Z">
                    <w:rPr>
                      <w:rFonts w:eastAsia="SimSun"/>
                      <w:i/>
                      <w:iCs/>
                      <w:lang w:val="en-US"/>
                    </w:rPr>
                  </w:rPrChange>
                </w:rPr>
                <w:t xml:space="preserve">included in </w:t>
              </w:r>
              <w:r>
                <w:rPr>
                  <w:rFonts w:eastAsia="SimSun" w:hint="eastAsia"/>
                  <w:i/>
                  <w:iCs/>
                  <w:lang w:val="en-US"/>
                </w:rPr>
                <w:t>SIB2</w:t>
              </w:r>
            </w:ins>
            <w:ins w:id="3935" w:author="Rapp" w:date="2025-09-23T17:13:00Z">
              <w:r>
                <w:rPr>
                  <w:rFonts w:eastAsia="SimSun" w:hint="eastAsia"/>
                  <w:lang w:val="en-US"/>
                </w:rPr>
                <w:t xml:space="preserve"> </w:t>
              </w:r>
            </w:ins>
            <w:ins w:id="3936" w:author="Rapp" w:date="2025-09-23T17:14:00Z">
              <w:r>
                <w:rPr>
                  <w:rFonts w:eastAsia="SimSun" w:hint="eastAsia"/>
                  <w:lang w:val="en-US"/>
                </w:rPr>
                <w:t>.</w:t>
              </w:r>
            </w:ins>
            <w:ins w:id="3937" w:author="Rapp" w:date="2025-09-23T17:13:00Z">
              <w:r>
                <w:rPr>
                  <w:rFonts w:eastAsia="SimSun" w:hint="eastAsia"/>
                  <w:lang w:val="en-US"/>
                </w:rPr>
                <w:t xml:space="preserve"> </w:t>
              </w:r>
            </w:ins>
            <w:ins w:id="3938" w:author="Rapp" w:date="2025-09-23T17:14:00Z">
              <w:r>
                <w:rPr>
                  <w:rFonts w:eastAsia="SimSun" w:hint="eastAsia"/>
                  <w:lang w:val="en-US"/>
                </w:rPr>
                <w:t>O</w:t>
              </w:r>
            </w:ins>
            <w:ins w:id="3939" w:author="Rapp" w:date="2025-09-23T17:13:00Z">
              <w:r>
                <w:rPr>
                  <w:rFonts w:eastAsia="SimSun" w:hint="eastAsia"/>
                  <w:lang w:val="en-US"/>
                </w:rPr>
                <w:t xml:space="preserve">therwise </w:t>
              </w:r>
            </w:ins>
            <w:ins w:id="3940" w:author="Rapp" w:date="2025-09-23T17:14:00Z">
              <w:r>
                <w:rPr>
                  <w:rFonts w:eastAsia="SimSun" w:hint="eastAsia"/>
                  <w:lang w:val="en-US"/>
                </w:rPr>
                <w:t xml:space="preserve">this field </w:t>
              </w:r>
            </w:ins>
            <w:ins w:id="3941"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proofErr w:type="spellStart"/>
            <w:r>
              <w:t>Tdoc</w:t>
            </w:r>
            <w:proofErr w:type="spellEnd"/>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proofErr w:type="spellStart"/>
            <w:r>
              <w:rPr>
                <w:i/>
                <w:iCs/>
              </w:rPr>
              <w:t>pathlossOffset</w:t>
            </w:r>
            <w:proofErr w:type="spellEnd"/>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proofErr w:type="spellStart"/>
      <w:r>
        <w:rPr>
          <w:i/>
          <w:iCs/>
        </w:rPr>
        <w:t>pathlossOffset</w:t>
      </w:r>
      <w:proofErr w:type="spellEnd"/>
      <w:r>
        <w:t xml:space="preserve"> is the same under </w:t>
      </w:r>
      <w:r>
        <w:rPr>
          <w:i/>
          <w:iCs/>
        </w:rPr>
        <w:t xml:space="preserve">TCI-State </w:t>
      </w:r>
      <w:r>
        <w:t xml:space="preserve">and </w:t>
      </w:r>
      <w:r>
        <w:rPr>
          <w:i/>
          <w:iCs/>
        </w:rPr>
        <w:t>TCI-UL-State</w:t>
      </w:r>
      <w:r>
        <w:t xml:space="preserve">, </w:t>
      </w:r>
      <w:proofErr w:type="spellStart"/>
      <w:r>
        <w:t>i.e</w:t>
      </w:r>
      <w:proofErr w:type="spellEnd"/>
      <w:r>
        <w:t>:</w:t>
      </w:r>
    </w:p>
    <w:p w14:paraId="361952E4" w14:textId="77777777" w:rsidR="00A75840" w:rsidRDefault="00C73004">
      <w:pPr>
        <w:pStyle w:val="TAL"/>
        <w:rPr>
          <w:b/>
          <w:i/>
          <w:szCs w:val="22"/>
          <w:lang w:eastAsia="sv-SE"/>
        </w:rPr>
      </w:pPr>
      <w:proofErr w:type="spellStart"/>
      <w:r>
        <w:rPr>
          <w:b/>
          <w:i/>
          <w:szCs w:val="22"/>
          <w:lang w:eastAsia="sv-SE"/>
        </w:rPr>
        <w:t>pathlossOffset</w:t>
      </w:r>
      <w:proofErr w:type="spellEnd"/>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proofErr w:type="spellStart"/>
      <w:r>
        <w:rPr>
          <w:bCs/>
          <w:i/>
          <w:iCs/>
        </w:rPr>
        <w:t>JointTCI</w:t>
      </w:r>
      <w:proofErr w:type="spellEnd"/>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proofErr w:type="spellStart"/>
            <w:r>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2" w:name="_Hlk104458270"/>
            <w:r>
              <w:rPr>
                <w:lang w:eastAsia="sv-SE"/>
              </w:rPr>
              <w:t xml:space="preserve">This field is optionally present, Need R, if this serving cell is configured with </w:t>
            </w:r>
            <w:proofErr w:type="spellStart"/>
            <w:r>
              <w:rPr>
                <w:i/>
                <w:iCs/>
                <w:lang w:eastAsia="sv-SE"/>
              </w:rPr>
              <w:t>unifiedTCI-StateType</w:t>
            </w:r>
            <w:proofErr w:type="spellEnd"/>
            <w:r>
              <w:rPr>
                <w:lang w:eastAsia="sv-SE"/>
              </w:rPr>
              <w:t xml:space="preserve"> set to '</w:t>
            </w:r>
            <w:r>
              <w:rPr>
                <w:i/>
                <w:iCs/>
                <w:lang w:eastAsia="sv-SE"/>
              </w:rPr>
              <w:t>joint</w:t>
            </w:r>
            <w:r>
              <w:rPr>
                <w:lang w:eastAsia="sv-SE"/>
              </w:rPr>
              <w:t>'. It is absent, Need R, otherwise.</w:t>
            </w:r>
            <w:bookmarkEnd w:id="3942"/>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proofErr w:type="spellStart"/>
      <w:r>
        <w:rPr>
          <w:bCs/>
          <w:i/>
          <w:iCs/>
        </w:rPr>
        <w:t>pathlossOffset</w:t>
      </w:r>
      <w:proofErr w:type="spellEnd"/>
      <w:r>
        <w:rPr>
          <w:bCs/>
          <w:i/>
          <w:iCs/>
        </w:rPr>
        <w:t xml:space="preserve">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proofErr w:type="spellStart"/>
      <w:r>
        <w:rPr>
          <w:i/>
          <w:iCs/>
        </w:rPr>
        <w:t>pathlossOffset</w:t>
      </w:r>
      <w:proofErr w:type="spellEnd"/>
      <w:r>
        <w:rPr>
          <w:i/>
          <w:iCs/>
        </w:rPr>
        <w:t xml:space="preserve"> </w:t>
      </w:r>
      <w:r>
        <w:t xml:space="preserve">conditional present based on </w:t>
      </w:r>
      <w:proofErr w:type="spellStart"/>
      <w:r>
        <w:rPr>
          <w:i/>
          <w:iCs/>
        </w:rPr>
        <w:t>JointTCI</w:t>
      </w:r>
      <w:proofErr w:type="spellEnd"/>
      <w:r>
        <w:t>:</w:t>
      </w:r>
    </w:p>
    <w:p w14:paraId="7FC44BA6" w14:textId="77777777" w:rsidR="00A75840" w:rsidRDefault="00C73004" w:rsidP="00C409A6">
      <w:bookmarkStart w:id="3943" w:name="_Toc60777408"/>
      <w:bookmarkStart w:id="3944" w:name="_Toc193446426"/>
      <w:bookmarkStart w:id="3945" w:name="_Toc193452231"/>
      <w:bookmarkStart w:id="3946" w:name="_Toc193463503"/>
      <w:bookmarkStart w:id="3947" w:name="_Toc201295790"/>
      <w:bookmarkStart w:id="3948" w:name="MCCQCTEMPBM_00000510"/>
      <w:r>
        <w:t>–</w:t>
      </w:r>
      <w:r>
        <w:tab/>
        <w:t>TCI-State</w:t>
      </w:r>
      <w:bookmarkEnd w:id="3943"/>
      <w:bookmarkEnd w:id="3944"/>
      <w:bookmarkEnd w:id="3945"/>
      <w:bookmarkEnd w:id="3946"/>
      <w:bookmarkEnd w:id="3947"/>
    </w:p>
    <w:bookmarkEnd w:id="3948"/>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w:t>
      </w:r>
      <w:proofErr w:type="spellStart"/>
      <w:r>
        <w:t>tci-StateId</w:t>
      </w:r>
      <w:proofErr w:type="spellEnd"/>
      <w:r>
        <w:t xml:space="preserve">                         TCI-</w:t>
      </w:r>
      <w:proofErr w:type="spellStart"/>
      <w:r>
        <w:t>StateId</w:t>
      </w:r>
      <w:proofErr w:type="spellEnd"/>
      <w:r>
        <w:t>,</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w:t>
      </w:r>
      <w:proofErr w:type="spellStart"/>
      <w:r>
        <w:t>PathlossReferenceRS-Id-r17</w:t>
      </w:r>
      <w:proofErr w:type="spellEnd"/>
      <w:r>
        <w:t xml:space="preserve">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xml:space="preserve">-- Cond </w:t>
      </w:r>
      <w:proofErr w:type="spellStart"/>
      <w:r>
        <w:rPr>
          <w:color w:val="808080"/>
        </w:rPr>
        <w:t>JointTCI</w:t>
      </w:r>
      <w:proofErr w:type="spellEnd"/>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9" w:author="Nokia (Andrew)" w:date="2025-10-03T15:57:00Z">
        <w:r>
          <w:rPr>
            <w:color w:val="808080"/>
          </w:rPr>
          <w:t xml:space="preserve">Cond </w:t>
        </w:r>
        <w:proofErr w:type="spellStart"/>
        <w:r>
          <w:rPr>
            <w:color w:val="808080"/>
          </w:rPr>
          <w:t>JointTCI</w:t>
        </w:r>
      </w:ins>
      <w:proofErr w:type="spellEnd"/>
      <w:del w:id="3950"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w:t>
      </w:r>
      <w:proofErr w:type="spellStart"/>
      <w:r>
        <w:t>ServCellIndex</w:t>
      </w:r>
      <w:proofErr w:type="spellEnd"/>
      <w:r>
        <w:t xml:space="preserve">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w:t>
      </w:r>
      <w:proofErr w:type="spellStart"/>
      <w:r>
        <w:t>bwp</w:t>
      </w:r>
      <w:proofErr w:type="spellEnd"/>
      <w:r>
        <w:t xml:space="preserve">-Id                              BWP-Id                                                      </w:t>
      </w:r>
      <w:r>
        <w:rPr>
          <w:color w:val="993366"/>
        </w:rPr>
        <w:t>OPTIONAL</w:t>
      </w:r>
      <w:r>
        <w:t xml:space="preserve">, </w:t>
      </w:r>
      <w:r>
        <w:rPr>
          <w:color w:val="808080"/>
        </w:rPr>
        <w:t>-- Cond CSI-RS-Indicated</w:t>
      </w:r>
    </w:p>
    <w:p w14:paraId="34197EF4" w14:textId="77777777" w:rsidR="00A75840" w:rsidRDefault="00C73004">
      <w:pPr>
        <w:pStyle w:val="PL"/>
      </w:pPr>
      <w:r>
        <w:t xml:space="preserve">    </w:t>
      </w:r>
      <w:proofErr w:type="spellStart"/>
      <w:r>
        <w:t>referenceSignal</w:t>
      </w:r>
      <w:proofErr w:type="spellEnd"/>
      <w:r>
        <w:t xml:space="preserve">                     </w:t>
      </w:r>
      <w:r>
        <w:rPr>
          <w:color w:val="993366"/>
        </w:rPr>
        <w:t>CHOICE</w:t>
      </w:r>
      <w:r>
        <w:t xml:space="preserve"> {</w:t>
      </w:r>
    </w:p>
    <w:p w14:paraId="51282205" w14:textId="77777777" w:rsidR="00A75840" w:rsidRDefault="00C73004">
      <w:pPr>
        <w:pStyle w:val="PL"/>
      </w:pPr>
      <w:r>
        <w:t xml:space="preserve">        </w:t>
      </w:r>
      <w:proofErr w:type="spellStart"/>
      <w:r>
        <w:t>csi-rs</w:t>
      </w:r>
      <w:proofErr w:type="spellEnd"/>
      <w:r>
        <w:t xml:space="preserve">                              NZP-CSI-RS-</w:t>
      </w:r>
      <w:proofErr w:type="spellStart"/>
      <w:r>
        <w:t>ResourceId</w:t>
      </w:r>
      <w:proofErr w:type="spellEnd"/>
      <w:r>
        <w:t>,</w:t>
      </w:r>
    </w:p>
    <w:p w14:paraId="0BADE952" w14:textId="77777777" w:rsidR="00A75840" w:rsidRDefault="00C73004">
      <w:pPr>
        <w:pStyle w:val="PL"/>
      </w:pPr>
      <w:r>
        <w:t xml:space="preserve">        </w:t>
      </w:r>
      <w:proofErr w:type="spellStart"/>
      <w:r>
        <w:t>ssb</w:t>
      </w:r>
      <w:proofErr w:type="spellEnd"/>
      <w:r>
        <w:t xml:space="preserve">                                 SSB-Index</w:t>
      </w:r>
    </w:p>
    <w:p w14:paraId="29DC978D" w14:textId="77777777" w:rsidR="00A75840" w:rsidRDefault="00C73004">
      <w:pPr>
        <w:pStyle w:val="PL"/>
      </w:pPr>
      <w:r>
        <w:t xml:space="preserve">    },</w:t>
      </w:r>
    </w:p>
    <w:p w14:paraId="0EAECEDF" w14:textId="77777777" w:rsidR="00A75840" w:rsidRDefault="00C73004">
      <w:pPr>
        <w:pStyle w:val="PL"/>
      </w:pPr>
      <w:r>
        <w:t xml:space="preserve">    </w:t>
      </w:r>
      <w:proofErr w:type="spellStart"/>
      <w:r>
        <w:t>qcl</w:t>
      </w:r>
      <w:proofErr w:type="spellEnd"/>
      <w:r>
        <w:t xml:space="preserve">-Type                            </w:t>
      </w:r>
      <w:r>
        <w:rPr>
          <w:color w:val="993366"/>
        </w:rPr>
        <w:t>ENUMERATED</w:t>
      </w:r>
      <w:r>
        <w:t xml:space="preserve"> {</w:t>
      </w:r>
      <w:proofErr w:type="spellStart"/>
      <w:r>
        <w:t>typeA</w:t>
      </w:r>
      <w:proofErr w:type="spellEnd"/>
      <w:r>
        <w:t xml:space="preserve">, </w:t>
      </w:r>
      <w:proofErr w:type="spellStart"/>
      <w:r>
        <w:t>typeB</w:t>
      </w:r>
      <w:proofErr w:type="spellEnd"/>
      <w:r>
        <w:t xml:space="preserve">, </w:t>
      </w:r>
      <w:proofErr w:type="spellStart"/>
      <w:r>
        <w:t>typeC</w:t>
      </w:r>
      <w:proofErr w:type="spellEnd"/>
      <w:r>
        <w:t xml:space="preserve">, </w:t>
      </w:r>
      <w:proofErr w:type="spellStart"/>
      <w:r>
        <w:t>typeD</w:t>
      </w:r>
      <w:proofErr w:type="spellEnd"/>
      <w:r>
        <w:t>},</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proofErr w:type="spellStart"/>
      <w:r>
        <w:rPr>
          <w:i/>
          <w:iCs/>
        </w:rPr>
        <w:t>pathlossOffset</w:t>
      </w:r>
      <w:proofErr w:type="spellEnd"/>
      <w:r>
        <w:t>:</w:t>
      </w:r>
    </w:p>
    <w:p w14:paraId="6756B7E5" w14:textId="77777777" w:rsidR="00A75840" w:rsidRDefault="00C73004">
      <w:pPr>
        <w:pStyle w:val="TAL"/>
        <w:rPr>
          <w:b/>
          <w:i/>
          <w:szCs w:val="22"/>
          <w:lang w:eastAsia="sv-SE"/>
        </w:rPr>
      </w:pPr>
      <w:proofErr w:type="spellStart"/>
      <w:r>
        <w:rPr>
          <w:b/>
          <w:i/>
          <w:szCs w:val="22"/>
          <w:lang w:eastAsia="sv-SE"/>
        </w:rPr>
        <w:t>pathlossOffset</w:t>
      </w:r>
      <w:proofErr w:type="spellEnd"/>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1" w:author="Nokia (Andrew)" w:date="2025-10-03T16:03:00Z">
        <w:r>
          <w:delText xml:space="preserve">UL only TCI or joint </w:delText>
        </w:r>
      </w:del>
      <w:r>
        <w:t>TCI state</w:t>
      </w:r>
      <w:ins w:id="3952" w:author="Nokia (Andrew)" w:date="2025-10-03T16:00:00Z">
        <w:r>
          <w:t xml:space="preserve"> of an UL-only TRP</w:t>
        </w:r>
      </w:ins>
      <w:ins w:id="3953" w:author="Nokia (Andrew)" w:date="2025-10-03T16:01:00Z">
        <w:r>
          <w:t xml:space="preserve"> (see TS 38.213</w:t>
        </w:r>
      </w:ins>
      <w:ins w:id="3954" w:author="Nokia (Andrew)" w:date="2025-10-03T16:03:00Z">
        <w:r>
          <w:t xml:space="preserve"> [13],</w:t>
        </w:r>
      </w:ins>
      <w:ins w:id="3955" w:author="Nokia (Andrew)" w:date="2025-10-03T16:02:00Z">
        <w:r>
          <w:t xml:space="preserve"> clause 7</w:t>
        </w:r>
      </w:ins>
      <w:ins w:id="3956"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proofErr w:type="spellStart"/>
            <w:r>
              <w:t>Tdoc</w:t>
            </w:r>
            <w:proofErr w:type="spellEnd"/>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proofErr w:type="spellStart"/>
            <w:r>
              <w:t>PropAgree</w:t>
            </w:r>
            <w:proofErr w:type="spellEnd"/>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proofErr w:type="spellStart"/>
      <w:r>
        <w:rPr>
          <w:b/>
          <w:i/>
          <w:szCs w:val="22"/>
          <w:lang w:eastAsia="sv-SE"/>
        </w:rPr>
        <w:t>pathlossOffset</w:t>
      </w:r>
      <w:proofErr w:type="spellEnd"/>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7"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8" w:author="Ericsson (Håkan)" w:date="2025-10-07T08:59:00Z"/>
        </w:rPr>
      </w:pPr>
      <w:ins w:id="3959"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proofErr w:type="spellStart"/>
            <w:r>
              <w:t>Tdoc</w:t>
            </w:r>
            <w:proofErr w:type="spellEnd"/>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proofErr w:type="spellStart"/>
            <w:r>
              <w:t>PropAgree</w:t>
            </w:r>
            <w:proofErr w:type="spellEnd"/>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proofErr w:type="spellStart"/>
      <w:r>
        <w:rPr>
          <w:b/>
          <w:i/>
          <w:szCs w:val="22"/>
          <w:lang w:eastAsia="sv-SE"/>
        </w:rPr>
        <w:lastRenderedPageBreak/>
        <w:t>pathlossOffset</w:t>
      </w:r>
      <w:proofErr w:type="spellEnd"/>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0" w:author="CATT" w:date="2025-09-22T09:35:00Z">
        <w:r>
          <w:delText xml:space="preserve"> only</w:delText>
        </w:r>
      </w:del>
      <w:r>
        <w:t xml:space="preserve"> TCI </w:t>
      </w:r>
      <w:del w:id="3961"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2" w:author="Ericsson (Håkan)" w:date="2025-10-07T08:59:00Z"/>
        </w:rPr>
      </w:pPr>
      <w:ins w:id="3963"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proofErr w:type="spellStart"/>
            <w:r>
              <w:t>Tdoc</w:t>
            </w:r>
            <w:proofErr w:type="spellEnd"/>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 xml:space="preserve">TTT for </w:t>
            </w:r>
            <w:proofErr w:type="spellStart"/>
            <w:r>
              <w:rPr>
                <w:rFonts w:hint="eastAsia"/>
              </w:rPr>
              <w:t>stoping</w:t>
            </w:r>
            <w:proofErr w:type="spellEnd"/>
            <w:r>
              <w:rPr>
                <w:rFonts w:hint="eastAsia"/>
              </w:rPr>
              <w:t xml:space="preserve"> logging</w:t>
            </w:r>
          </w:p>
        </w:tc>
        <w:tc>
          <w:tcPr>
            <w:tcW w:w="1161" w:type="dxa"/>
          </w:tcPr>
          <w:p w14:paraId="483E170D" w14:textId="77777777" w:rsidR="00A75840" w:rsidRDefault="00A75840"/>
        </w:tc>
        <w:tc>
          <w:tcPr>
            <w:tcW w:w="1559" w:type="dxa"/>
          </w:tcPr>
          <w:p w14:paraId="1107234B" w14:textId="77777777" w:rsidR="00A75840" w:rsidRDefault="00C73004">
            <w:proofErr w:type="spellStart"/>
            <w:r>
              <w:rPr>
                <w:rFonts w:hint="eastAsia"/>
              </w:rPr>
              <w:t>Tangxun</w:t>
            </w:r>
            <w:proofErr w:type="spellEnd"/>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proofErr w:type="spellStart"/>
      <w:r>
        <w:rPr>
          <w:i/>
        </w:rPr>
        <w:t>TimeToTrigger</w:t>
      </w:r>
      <w:proofErr w:type="spellEnd"/>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 or</w:t>
      </w:r>
    </w:p>
    <w:p w14:paraId="163E5B9B"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proofErr w:type="spellStart"/>
      <w:r>
        <w:rPr>
          <w:i/>
          <w:iCs/>
        </w:rPr>
        <w:t>csi-LoggedMeasurementConfigToAddModList</w:t>
      </w:r>
      <w:proofErr w:type="spellEnd"/>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proofErr w:type="spellStart"/>
      <w:r>
        <w:rPr>
          <w:rFonts w:eastAsiaTheme="minorEastAsia"/>
        </w:rPr>
        <w:t>TimeToTrigger</w:t>
      </w:r>
      <w:proofErr w:type="spellEnd"/>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4" w:name="_Toc201295799"/>
      <w:bookmarkStart w:id="3965" w:name="_Toc60777414"/>
      <w:bookmarkStart w:id="3966" w:name="_Toc193452240"/>
      <w:bookmarkStart w:id="3967" w:name="_Toc193446435"/>
      <w:bookmarkStart w:id="3968" w:name="_Toc193463512"/>
      <w:bookmarkStart w:id="3969" w:name="MCCQCTEMPBM_00000519"/>
      <w:r>
        <w:rPr>
          <w:rFonts w:eastAsia="MS Mincho"/>
        </w:rPr>
        <w:t>–</w:t>
      </w:r>
      <w:r>
        <w:rPr>
          <w:rFonts w:eastAsia="MS Mincho"/>
        </w:rPr>
        <w:tab/>
      </w:r>
      <w:proofErr w:type="spellStart"/>
      <w:r>
        <w:rPr>
          <w:rFonts w:eastAsia="MS Mincho"/>
        </w:rPr>
        <w:t>TimeToTrigger</w:t>
      </w:r>
      <w:bookmarkEnd w:id="3964"/>
      <w:bookmarkEnd w:id="3965"/>
      <w:bookmarkEnd w:id="3966"/>
      <w:bookmarkEnd w:id="3967"/>
      <w:bookmarkEnd w:id="3968"/>
      <w:proofErr w:type="spellEnd"/>
    </w:p>
    <w:bookmarkEnd w:id="3969"/>
    <w:p w14:paraId="6D1BAA69" w14:textId="77777777" w:rsidR="00A75840" w:rsidRDefault="00C73004">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in order to trigger a measurement report or start</w:t>
      </w:r>
      <w:ins w:id="3970" w:author="CATT" w:date="2025-09-18T15:35:00Z">
        <w:r>
          <w:rPr>
            <w:rFonts w:hint="eastAsia"/>
          </w:rPr>
          <w:t>/stop</w:t>
        </w:r>
      </w:ins>
      <w:r>
        <w:t xml:space="preserve"> logging of measurements for network-side data collection.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rsidP="00C409A6">
      <w:pPr>
        <w:rPr>
          <w:rFonts w:ascii="Arial" w:eastAsia="SimSun" w:hAnsi="Arial"/>
          <w:sz w:val="24"/>
        </w:rPr>
      </w:pPr>
      <w:r>
        <w:rPr>
          <w:rFonts w:ascii="Arial" w:eastAsia="SimSun" w:hAnsi="Arial"/>
          <w:sz w:val="24"/>
        </w:rPr>
        <w:t>–</w:t>
      </w:r>
      <w:r>
        <w:rPr>
          <w:rFonts w:ascii="Arial" w:eastAsia="SimSun" w:hAnsi="Arial"/>
          <w:sz w:val="24"/>
        </w:rPr>
        <w:tab/>
        <w:t>UE-</w:t>
      </w:r>
      <w:proofErr w:type="spellStart"/>
      <w:r>
        <w:rPr>
          <w:rFonts w:ascii="Arial" w:eastAsia="SimSun" w:hAnsi="Arial"/>
          <w:sz w:val="24"/>
        </w:rPr>
        <w:t>TimersAndConstantsRemoteUE</w:t>
      </w:r>
      <w:proofErr w:type="spellEnd"/>
    </w:p>
    <w:p w14:paraId="19D1D3DE" w14:textId="77777777" w:rsidR="00A75840" w:rsidRDefault="00C73004">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w:t>
      </w:r>
      <w:proofErr w:type="spellStart"/>
      <w:r>
        <w:rPr>
          <w:rFonts w:ascii="Arial" w:hAnsi="Arial"/>
          <w:b/>
          <w:bCs/>
          <w:i/>
          <w:iCs/>
        </w:rPr>
        <w:t>TimersAndConstantsRemoteUE</w:t>
      </w:r>
      <w:proofErr w:type="spellEnd"/>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w:t>
            </w:r>
            <w:proofErr w:type="spellStart"/>
            <w:r>
              <w:rPr>
                <w:rFonts w:ascii="Arial" w:hAnsi="Arial"/>
                <w:b/>
                <w:i/>
                <w:iCs/>
                <w:sz w:val="18"/>
                <w:lang w:val="en-US"/>
              </w:rPr>
              <w:t>TimersAndConstantsRemoteUE</w:t>
            </w:r>
            <w:proofErr w:type="spellEnd"/>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1"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w:t>
            </w:r>
            <w:del w:id="3972"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3"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4" w:author="Huawei, HiSilicon" w:date="2025-09-29T22:25:00Z">
              <w:r>
                <w:rPr>
                  <w:rFonts w:ascii="Arial" w:eastAsia="Calibri" w:hAnsi="Arial"/>
                  <w:sz w:val="18"/>
                  <w:lang w:val="en-US" w:eastAsia="sv-SE"/>
                </w:rPr>
                <w:t xml:space="preserve">multiplied by the Hop Count </w:t>
              </w:r>
            </w:ins>
            <w:ins w:id="3975" w:author="Huawei, HiSilicon" w:date="2025-09-29T22:24:00Z">
              <w:r>
                <w:rPr>
                  <w:rFonts w:ascii="Arial" w:eastAsia="Calibri" w:hAnsi="Arial"/>
                  <w:sz w:val="18"/>
                  <w:lang w:val="en-US" w:eastAsia="sv-SE"/>
                </w:rPr>
                <w:t xml:space="preserve">applies to L2 U2N Remote UE for the </w:t>
              </w:r>
            </w:ins>
            <w:proofErr w:type="spellStart"/>
            <w:ins w:id="3976" w:author="Huawei, HiSilicon" w:date="2025-09-29T22:25:00Z">
              <w:r>
                <w:rPr>
                  <w:rFonts w:ascii="Arial" w:eastAsia="Calibri" w:hAnsi="Arial"/>
                  <w:sz w:val="18"/>
                  <w:lang w:val="en-US" w:eastAsia="sv-SE"/>
                </w:rPr>
                <w:t>multihop</w:t>
              </w:r>
            </w:ins>
            <w:proofErr w:type="spellEnd"/>
            <w:ins w:id="3977" w:author="Huawei, HiSilicon" w:date="2025-09-29T22:24:00Z">
              <w:r>
                <w:rPr>
                  <w:rFonts w:ascii="Arial" w:eastAsia="Calibri" w:hAnsi="Arial"/>
                  <w:sz w:val="18"/>
                  <w:lang w:val="en-US" w:eastAsia="sv-SE"/>
                </w:rPr>
                <w:t xml:space="preserve"> hop case</w:t>
              </w:r>
            </w:ins>
            <w:ins w:id="3978"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9"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T301 timer value by the Hop Count. For a single-hop scenario involving one Relay UE, the Hop Count is 1. For multi-hop scenarios involving two or three Relay UEs, the Hop Count is 2 or 3, respectively.</w:t>
            </w:r>
            <w:ins w:id="3980" w:author="Huawei, HiSilicon" w:date="2025-09-29T22:27:00Z">
              <w:r>
                <w:rPr>
                  <w:rFonts w:ascii="Arial" w:hAnsi="Arial"/>
                  <w:sz w:val="18"/>
                  <w:lang w:val="en-US"/>
                </w:rPr>
                <w:t xml:space="preserve"> </w:t>
              </w:r>
              <w:r>
                <w:rPr>
                  <w:rFonts w:ascii="Arial" w:eastAsia="Calibri" w:hAnsi="Arial"/>
                  <w:sz w:val="18"/>
                  <w:lang w:val="en-US" w:eastAsia="sv-SE"/>
                </w:rPr>
                <w:t xml:space="preserve">If the field is absent, the timer value indicated in t301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1"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T319 timer value by the Hop Count. For a single-hop scenario involving one Relay UE, the Hop Count is 1. For multi-hop scenarios involving two or three Relay UEs, the Hop Count is 2 or 3, respectively.</w:t>
            </w:r>
            <w:ins w:id="3982"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3" w:author="Huawei, HiSilicon" w:date="2025-09-29T22:28:00Z">
              <w:r>
                <w:rPr>
                  <w:rFonts w:ascii="Arial" w:eastAsia="Calibri" w:hAnsi="Arial"/>
                  <w:sz w:val="18"/>
                  <w:lang w:val="en-US" w:eastAsia="sv-SE"/>
                </w:rPr>
                <w:t>19</w:t>
              </w:r>
            </w:ins>
            <w:ins w:id="3984" w:author="Huawei, HiSilicon" w:date="2025-09-29T22:27:00Z">
              <w:r>
                <w:rPr>
                  <w:rFonts w:ascii="Arial" w:eastAsia="Calibri" w:hAnsi="Arial"/>
                  <w:sz w:val="18"/>
                  <w:lang w:val="en-US" w:eastAsia="sv-SE"/>
                </w:rPr>
                <w:t xml:space="preserve">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w:t>
      </w:r>
      <w:proofErr w:type="spellStart"/>
      <w:r>
        <w:t>ToDo</w:t>
      </w:r>
      <w:proofErr w:type="spellEnd"/>
      <w:r>
        <w:t>” to “</w:t>
      </w:r>
      <w:proofErr w:type="spellStart"/>
      <w:r>
        <w:t>PropAgree</w:t>
      </w:r>
      <w:proofErr w:type="spellEnd"/>
      <w:r>
        <w:t>”.</w:t>
      </w:r>
    </w:p>
    <w:p w14:paraId="0F54A0C9" w14:textId="77777777" w:rsidR="00A75840" w:rsidRDefault="00A75840">
      <w:pPr>
        <w:rPr>
          <w:ins w:id="3985"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proofErr w:type="spellStart"/>
            <w:r>
              <w:t>Tdoc</w:t>
            </w:r>
            <w:proofErr w:type="spellEnd"/>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proofErr w:type="spellStart"/>
            <w:r>
              <w:t>UECap</w:t>
            </w:r>
            <w:proofErr w:type="spellEnd"/>
            <w:r>
              <w:t>,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proofErr w:type="spellStart"/>
            <w:r>
              <w:t>ToDo</w:t>
            </w:r>
            <w:proofErr w:type="spellEnd"/>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proofErr w:type="spellStart"/>
            <w:r>
              <w:t>Tdoc</w:t>
            </w:r>
            <w:proofErr w:type="spellEnd"/>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w:t>
            </w:r>
            <w:proofErr w:type="spellStart"/>
            <w:r>
              <w:rPr>
                <w:rFonts w:cs="Arial"/>
                <w:sz w:val="16"/>
                <w:szCs w:val="16"/>
              </w:rPr>
              <w:t>ms</w:t>
            </w:r>
            <w:proofErr w:type="spellEnd"/>
            <w:r>
              <w:rPr>
                <w:rFonts w:cs="Arial"/>
                <w:sz w:val="16"/>
                <w:szCs w:val="16"/>
              </w:rPr>
              <w:t>)</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6"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7" w:author="NR_LPWUS" w:date="2025-09-09T02:47:00Z"/>
          <w:color w:val="993366"/>
        </w:rPr>
      </w:pPr>
      <w:ins w:id="3988"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9" w:author="NR_LPWUS" w:date="2025-09-09T02:47:00Z"/>
        </w:rPr>
      </w:pPr>
      <w:ins w:id="3990" w:author="NR_LPWUS" w:date="2025-09-09T02:47:00Z">
        <w:r>
          <w:rPr>
            <w:rFonts w:hint="eastAsia"/>
          </w:rPr>
          <w:t xml:space="preserve"> </w:t>
        </w:r>
        <w:r>
          <w:t xml:space="preserve">   supportedBandIndicator-r19            </w:t>
        </w:r>
        <w:proofErr w:type="spellStart"/>
        <w:r>
          <w:t>FreqBandIndicatorNR</w:t>
        </w:r>
        <w:proofErr w:type="spellEnd"/>
        <w:r>
          <w:t>,</w:t>
        </w:r>
      </w:ins>
    </w:p>
    <w:p w14:paraId="0B01AC37" w14:textId="77777777" w:rsidR="00A75840" w:rsidRDefault="00C73004">
      <w:pPr>
        <w:pStyle w:val="PL"/>
        <w:rPr>
          <w:ins w:id="3991" w:author="NR_LPWUS" w:date="2025-09-09T02:47:00Z"/>
        </w:rPr>
      </w:pPr>
      <w:ins w:id="3992"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3" w:author="NR_LPWUS" w:date="2025-09-09T02:47:00Z"/>
          <w:color w:val="993366"/>
        </w:rPr>
      </w:pPr>
      <w:ins w:id="3994"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5" w:author="NR_LPWUS" w:date="2025-09-09T02:47:00Z"/>
          <w:color w:val="808080"/>
        </w:rPr>
      </w:pPr>
      <w:ins w:id="3996"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7" w:author="NR_LPWUS" w:date="2025-09-09T02:47:00Z"/>
          <w:color w:val="993366"/>
        </w:rPr>
      </w:pPr>
      <w:ins w:id="3998"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9" w:author="NR_LPWUS" w:date="2025-09-09T02:47:00Z"/>
          <w:color w:val="808080"/>
        </w:rPr>
      </w:pPr>
      <w:ins w:id="4000"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1"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2" w:author="NR_LPWUS" w:date="2025-09-09T02:47:00Z"/>
          <w:del w:id="4003" w:author="Netw_Energy_NR_enh" w:date="2025-09-09T02:48:00Z"/>
        </w:rPr>
      </w:pPr>
    </w:p>
    <w:p w14:paraId="605F314B" w14:textId="77777777" w:rsidR="00A75840" w:rsidRDefault="00C73004">
      <w:pPr>
        <w:pStyle w:val="PL"/>
        <w:rPr>
          <w:ins w:id="4004" w:author="NR_LPWUS" w:date="2025-09-09T02:47:00Z"/>
        </w:rPr>
      </w:pPr>
      <w:ins w:id="4005"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6" w:author="NR_LPWUS" w:date="2025-09-09T02:47:00Z"/>
        </w:rPr>
      </w:pPr>
      <w:ins w:id="4007"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8" w:author="NR_LPWUS" w:date="2025-09-09T02:47:00Z"/>
        </w:rPr>
      </w:pPr>
      <w:ins w:id="4009"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0" w:author="NR_LPWUS" w:date="2025-09-09T02:47:00Z"/>
        </w:rPr>
      </w:pPr>
      <w:ins w:id="4011"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2" w:author="NR_LPWUS" w:date="2025-09-09T02:47:00Z"/>
        </w:rPr>
      </w:pPr>
      <w:ins w:id="4013"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4" w:author="NR_LPWUS" w:date="2025-09-09T02:47:00Z"/>
        </w:rPr>
      </w:pPr>
      <w:ins w:id="4015" w:author="NR_LPWUS" w:date="2025-09-09T02:47:00Z">
        <w:r>
          <w:rPr>
            <w:rFonts w:hint="eastAsia"/>
          </w:rPr>
          <w:t xml:space="preserve"> </w:t>
        </w:r>
        <w:r>
          <w:t xml:space="preserve">   }</w:t>
        </w:r>
      </w:ins>
    </w:p>
    <w:p w14:paraId="1F092243" w14:textId="77777777" w:rsidR="00A75840" w:rsidRDefault="00C73004">
      <w:pPr>
        <w:pStyle w:val="PL"/>
        <w:rPr>
          <w:ins w:id="4016" w:author="NR_LPWUS" w:date="2025-09-09T02:47:00Z"/>
        </w:rPr>
      </w:pPr>
      <w:ins w:id="4017"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 xml:space="preserve">Based on offline discussion a proposal will be provided in a </w:t>
      </w:r>
      <w:proofErr w:type="spellStart"/>
      <w:r>
        <w:rPr>
          <w:bCs/>
        </w:rPr>
        <w:t>Tdoc</w:t>
      </w:r>
      <w:proofErr w:type="spellEnd"/>
      <w:r>
        <w:rPr>
          <w:bCs/>
        </w:rPr>
        <w:t>.</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proofErr w:type="spellStart"/>
            <w:r>
              <w:t>Tdoc</w:t>
            </w:r>
            <w:proofErr w:type="spellEnd"/>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OtherConfig</w:t>
            </w:r>
            <w:proofErr w:type="spellEnd"/>
            <w:r>
              <w:rPr>
                <w:rFonts w:ascii="DengXian" w:eastAsia="DengXian" w:hAnsi="DengXian" w:cs="SimSun" w:hint="eastAsia"/>
                <w:color w:val="000000"/>
                <w:sz w:val="22"/>
                <w:szCs w:val="22"/>
              </w:rPr>
              <w:t xml:space="preserve">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Yinghao</w:t>
            </w:r>
            <w:proofErr w:type="spellEnd"/>
            <w:r>
              <w:rPr>
                <w:rFonts w:ascii="DengXian" w:eastAsia="DengXian" w:hAnsi="DengXian" w:cs="SimSun" w:hint="eastAsia"/>
                <w:color w:val="000000"/>
                <w:sz w:val="22"/>
                <w:szCs w:val="22"/>
              </w:rPr>
              <w:t xml:space="preserve">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proofErr w:type="spellStart"/>
            <w:r>
              <w:rPr>
                <w:rFonts w:ascii="DengXian" w:eastAsia="DengXian" w:hAnsi="DengXian" w:cs="SimSun" w:hint="eastAsia"/>
                <w:b/>
                <w:bCs/>
                <w:color w:val="00B050"/>
                <w:sz w:val="22"/>
                <w:szCs w:val="22"/>
              </w:rPr>
              <w:t>PropAgree</w:t>
            </w:r>
            <w:proofErr w:type="spellEnd"/>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proofErr w:type="spellStart"/>
            <w:r>
              <w:t>Tdoc</w:t>
            </w:r>
            <w:proofErr w:type="spellEnd"/>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proofErr w:type="spellStart"/>
            <w:r>
              <w:t>Tdoc</w:t>
            </w:r>
            <w:proofErr w:type="spellEnd"/>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 xml:space="preserve">Introduce a flag in </w:t>
      </w:r>
      <w:proofErr w:type="spellStart"/>
      <w:r>
        <w:t>OtherConfig</w:t>
      </w:r>
      <w:proofErr w:type="spellEnd"/>
      <w:r>
        <w:t xml:space="preserve">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proofErr w:type="spellStart"/>
      <w:r>
        <w:rPr>
          <w:i/>
          <w:iCs/>
        </w:rPr>
        <w:t>otherConfig</w:t>
      </w:r>
      <w:proofErr w:type="spellEnd"/>
      <w:r>
        <w:t xml:space="preserve">, it was not discussed how to combine this flag in ASN.1 with the configurations for option B.  </w:t>
      </w:r>
    </w:p>
    <w:p w14:paraId="11E799B9" w14:textId="77777777" w:rsidR="00A75840" w:rsidRDefault="00C73004">
      <w:pPr>
        <w:pStyle w:val="CommentText"/>
      </w:pPr>
      <w:r>
        <w:rPr>
          <w:b/>
        </w:rPr>
        <w:t>[Proposed Change]</w:t>
      </w:r>
      <w:r>
        <w:t xml:space="preserve">: We will provide a more detailed discussion and solutions in a </w:t>
      </w:r>
      <w:proofErr w:type="spellStart"/>
      <w:r>
        <w:t>Tdoc</w:t>
      </w:r>
      <w:proofErr w:type="spellEnd"/>
      <w:r>
        <w:t>.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w:t>
      </w:r>
      <w:proofErr w:type="spellStart"/>
      <w:r>
        <w:t>applicapility</w:t>
      </w:r>
      <w:proofErr w:type="spellEnd"/>
      <w:r>
        <w:t xml:space="preserve"> reporting via UAI is implicitly configured when</w:t>
      </w:r>
      <w:r>
        <w:rPr>
          <w:i/>
          <w:iCs/>
        </w:rPr>
        <w:t xml:space="preserve"> </w:t>
      </w:r>
      <w:proofErr w:type="spellStart"/>
      <w:r>
        <w:rPr>
          <w:i/>
          <w:iCs/>
        </w:rPr>
        <w:t>applicabilityReportConfig</w:t>
      </w:r>
      <w:proofErr w:type="spellEnd"/>
      <w:r>
        <w:t xml:space="preserve"> is included in </w:t>
      </w:r>
      <w:proofErr w:type="spellStart"/>
      <w:r>
        <w:rPr>
          <w:i/>
          <w:iCs/>
        </w:rPr>
        <w:t>otherConfig</w:t>
      </w:r>
      <w:proofErr w:type="spellEnd"/>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proofErr w:type="spellStart"/>
      <w:r>
        <w:rPr>
          <w:i/>
          <w:iCs/>
        </w:rPr>
        <w:t>applicabilityReportConfig</w:t>
      </w:r>
      <w:proofErr w:type="spellEnd"/>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proofErr w:type="spellStart"/>
      <w:r>
        <w:rPr>
          <w:i/>
          <w:iCs/>
        </w:rPr>
        <w:t>otherConfig</w:t>
      </w:r>
      <w:proofErr w:type="spellEnd"/>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proofErr w:type="spellStart"/>
            <w:r>
              <w:t>Tdoc</w:t>
            </w:r>
            <w:proofErr w:type="spellEnd"/>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proofErr w:type="spellStart"/>
            <w:r>
              <w:rPr>
                <w:rFonts w:hint="eastAsia"/>
              </w:rPr>
              <w:t>Tangxun</w:t>
            </w:r>
            <w:proofErr w:type="spellEnd"/>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8B7ECB3"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3008544"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proofErr w:type="spellStart"/>
            <w:r>
              <w:t>Tdoc</w:t>
            </w:r>
            <w:proofErr w:type="spellEnd"/>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19E0960D" w:rsidR="00A75840" w:rsidRDefault="005305A9">
            <w:proofErr w:type="spellStart"/>
            <w:r>
              <w:t>PropReject</w:t>
            </w:r>
            <w:proofErr w:type="spellEnd"/>
          </w:p>
        </w:tc>
      </w:tr>
    </w:tbl>
    <w:p w14:paraId="144ADFCE" w14:textId="77777777" w:rsidR="00A75840" w:rsidRDefault="00C73004">
      <w:pPr>
        <w:pStyle w:val="CommentText"/>
      </w:pPr>
      <w:r>
        <w:rPr>
          <w:b/>
        </w:rPr>
        <w:lastRenderedPageBreak/>
        <w:br/>
        <w:t>[Description]</w:t>
      </w:r>
      <w:r>
        <w:t xml:space="preserve">: The sets of inference-related parameters are configured in lists per </w:t>
      </w:r>
      <w:proofErr w:type="spellStart"/>
      <w:r>
        <w:t>SCell</w:t>
      </w:r>
      <w:proofErr w:type="spellEnd"/>
      <w:r>
        <w:t xml:space="preserve">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xml:space="preserve">: Remove a level of hierarchy by configuring the </w:t>
      </w:r>
      <w:proofErr w:type="spellStart"/>
      <w:r>
        <w:t>SCell</w:t>
      </w:r>
      <w:proofErr w:type="spellEnd"/>
      <w:r>
        <w:t xml:space="preserve"> ID in the configuration of a set of inference-related parameters and configure all sets of inference-</w:t>
      </w:r>
      <w:proofErr w:type="spellStart"/>
      <w:r>
        <w:t>realted</w:t>
      </w:r>
      <w:proofErr w:type="spellEnd"/>
      <w:r>
        <w:t xml:space="preserve">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proofErr w:type="spellStart"/>
            <w:r>
              <w:t>Tdoc</w:t>
            </w:r>
            <w:proofErr w:type="spellEnd"/>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proofErr w:type="spellStart"/>
            <w:r>
              <w:rPr>
                <w:rFonts w:eastAsia="DengXian" w:hint="eastAsia"/>
              </w:rPr>
              <w:t>applicabilityConfigCellId</w:t>
            </w:r>
            <w:proofErr w:type="spellEnd"/>
            <w:r>
              <w:rPr>
                <w:rFonts w:eastAsia="DengXian" w:hint="eastAsia"/>
              </w:rPr>
              <w:t xml:space="preserve">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w:t>
      </w:r>
      <w:proofErr w:type="spellStart"/>
      <w:r>
        <w:rPr>
          <w:rFonts w:eastAsia="DengXian" w:hint="eastAsia"/>
        </w:rPr>
        <w:t>appiabilityConfigCellId</w:t>
      </w:r>
      <w:proofErr w:type="spellEnd"/>
      <w:r>
        <w:rPr>
          <w:rFonts w:eastAsia="DengXian" w:hint="eastAsia"/>
        </w:rPr>
        <w:t xml:space="preserve"> of service cell index </w:t>
      </w:r>
      <w:r>
        <w:rPr>
          <w:rFonts w:eastAsia="DengXian"/>
        </w:rPr>
        <w:t>should</w:t>
      </w:r>
      <w:r>
        <w:rPr>
          <w:rFonts w:eastAsia="DengXian" w:hint="eastAsia"/>
        </w:rPr>
        <w:t xml:space="preserve"> </w:t>
      </w:r>
      <w:proofErr w:type="spellStart"/>
      <w:r>
        <w:rPr>
          <w:rFonts w:eastAsia="DengXian" w:hint="eastAsia"/>
        </w:rPr>
        <w:t>dbe</w:t>
      </w:r>
      <w:proofErr w:type="spellEnd"/>
      <w:r>
        <w:rPr>
          <w:rFonts w:eastAsia="DengXian" w:hint="eastAsia"/>
        </w:rPr>
        <w:t xml:space="preserv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w:t>
      </w:r>
      <w:proofErr w:type="spellStart"/>
      <w:r>
        <w:t>ServCellIndex</w:t>
      </w:r>
      <w:proofErr w:type="spellEnd"/>
      <w:ins w:id="4018" w:author="Lenovo" w:date="2025-09-24T08:44:00Z">
        <w:r>
          <w:rPr>
            <w:rFonts w:eastAsia="DengXian" w:hint="eastAsia"/>
            <w:lang w:eastAsia="zh-CN"/>
          </w:rPr>
          <w:t>,</w:t>
        </w:r>
      </w:ins>
      <w:del w:id="4019" w:author="Lenovo" w:date="2025-09-24T08:44:00Z">
        <w:r>
          <w:delText xml:space="preserve">                                                                      </w:delText>
        </w:r>
      </w:del>
      <w:del w:id="4020"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proofErr w:type="spellStart"/>
            <w:r>
              <w:t>Tdoc</w:t>
            </w:r>
            <w:proofErr w:type="spellEnd"/>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proofErr w:type="spellStart"/>
            <w:r>
              <w:rPr>
                <w:rFonts w:hint="eastAsia"/>
              </w:rPr>
              <w:t>Tangxun</w:t>
            </w:r>
            <w:proofErr w:type="spellEnd"/>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D5537F5"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9509E6D"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proofErr w:type="spellStart"/>
      <w:r>
        <w:t>applicabilityConfigCellId</w:t>
      </w:r>
      <w:proofErr w:type="spellEnd"/>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 xml:space="preserve">Xiaomi-Xing-012]: We also propose to use </w:t>
      </w:r>
      <w:proofErr w:type="spellStart"/>
      <w:r>
        <w:rPr>
          <w:rFonts w:eastAsia="DengXian"/>
        </w:rPr>
        <w:t>ToAddMod</w:t>
      </w:r>
      <w:proofErr w:type="spellEnd"/>
      <w:r>
        <w:rPr>
          <w:rFonts w:eastAsia="DengXian"/>
        </w:rPr>
        <w:t xml:space="preserve"> structure.</w:t>
      </w:r>
      <w:r>
        <w:rPr>
          <w:rFonts w:eastAsia="DengXian" w:hint="eastAsia"/>
        </w:rPr>
        <w:t xml:space="preserve"> </w:t>
      </w:r>
      <w:r>
        <w:rPr>
          <w:rFonts w:eastAsia="DengXian"/>
        </w:rPr>
        <w:t xml:space="preserve">By using the list structure,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1" w:author="Huawei, HiSilicon" w:date="2025-09-17T15:30:00Z"/>
          <w:color w:val="808080"/>
        </w:rPr>
      </w:pPr>
      <w:r>
        <w:t xml:space="preserve">    applicabilityConfig</w:t>
      </w:r>
      <w:ins w:id="4022"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3" w:author="Huawei, HiSilicon" w:date="2025-09-17T15:30:00Z">
        <w:r>
          <w:rPr>
            <w:color w:val="808080"/>
          </w:rPr>
          <w:t>N</w:t>
        </w:r>
      </w:ins>
      <w:del w:id="4024" w:author="Huawei, HiSilicon" w:date="2025-09-17T15:29:00Z">
        <w:r>
          <w:rPr>
            <w:color w:val="808080"/>
          </w:rPr>
          <w:delText>R</w:delText>
        </w:r>
      </w:del>
    </w:p>
    <w:p w14:paraId="53C614C8" w14:textId="77777777" w:rsidR="00A75840" w:rsidRDefault="00C73004">
      <w:pPr>
        <w:pStyle w:val="PL"/>
        <w:rPr>
          <w:ins w:id="4025" w:author="Huawei, HiSilicon" w:date="2025-09-17T15:30:00Z"/>
          <w:color w:val="808080"/>
        </w:rPr>
      </w:pPr>
      <w:ins w:id="4026"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0AAF4A" w14:textId="77777777" w:rsidR="00A75840" w:rsidRDefault="00C73004">
      <w:pPr>
        <w:pStyle w:val="PL"/>
        <w:rPr>
          <w:ins w:id="4027" w:author="Huawei, HiSilicon" w:date="2025-09-17T15:31:00Z"/>
          <w:color w:val="808080"/>
        </w:rPr>
      </w:pPr>
      <w:r>
        <w:t xml:space="preserve">    applicabilitySetConfig</w:t>
      </w:r>
      <w:ins w:id="4028" w:author="Huawei, HiSilicon" w:date="2025-09-17T15:30:00Z">
        <w:r>
          <w:t>T</w:t>
        </w:r>
      </w:ins>
      <w:ins w:id="4029"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0" w:author="Huawei, HiSilicon" w:date="2025-09-17T15:31:00Z">
        <w:r>
          <w:rPr>
            <w:color w:val="808080"/>
          </w:rPr>
          <w:t>N</w:t>
        </w:r>
      </w:ins>
      <w:del w:id="4031" w:author="Huawei, HiSilicon" w:date="2025-09-17T15:31:00Z">
        <w:r>
          <w:rPr>
            <w:color w:val="808080"/>
          </w:rPr>
          <w:delText>R</w:delText>
        </w:r>
      </w:del>
    </w:p>
    <w:p w14:paraId="70F3A4C3" w14:textId="77777777" w:rsidR="00A75840" w:rsidRDefault="00C73004">
      <w:pPr>
        <w:pStyle w:val="PL"/>
        <w:rPr>
          <w:ins w:id="4032" w:author="Huawei, HiSilicon" w:date="2025-09-17T15:31:00Z"/>
          <w:color w:val="808080"/>
        </w:rPr>
      </w:pPr>
      <w:ins w:id="4033"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proofErr w:type="spellStart"/>
            <w:r>
              <w:t>Tdoc</w:t>
            </w:r>
            <w:proofErr w:type="spellEnd"/>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 xml:space="preserve">Applicability set config ID should not be optional in </w:t>
            </w:r>
            <w:proofErr w:type="spellStart"/>
            <w:r>
              <w:t>applicabilitySetConfig</w:t>
            </w:r>
            <w:proofErr w:type="spellEnd"/>
            <w:r>
              <w:t>.</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proofErr w:type="spellStart"/>
            <w:r>
              <w:t>vnnn</w:t>
            </w:r>
            <w:proofErr w:type="spellEnd"/>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w:t>
      </w:r>
      <w:proofErr w:type="spellStart"/>
      <w:r>
        <w:t>ApplicabilitySetConfigId-r19</w:t>
      </w:r>
      <w:proofErr w:type="spellEnd"/>
      <w:r>
        <w:t xml:space="preserve">                            </w:t>
      </w:r>
      <w:del w:id="4034"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proofErr w:type="spellStart"/>
            <w:r>
              <w:t>Tdoc</w:t>
            </w:r>
            <w:proofErr w:type="spellEnd"/>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proofErr w:type="spellStart"/>
            <w:r>
              <w:t>vnnn</w:t>
            </w:r>
            <w:proofErr w:type="spellEnd"/>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xml:space="preserve">: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w:t>
      </w:r>
      <w:proofErr w:type="spellStart"/>
      <w:r>
        <w:t>applicabilitySetConfig</w:t>
      </w:r>
      <w:proofErr w:type="spellEnd"/>
      <w:r>
        <w:t>*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5" w:author="Nokia" w:date="2025-09-18T11:53:00Z">
        <w:r>
          <w:t>CSI-</w:t>
        </w:r>
      </w:ins>
      <w:r>
        <w:t xml:space="preserve">List-r19      </w:t>
      </w:r>
      <w:r>
        <w:rPr>
          <w:color w:val="993366"/>
        </w:rPr>
        <w:t>SEQUENCE</w:t>
      </w:r>
      <w:r>
        <w:t xml:space="preserve"> (</w:t>
      </w:r>
      <w:r>
        <w:rPr>
          <w:color w:val="993366"/>
        </w:rPr>
        <w:t>SIZE</w:t>
      </w:r>
      <w:r>
        <w:t xml:space="preserve"> (1..maxNrofApplicabilitySets</w:t>
      </w:r>
      <w:ins w:id="4036" w:author="Nokia" w:date="2025-09-18T11:54:00Z">
        <w:r>
          <w:t>CSI</w:t>
        </w:r>
      </w:ins>
      <w:r>
        <w:t>-r19))</w:t>
      </w:r>
      <w:r>
        <w:rPr>
          <w:color w:val="993366"/>
        </w:rPr>
        <w:t xml:space="preserve"> OF</w:t>
      </w:r>
      <w:r>
        <w:t xml:space="preserve"> ApplicabilitySet</w:t>
      </w:r>
      <w:ins w:id="4037"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8"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 [RIL]: N030 AIML</w:t>
      </w:r>
    </w:p>
    <w:p w14:paraId="15AC85B0"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proofErr w:type="spellStart"/>
            <w:r>
              <w:t>Tdoc</w:t>
            </w:r>
            <w:proofErr w:type="spellEnd"/>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 xml:space="preserve">In our understanding, </w:t>
      </w:r>
      <w:proofErr w:type="spellStart"/>
      <w:r>
        <w:t>reportConfigType</w:t>
      </w:r>
      <w:proofErr w:type="spellEnd"/>
      <w:r>
        <w:t xml:space="preserve"> in ApplicabilitySetConfig-r19 needs to only indicate the type of the report, i.e. periodic, semi persistent on PUCCH/PUSCH or aperiodic. Additional information such as </w:t>
      </w:r>
      <w:proofErr w:type="spellStart"/>
      <w:r>
        <w:t>reportSlotConfig</w:t>
      </w:r>
      <w:proofErr w:type="spellEnd"/>
      <w:r>
        <w:t xml:space="preserve">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w:t>
      </w:r>
    </w:p>
    <w:p w14:paraId="65624D97"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w:t>
      </w:r>
      <w:proofErr w:type="spellStart"/>
      <w:r>
        <w:t>ReportQuantity-r19</w:t>
      </w:r>
      <w:proofErr w:type="spellEnd"/>
      <w:r>
        <w:t xml:space="preserve">                                      </w:t>
      </w:r>
      <w:r>
        <w:rPr>
          <w:color w:val="993366"/>
        </w:rPr>
        <w:t>OPTIONAL</w:t>
      </w:r>
      <w:r>
        <w:t xml:space="preserve">,   </w:t>
      </w:r>
      <w:r>
        <w:rPr>
          <w:color w:val="808080"/>
        </w:rPr>
        <w:t>-- Need R</w:t>
      </w:r>
    </w:p>
    <w:p w14:paraId="668CE022" w14:textId="77777777" w:rsidR="00A75840" w:rsidRDefault="00C73004">
      <w:pPr>
        <w:pStyle w:val="PL"/>
        <w:rPr>
          <w:del w:id="4039" w:author="Huawei, HiSilicon" w:date="2025-09-24T18:05:00Z"/>
        </w:rPr>
      </w:pPr>
      <w:del w:id="4040"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1" w:author="Huawei, HiSilicon" w:date="2025-09-24T18:05:00Z"/>
        </w:rPr>
      </w:pPr>
      <w:del w:id="4042"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3" w:author="Huawei, HiSilicon" w:date="2025-09-24T18:05:00Z"/>
        </w:rPr>
      </w:pPr>
      <w:del w:id="4044" w:author="Huawei, HiSilicon" w:date="2025-09-24T18:05:00Z">
        <w:r>
          <w:delText xml:space="preserve">            reportSlotConfig                        CSI-ReportPeriodicityAndOffset,</w:delText>
        </w:r>
      </w:del>
    </w:p>
    <w:p w14:paraId="4371837A" w14:textId="77777777" w:rsidR="00A75840" w:rsidRDefault="00C73004">
      <w:pPr>
        <w:pStyle w:val="PL"/>
        <w:rPr>
          <w:del w:id="4045" w:author="Huawei, HiSilicon" w:date="2025-09-24T18:05:00Z"/>
        </w:rPr>
      </w:pPr>
      <w:del w:id="4046"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7" w:author="Huawei, HiSilicon" w:date="2025-09-24T18:05:00Z"/>
        </w:rPr>
      </w:pPr>
      <w:del w:id="4048" w:author="Huawei, HiSilicon" w:date="2025-09-24T18:05:00Z">
        <w:r>
          <w:delText xml:space="preserve">        },</w:delText>
        </w:r>
      </w:del>
    </w:p>
    <w:p w14:paraId="136A89E3" w14:textId="77777777" w:rsidR="00A75840" w:rsidRDefault="00C73004">
      <w:pPr>
        <w:pStyle w:val="PL"/>
        <w:rPr>
          <w:del w:id="4049" w:author="Huawei, HiSilicon" w:date="2025-09-24T18:05:00Z"/>
        </w:rPr>
      </w:pPr>
      <w:del w:id="4050"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1" w:author="Huawei, HiSilicon" w:date="2025-09-24T18:05:00Z"/>
        </w:rPr>
      </w:pPr>
      <w:del w:id="4052" w:author="Huawei, HiSilicon" w:date="2025-09-24T18:05:00Z">
        <w:r>
          <w:delText xml:space="preserve">            reportSlotConfig                        CSI-ReportPeriodicityAndOffset,</w:delText>
        </w:r>
      </w:del>
    </w:p>
    <w:p w14:paraId="0A87D3E9" w14:textId="77777777" w:rsidR="00A75840" w:rsidRDefault="00C73004">
      <w:pPr>
        <w:pStyle w:val="PL"/>
        <w:rPr>
          <w:del w:id="4053" w:author="Huawei, HiSilicon" w:date="2025-09-24T18:05:00Z"/>
        </w:rPr>
      </w:pPr>
      <w:del w:id="405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5" w:author="Huawei, HiSilicon" w:date="2025-09-24T18:05:00Z"/>
        </w:rPr>
      </w:pPr>
      <w:del w:id="4056" w:author="Huawei, HiSilicon" w:date="2025-09-24T18:05:00Z">
        <w:r>
          <w:delText xml:space="preserve">        },</w:delText>
        </w:r>
      </w:del>
    </w:p>
    <w:p w14:paraId="072BF1B1" w14:textId="77777777" w:rsidR="00A75840" w:rsidRDefault="00C73004">
      <w:pPr>
        <w:pStyle w:val="PL"/>
        <w:rPr>
          <w:del w:id="4057" w:author="Huawei, HiSilicon" w:date="2025-09-24T18:05:00Z"/>
        </w:rPr>
      </w:pPr>
      <w:del w:id="4058"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9" w:author="Huawei, HiSilicon" w:date="2025-09-24T18:05:00Z"/>
        </w:rPr>
      </w:pPr>
      <w:del w:id="4060"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1" w:author="Huawei, HiSilicon" w:date="2025-09-24T18:05:00Z"/>
        </w:rPr>
      </w:pPr>
      <w:del w:id="4062"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3" w:author="Huawei, HiSilicon" w:date="2025-09-24T18:05:00Z"/>
        </w:rPr>
      </w:pPr>
      <w:del w:id="4064" w:author="Huawei, HiSilicon" w:date="2025-09-24T18:05:00Z">
        <w:r>
          <w:delText xml:space="preserve">            p0alpha                                 P0-PUSCH-AlphaSetId</w:delText>
        </w:r>
      </w:del>
    </w:p>
    <w:p w14:paraId="7F0AAA9C" w14:textId="77777777" w:rsidR="00A75840" w:rsidRDefault="00C73004">
      <w:pPr>
        <w:pStyle w:val="PL"/>
        <w:rPr>
          <w:del w:id="4065" w:author="Huawei, HiSilicon" w:date="2025-09-24T18:05:00Z"/>
        </w:rPr>
      </w:pPr>
      <w:del w:id="4066" w:author="Huawei, HiSilicon" w:date="2025-09-24T18:05:00Z">
        <w:r>
          <w:delText xml:space="preserve">        },</w:delText>
        </w:r>
      </w:del>
    </w:p>
    <w:p w14:paraId="574012D7" w14:textId="77777777" w:rsidR="00A75840" w:rsidRDefault="00C73004">
      <w:pPr>
        <w:pStyle w:val="PL"/>
        <w:rPr>
          <w:del w:id="4067" w:author="Huawei, HiSilicon" w:date="2025-09-24T18:05:00Z"/>
        </w:rPr>
      </w:pPr>
      <w:del w:id="4068"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9" w:author="Huawei, HiSilicon" w:date="2025-09-24T18:05:00Z"/>
        </w:rPr>
      </w:pPr>
      <w:del w:id="407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1" w:author="Huawei, HiSilicon" w:date="2025-09-24T18:05:00Z"/>
        </w:rPr>
      </w:pPr>
      <w:del w:id="4072" w:author="Huawei, HiSilicon" w:date="2025-09-24T18:05:00Z">
        <w:r>
          <w:delText xml:space="preserve">        }</w:delText>
        </w:r>
      </w:del>
    </w:p>
    <w:p w14:paraId="10C8487A" w14:textId="77777777" w:rsidR="00A75840" w:rsidRDefault="00C73004">
      <w:pPr>
        <w:pStyle w:val="PL"/>
        <w:rPr>
          <w:ins w:id="4073" w:author="Huawei, HiSilicon" w:date="2025-09-24T18:05:00Z"/>
        </w:rPr>
      </w:pPr>
      <w:del w:id="4074" w:author="Huawei, HiSilicon" w:date="2025-09-24T18:05:00Z">
        <w:r>
          <w:delText xml:space="preserve">    }                                                                                                   </w:delText>
        </w:r>
        <w:r>
          <w:rPr>
            <w:color w:val="993366"/>
          </w:rPr>
          <w:delText>OPTIONAL</w:delText>
        </w:r>
        <w:r>
          <w:delText xml:space="preserve">,   </w:delText>
        </w:r>
        <w:r>
          <w:rPr>
            <w:color w:val="808080"/>
          </w:rPr>
          <w:delText>-- Need R</w:delText>
        </w:r>
      </w:del>
      <w:ins w:id="4075" w:author="Huawei, HiSilicon" w:date="2025-09-24T18:03:00Z">
        <w:r>
          <w:tab/>
        </w:r>
      </w:ins>
    </w:p>
    <w:p w14:paraId="6E912ECF" w14:textId="77777777" w:rsidR="00A75840" w:rsidRDefault="00C73004">
      <w:pPr>
        <w:pStyle w:val="PL"/>
      </w:pPr>
      <w:ins w:id="4076" w:author="Huawei, HiSilicon" w:date="2025-09-24T18:05:00Z">
        <w:r>
          <w:tab/>
        </w:r>
      </w:ins>
      <w:ins w:id="4077" w:author="Huawei, HiSilicon" w:date="2025-09-24T18:03:00Z">
        <w:r>
          <w:t>reportConfigType</w:t>
        </w:r>
        <w:r>
          <w:rPr>
            <w:color w:val="000000" w:themeColor="text1"/>
          </w:rPr>
          <w:t xml:space="preserve">-r19       </w:t>
        </w:r>
      </w:ins>
      <w:ins w:id="4078" w:author="Huawei, HiSilicon" w:date="2025-09-24T18:05:00Z">
        <w:r>
          <w:rPr>
            <w:color w:val="000000" w:themeColor="text1"/>
          </w:rPr>
          <w:t xml:space="preserve">            </w:t>
        </w:r>
      </w:ins>
      <w:ins w:id="4079" w:author="Huawei, HiSilicon" w:date="2025-09-24T18:03:00Z">
        <w:r>
          <w:rPr>
            <w:color w:val="993366"/>
          </w:rPr>
          <w:t>ENUMERATED</w:t>
        </w:r>
        <w:r>
          <w:t xml:space="preserve"> {</w:t>
        </w:r>
      </w:ins>
      <w:ins w:id="4080" w:author="Huawei, HiSilicon" w:date="2025-09-24T18:04:00Z">
        <w:r>
          <w:t>periodic</w:t>
        </w:r>
      </w:ins>
      <w:ins w:id="4081" w:author="Huawei, HiSilicon" w:date="2025-09-24T18:03:00Z">
        <w:r>
          <w:t xml:space="preserve">, </w:t>
        </w:r>
      </w:ins>
      <w:proofErr w:type="spellStart"/>
      <w:ins w:id="4082" w:author="Huawei, HiSilicon" w:date="2025-09-24T18:04:00Z">
        <w:r>
          <w:t>semiPersistentOnPUCCH</w:t>
        </w:r>
      </w:ins>
      <w:proofErr w:type="spellEnd"/>
      <w:ins w:id="4083" w:author="Huawei, HiSilicon" w:date="2025-09-24T18:03:00Z">
        <w:r>
          <w:t xml:space="preserve">, </w:t>
        </w:r>
      </w:ins>
      <w:proofErr w:type="spellStart"/>
      <w:ins w:id="4084" w:author="Huawei, HiSilicon" w:date="2025-09-24T18:04:00Z">
        <w:r>
          <w:t>semiPersistentOnPUSCH</w:t>
        </w:r>
      </w:ins>
      <w:proofErr w:type="spellEnd"/>
      <w:ins w:id="4085" w:author="Huawei, HiSilicon" w:date="2025-09-24T18:03:00Z">
        <w:r>
          <w:t xml:space="preserve">, </w:t>
        </w:r>
      </w:ins>
      <w:ins w:id="4086" w:author="Huawei, HiSilicon" w:date="2025-09-24T18:04:00Z">
        <w:r>
          <w:t xml:space="preserve">aperiodic </w:t>
        </w:r>
      </w:ins>
      <w:ins w:id="4087"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 xml:space="preserve">[WI CR rapporteur-v022]: We suggest to discuss this in </w:t>
      </w:r>
      <w:proofErr w:type="spellStart"/>
      <w:r>
        <w:t>Tdocs</w:t>
      </w:r>
      <w:proofErr w:type="spellEnd"/>
      <w:r>
        <w:t>,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 xml:space="preserve">associatedIDforSetA-r19, resourcesForSetA-r19, </w:t>
      </w:r>
      <w:proofErr w:type="spellStart"/>
      <w:r>
        <w:rPr>
          <w:i/>
          <w:iCs/>
        </w:rPr>
        <w:t>resourcesForChannelMeasurement</w:t>
      </w:r>
      <w:proofErr w:type="spellEnd"/>
      <w:r>
        <w:rPr>
          <w:i/>
          <w:iCs/>
        </w:rPr>
        <w:t xml:space="preserve">, associatedIDforSetB-r19, reportQuantity-r19, </w:t>
      </w:r>
      <w:proofErr w:type="spellStart"/>
      <w:r>
        <w:rPr>
          <w:i/>
          <w:iCs/>
        </w:rPr>
        <w:t>reportConfigType</w:t>
      </w:r>
      <w:proofErr w:type="spellEnd"/>
      <w:r>
        <w:rPr>
          <w:i/>
          <w:iCs/>
        </w:rPr>
        <w:t>,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128423AD" w:rsidR="00E26336" w:rsidRDefault="006754E1" w:rsidP="00413B0A">
            <w:r>
              <w:t>R2-25xxxx</w:t>
            </w:r>
          </w:p>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proofErr w:type="spellStart"/>
            <w:r>
              <w:t>ToDo</w:t>
            </w:r>
            <w:proofErr w:type="spellEnd"/>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w:t>
      </w:r>
      <w:proofErr w:type="spellStart"/>
      <w:r>
        <w:t>reportConfigType</w:t>
      </w:r>
      <w:proofErr w:type="spellEnd"/>
      <w:r>
        <w:t xml:space="preserve"> in the </w:t>
      </w:r>
      <w:proofErr w:type="spellStart"/>
      <w:r>
        <w:t>ApplicabilitySetConfig</w:t>
      </w:r>
      <w:proofErr w:type="spellEnd"/>
      <w:r>
        <w:t xml:space="preserve"> can be used by the UE to estimate whether CPU/APU usage will not exceed UE’s capabilities However, such logic is wrong and may lead to incorrect applicability determination by the UE. It is well understood that the network will never configure the UE with inference </w:t>
      </w:r>
      <w:proofErr w:type="spellStart"/>
      <w:r>
        <w:t>conifgurations</w:t>
      </w:r>
      <w:proofErr w:type="spellEnd"/>
      <w:r>
        <w:t xml:space="preserve"> which exceed UE APU/CPU capabilities. However, when the network </w:t>
      </w:r>
      <w:proofErr w:type="spellStart"/>
      <w:r>
        <w:t>conifgures</w:t>
      </w:r>
      <w:proofErr w:type="spellEnd"/>
      <w:r>
        <w:t xml:space="preserve"> </w:t>
      </w:r>
      <w:proofErr w:type="spellStart"/>
      <w:r>
        <w:t>ApplicabilitySetConfig</w:t>
      </w:r>
      <w:proofErr w:type="spellEnd"/>
      <w:r>
        <w:t xml:space="preserve">(s), it does not mean that the network intends to use them all at the same time and this should not be assumed by the UE. UE’s CPU/APU capability should not impact applicability determination. Hence, keeping the detailed configurations in </w:t>
      </w:r>
      <w:proofErr w:type="spellStart"/>
      <w:r>
        <w:t>reportConfigType</w:t>
      </w:r>
      <w:proofErr w:type="spellEnd"/>
      <w:r>
        <w:t xml:space="preserve"> is not only unnecessary, but it may lead to wrong applicability determination by the UE. Hence, once again, we believe the additional parameters should be removed from </w:t>
      </w:r>
      <w:proofErr w:type="spellStart"/>
      <w:r>
        <w:t>reportConfigType</w:t>
      </w:r>
      <w:proofErr w:type="spellEnd"/>
      <w:r>
        <w:t xml:space="preserve"> in </w:t>
      </w:r>
      <w:proofErr w:type="spellStart"/>
      <w:r>
        <w:t>ApplicabilitySetConfig</w:t>
      </w:r>
      <w:proofErr w:type="spellEnd"/>
      <w:r>
        <w:t xml:space="preserve">. If this is still not agreeable, as a compromise we </w:t>
      </w:r>
      <w:proofErr w:type="spellStart"/>
      <w:r>
        <w:t>shou;ld</w:t>
      </w:r>
      <w:proofErr w:type="spellEnd"/>
      <w:r>
        <w:t xml:space="preserve">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17"/>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w:t>
      </w:r>
      <w:proofErr w:type="spellStart"/>
      <w:r>
        <w:t>ResourceConfigId</w:t>
      </w:r>
      <w:proofErr w:type="spellEnd"/>
      <w:r>
        <w:t>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w:t>
      </w:r>
      <w:proofErr w:type="spellStart"/>
      <w:r>
        <w:t>reportConfigType</w:t>
      </w:r>
      <w:proofErr w:type="spellEnd"/>
      <w:r>
        <w:t xml:space="preserv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w:t>
      </w:r>
      <w:proofErr w:type="spellStart"/>
      <w:r>
        <w:t>reportSlotConfig</w:t>
      </w:r>
      <w:proofErr w:type="spellEnd"/>
      <w:r>
        <w:t>                        CSI-</w:t>
      </w:r>
      <w:proofErr w:type="spellStart"/>
      <w:r>
        <w:t>ReportPeriodicityAndOffset</w:t>
      </w:r>
      <w:proofErr w:type="spellEnd"/>
      <w:r>
        <w:t xml:space="preserve">,                                  </w:t>
      </w:r>
      <w:r>
        <w:rPr>
          <w:color w:val="FF0000"/>
          <w:u w:val="single"/>
        </w:rPr>
        <w:t>OPTIONAL, -- Need R</w:t>
      </w:r>
    </w:p>
    <w:p w14:paraId="2B78C347"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w:t>
      </w:r>
      <w:proofErr w:type="spellStart"/>
      <w:r>
        <w:t>semiPersistentOnPUCCH</w:t>
      </w:r>
      <w:proofErr w:type="spellEnd"/>
      <w:r>
        <w:t xml:space="preserve">                   </w:t>
      </w:r>
      <w:r>
        <w:rPr>
          <w:color w:val="993366"/>
        </w:rPr>
        <w:t>SEQUENCE</w:t>
      </w:r>
      <w:r>
        <w:t xml:space="preserve"> {</w:t>
      </w:r>
    </w:p>
    <w:p w14:paraId="2063A811" w14:textId="77777777" w:rsidR="00E26336" w:rsidRDefault="00E26336" w:rsidP="00E26336">
      <w:pPr>
        <w:pStyle w:val="PL"/>
      </w:pPr>
      <w:r>
        <w:t xml:space="preserve">            </w:t>
      </w:r>
      <w:proofErr w:type="spellStart"/>
      <w:r>
        <w:t>reportSlotConfig</w:t>
      </w:r>
      <w:proofErr w:type="spellEnd"/>
      <w:r>
        <w:t>                        CSI-</w:t>
      </w:r>
      <w:proofErr w:type="spellStart"/>
      <w:r>
        <w:t>ReportPeriodicityAndOffset</w:t>
      </w:r>
      <w:proofErr w:type="spellEnd"/>
      <w:r>
        <w:t xml:space="preserve">,                                  </w:t>
      </w:r>
      <w:r>
        <w:rPr>
          <w:color w:val="FF0000"/>
          <w:u w:val="single"/>
        </w:rPr>
        <w:t>OPTIONAL, -- Need R</w:t>
      </w:r>
    </w:p>
    <w:p w14:paraId="2A3358D0"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w:t>
      </w:r>
      <w:proofErr w:type="spellStart"/>
      <w:r>
        <w:t>semiPersistentOnPUSCH</w:t>
      </w:r>
      <w:proofErr w:type="spellEnd"/>
      <w:r>
        <w:t xml:space="preserve">                   </w:t>
      </w:r>
      <w:r>
        <w:rPr>
          <w:color w:val="993366"/>
        </w:rPr>
        <w:t>SEQUENCE</w:t>
      </w:r>
      <w:r>
        <w:t xml:space="preserve"> {</w:t>
      </w:r>
    </w:p>
    <w:p w14:paraId="0F10D84C" w14:textId="77777777" w:rsidR="00E26336" w:rsidRDefault="00E26336" w:rsidP="00E26336">
      <w:pPr>
        <w:pStyle w:val="PL"/>
      </w:pPr>
      <w:r>
        <w:t xml:space="preserve">            </w:t>
      </w:r>
      <w:proofErr w:type="spellStart"/>
      <w:r>
        <w:t>reportSlotConfig</w:t>
      </w:r>
      <w:proofErr w:type="spellEnd"/>
      <w:r>
        <w:t xml:space="preserve">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proofErr w:type="spellStart"/>
            <w:r>
              <w:t>Tdoc</w:t>
            </w:r>
            <w:proofErr w:type="spellEnd"/>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proofErr w:type="spellStart"/>
            <w:r>
              <w:rPr>
                <w:i/>
                <w:iCs/>
              </w:rPr>
              <w:t>reportQuantity</w:t>
            </w:r>
            <w:proofErr w:type="spellEnd"/>
            <w:r>
              <w:t xml:space="preserve"> values from </w:t>
            </w:r>
            <w:proofErr w:type="spellStart"/>
            <w:r>
              <w:rPr>
                <w:i/>
                <w:iCs/>
              </w:rPr>
              <w:t>otherConfig</w:t>
            </w:r>
            <w:proofErr w:type="spellEnd"/>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4B2700D5" w:rsidR="00A75840" w:rsidRDefault="001D431E">
            <w:proofErr w:type="spellStart"/>
            <w:r>
              <w:t>PropAgree</w:t>
            </w:r>
            <w:proofErr w:type="spellEnd"/>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proofErr w:type="spellStart"/>
      <w:r>
        <w:rPr>
          <w:i/>
          <w:iCs/>
        </w:rPr>
        <w:t>otherConfig</w:t>
      </w:r>
      <w:proofErr w:type="spellEnd"/>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8" w:author="Ericsson" w:date="2025-10-24T21:13:00Z"/>
        </w:rPr>
      </w:pPr>
      <w:del w:id="4089"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0" w:author="Ericsson" w:date="2025-10-24T21:13:00Z"/>
        </w:rPr>
      </w:pPr>
      <w:del w:id="4091"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2" w:author="Ericsson" w:date="2025-10-24T21:15:00Z"/>
        </w:rPr>
      </w:pPr>
      <w:r>
        <w:t xml:space="preserve">                                                p-SSB-Index-RSRP-r19        </w:t>
      </w:r>
      <w:del w:id="4093" w:author="Ericsson" w:date="2025-10-24T21:14:00Z">
        <w:r>
          <w:rPr>
            <w:color w:val="993366"/>
          </w:rPr>
          <w:delText>NULL</w:delText>
        </w:r>
        <w:r>
          <w:delText>,</w:delText>
        </w:r>
      </w:del>
    </w:p>
    <w:p w14:paraId="52E796F0" w14:textId="77777777" w:rsidR="00A75840" w:rsidRDefault="00C73004">
      <w:pPr>
        <w:pStyle w:val="PL"/>
        <w:rPr>
          <w:del w:id="4094" w:author="Ericsson" w:date="2025-10-24T21:14:00Z"/>
        </w:rPr>
      </w:pPr>
      <w:del w:id="4095"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6"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proofErr w:type="spellStart"/>
            <w:r>
              <w:t>Tdoc</w:t>
            </w:r>
            <w:proofErr w:type="spellEnd"/>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36559FAB" w:rsidR="003D1BDE" w:rsidRDefault="00E20B1B" w:rsidP="003B5239">
            <w:r>
              <w:t>R2-25xxxx</w:t>
            </w:r>
          </w:p>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proofErr w:type="spellStart"/>
            <w:r>
              <w:t>ToDo</w:t>
            </w:r>
            <w:proofErr w:type="spellEnd"/>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proofErr w:type="spellStart"/>
      <w:r>
        <w:rPr>
          <w:i/>
          <w:iCs/>
        </w:rPr>
        <w:t>DataCollectionPreferenceConfig</w:t>
      </w:r>
      <w:proofErr w:type="spellEnd"/>
      <w:r>
        <w:t xml:space="preserve">, without any data collection candidate configurations (that is </w:t>
      </w:r>
      <w:proofErr w:type="spellStart"/>
      <w:r>
        <w:rPr>
          <w:i/>
          <w:iCs/>
        </w:rPr>
        <w:t>dataCollectionCandidateConfigToAddModList</w:t>
      </w:r>
      <w:proofErr w:type="spellEnd"/>
      <w:r>
        <w:t xml:space="preserve"> is empty), then UE can use the </w:t>
      </w:r>
      <w:proofErr w:type="spellStart"/>
      <w:r>
        <w:rPr>
          <w:i/>
          <w:iCs/>
        </w:rPr>
        <w:t>dataCollectionRequest</w:t>
      </w:r>
      <w:proofErr w:type="spellEnd"/>
      <w:r>
        <w:rPr>
          <w:i/>
          <w:iCs/>
        </w:rPr>
        <w: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7" w:author="WI CR Rapp (Ericsson)" w:date="2025-10-21T13:58:00Z">
        <w:r>
          <w:t>Request</w:t>
        </w:r>
      </w:ins>
      <w:del w:id="4098"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9" w:author="WI CR Rapp (Ericsson)" w:date="2025-10-21T13:59:00Z">
        <w:r w:rsidRPr="0036584A" w:rsidDel="008B677A">
          <w:delText>start</w:delText>
        </w:r>
      </w:del>
      <w:ins w:id="4100"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proofErr w:type="spellStart"/>
      <w:r>
        <w:rPr>
          <w:i/>
          <w:iCs/>
        </w:rPr>
        <w:t>otherConfig</w:t>
      </w:r>
      <w:proofErr w:type="spellEnd"/>
      <w:r>
        <w:rPr>
          <w:i/>
          <w:iCs/>
        </w:rPr>
        <w:t xml:space="preserve">, </w:t>
      </w:r>
      <w:r>
        <w:t>independent of</w:t>
      </w:r>
      <w:r>
        <w:rPr>
          <w:i/>
          <w:iCs/>
        </w:rPr>
        <w:t xml:space="preserve"> </w:t>
      </w:r>
      <w:proofErr w:type="spellStart"/>
      <w:r>
        <w:rPr>
          <w:i/>
          <w:iCs/>
        </w:rPr>
        <w:t>DataCollectionPreferenceConfig</w:t>
      </w:r>
      <w:proofErr w:type="spellEnd"/>
      <w:r>
        <w:t xml:space="preserve"> to enable </w:t>
      </w:r>
      <w:proofErr w:type="spellStart"/>
      <w:r>
        <w:rPr>
          <w:i/>
          <w:iCs/>
        </w:rPr>
        <w:t>dataCollectionRequest</w:t>
      </w:r>
      <w:proofErr w:type="spellEnd"/>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w:t>
      </w:r>
      <w:proofErr w:type="spellStart"/>
      <w:r>
        <w:rPr>
          <w:i/>
          <w:iCs/>
        </w:rPr>
        <w:t>otherConfig</w:t>
      </w:r>
      <w:proofErr w:type="spellEnd"/>
      <w:r>
        <w:rPr>
          <w:i/>
          <w:iCs/>
        </w:rPr>
        <w:t>,</w:t>
      </w:r>
      <w:r>
        <w:t xml:space="preserve"> within </w:t>
      </w:r>
      <w:proofErr w:type="spellStart"/>
      <w:r>
        <w:rPr>
          <w:i/>
          <w:iCs/>
        </w:rPr>
        <w:t>DataColletionPreferenceConfig</w:t>
      </w:r>
      <w:proofErr w:type="spellEnd"/>
      <w:r>
        <w:t xml:space="preserve">, that enables </w:t>
      </w:r>
      <w:proofErr w:type="spellStart"/>
      <w:r>
        <w:rPr>
          <w:i/>
          <w:iCs/>
        </w:rPr>
        <w:t>dataCollectionRequest</w:t>
      </w:r>
      <w:proofErr w:type="spellEnd"/>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1" w:author="WI CR Rapp (Ericsson)" w:date="2025-10-21T14:39:00Z"/>
        </w:rPr>
      </w:pPr>
      <w:del w:id="4102"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3" w:author="WI CR Rapp (Ericsson)" w:date="2025-10-21T14:39:00Z"/>
          <w:color w:val="808080"/>
        </w:rPr>
      </w:pPr>
      <w:del w:id="4104"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5" w:author="WI CR Rapp (Ericsson)" w:date="2025-10-21T14:37:00Z"/>
        </w:rPr>
      </w:pPr>
      <w:ins w:id="4106" w:author="WI CR Rapp (Ericsson)" w:date="2025-10-21T14:34:00Z">
        <w:r>
          <w:t xml:space="preserve">    </w:t>
        </w:r>
      </w:ins>
      <w:ins w:id="4107" w:author="WI CR Rapp (Ericsson)" w:date="2025-10-21T14:35:00Z">
        <w:r w:rsidRPr="0036584A">
          <w:t>dataCollectionCandidateConfig</w:t>
        </w:r>
        <w:r>
          <w:t>ToAddMod</w:t>
        </w:r>
        <w:r w:rsidRPr="0036584A">
          <w:t>List-r19</w:t>
        </w:r>
      </w:ins>
      <w:ins w:id="4108"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9" w:author="WI CR Rapp (Ericsson)" w:date="2025-10-21T14:34:00Z"/>
        </w:rPr>
      </w:pPr>
      <w:ins w:id="4110"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1" w:author="WI CR Rapp (Ericsson)" w:date="2025-10-21T14:38:00Z"/>
        </w:rPr>
      </w:pPr>
      <w:ins w:id="4112"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proofErr w:type="spellStart"/>
      <w:ins w:id="4113" w:author="WI CR Rapp (Ericsson)" w:date="2025-10-21T14:39:00Z">
        <w:r>
          <w:t>ServCellIndex</w:t>
        </w:r>
      </w:ins>
      <w:proofErr w:type="spellEnd"/>
    </w:p>
    <w:p w14:paraId="4C3DED05" w14:textId="77777777" w:rsidR="003D1BDE" w:rsidRDefault="003D1BDE" w:rsidP="003D1BDE">
      <w:pPr>
        <w:pStyle w:val="PL"/>
        <w:rPr>
          <w:ins w:id="4114" w:author="WI CR Rapp (Ericsson)" w:date="2025-10-21T14:38:00Z"/>
        </w:rPr>
      </w:pPr>
      <w:ins w:id="4115"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proofErr w:type="spellStart"/>
      <w:ins w:id="4116" w:author="Nokia (Sakira)" w:date="2025-11-04T21:30:00Z">
        <w:r w:rsidRPr="0079155E">
          <w:t>dataCollectionRequestFlag</w:t>
        </w:r>
        <w:proofErr w:type="spellEnd"/>
        <w:r w:rsidRPr="0079155E">
          <w:t xml:space="preserve">               ENUMERATED {enabled}                                                     OPTIONAL, -- Need R</w:t>
        </w:r>
      </w:ins>
    </w:p>
    <w:p w14:paraId="70F4A707" w14:textId="77777777" w:rsidR="003D1BDE" w:rsidRPr="0036584A" w:rsidDel="00110F01" w:rsidRDefault="003D1BDE" w:rsidP="003D1BDE">
      <w:pPr>
        <w:pStyle w:val="PL"/>
        <w:rPr>
          <w:del w:id="4117" w:author="WI CR Rapp (Ericsson)" w:date="2025-10-21T14:39:00Z"/>
        </w:rPr>
      </w:pPr>
      <w:del w:id="4118"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9" w:author="WI CR Rapp (Ericsson)" w:date="2025-10-21T14:39:00Z"/>
          <w:color w:val="808080"/>
        </w:rPr>
      </w:pPr>
      <w:del w:id="4120"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1" w:author="WI CR Rapp (Ericsson)" w:date="2025-10-21T14:37:00Z"/>
        </w:rPr>
      </w:pPr>
      <w:ins w:id="4122" w:author="WI CR Rapp (Ericsson)" w:date="2025-10-21T14:34:00Z">
        <w:r>
          <w:t xml:space="preserve">    </w:t>
        </w:r>
      </w:ins>
      <w:ins w:id="4123" w:author="WI CR Rapp (Ericsson)" w:date="2025-10-21T14:35:00Z">
        <w:r w:rsidRPr="0036584A">
          <w:t>dataCollectionCandidateConfig</w:t>
        </w:r>
        <w:r>
          <w:t>ToAddMod</w:t>
        </w:r>
        <w:r w:rsidRPr="0036584A">
          <w:t>List-r19</w:t>
        </w:r>
      </w:ins>
      <w:ins w:id="4124"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5" w:author="WI CR Rapp (Ericsson)" w:date="2025-10-21T14:34:00Z"/>
        </w:rPr>
      </w:pPr>
      <w:ins w:id="4126"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7" w:author="WI CR Rapp (Ericsson)" w:date="2025-10-21T14:38:00Z"/>
        </w:rPr>
      </w:pPr>
      <w:ins w:id="4128"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proofErr w:type="spellStart"/>
      <w:ins w:id="4129" w:author="WI CR Rapp (Ericsson)" w:date="2025-10-21T14:39:00Z">
        <w:r>
          <w:t>ServCellIndex</w:t>
        </w:r>
      </w:ins>
      <w:proofErr w:type="spellEnd"/>
    </w:p>
    <w:p w14:paraId="55DC619E" w14:textId="77777777" w:rsidR="003D1BDE" w:rsidRDefault="003D1BDE" w:rsidP="003D1BDE">
      <w:pPr>
        <w:pStyle w:val="PL"/>
        <w:rPr>
          <w:ins w:id="4130" w:author="WI CR Rapp (Ericsson)" w:date="2025-10-21T14:38:00Z"/>
        </w:rPr>
      </w:pPr>
      <w:ins w:id="4131"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2"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proofErr w:type="spellStart"/>
      <w:r w:rsidRPr="0036584A">
        <w:rPr>
          <w:i/>
          <w:snapToGrid w:val="0"/>
        </w:rPr>
        <w:t>UEAssistanceInformation</w:t>
      </w:r>
      <w:proofErr w:type="spellEnd"/>
      <w:r w:rsidRPr="0036584A">
        <w:rPr>
          <w:snapToGrid w:val="0"/>
        </w:rPr>
        <w:t xml:space="preserve"> message is initiated to </w:t>
      </w:r>
      <w:r w:rsidRPr="0036584A">
        <w:t>report the UE preference to be configured</w:t>
      </w:r>
      <w:ins w:id="4133"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dataCollectionPreference</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4" w:author="WI CR Rapp (Ericsson)" w:date="2025-10-21T14:12:00Z"/>
        </w:rPr>
      </w:pPr>
      <w:ins w:id="4135" w:author="WI CR Rapp (Ericsson)" w:date="2025-10-21T14:12:00Z">
        <w:r w:rsidRPr="0036584A">
          <w:t>3&gt;</w:t>
        </w:r>
        <w:r w:rsidRPr="0036584A">
          <w:tab/>
        </w:r>
        <w:r>
          <w:t xml:space="preserve">if the UE </w:t>
        </w:r>
        <w:r w:rsidRPr="00084661">
          <w:rPr>
            <w:strike/>
            <w:highlight w:val="yellow"/>
          </w:rPr>
          <w:t xml:space="preserve">is configured with </w:t>
        </w:r>
      </w:ins>
      <w:proofErr w:type="spellStart"/>
      <w:ins w:id="4136" w:author="WI CR Rapp (Ericsson)" w:date="2025-10-21T14:15:00Z">
        <w:r w:rsidRPr="00084661">
          <w:rPr>
            <w:i/>
            <w:iCs/>
            <w:strike/>
            <w:highlight w:val="yellow"/>
          </w:rPr>
          <w:t>dataCollectionPreferenceConfig</w:t>
        </w:r>
      </w:ins>
      <w:proofErr w:type="spellEnd"/>
      <w:ins w:id="4137" w:author="WI CR Rapp (Ericsson)" w:date="2025-10-24T14:34:00Z">
        <w:r w:rsidRPr="00084661">
          <w:rPr>
            <w:strike/>
            <w:highlight w:val="yellow"/>
          </w:rPr>
          <w:t>, but</w:t>
        </w:r>
        <w:r>
          <w:t xml:space="preserve"> has no stored</w:t>
        </w:r>
      </w:ins>
      <w:ins w:id="4138" w:author="WI CR Rapp (Ericsson)" w:date="2025-10-24T11:22:00Z">
        <w:r>
          <w:t xml:space="preserve"> </w:t>
        </w:r>
        <w:r w:rsidRPr="00A5213E">
          <w:t>candidate configuration</w:t>
        </w:r>
      </w:ins>
      <w:ins w:id="4139" w:author="WI CR Rapp (Ericsson)" w:date="2025-10-24T14:34:00Z">
        <w:r>
          <w:t>s</w:t>
        </w:r>
      </w:ins>
      <w:ins w:id="4140" w:author="WI CR Rapp (Ericsson)" w:date="2025-10-24T11:22:00Z">
        <w:r w:rsidRPr="00A5213E">
          <w:t xml:space="preserve"> for UE-side data collection</w:t>
        </w:r>
      </w:ins>
      <w:ins w:id="4141" w:author="WI CR Rapp (Ericsson)" w:date="2025-10-21T14:15:00Z">
        <w:r>
          <w:t>:</w:t>
        </w:r>
      </w:ins>
    </w:p>
    <w:p w14:paraId="0BCAEA10" w14:textId="77777777" w:rsidR="003D1BDE" w:rsidRPr="0036584A" w:rsidRDefault="003D1BDE" w:rsidP="003D1BDE">
      <w:pPr>
        <w:pStyle w:val="B4"/>
      </w:pPr>
      <w:del w:id="4142" w:author="WI CR Rapp (Ericsson)" w:date="2025-10-21T14:16:00Z">
        <w:r w:rsidRPr="0036584A" w:rsidDel="006A3B3C">
          <w:delText>3</w:delText>
        </w:r>
      </w:del>
      <w:ins w:id="4143" w:author="WI CR Rapp (Ericsson)" w:date="2025-10-21T14:16:00Z">
        <w:r>
          <w:t>4</w:t>
        </w:r>
      </w:ins>
      <w:r w:rsidRPr="0036584A">
        <w:t>&gt;</w:t>
      </w:r>
      <w:r w:rsidRPr="0036584A">
        <w:tab/>
        <w:t xml:space="preserve">set </w:t>
      </w:r>
      <w:proofErr w:type="spellStart"/>
      <w:r w:rsidRPr="004D3037">
        <w:rPr>
          <w:i/>
          <w:iCs/>
        </w:rPr>
        <w:t>dataCollection</w:t>
      </w:r>
      <w:ins w:id="4144" w:author="WI CR Rapp (Ericsson)" w:date="2025-10-21T14:17:00Z">
        <w:r>
          <w:rPr>
            <w:i/>
            <w:iCs/>
          </w:rPr>
          <w:t>Request</w:t>
        </w:r>
      </w:ins>
      <w:proofErr w:type="spellEnd"/>
      <w:del w:id="4145" w:author="WI CR Rapp (Ericsson)" w:date="2025-10-21T14:17:00Z">
        <w:r w:rsidRPr="004D3037" w:rsidDel="004D3037">
          <w:rPr>
            <w:i/>
            <w:iCs/>
          </w:rPr>
          <w:delText>Start</w:delText>
        </w:r>
      </w:del>
      <w:r w:rsidRPr="0036584A">
        <w:t xml:space="preserve"> to </w:t>
      </w:r>
      <w:del w:id="4146" w:author="WI CR Rapp (Ericsson)" w:date="2025-10-21T14:16:00Z">
        <w:r w:rsidRPr="0036584A" w:rsidDel="004D3037">
          <w:rPr>
            <w:iCs/>
          </w:rPr>
          <w:delText>start</w:delText>
        </w:r>
      </w:del>
      <w:ins w:id="4147" w:author="WI CR Rapp (Ericsson)" w:date="2025-10-21T14:16:00Z">
        <w:r w:rsidRPr="004D3037">
          <w:rPr>
            <w:i/>
          </w:rPr>
          <w:t>true</w:t>
        </w:r>
      </w:ins>
      <w:r w:rsidRPr="0036584A">
        <w:t>;</w:t>
      </w:r>
    </w:p>
    <w:p w14:paraId="02822243" w14:textId="77777777" w:rsidR="003D1BDE" w:rsidRPr="0036584A" w:rsidRDefault="003D1BDE" w:rsidP="003D1BDE">
      <w:pPr>
        <w:pStyle w:val="B3"/>
        <w:rPr>
          <w:ins w:id="4148" w:author="WI CR Rapp (Ericsson)" w:date="2025-10-21T14:17:00Z"/>
        </w:rPr>
      </w:pPr>
      <w:ins w:id="4149" w:author="WI CR Rapp (Ericsson)" w:date="2025-10-21T14:17:00Z">
        <w:r w:rsidRPr="0036584A">
          <w:t>3&gt;</w:t>
        </w:r>
        <w:r w:rsidRPr="0036584A">
          <w:tab/>
        </w:r>
      </w:ins>
      <w:ins w:id="4150" w:author="WI CR Rapp (Ericsson)" w:date="2025-10-21T14:18:00Z">
        <w:r>
          <w:t xml:space="preserve">else if the UE is configured with </w:t>
        </w:r>
        <w:proofErr w:type="spellStart"/>
        <w:r>
          <w:rPr>
            <w:i/>
            <w:iCs/>
          </w:rPr>
          <w:t>dataCollectionPreferenceConfig</w:t>
        </w:r>
        <w:proofErr w:type="spellEnd"/>
        <w:r>
          <w:t xml:space="preserve"> including</w:t>
        </w:r>
      </w:ins>
      <w:ins w:id="4151" w:author="WI CR Rapp (Ericsson)" w:date="2025-10-24T11:29:00Z">
        <w:r>
          <w:t>,</w:t>
        </w:r>
      </w:ins>
      <w:ins w:id="4152" w:author="WI CR Rapp (Ericsson)" w:date="2025-10-24T11:28:00Z">
        <w:r>
          <w:t xml:space="preserve"> for at least one serving cell,</w:t>
        </w:r>
      </w:ins>
      <w:ins w:id="4153" w:author="WI CR Rapp (Ericsson)" w:date="2025-10-24T11:26:00Z">
        <w:r>
          <w:t xml:space="preserve"> at least</w:t>
        </w:r>
      </w:ins>
      <w:ins w:id="4154" w:author="WI CR Rapp (Ericsson)" w:date="2025-10-24T11:27:00Z">
        <w:r>
          <w:t xml:space="preserve"> one candidate configuration for UE-side data collection</w:t>
        </w:r>
      </w:ins>
      <w:ins w:id="4155" w:author="WI CR Rapp (Ericsson)" w:date="2025-10-21T14:22:00Z">
        <w:r>
          <w:t>:</w:t>
        </w:r>
      </w:ins>
    </w:p>
    <w:p w14:paraId="55690B87" w14:textId="77777777" w:rsidR="003D1BDE" w:rsidRPr="0036584A" w:rsidRDefault="003D1BDE" w:rsidP="003D1BDE">
      <w:pPr>
        <w:pStyle w:val="B4"/>
      </w:pPr>
      <w:del w:id="4156" w:author="WI CR Rapp (Ericsson)" w:date="2025-10-21T14:24:00Z">
        <w:r w:rsidRPr="0036584A" w:rsidDel="00CE5111">
          <w:delText>3</w:delText>
        </w:r>
      </w:del>
      <w:ins w:id="4157" w:author="WI CR Rapp (Ericsson)" w:date="2025-10-21T14:24:00Z">
        <w:r>
          <w:t>4</w:t>
        </w:r>
      </w:ins>
      <w:r w:rsidRPr="0036584A">
        <w:t>&gt;</w:t>
      </w:r>
      <w:r w:rsidRPr="0036584A">
        <w:tab/>
        <w:t xml:space="preserve">for each serving cell configured with candidate UE-side data collection configuration(s) </w:t>
      </w:r>
      <w:del w:id="4158"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9" w:author="WI CR Rapp (Ericsson)" w:date="2025-10-21T14:24:00Z">
        <w:r w:rsidRPr="0036584A" w:rsidDel="00CE5111">
          <w:rPr>
            <w:snapToGrid w:val="0"/>
          </w:rPr>
          <w:delText>4</w:delText>
        </w:r>
      </w:del>
      <w:ins w:id="4160" w:author="WI CR Rapp (Ericsson)" w:date="2025-10-21T14:24:00Z">
        <w:r>
          <w:rPr>
            <w:snapToGrid w:val="0"/>
          </w:rPr>
          <w:t>5</w:t>
        </w:r>
      </w:ins>
      <w:r w:rsidRPr="0036584A">
        <w:rPr>
          <w:snapToGrid w:val="0"/>
        </w:rPr>
        <w:t>&gt;</w:t>
      </w:r>
      <w:r w:rsidRPr="0036584A">
        <w:rPr>
          <w:snapToGrid w:val="0"/>
        </w:rPr>
        <w:tab/>
        <w:t xml:space="preserve">include an entry in </w:t>
      </w:r>
      <w:proofErr w:type="spellStart"/>
      <w:r w:rsidRPr="0036584A">
        <w:rPr>
          <w:i/>
          <w:iCs/>
          <w:snapToGrid w:val="0"/>
        </w:rPr>
        <w:t>dataCollectionPreferredConfigurationList</w:t>
      </w:r>
      <w:proofErr w:type="spellEnd"/>
      <w:r w:rsidRPr="0036584A">
        <w:rPr>
          <w:snapToGrid w:val="0"/>
        </w:rPr>
        <w:t xml:space="preserve"> and set the content as follows:</w:t>
      </w:r>
    </w:p>
    <w:p w14:paraId="30C0CDE8" w14:textId="77777777" w:rsidR="003D1BDE" w:rsidRPr="0036584A" w:rsidRDefault="003D1BDE" w:rsidP="003D1BDE">
      <w:pPr>
        <w:pStyle w:val="B6"/>
      </w:pPr>
      <w:del w:id="4161" w:author="WI CR Rapp (Ericsson)" w:date="2025-10-21T14:24:00Z">
        <w:r w:rsidRPr="0036584A" w:rsidDel="00CE5111">
          <w:delText>5</w:delText>
        </w:r>
      </w:del>
      <w:ins w:id="4162" w:author="WI CR Rapp (Ericsson)" w:date="2025-10-21T14:24:00Z">
        <w:r>
          <w:t>6</w:t>
        </w:r>
      </w:ins>
      <w:r w:rsidRPr="0036584A">
        <w:t>&gt;</w:t>
      </w:r>
      <w:r w:rsidRPr="0036584A">
        <w:tab/>
        <w:t xml:space="preserve">set the </w:t>
      </w:r>
      <w:proofErr w:type="spellStart"/>
      <w:r w:rsidRPr="0036584A">
        <w:rPr>
          <w:i/>
          <w:iCs/>
        </w:rPr>
        <w:t>dataCollectionServCellIndex</w:t>
      </w:r>
      <w:proofErr w:type="spellEnd"/>
      <w:r w:rsidRPr="0036584A">
        <w:rPr>
          <w:i/>
          <w:iCs/>
        </w:rPr>
        <w:t xml:space="preserve"> </w:t>
      </w:r>
      <w:r w:rsidRPr="0036584A">
        <w:t>to the serving cell index of the cell;</w:t>
      </w:r>
    </w:p>
    <w:p w14:paraId="6FA811B9" w14:textId="77777777" w:rsidR="003D1BDE" w:rsidRPr="0036584A" w:rsidRDefault="003D1BDE" w:rsidP="003D1BDE">
      <w:pPr>
        <w:pStyle w:val="B6"/>
      </w:pPr>
      <w:del w:id="4163" w:author="WI CR Rapp (Ericsson)" w:date="2025-10-21T14:24:00Z">
        <w:r w:rsidRPr="0036584A" w:rsidDel="00CE5111">
          <w:delText>5</w:delText>
        </w:r>
      </w:del>
      <w:ins w:id="4164" w:author="WI CR Rapp (Ericsson)" w:date="2025-10-21T14:24:00Z">
        <w:r>
          <w:t>6</w:t>
        </w:r>
      </w:ins>
      <w:r w:rsidRPr="0036584A">
        <w:t>&gt;</w:t>
      </w:r>
      <w:r w:rsidRPr="0036584A">
        <w:tab/>
        <w:t xml:space="preserve">include in </w:t>
      </w:r>
      <w:proofErr w:type="spellStart"/>
      <w:r w:rsidRPr="001F7309">
        <w:rPr>
          <w:i/>
          <w:iCs/>
        </w:rPr>
        <w:t>dataCollectionCandidateIdList</w:t>
      </w:r>
      <w:proofErr w:type="spellEnd"/>
      <w:r w:rsidRPr="0036584A">
        <w:t xml:space="preserve"> the </w:t>
      </w:r>
      <w:proofErr w:type="spellStart"/>
      <w:r w:rsidRPr="001F7309">
        <w:rPr>
          <w:i/>
          <w:iCs/>
        </w:rPr>
        <w:t>dataCollectionCandidateConfigId</w:t>
      </w:r>
      <w:proofErr w:type="spellEnd"/>
      <w:r w:rsidRPr="0036584A">
        <w:t xml:space="preserve"> associated with </w:t>
      </w:r>
      <w:ins w:id="4165" w:author="WI CR Rapp (Ericsson)" w:date="2025-10-24T11:51:00Z">
        <w:r>
          <w:t xml:space="preserve">each </w:t>
        </w:r>
      </w:ins>
      <w:r w:rsidRPr="0036584A">
        <w:t xml:space="preserve">preferred </w:t>
      </w:r>
      <w:ins w:id="4166" w:author="WI CR Rapp (Ericsson)" w:date="2025-10-24T11:52:00Z">
        <w:r>
          <w:t xml:space="preserve">candidate UE-side data collection </w:t>
        </w:r>
      </w:ins>
      <w:r w:rsidRPr="0036584A">
        <w:t>configuration</w:t>
      </w:r>
      <w:del w:id="4167" w:author="WI CR Rapp (Ericsson)" w:date="2025-10-24T11:51:00Z">
        <w:r w:rsidRPr="0036584A" w:rsidDel="008C63AE">
          <w:delText>(s)</w:delText>
        </w:r>
      </w:del>
      <w:del w:id="4168"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proofErr w:type="spellStart"/>
            <w:r>
              <w:t>Tdoc</w:t>
            </w:r>
            <w:proofErr w:type="spellEnd"/>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proofErr w:type="spellStart"/>
            <w:r>
              <w:rPr>
                <w:rFonts w:eastAsia="Malgun Gothic"/>
                <w:lang w:eastAsia="ko-KR"/>
              </w:rPr>
              <w:t>ToAddModList</w:t>
            </w:r>
            <w:proofErr w:type="spellEnd"/>
            <w:r>
              <w:rPr>
                <w:rFonts w:eastAsia="Malgun Gothic"/>
                <w:lang w:eastAsia="ko-KR"/>
              </w:rPr>
              <w:t xml:space="preserve"> and To </w:t>
            </w:r>
            <w:proofErr w:type="spellStart"/>
            <w:r>
              <w:rPr>
                <w:rFonts w:eastAsia="Malgun Gothic"/>
                <w:lang w:eastAsia="ko-KR"/>
              </w:rPr>
              <w:t>ReleaseList</w:t>
            </w:r>
            <w:proofErr w:type="spellEnd"/>
            <w:r>
              <w:rPr>
                <w:rFonts w:eastAsia="Malgun Gothic"/>
                <w:lang w:eastAsia="ko-KR"/>
              </w:rPr>
              <w:t xml:space="preserve">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xml:space="preserve">: According to current ASN.1 structure, when NW adds/releases/modifies each serving cell, NW has to provide all configuration list. i.e., No delta </w:t>
      </w:r>
      <w:proofErr w:type="spellStart"/>
      <w:r>
        <w:t>signaling</w:t>
      </w:r>
      <w:proofErr w:type="spellEnd"/>
      <w:r>
        <w:t xml:space="preserve">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9"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9"/>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 xml:space="preserve">-r19   SEQUENCE (SIZE (1..maxNrofServingCells)) OF </w:t>
      </w:r>
      <w:proofErr w:type="spellStart"/>
      <w:r>
        <w:rPr>
          <w:rFonts w:ascii="Courier New" w:hAnsi="Courier New"/>
          <w:color w:val="0000FF"/>
          <w:sz w:val="16"/>
          <w:lang w:eastAsia="en-GB"/>
        </w:rPr>
        <w:t>ServCellIndex</w:t>
      </w:r>
      <w:proofErr w:type="spellEnd"/>
      <w:r>
        <w:rPr>
          <w:rFonts w:ascii="Courier New" w:hAnsi="Courier New"/>
          <w:color w:val="0000FF"/>
          <w:sz w:val="16"/>
          <w:lang w:eastAsia="en-GB"/>
        </w:rPr>
        <w:t xml:space="preserve">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w:t>
      </w:r>
      <w:proofErr w:type="spellStart"/>
      <w:r>
        <w:rPr>
          <w:rFonts w:ascii="Courier New" w:hAnsi="Courier New"/>
          <w:color w:val="000000"/>
          <w:kern w:val="2"/>
          <w:sz w:val="16"/>
          <w:lang w:eastAsia="en-GB"/>
        </w:rPr>
        <w:t>ServCellIndex</w:t>
      </w:r>
      <w:proofErr w:type="spellEnd"/>
      <w:r>
        <w:rPr>
          <w:rFonts w:ascii="Courier New" w:hAnsi="Courier New"/>
          <w:color w:val="000000"/>
          <w:kern w:val="2"/>
          <w:sz w:val="16"/>
          <w:lang w:eastAsia="en-GB"/>
        </w:rPr>
        <w:t>,</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w:t>
      </w:r>
      <w:proofErr w:type="spellStart"/>
      <w:r>
        <w:rPr>
          <w:rFonts w:ascii="Courier New" w:hAnsi="Courier New"/>
          <w:sz w:val="16"/>
          <w:lang w:eastAsia="en-GB"/>
        </w:rPr>
        <w:t>DataCollectionCandidateConfigId-r19</w:t>
      </w:r>
      <w:proofErr w:type="spellEnd"/>
      <w:r>
        <w:rPr>
          <w:rFonts w:ascii="Courier New" w:hAnsi="Courier New"/>
          <w:sz w:val="16"/>
          <w:lang w:eastAsia="en-GB"/>
        </w:rPr>
        <w:t>,</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resourcesForChannelMeasurement</w:t>
      </w:r>
      <w:proofErr w:type="spellEnd"/>
      <w:r>
        <w:rPr>
          <w:rFonts w:ascii="Courier New" w:hAnsi="Courier New"/>
          <w:sz w:val="16"/>
          <w:lang w:eastAsia="en-GB"/>
        </w:rPr>
        <w:t xml:space="preserve">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 xml:space="preserve">[WI CR rapporteur-v031]: We suggest to discuss this in a </w:t>
      </w:r>
      <w:proofErr w:type="spellStart"/>
      <w:r>
        <w:t>Tdoc</w:t>
      </w:r>
      <w:proofErr w:type="spellEnd"/>
      <w:r>
        <w:t>,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proofErr w:type="spellStart"/>
            <w:r>
              <w:t>Tdoc</w:t>
            </w:r>
            <w:proofErr w:type="spellEnd"/>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1E43210B" w:rsidR="00A75840" w:rsidRDefault="00D25105">
            <w:proofErr w:type="spellStart"/>
            <w:r>
              <w:t>PropReject</w:t>
            </w:r>
            <w:proofErr w:type="spellEnd"/>
          </w:p>
        </w:tc>
      </w:tr>
    </w:tbl>
    <w:p w14:paraId="248DC6AE" w14:textId="77777777" w:rsidR="00A75840" w:rsidRDefault="00C73004">
      <w:pPr>
        <w:pStyle w:val="CommentText"/>
      </w:pPr>
      <w:r>
        <w:rPr>
          <w:b/>
        </w:rPr>
        <w:br/>
        <w:t>[Description]</w:t>
      </w:r>
      <w:r>
        <w:t xml:space="preserve">: As with N111 and N112, the data collection candidates are configured in lists that are </w:t>
      </w:r>
      <w:proofErr w:type="spellStart"/>
      <w:r>
        <w:t>SCell</w:t>
      </w:r>
      <w:proofErr w:type="spellEnd"/>
      <w:r>
        <w:t xml:space="preserve"> ID specific. The extra hierarchy in the procedures and ASN.1 could be eliminated by moving the </w:t>
      </w:r>
      <w:proofErr w:type="spellStart"/>
      <w:r>
        <w:t>SCellIndex</w:t>
      </w:r>
      <w:proofErr w:type="spellEnd"/>
      <w:r>
        <w:t xml:space="preserve"> to the </w:t>
      </w:r>
      <w:proofErr w:type="spellStart"/>
      <w:r>
        <w:rPr>
          <w:i/>
          <w:iCs/>
        </w:rPr>
        <w:t>DataCollectionCandiateConfig</w:t>
      </w:r>
      <w:proofErr w:type="spellEnd"/>
      <w:r>
        <w:t>.</w:t>
      </w:r>
    </w:p>
    <w:p w14:paraId="6E0BD0C8" w14:textId="77777777" w:rsidR="00A75840" w:rsidRDefault="00C73004">
      <w:pPr>
        <w:pStyle w:val="CommentText"/>
      </w:pPr>
      <w:r>
        <w:rPr>
          <w:b/>
        </w:rPr>
        <w:t>[Proposed Change]</w:t>
      </w:r>
      <w:r>
        <w:t xml:space="preserve">: Remove a level of hierarchy by moving the </w:t>
      </w:r>
      <w:proofErr w:type="spellStart"/>
      <w:r>
        <w:t>SCell</w:t>
      </w:r>
      <w:proofErr w:type="spellEnd"/>
      <w:r>
        <w:t xml:space="preserve"> ID to the </w:t>
      </w:r>
      <w:proofErr w:type="spellStart"/>
      <w:r>
        <w:rPr>
          <w:i/>
          <w:iCs/>
        </w:rPr>
        <w:t>DataCollectionCandidateConfig</w:t>
      </w:r>
      <w:proofErr w:type="spellEnd"/>
      <w:r>
        <w:rPr>
          <w:i/>
          <w:iCs/>
        </w:rPr>
        <w:t xml:space="preserve">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proofErr w:type="spellStart"/>
            <w:r>
              <w:t>Tdoc</w:t>
            </w:r>
            <w:proofErr w:type="spellEnd"/>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proofErr w:type="spellStart"/>
      <w:r>
        <w:rPr>
          <w:rFonts w:eastAsia="DengXian"/>
          <w:i/>
        </w:rPr>
        <w:t>OtherConfig</w:t>
      </w:r>
      <w:proofErr w:type="spellEnd"/>
      <w:r>
        <w:rPr>
          <w:rFonts w:eastAsia="DengXian"/>
        </w:rPr>
        <w:t xml:space="preserve">. However, with a list,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 xml:space="preserve">Change current structure of candidate data collection configuration to </w:t>
      </w:r>
      <w:proofErr w:type="spellStart"/>
      <w:r>
        <w:rPr>
          <w:rFonts w:eastAsia="DengXian"/>
        </w:rPr>
        <w:t>ToAddMod</w:t>
      </w:r>
      <w:proofErr w:type="spellEnd"/>
      <w:r>
        <w:rPr>
          <w:rFonts w:eastAsia="DengXian"/>
        </w:rPr>
        <w:t xml:space="preserve">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w:t>
      </w:r>
      <w:proofErr w:type="spellStart"/>
      <w:r>
        <w:t>Tdocs</w:t>
      </w:r>
      <w:proofErr w:type="spellEnd"/>
      <w:r>
        <w:t xml:space="preserve">, as for the similar RILs C083/C084.  </w:t>
      </w:r>
    </w:p>
    <w:p w14:paraId="317A4CCF" w14:textId="77777777" w:rsidR="00A75840" w:rsidRDefault="00A75840"/>
    <w:p w14:paraId="1A5C8B65" w14:textId="77777777" w:rsidR="003715ED" w:rsidRDefault="003715ED" w:rsidP="003715ED">
      <w:pPr>
        <w:pStyle w:val="Heading1"/>
      </w:pPr>
      <w:r>
        <w:t>E063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715ED" w14:paraId="13E671DB" w14:textId="77777777" w:rsidTr="00746D45">
        <w:tc>
          <w:tcPr>
            <w:tcW w:w="967" w:type="dxa"/>
          </w:tcPr>
          <w:p w14:paraId="6B5C6CFE" w14:textId="77777777" w:rsidR="003715ED" w:rsidRDefault="003715ED" w:rsidP="00746D45">
            <w:r>
              <w:t>RIL Id</w:t>
            </w:r>
          </w:p>
        </w:tc>
        <w:tc>
          <w:tcPr>
            <w:tcW w:w="948" w:type="dxa"/>
          </w:tcPr>
          <w:p w14:paraId="53CE3B2B" w14:textId="77777777" w:rsidR="003715ED" w:rsidRDefault="003715ED" w:rsidP="00746D45">
            <w:r>
              <w:t>WI</w:t>
            </w:r>
          </w:p>
        </w:tc>
        <w:tc>
          <w:tcPr>
            <w:tcW w:w="1068" w:type="dxa"/>
          </w:tcPr>
          <w:p w14:paraId="29C0B3DE" w14:textId="77777777" w:rsidR="003715ED" w:rsidRDefault="003715ED" w:rsidP="00746D45">
            <w:r>
              <w:t>Class</w:t>
            </w:r>
          </w:p>
        </w:tc>
        <w:tc>
          <w:tcPr>
            <w:tcW w:w="2797" w:type="dxa"/>
          </w:tcPr>
          <w:p w14:paraId="60C11DEB" w14:textId="77777777" w:rsidR="003715ED" w:rsidRDefault="003715ED" w:rsidP="00746D45">
            <w:r>
              <w:t>Title</w:t>
            </w:r>
          </w:p>
        </w:tc>
        <w:tc>
          <w:tcPr>
            <w:tcW w:w="1161" w:type="dxa"/>
          </w:tcPr>
          <w:p w14:paraId="6BA5AB24" w14:textId="77777777" w:rsidR="003715ED" w:rsidRDefault="003715ED" w:rsidP="00746D45">
            <w:proofErr w:type="spellStart"/>
            <w:r>
              <w:t>Tdoc</w:t>
            </w:r>
            <w:proofErr w:type="spellEnd"/>
          </w:p>
        </w:tc>
        <w:tc>
          <w:tcPr>
            <w:tcW w:w="1276" w:type="dxa"/>
          </w:tcPr>
          <w:p w14:paraId="4DA37E10" w14:textId="77777777" w:rsidR="003715ED" w:rsidRDefault="003715ED" w:rsidP="00746D45">
            <w:r>
              <w:t>Delegate</w:t>
            </w:r>
          </w:p>
        </w:tc>
        <w:tc>
          <w:tcPr>
            <w:tcW w:w="665" w:type="dxa"/>
          </w:tcPr>
          <w:p w14:paraId="1427FA91" w14:textId="77777777" w:rsidR="003715ED" w:rsidRDefault="003715ED" w:rsidP="00746D45">
            <w:r>
              <w:t>Misc</w:t>
            </w:r>
          </w:p>
        </w:tc>
        <w:tc>
          <w:tcPr>
            <w:tcW w:w="908" w:type="dxa"/>
          </w:tcPr>
          <w:p w14:paraId="5CC43C7B" w14:textId="77777777" w:rsidR="003715ED" w:rsidRDefault="003715ED" w:rsidP="00746D45">
            <w:r>
              <w:t>File version</w:t>
            </w:r>
          </w:p>
        </w:tc>
        <w:tc>
          <w:tcPr>
            <w:tcW w:w="1367" w:type="dxa"/>
          </w:tcPr>
          <w:p w14:paraId="6F51102D" w14:textId="77777777" w:rsidR="003715ED" w:rsidRDefault="003715ED" w:rsidP="00746D45">
            <w:r>
              <w:t>Status</w:t>
            </w:r>
          </w:p>
        </w:tc>
      </w:tr>
      <w:tr w:rsidR="003715ED" w14:paraId="2F0210B9" w14:textId="77777777" w:rsidTr="00746D45">
        <w:tc>
          <w:tcPr>
            <w:tcW w:w="967" w:type="dxa"/>
          </w:tcPr>
          <w:p w14:paraId="0AAA9A6E" w14:textId="77777777" w:rsidR="003715ED" w:rsidRDefault="003715ED" w:rsidP="00746D45">
            <w:r w:rsidRPr="0057147A">
              <w:t>E0</w:t>
            </w:r>
            <w:r>
              <w:t>63</w:t>
            </w:r>
          </w:p>
        </w:tc>
        <w:tc>
          <w:tcPr>
            <w:tcW w:w="948" w:type="dxa"/>
          </w:tcPr>
          <w:p w14:paraId="4DF32675" w14:textId="77777777" w:rsidR="003715ED" w:rsidRDefault="003715ED" w:rsidP="00746D45">
            <w:r>
              <w:t>AIML</w:t>
            </w:r>
          </w:p>
        </w:tc>
        <w:tc>
          <w:tcPr>
            <w:tcW w:w="1068" w:type="dxa"/>
          </w:tcPr>
          <w:p w14:paraId="04172EB3" w14:textId="77777777" w:rsidR="003715ED" w:rsidRDefault="003715ED" w:rsidP="00746D45">
            <w:r>
              <w:t>2</w:t>
            </w:r>
          </w:p>
        </w:tc>
        <w:tc>
          <w:tcPr>
            <w:tcW w:w="2797" w:type="dxa"/>
          </w:tcPr>
          <w:p w14:paraId="0867347D" w14:textId="77777777" w:rsidR="003715ED" w:rsidRDefault="003715ED" w:rsidP="00746D45">
            <w:r>
              <w:rPr>
                <w:rFonts w:eastAsiaTheme="minorEastAsia" w:cs="Arial"/>
              </w:rPr>
              <w:t>Needed parameters for candidate UE-side data collection configurations according to RAN1 LS reply [R1-2508140]</w:t>
            </w:r>
          </w:p>
        </w:tc>
        <w:tc>
          <w:tcPr>
            <w:tcW w:w="1161" w:type="dxa"/>
          </w:tcPr>
          <w:p w14:paraId="7A55605F" w14:textId="77777777" w:rsidR="003715ED" w:rsidRDefault="003715ED" w:rsidP="00746D45"/>
        </w:tc>
        <w:tc>
          <w:tcPr>
            <w:tcW w:w="1276" w:type="dxa"/>
          </w:tcPr>
          <w:p w14:paraId="385F08DC" w14:textId="77777777" w:rsidR="003715ED" w:rsidRDefault="003715ED" w:rsidP="00746D45">
            <w:r>
              <w:t>Ericsson (Andra)</w:t>
            </w:r>
          </w:p>
        </w:tc>
        <w:tc>
          <w:tcPr>
            <w:tcW w:w="665" w:type="dxa"/>
          </w:tcPr>
          <w:p w14:paraId="30E3AC93" w14:textId="77777777" w:rsidR="003715ED" w:rsidRDefault="003715ED" w:rsidP="00746D45"/>
        </w:tc>
        <w:tc>
          <w:tcPr>
            <w:tcW w:w="908" w:type="dxa"/>
          </w:tcPr>
          <w:p w14:paraId="29605646" w14:textId="56A3F577" w:rsidR="003715ED" w:rsidRDefault="003715ED" w:rsidP="00746D45">
            <w:r>
              <w:t>v07</w:t>
            </w:r>
            <w:r w:rsidR="0057147A">
              <w:t>1</w:t>
            </w:r>
          </w:p>
        </w:tc>
        <w:tc>
          <w:tcPr>
            <w:tcW w:w="1367" w:type="dxa"/>
          </w:tcPr>
          <w:p w14:paraId="6FDA9138" w14:textId="77777777" w:rsidR="003715ED" w:rsidRDefault="003715ED" w:rsidP="00746D45">
            <w:proofErr w:type="spellStart"/>
            <w:r>
              <w:t>PropAgree</w:t>
            </w:r>
            <w:proofErr w:type="spellEnd"/>
          </w:p>
        </w:tc>
      </w:tr>
    </w:tbl>
    <w:p w14:paraId="7D485AF3" w14:textId="77777777" w:rsidR="003715ED" w:rsidRDefault="003715ED" w:rsidP="003715ED">
      <w:pPr>
        <w:pStyle w:val="CommentText"/>
      </w:pPr>
      <w:r>
        <w:rPr>
          <w:b/>
        </w:rPr>
        <w:br/>
        <w:t>[Description]</w:t>
      </w:r>
      <w:r>
        <w:t xml:space="preserve">: RAN1 replied to RAN2’s LS on candidate configurations for UE-side data collection in R1-2508140. RAN1 identified further parameters that need to be added in the candidate configurations as follows: </w:t>
      </w:r>
    </w:p>
    <w:p w14:paraId="5BD622FF" w14:textId="77777777" w:rsidR="003715ED" w:rsidRDefault="003715ED" w:rsidP="003715ED">
      <w:pPr>
        <w:spacing w:before="120"/>
        <w:jc w:val="both"/>
        <w:rPr>
          <w:rFonts w:eastAsiaTheme="minorEastAsia"/>
        </w:rPr>
      </w:pPr>
      <w:r w:rsidRPr="00C35B7C">
        <w:rPr>
          <w:rFonts w:eastAsiaTheme="minorEastAsia"/>
        </w:rPr>
        <w:t>F</w:t>
      </w:r>
      <w:r w:rsidRPr="000F68ED">
        <w:rPr>
          <w:rFonts w:eastAsiaTheme="minorEastAsia"/>
        </w:rPr>
        <w:t xml:space="preserve">or candidate UE-side data collection configuration for </w:t>
      </w:r>
      <w:r w:rsidRPr="0029209F">
        <w:rPr>
          <w:rFonts w:eastAsiaTheme="minorEastAsia"/>
        </w:rPr>
        <w:t>BM-Case2</w:t>
      </w:r>
      <w:r w:rsidRPr="000F68ED">
        <w:rPr>
          <w:rFonts w:eastAsiaTheme="minorEastAsia"/>
        </w:rPr>
        <w:t xml:space="preserve">, </w:t>
      </w:r>
      <w:r w:rsidRPr="0029209F">
        <w:rPr>
          <w:rFonts w:eastAsiaTheme="minorEastAsia"/>
        </w:rPr>
        <w:t>following</w:t>
      </w:r>
      <w:r>
        <w:rPr>
          <w:rFonts w:eastAsiaTheme="minorEastAsia"/>
        </w:rPr>
        <w:t xml:space="preserve"> is agreed in RAN1.</w:t>
      </w:r>
    </w:p>
    <w:tbl>
      <w:tblPr>
        <w:tblStyle w:val="TableGrid"/>
        <w:tblW w:w="0" w:type="auto"/>
        <w:tblLook w:val="04A0" w:firstRow="1" w:lastRow="0" w:firstColumn="1" w:lastColumn="0" w:noHBand="0" w:noVBand="1"/>
      </w:tblPr>
      <w:tblGrid>
        <w:gridCol w:w="9855"/>
      </w:tblGrid>
      <w:tr w:rsidR="003715ED" w14:paraId="5E1B1279" w14:textId="77777777" w:rsidTr="00746D45">
        <w:tc>
          <w:tcPr>
            <w:tcW w:w="9855" w:type="dxa"/>
          </w:tcPr>
          <w:p w14:paraId="41098141" w14:textId="77777777" w:rsidR="003715ED" w:rsidRPr="00D72596" w:rsidRDefault="003715ED" w:rsidP="00746D45">
            <w:pPr>
              <w:pStyle w:val="3GPPNormalText"/>
              <w:rPr>
                <w:b/>
                <w:bCs/>
                <w:sz w:val="20"/>
                <w:szCs w:val="22"/>
              </w:rPr>
            </w:pPr>
            <w:r w:rsidRPr="00D72596">
              <w:rPr>
                <w:b/>
                <w:bCs/>
                <w:sz w:val="20"/>
                <w:szCs w:val="22"/>
                <w:highlight w:val="green"/>
              </w:rPr>
              <w:t>Agreement:</w:t>
            </w:r>
          </w:p>
          <w:p w14:paraId="24B074AE" w14:textId="77777777" w:rsidR="003715ED" w:rsidRDefault="003715ED" w:rsidP="00746D45">
            <w:pPr>
              <w:contextualSpacing/>
              <w:jc w:val="both"/>
            </w:pPr>
            <w:r>
              <w:rPr>
                <w:lang w:eastAsia="x-none"/>
              </w:rPr>
              <w:t xml:space="preserve">Regarding the RAN2 LS from </w:t>
            </w:r>
            <w:r w:rsidRPr="007B1FE8">
              <w:t>R1-2506715</w:t>
            </w:r>
            <w:r>
              <w:t>, for the UE-side candidate data collection configuration for BM-Case2, include the following IEs along with the already agreed IEs in RAN2:</w:t>
            </w:r>
          </w:p>
          <w:p w14:paraId="2078F76D" w14:textId="77777777" w:rsidR="003715ED"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TimeGap-r19</w:t>
            </w:r>
            <w:r>
              <w:rPr>
                <w:rFonts w:eastAsia="SimHei"/>
                <w:iCs/>
                <w:color w:val="000000"/>
              </w:rPr>
              <w:t>, i.e., the expected time gap between two consecutive predicted time instances and between the reference time and the earliest predicted time instance.</w:t>
            </w:r>
          </w:p>
          <w:p w14:paraId="5BB8DD9F" w14:textId="77777777" w:rsidR="003715ED" w:rsidRPr="00CB6822"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nroftimeinstance-r19</w:t>
            </w:r>
            <w:r>
              <w:rPr>
                <w:rFonts w:eastAsia="SimHei"/>
                <w:iCs/>
                <w:color w:val="000000"/>
              </w:rPr>
              <w:t>, i.e., number of expected predicted time instances.</w:t>
            </w:r>
          </w:p>
        </w:tc>
      </w:tr>
    </w:tbl>
    <w:p w14:paraId="4FA09382" w14:textId="77777777" w:rsidR="003715ED" w:rsidRDefault="003715ED" w:rsidP="003715ED">
      <w:pPr>
        <w:spacing w:before="120"/>
        <w:jc w:val="both"/>
        <w:rPr>
          <w:rFonts w:eastAsiaTheme="minorEastAsia"/>
        </w:rPr>
      </w:pPr>
    </w:p>
    <w:p w14:paraId="5E47BD1D" w14:textId="77777777" w:rsidR="003715ED" w:rsidRDefault="003715ED" w:rsidP="003715ED">
      <w:pPr>
        <w:spacing w:before="120"/>
        <w:jc w:val="both"/>
        <w:rPr>
          <w:rFonts w:eastAsiaTheme="minorEastAsia"/>
        </w:rPr>
      </w:pPr>
      <w:r>
        <w:rPr>
          <w:rFonts w:eastAsiaTheme="minorEastAsia"/>
        </w:rPr>
        <w:t>F</w:t>
      </w:r>
      <w:r w:rsidRPr="000F68ED">
        <w:rPr>
          <w:rFonts w:eastAsiaTheme="minorEastAsia"/>
        </w:rPr>
        <w:t xml:space="preserve">or candidate UE-side data collection configuration for CSI prediction, following </w:t>
      </w:r>
      <w:r>
        <w:rPr>
          <w:rFonts w:eastAsiaTheme="minorEastAsia"/>
        </w:rPr>
        <w:t>is agreed in RAN1.</w:t>
      </w:r>
    </w:p>
    <w:tbl>
      <w:tblPr>
        <w:tblStyle w:val="TableGrid"/>
        <w:tblW w:w="0" w:type="auto"/>
        <w:tblLook w:val="04A0" w:firstRow="1" w:lastRow="0" w:firstColumn="1" w:lastColumn="0" w:noHBand="0" w:noVBand="1"/>
      </w:tblPr>
      <w:tblGrid>
        <w:gridCol w:w="9855"/>
      </w:tblGrid>
      <w:tr w:rsidR="003715ED" w14:paraId="11254DC5" w14:textId="77777777" w:rsidTr="00746D45">
        <w:tc>
          <w:tcPr>
            <w:tcW w:w="9855" w:type="dxa"/>
          </w:tcPr>
          <w:p w14:paraId="012EE80B" w14:textId="77777777" w:rsidR="003715ED" w:rsidRPr="00D436BD" w:rsidRDefault="003715ED" w:rsidP="00746D45">
            <w:pPr>
              <w:pStyle w:val="3GPPNormalText"/>
              <w:rPr>
                <w:b/>
                <w:bCs/>
                <w:sz w:val="20"/>
                <w:szCs w:val="22"/>
              </w:rPr>
            </w:pPr>
            <w:r w:rsidRPr="00D436BD">
              <w:rPr>
                <w:b/>
                <w:bCs/>
                <w:sz w:val="20"/>
                <w:szCs w:val="22"/>
                <w:highlight w:val="green"/>
              </w:rPr>
              <w:t>Agreement:</w:t>
            </w:r>
          </w:p>
          <w:p w14:paraId="7F888DB0" w14:textId="77777777" w:rsidR="003715ED" w:rsidRDefault="003715ED" w:rsidP="00746D45">
            <w:pPr>
              <w:contextualSpacing/>
              <w:jc w:val="both"/>
            </w:pPr>
            <w:r>
              <w:rPr>
                <w:lang w:eastAsia="x-none"/>
              </w:rPr>
              <w:t xml:space="preserve">Regarding the RAN2 LS from </w:t>
            </w:r>
            <w:r w:rsidRPr="007B1FE8">
              <w:t>R1-2506715</w:t>
            </w:r>
            <w:r>
              <w:t>:</w:t>
            </w:r>
          </w:p>
          <w:p w14:paraId="34B092C6" w14:textId="77777777" w:rsidR="003715ED" w:rsidRDefault="003715ED" w:rsidP="00746D45">
            <w:pPr>
              <w:ind w:left="360"/>
              <w:contextualSpacing/>
              <w:jc w:val="both"/>
            </w:pPr>
            <w:r>
              <w:lastRenderedPageBreak/>
              <w:t>For the UE-side candidate data collection configuration for CSI prediction, include the following IEs:</w:t>
            </w:r>
          </w:p>
          <w:p w14:paraId="74FB8247" w14:textId="77777777" w:rsidR="003715ED" w:rsidRPr="00D436BD" w:rsidRDefault="003715ED" w:rsidP="003715ED">
            <w:pPr>
              <w:pStyle w:val="ListParagraph"/>
              <w:numPr>
                <w:ilvl w:val="0"/>
                <w:numId w:val="83"/>
              </w:numPr>
              <w:overflowPunct/>
              <w:autoSpaceDE/>
              <w:autoSpaceDN/>
              <w:adjustRightInd/>
              <w:spacing w:after="0"/>
              <w:ind w:left="1080"/>
              <w:jc w:val="both"/>
              <w:textAlignment w:val="auto"/>
              <w:rPr>
                <w:bCs/>
                <w:i/>
                <w:iCs/>
              </w:rPr>
            </w:pPr>
            <w:r w:rsidRPr="00D436BD">
              <w:rPr>
                <w:rFonts w:eastAsiaTheme="minorEastAsia"/>
                <w:bCs/>
                <w:i/>
                <w:iCs/>
                <w:lang w:eastAsia="ko-KR"/>
              </w:rPr>
              <w:t>CSI-</w:t>
            </w:r>
            <w:proofErr w:type="spellStart"/>
            <w:r w:rsidRPr="00D436BD">
              <w:rPr>
                <w:rFonts w:eastAsiaTheme="minorEastAsia"/>
                <w:bCs/>
                <w:i/>
                <w:iCs/>
                <w:lang w:eastAsia="ko-KR"/>
              </w:rPr>
              <w:t>ResourceConfigId</w:t>
            </w:r>
            <w:proofErr w:type="spellEnd"/>
          </w:p>
          <w:p w14:paraId="6FC1E184" w14:textId="77777777" w:rsidR="003715ED" w:rsidRPr="000A3EA0" w:rsidRDefault="003715ED" w:rsidP="00746D45">
            <w:pPr>
              <w:widowControl w:val="0"/>
              <w:ind w:left="360"/>
              <w:rPr>
                <w:bCs/>
                <w:iCs/>
                <w:color w:val="FF0000"/>
                <w:lang w:eastAsia="ko-KR"/>
              </w:rPr>
            </w:pPr>
            <w:r>
              <w:rPr>
                <w:bCs/>
                <w:lang w:eastAsia="ko-KR"/>
              </w:rPr>
              <w:t>For candidate UE-side data collection, following IE(s)</w:t>
            </w:r>
            <w:r w:rsidRPr="005B534F">
              <w:rPr>
                <w:bCs/>
                <w:color w:val="FF0000"/>
                <w:lang w:eastAsia="ko-KR"/>
              </w:rPr>
              <w:t xml:space="preserve"> </w:t>
            </w:r>
            <w:r>
              <w:rPr>
                <w:bCs/>
                <w:lang w:eastAsia="ko-KR"/>
              </w:rPr>
              <w:t xml:space="preserve">in addition to </w:t>
            </w:r>
            <w:r w:rsidRPr="00A9697B">
              <w:rPr>
                <w:bCs/>
                <w:i/>
                <w:lang w:eastAsia="ko-KR"/>
              </w:rPr>
              <w:t>CSI-</w:t>
            </w:r>
            <w:proofErr w:type="spellStart"/>
            <w:r w:rsidRPr="00A9697B">
              <w:rPr>
                <w:bCs/>
                <w:i/>
                <w:lang w:eastAsia="ko-KR"/>
              </w:rPr>
              <w:t>ResourceConfigId</w:t>
            </w:r>
            <w:proofErr w:type="spellEnd"/>
            <w:r>
              <w:rPr>
                <w:bCs/>
                <w:i/>
                <w:lang w:eastAsia="ko-KR"/>
              </w:rPr>
              <w:t xml:space="preserve"> </w:t>
            </w:r>
            <w:r w:rsidRPr="000A3EA0">
              <w:rPr>
                <w:bCs/>
                <w:iCs/>
                <w:color w:val="FF0000"/>
                <w:lang w:eastAsia="ko-KR"/>
              </w:rPr>
              <w:t>can be provided.</w:t>
            </w:r>
          </w:p>
          <w:p w14:paraId="7BF56B60" w14:textId="77777777" w:rsidR="003715ED" w:rsidRPr="00C21322" w:rsidRDefault="003715ED" w:rsidP="003715ED">
            <w:pPr>
              <w:pStyle w:val="ListParagraph"/>
              <w:widowControl w:val="0"/>
              <w:numPr>
                <w:ilvl w:val="0"/>
                <w:numId w:val="84"/>
              </w:numPr>
              <w:suppressAutoHyphens/>
              <w:overflowPunct/>
              <w:autoSpaceDE/>
              <w:autoSpaceDN/>
              <w:adjustRightInd/>
              <w:spacing w:after="0"/>
              <w:ind w:left="1160"/>
              <w:contextualSpacing w:val="0"/>
              <w:textAlignment w:val="auto"/>
              <w:rPr>
                <w:color w:val="7030A0"/>
                <w:lang w:eastAsia="ko-KR"/>
              </w:rPr>
            </w:pPr>
            <w:r w:rsidRPr="00BA28CC">
              <w:rPr>
                <w:i/>
                <w:lang w:eastAsia="ko-KR"/>
              </w:rPr>
              <w:t>CodebookConfig</w:t>
            </w:r>
            <w:r>
              <w:rPr>
                <w:i/>
                <w:lang w:eastAsia="ko-KR"/>
              </w:rPr>
              <w:t>-</w:t>
            </w:r>
            <w:r>
              <w:rPr>
                <w:rFonts w:eastAsia="Malgun Gothic" w:hint="eastAsia"/>
                <w:i/>
                <w:lang w:eastAsia="ko-KR"/>
              </w:rPr>
              <w:t>r</w:t>
            </w:r>
            <w:r>
              <w:rPr>
                <w:rFonts w:eastAsia="Malgun Gothic"/>
                <w:i/>
                <w:lang w:eastAsia="ko-KR"/>
              </w:rPr>
              <w:t>18</w:t>
            </w:r>
            <w:r w:rsidRPr="00BA28CC">
              <w:rPr>
                <w:lang w:eastAsia="ko-KR"/>
              </w:rPr>
              <w:t xml:space="preserve"> set to ‘typeII-Doppler-r18’</w:t>
            </w:r>
          </w:p>
        </w:tc>
      </w:tr>
    </w:tbl>
    <w:p w14:paraId="5F2536D6" w14:textId="77777777" w:rsidR="003715ED" w:rsidRDefault="003715ED" w:rsidP="003715ED">
      <w:pPr>
        <w:pStyle w:val="CommentText"/>
      </w:pPr>
    </w:p>
    <w:p w14:paraId="31B59964" w14:textId="77777777" w:rsidR="003715ED" w:rsidRDefault="003715ED" w:rsidP="003715ED">
      <w:pPr>
        <w:pStyle w:val="CommentText"/>
      </w:pPr>
      <w:r>
        <w:rPr>
          <w:b/>
        </w:rPr>
        <w:t>[Proposed Change]</w:t>
      </w:r>
      <w:r>
        <w:t xml:space="preserve">: </w:t>
      </w:r>
    </w:p>
    <w:p w14:paraId="1ECA6F84" w14:textId="77777777" w:rsidR="003715ED" w:rsidRPr="0036584A" w:rsidRDefault="003715ED" w:rsidP="003715ED">
      <w:pPr>
        <w:pStyle w:val="PL"/>
      </w:pPr>
      <w:r w:rsidRPr="0036584A">
        <w:t xml:space="preserve">DataCollectionCandidateConfigParameters-r19 ::= </w:t>
      </w:r>
      <w:r w:rsidRPr="0036584A">
        <w:rPr>
          <w:color w:val="993366"/>
        </w:rPr>
        <w:t>SEQUENCE</w:t>
      </w:r>
      <w:r w:rsidRPr="0036584A">
        <w:t xml:space="preserve"> {</w:t>
      </w:r>
    </w:p>
    <w:p w14:paraId="5724DACA" w14:textId="77777777" w:rsidR="003715ED" w:rsidRDefault="003715ED" w:rsidP="003715ED">
      <w:pPr>
        <w:pStyle w:val="PL"/>
        <w:rPr>
          <w:ins w:id="4170" w:author="Ericsson" w:date="2025-11-06T20:00:00Z"/>
        </w:rPr>
      </w:pPr>
      <w:r w:rsidRPr="0036584A">
        <w:t xml:space="preserve">    dataCollectionCandidateConfigId-r19             </w:t>
      </w:r>
      <w:proofErr w:type="spellStart"/>
      <w:r w:rsidRPr="0036584A">
        <w:t>DataCollectionCandidateConfigId-r19</w:t>
      </w:r>
      <w:proofErr w:type="spellEnd"/>
      <w:r w:rsidRPr="0036584A">
        <w:t>,</w:t>
      </w:r>
    </w:p>
    <w:p w14:paraId="3BEA6E4B" w14:textId="77777777" w:rsidR="003715ED" w:rsidRDefault="003715ED" w:rsidP="003715ED">
      <w:pPr>
        <w:pStyle w:val="PL"/>
        <w:rPr>
          <w:ins w:id="4171" w:author="Ericsson" w:date="2025-11-06T20:01:00Z"/>
        </w:rPr>
      </w:pPr>
      <w:ins w:id="4172" w:author="Ericsson" w:date="2025-11-06T20:00:00Z">
        <w:r>
          <w:t xml:space="preserve">    parameters</w:t>
        </w:r>
      </w:ins>
      <w:ins w:id="4173" w:author="Ericsson" w:date="2025-11-06T21:48:00Z">
        <w:r>
          <w:t>-r19</w:t>
        </w:r>
      </w:ins>
      <w:ins w:id="4174" w:author="Ericsson" w:date="2025-11-06T20:00:00Z">
        <w:r>
          <w:t xml:space="preserve">         </w:t>
        </w:r>
        <w:r>
          <w:rPr>
            <w:color w:val="993366"/>
          </w:rPr>
          <w:t>CHOICE</w:t>
        </w:r>
        <w:r>
          <w:t xml:space="preserve"> {</w:t>
        </w:r>
      </w:ins>
    </w:p>
    <w:p w14:paraId="2B961734" w14:textId="77777777" w:rsidR="003715ED" w:rsidRPr="0036584A" w:rsidRDefault="003715ED" w:rsidP="003715ED">
      <w:pPr>
        <w:pStyle w:val="PL"/>
      </w:pPr>
      <w:ins w:id="4175" w:author="Ericsson" w:date="2025-11-06T20:01:00Z">
        <w:r>
          <w:t xml:space="preserve">        parametersForBM-r19       </w:t>
        </w:r>
      </w:ins>
      <w:ins w:id="4176" w:author="Ericsson" w:date="2025-11-06T20:02:00Z">
        <w:r w:rsidRPr="0036584A">
          <w:rPr>
            <w:color w:val="993366"/>
          </w:rPr>
          <w:t>SEQUENCE</w:t>
        </w:r>
        <w:r w:rsidRPr="0036584A">
          <w:t xml:space="preserve"> {</w:t>
        </w:r>
      </w:ins>
    </w:p>
    <w:p w14:paraId="3804E535" w14:textId="77777777" w:rsidR="003715ED" w:rsidRPr="0036584A" w:rsidRDefault="003715ED" w:rsidP="003715ED">
      <w:pPr>
        <w:pStyle w:val="PL"/>
        <w:rPr>
          <w:color w:val="808080"/>
        </w:rPr>
      </w:pPr>
      <w:r w:rsidRPr="0036584A">
        <w:t xml:space="preserve">    </w:t>
      </w:r>
      <w:ins w:id="4177" w:author="Ericsson" w:date="2025-11-06T20:02:00Z">
        <w:r>
          <w:t xml:space="preserve">        </w:t>
        </w:r>
      </w:ins>
      <w:r w:rsidRPr="0036584A">
        <w:t>resourcesForChannelMeasurement</w:t>
      </w:r>
      <w:ins w:id="4178" w:author="WI CR Rapp (Ericsson)" w:date="2025-10-24T08:24:00Z">
        <w:r>
          <w:t>-r19</w:t>
        </w:r>
      </w:ins>
      <w:del w:id="4179" w:author="WI CR Rapp (Ericsson)" w:date="2025-10-24T08:24:00Z">
        <w:r w:rsidRPr="0036584A" w:rsidDel="005A32AF">
          <w:delText xml:space="preserve">    </w:delText>
        </w:r>
      </w:del>
      <w:r w:rsidRPr="0036584A">
        <w:t xml:space="preserve">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p>
    <w:p w14:paraId="2ED9E863" w14:textId="77777777" w:rsidR="003715ED" w:rsidRPr="0036584A" w:rsidRDefault="003715ED" w:rsidP="003715ED">
      <w:pPr>
        <w:pStyle w:val="PL"/>
        <w:rPr>
          <w:color w:val="808080"/>
        </w:rPr>
      </w:pPr>
      <w:r w:rsidRPr="0036584A">
        <w:t xml:space="preserve">    </w:t>
      </w:r>
      <w:ins w:id="4180" w:author="Ericsson" w:date="2025-11-06T20:02:00Z">
        <w:r>
          <w:t xml:space="preserve">        </w:t>
        </w:r>
      </w:ins>
      <w:r w:rsidRPr="0036584A">
        <w:t>resourcesForChannelPrediction-r19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p>
    <w:p w14:paraId="78B4F866" w14:textId="77777777" w:rsidR="003715ED" w:rsidRPr="0036584A" w:rsidRDefault="003715ED" w:rsidP="003715ED">
      <w:pPr>
        <w:pStyle w:val="PL"/>
        <w:rPr>
          <w:color w:val="808080"/>
        </w:rPr>
      </w:pPr>
      <w:r w:rsidRPr="0036584A">
        <w:t xml:space="preserve">    </w:t>
      </w:r>
      <w:ins w:id="4181" w:author="Ericsson" w:date="2025-11-06T20:02:00Z">
        <w:r>
          <w:t xml:space="preserve">        </w:t>
        </w:r>
      </w:ins>
      <w:r w:rsidRPr="0036584A">
        <w:t xml:space="preserve">associatedIdForChannelMeasurement-r19           AssociatedId-r19                                                 </w:t>
      </w:r>
      <w:r w:rsidRPr="0036584A">
        <w:rPr>
          <w:color w:val="993366"/>
        </w:rPr>
        <w:t>OPTIONAL</w:t>
      </w:r>
      <w:r w:rsidRPr="0036584A">
        <w:t xml:space="preserve">, </w:t>
      </w:r>
      <w:r w:rsidRPr="0036584A">
        <w:rPr>
          <w:color w:val="808080"/>
        </w:rPr>
        <w:t>-- Need R</w:t>
      </w:r>
    </w:p>
    <w:p w14:paraId="51AA6A79" w14:textId="77777777" w:rsidR="003715ED" w:rsidRDefault="003715ED" w:rsidP="003715ED">
      <w:pPr>
        <w:pStyle w:val="PL"/>
        <w:rPr>
          <w:ins w:id="4182" w:author="Ericsson" w:date="2025-11-06T20:02:00Z"/>
          <w:color w:val="808080"/>
        </w:rPr>
      </w:pPr>
      <w:r w:rsidRPr="0036584A">
        <w:t xml:space="preserve">    </w:t>
      </w:r>
      <w:ins w:id="4183" w:author="Ericsson" w:date="2025-11-06T20:02:00Z">
        <w:r>
          <w:t xml:space="preserve">        </w:t>
        </w:r>
      </w:ins>
      <w:r w:rsidRPr="0036584A">
        <w:t xml:space="preserve">associatedIdForChannelPrediction-r19            AssociatedId-r19                                                 </w:t>
      </w:r>
      <w:r w:rsidRPr="0036584A">
        <w:rPr>
          <w:color w:val="993366"/>
        </w:rPr>
        <w:t>OPTIONAL</w:t>
      </w:r>
      <w:r w:rsidRPr="0036584A">
        <w:t xml:space="preserve">, </w:t>
      </w:r>
      <w:r w:rsidRPr="0036584A">
        <w:rPr>
          <w:color w:val="808080"/>
        </w:rPr>
        <w:t>-- Need R</w:t>
      </w:r>
    </w:p>
    <w:p w14:paraId="11C382E5" w14:textId="77777777" w:rsidR="003715ED" w:rsidRDefault="003715ED" w:rsidP="003715ED">
      <w:pPr>
        <w:pStyle w:val="PL"/>
        <w:rPr>
          <w:ins w:id="4184" w:author="Ericsson" w:date="2025-11-06T20:04:00Z"/>
          <w:color w:val="808080"/>
        </w:rPr>
      </w:pPr>
      <w:ins w:id="4185" w:author="Ericsson" w:date="2025-11-06T20:02:00Z">
        <w:r>
          <w:rPr>
            <w:color w:val="808080"/>
          </w:rPr>
          <w:t xml:space="preserve">    </w:t>
        </w:r>
      </w:ins>
      <w:ins w:id="4186" w:author="Ericsson" w:date="2025-11-06T20:03:00Z">
        <w:r>
          <w:rPr>
            <w:color w:val="808080"/>
          </w:rPr>
          <w:t xml:space="preserve">        timeGap-r19                                     </w:t>
        </w:r>
      </w:ins>
      <w:ins w:id="4187" w:author="Ericsson" w:date="2025-11-06T20:05:00Z">
        <w:r w:rsidRPr="0036584A">
          <w:rPr>
            <w:color w:val="993366"/>
          </w:rPr>
          <w:t>ENUMERATED</w:t>
        </w:r>
        <w:r w:rsidRPr="0036584A">
          <w:t xml:space="preserve"> {ms10, ms20, ms40, ms80, ms160, spare3, spare2, spare1}</w:t>
        </w:r>
      </w:ins>
      <w:ins w:id="4188" w:author="Ericsson" w:date="2025-11-06T20:03:00Z">
        <w:r w:rsidRPr="0036584A">
          <w:t xml:space="preserve">  </w:t>
        </w:r>
        <w:r w:rsidRPr="0036584A">
          <w:rPr>
            <w:color w:val="993366"/>
          </w:rPr>
          <w:t>OPTIONAL</w:t>
        </w:r>
        <w:r w:rsidRPr="0036584A">
          <w:t xml:space="preserve">, </w:t>
        </w:r>
        <w:r w:rsidRPr="0036584A">
          <w:rPr>
            <w:color w:val="808080"/>
          </w:rPr>
          <w:t>-- Need R</w:t>
        </w:r>
      </w:ins>
    </w:p>
    <w:p w14:paraId="148143FD" w14:textId="77777777" w:rsidR="003715ED" w:rsidRDefault="003715ED" w:rsidP="003715ED">
      <w:pPr>
        <w:pStyle w:val="PL"/>
        <w:rPr>
          <w:ins w:id="4189" w:author="Ericsson" w:date="2025-11-06T20:02:00Z"/>
          <w:color w:val="808080"/>
        </w:rPr>
      </w:pPr>
      <w:ins w:id="4190" w:author="Ericsson" w:date="2025-11-06T20:04:00Z">
        <w:r>
          <w:rPr>
            <w:color w:val="808080"/>
          </w:rPr>
          <w:t xml:space="preserve">            nrofTimeInstance-r19                            </w:t>
        </w:r>
      </w:ins>
      <w:ins w:id="4191" w:author="Ericsson" w:date="2025-11-06T20:05:00Z">
        <w:r w:rsidRPr="0036584A">
          <w:rPr>
            <w:color w:val="993366"/>
          </w:rPr>
          <w:t>ENUMERATED</w:t>
        </w:r>
        <w:r w:rsidRPr="0036584A">
          <w:t xml:space="preserve"> {n1, n2, n4, n8}</w:t>
        </w:r>
      </w:ins>
      <w:ins w:id="4192" w:author="Ericsson" w:date="2025-11-06T20:04:00Z">
        <w:r w:rsidRPr="0036584A">
          <w:t xml:space="preserve">                                      </w:t>
        </w:r>
        <w:r w:rsidRPr="0036584A">
          <w:rPr>
            <w:color w:val="993366"/>
          </w:rPr>
          <w:t>OPTIONAL</w:t>
        </w:r>
        <w:r w:rsidRPr="0036584A">
          <w:t xml:space="preserve"> </w:t>
        </w:r>
        <w:r w:rsidRPr="0036584A">
          <w:rPr>
            <w:color w:val="808080"/>
          </w:rPr>
          <w:t>-- Need R</w:t>
        </w:r>
      </w:ins>
    </w:p>
    <w:p w14:paraId="3E1A0E9C" w14:textId="77777777" w:rsidR="003715ED" w:rsidRDefault="003715ED" w:rsidP="003715ED">
      <w:pPr>
        <w:pStyle w:val="PL"/>
        <w:rPr>
          <w:ins w:id="4193" w:author="Ericsson" w:date="2025-11-06T20:06:00Z"/>
          <w:color w:val="808080"/>
        </w:rPr>
      </w:pPr>
      <w:ins w:id="4194" w:author="Ericsson" w:date="2025-11-06T20:02:00Z">
        <w:r>
          <w:rPr>
            <w:color w:val="808080"/>
          </w:rPr>
          <w:t xml:space="preserve">        }</w:t>
        </w:r>
      </w:ins>
      <w:ins w:id="4195" w:author="Ericsson" w:date="2025-11-06T20:06:00Z">
        <w:r>
          <w:rPr>
            <w:color w:val="808080"/>
          </w:rPr>
          <w:t>,</w:t>
        </w:r>
      </w:ins>
    </w:p>
    <w:p w14:paraId="08AF5E60" w14:textId="77777777" w:rsidR="003715ED" w:rsidRPr="0036584A" w:rsidRDefault="003715ED" w:rsidP="003715ED">
      <w:pPr>
        <w:pStyle w:val="PL"/>
        <w:rPr>
          <w:ins w:id="4196" w:author="Ericsson" w:date="2025-11-06T20:06:00Z"/>
        </w:rPr>
      </w:pPr>
      <w:ins w:id="4197" w:author="Ericsson" w:date="2025-11-06T20:06:00Z">
        <w:r>
          <w:rPr>
            <w:color w:val="808080"/>
          </w:rPr>
          <w:t xml:space="preserve">        </w:t>
        </w:r>
        <w:r>
          <w:t>parametersFor</w:t>
        </w:r>
      </w:ins>
      <w:ins w:id="4198" w:author="Ericsson" w:date="2025-11-06T20:07:00Z">
        <w:r>
          <w:t>CSI-InferencePrediction</w:t>
        </w:r>
      </w:ins>
      <w:ins w:id="4199" w:author="Ericsson" w:date="2025-11-06T20:06:00Z">
        <w:r>
          <w:t xml:space="preserve">-r19       </w:t>
        </w:r>
        <w:r w:rsidRPr="0036584A">
          <w:rPr>
            <w:color w:val="993366"/>
          </w:rPr>
          <w:t>SEQUENCE</w:t>
        </w:r>
        <w:r w:rsidRPr="0036584A">
          <w:t xml:space="preserve"> {</w:t>
        </w:r>
      </w:ins>
    </w:p>
    <w:p w14:paraId="4AC44B56" w14:textId="77777777" w:rsidR="003715ED" w:rsidRDefault="003715ED" w:rsidP="003715ED">
      <w:pPr>
        <w:pStyle w:val="PL"/>
        <w:rPr>
          <w:ins w:id="4200" w:author="Ericsson" w:date="2025-11-06T20:06:00Z"/>
          <w:color w:val="808080"/>
        </w:rPr>
      </w:pPr>
      <w:ins w:id="4201" w:author="Ericsson" w:date="2025-11-06T20:06:00Z">
        <w:r w:rsidRPr="0036584A">
          <w:t xml:space="preserve">    </w:t>
        </w:r>
        <w:r>
          <w:t xml:space="preserve">        </w:t>
        </w:r>
        <w:r w:rsidRPr="0036584A">
          <w:t>resources</w:t>
        </w:r>
        <w:r>
          <w:t>-r19</w:t>
        </w:r>
        <w:r w:rsidRPr="0036584A">
          <w:t xml:space="preserve">        </w:t>
        </w:r>
      </w:ins>
      <w:ins w:id="4202" w:author="Ericsson" w:date="2025-11-06T20:08:00Z">
        <w:r>
          <w:t xml:space="preserve">                     </w:t>
        </w:r>
      </w:ins>
      <w:ins w:id="4203" w:author="Ericsson" w:date="2025-11-06T20:06:00Z">
        <w:r w:rsidRPr="0036584A">
          <w:t xml:space="preserve">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ins>
    </w:p>
    <w:p w14:paraId="678B0080" w14:textId="77777777" w:rsidR="003715ED" w:rsidRDefault="003715ED" w:rsidP="003715ED">
      <w:pPr>
        <w:pStyle w:val="PL"/>
        <w:rPr>
          <w:ins w:id="4204" w:author="Ericsson" w:date="2025-11-06T20:06:00Z"/>
          <w:color w:val="808080"/>
        </w:rPr>
      </w:pPr>
      <w:ins w:id="4205" w:author="Ericsson" w:date="2025-11-06T20:06:00Z">
        <w:r>
          <w:rPr>
            <w:color w:val="808080"/>
          </w:rPr>
          <w:t xml:space="preserve">            </w:t>
        </w:r>
      </w:ins>
      <w:ins w:id="4206" w:author="Ericsson" w:date="2025-11-06T20:11:00Z">
        <w:r>
          <w:rPr>
            <w:color w:val="808080"/>
          </w:rPr>
          <w:t>codebookConfig</w:t>
        </w:r>
      </w:ins>
      <w:ins w:id="4207" w:author="Ericsson" w:date="2025-11-06T20:06:00Z">
        <w:r>
          <w:rPr>
            <w:color w:val="808080"/>
          </w:rPr>
          <w:t xml:space="preserve">-r19                            </w:t>
        </w:r>
      </w:ins>
      <w:ins w:id="4208" w:author="Ericsson" w:date="2025-11-06T20:11:00Z">
        <w:r>
          <w:rPr>
            <w:color w:val="808080"/>
          </w:rPr>
          <w:t xml:space="preserve">  Codebook</w:t>
        </w:r>
      </w:ins>
      <w:ins w:id="4209" w:author="Ericsson" w:date="2025-11-06T20:12:00Z">
        <w:r>
          <w:rPr>
            <w:color w:val="808080"/>
          </w:rPr>
          <w:t xml:space="preserve">Config-r18         </w:t>
        </w:r>
      </w:ins>
      <w:ins w:id="4210" w:author="Ericsson" w:date="2025-11-06T20:06:00Z">
        <w:r w:rsidRPr="0036584A">
          <w:t xml:space="preserve">                                      </w:t>
        </w:r>
        <w:r w:rsidRPr="0036584A">
          <w:rPr>
            <w:color w:val="993366"/>
          </w:rPr>
          <w:t>OPTIONAL</w:t>
        </w:r>
        <w:r w:rsidRPr="0036584A">
          <w:t xml:space="preserve"> </w:t>
        </w:r>
        <w:r w:rsidRPr="0036584A">
          <w:rPr>
            <w:color w:val="808080"/>
          </w:rPr>
          <w:t>-- Need R</w:t>
        </w:r>
      </w:ins>
    </w:p>
    <w:p w14:paraId="5A9F1BAB" w14:textId="77777777" w:rsidR="003715ED" w:rsidRPr="0036584A" w:rsidRDefault="003715ED" w:rsidP="003715ED">
      <w:pPr>
        <w:pStyle w:val="PL"/>
        <w:rPr>
          <w:color w:val="808080"/>
        </w:rPr>
      </w:pPr>
      <w:ins w:id="4211" w:author="Ericsson" w:date="2025-11-06T20:06:00Z">
        <w:r>
          <w:rPr>
            <w:color w:val="808080"/>
          </w:rPr>
          <w:t xml:space="preserve">        },</w:t>
        </w:r>
      </w:ins>
    </w:p>
    <w:p w14:paraId="24F561EA" w14:textId="77777777" w:rsidR="003715ED" w:rsidRDefault="003715ED" w:rsidP="003715ED">
      <w:pPr>
        <w:pStyle w:val="PL"/>
        <w:rPr>
          <w:ins w:id="4212" w:author="Ericsson" w:date="2025-11-06T20:10:00Z"/>
        </w:rPr>
      </w:pPr>
      <w:r w:rsidRPr="0036584A">
        <w:t xml:space="preserve">    </w:t>
      </w:r>
      <w:ins w:id="4213" w:author="Ericsson" w:date="2025-11-06T20:09:00Z">
        <w:r>
          <w:t xml:space="preserve">    </w:t>
        </w:r>
      </w:ins>
      <w:r w:rsidRPr="0036584A">
        <w:t>...</w:t>
      </w:r>
    </w:p>
    <w:p w14:paraId="74BA0BF8" w14:textId="77777777" w:rsidR="003715ED" w:rsidRDefault="003715ED" w:rsidP="003715ED">
      <w:pPr>
        <w:pStyle w:val="PL"/>
        <w:rPr>
          <w:ins w:id="4214" w:author="Ericsson" w:date="2025-11-06T21:52:00Z"/>
        </w:rPr>
      </w:pPr>
      <w:ins w:id="4215" w:author="Ericsson" w:date="2025-11-06T20:10:00Z">
        <w:r>
          <w:t xml:space="preserve">    }</w:t>
        </w:r>
      </w:ins>
      <w:ins w:id="4216" w:author="Ericsson" w:date="2025-11-06T21:52:00Z">
        <w:r>
          <w:t>,</w:t>
        </w:r>
      </w:ins>
    </w:p>
    <w:p w14:paraId="206A319E" w14:textId="77777777" w:rsidR="003715ED" w:rsidRPr="0036584A" w:rsidRDefault="003715ED" w:rsidP="003715ED">
      <w:pPr>
        <w:pStyle w:val="PL"/>
      </w:pPr>
      <w:ins w:id="4217" w:author="Ericsson" w:date="2025-11-06T21:52:00Z">
        <w:r>
          <w:t xml:space="preserve">    ..</w:t>
        </w:r>
      </w:ins>
      <w:ins w:id="4218" w:author="Ericsson" w:date="2025-11-06T21:53:00Z">
        <w:r>
          <w:t>.</w:t>
        </w:r>
      </w:ins>
    </w:p>
    <w:p w14:paraId="24FE2C14" w14:textId="77777777" w:rsidR="003715ED" w:rsidRPr="0036584A" w:rsidRDefault="003715ED" w:rsidP="003715ED">
      <w:pPr>
        <w:pStyle w:val="PL"/>
      </w:pPr>
      <w:r w:rsidRPr="0036584A">
        <w:t>}</w:t>
      </w:r>
    </w:p>
    <w:p w14:paraId="45EDBF27" w14:textId="77777777" w:rsidR="003715ED" w:rsidRDefault="003715ED" w:rsidP="003715ED">
      <w:pPr>
        <w:pStyle w:val="CommentText"/>
        <w:rPr>
          <w:ins w:id="4219" w:author="Ericsson" w:date="2025-11-06T20:18:00Z"/>
        </w:rPr>
      </w:pPr>
    </w:p>
    <w:p w14:paraId="4CCB045F" w14:textId="77777777" w:rsidR="003715ED" w:rsidRDefault="003715ED" w:rsidP="003715ED">
      <w:pPr>
        <w:pStyle w:val="CommentText"/>
      </w:pPr>
      <w:r>
        <w:t xml:space="preserve">Corresponding changes are needed in the field descriptions, including the restriction that </w:t>
      </w:r>
      <w:r w:rsidRPr="00933323">
        <w:t xml:space="preserve">CodebookConfig-r18 </w:t>
      </w:r>
      <w:r>
        <w:t xml:space="preserve">can only be </w:t>
      </w:r>
      <w:r w:rsidRPr="00933323">
        <w:t>set to ‘typeII-Doppler-r18’</w:t>
      </w:r>
      <w:r>
        <w:t>.</w:t>
      </w:r>
    </w:p>
    <w:p w14:paraId="23739C1C" w14:textId="77777777" w:rsidR="003715ED" w:rsidRDefault="003715ED" w:rsidP="003715ED">
      <w:r>
        <w:rPr>
          <w:b/>
        </w:rPr>
        <w:t>[Comments]</w:t>
      </w:r>
      <w:r>
        <w:t>:</w:t>
      </w:r>
    </w:p>
    <w:p w14:paraId="2538B1B8" w14:textId="77777777" w:rsidR="003715ED" w:rsidRDefault="003715ED" w:rsidP="003715ED"/>
    <w:p w14:paraId="6B43929D" w14:textId="77777777" w:rsidR="003715ED" w:rsidRDefault="003715ED"/>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proofErr w:type="spellStart"/>
            <w:r>
              <w:t>Tdoc</w:t>
            </w:r>
            <w:proofErr w:type="spellEnd"/>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lastRenderedPageBreak/>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proofErr w:type="spellStart"/>
            <w:r>
              <w:rPr>
                <w:rFonts w:hint="eastAsia"/>
              </w:rPr>
              <w:t>Tangxun</w:t>
            </w:r>
            <w:proofErr w:type="spellEnd"/>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loggedDataCollectionAssistanceConfig</w:t>
      </w:r>
      <w:proofErr w:type="spellEnd"/>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220"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proofErr w:type="spellStart"/>
            <w:r>
              <w:rPr>
                <w:i/>
                <w:iCs/>
                <w:lang w:eastAsia="sv-SE"/>
              </w:rPr>
              <w:t>loggedDataCollectionAssistanceConfig</w:t>
            </w:r>
            <w:proofErr w:type="spellEnd"/>
            <w:r>
              <w:rPr>
                <w:lang w:eastAsia="sv-SE"/>
              </w:rPr>
              <w:t xml:space="preserve"> the UE reports </w:t>
            </w:r>
            <w:del w:id="4221" w:author="WI CR rapporteur" w:date="2025-09-26T05:22:00Z">
              <w:r>
                <w:rPr>
                  <w:lang w:eastAsia="sv-SE"/>
                </w:rPr>
                <w:delText xml:space="preserve">availability </w:delText>
              </w:r>
            </w:del>
            <w:ins w:id="4222" w:author="WI CR rapporteur" w:date="2025-09-26T05:22:00Z">
              <w:r>
                <w:rPr>
                  <w:lang w:eastAsia="sv-SE"/>
                </w:rPr>
                <w:t xml:space="preserve">that it has </w:t>
              </w:r>
            </w:ins>
            <w:del w:id="4223"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proofErr w:type="spellStart"/>
            <w:r>
              <w:t>Tdoc</w:t>
            </w:r>
            <w:proofErr w:type="spellEnd"/>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proofErr w:type="spellStart"/>
            <w:r>
              <w:rPr>
                <w:rFonts w:hint="eastAsia"/>
              </w:rPr>
              <w:t>Tangxun</w:t>
            </w:r>
            <w:proofErr w:type="spellEnd"/>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loggedDataCollectionBufferThreshold</w:t>
      </w:r>
      <w:proofErr w:type="spellEnd"/>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proofErr w:type="spellStart"/>
            <w:r>
              <w:rPr>
                <w:b/>
                <w:i/>
                <w:lang w:eastAsia="sv-SE"/>
              </w:rPr>
              <w:lastRenderedPageBreak/>
              <w:t>loggedDataCollectionBufferThreshold</w:t>
            </w:r>
            <w:proofErr w:type="spellEnd"/>
          </w:p>
          <w:p w14:paraId="52552454" w14:textId="77777777" w:rsidR="00A75840" w:rsidRDefault="00C73004">
            <w:pPr>
              <w:pStyle w:val="CommentText"/>
              <w:rPr>
                <w:rFonts w:eastAsiaTheme="minorEastAsia"/>
              </w:rPr>
            </w:pPr>
            <w:r>
              <w:rPr>
                <w:bCs/>
                <w:iCs/>
                <w:lang w:eastAsia="sv-SE"/>
              </w:rPr>
              <w:t xml:space="preserve">Buffer threshold for the UE to report </w:t>
            </w:r>
            <w:ins w:id="4224" w:author="CATT" w:date="2025-09-19T10:14:00Z">
              <w:r>
                <w:rPr>
                  <w:bCs/>
                  <w:iCs/>
                  <w:lang w:eastAsia="sv-SE"/>
                </w:rPr>
                <w:t>assistance information related to logging of radio measurements</w:t>
              </w:r>
            </w:ins>
            <w:del w:id="4225" w:author="CATT" w:date="2025-09-19T10:14:00Z">
              <w:r>
                <w:rPr>
                  <w:bCs/>
                  <w:iCs/>
                  <w:lang w:eastAsia="sv-SE"/>
                </w:rPr>
                <w:delText>availability of logged radio measurements data</w:delText>
              </w:r>
            </w:del>
            <w:r>
              <w:rPr>
                <w:bCs/>
                <w:iCs/>
                <w:lang w:eastAsia="sv-SE"/>
              </w:rPr>
              <w:t xml:space="preserve"> for network-side data collection.</w:t>
            </w:r>
            <w:del w:id="4226"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proofErr w:type="spellStart"/>
            <w:r>
              <w:rPr>
                <w:b/>
                <w:i/>
                <w:lang w:eastAsia="sv-SE"/>
              </w:rPr>
              <w:t>loggedDataCollectionBufferThreshold</w:t>
            </w:r>
            <w:proofErr w:type="spellEnd"/>
          </w:p>
          <w:p w14:paraId="18D2D9EA" w14:textId="77777777" w:rsidR="00A75840" w:rsidRDefault="00C73004">
            <w:pPr>
              <w:pStyle w:val="TAL"/>
              <w:rPr>
                <w:iCs/>
                <w:lang w:eastAsia="sv-SE"/>
              </w:rPr>
            </w:pPr>
            <w:r>
              <w:rPr>
                <w:bCs/>
                <w:iCs/>
                <w:lang w:eastAsia="sv-SE"/>
              </w:rPr>
              <w:t xml:space="preserve">Buffer threshold for the UE to report </w:t>
            </w:r>
            <w:del w:id="4227" w:author="WI CR rapporteur" w:date="2025-09-26T05:28:00Z">
              <w:r>
                <w:rPr>
                  <w:bCs/>
                  <w:iCs/>
                  <w:lang w:eastAsia="sv-SE"/>
                </w:rPr>
                <w:delText xml:space="preserve">availability </w:delText>
              </w:r>
            </w:del>
            <w:ins w:id="4228" w:author="WI CR rapporteur" w:date="2025-09-26T05:28:00Z">
              <w:r>
                <w:rPr>
                  <w:bCs/>
                  <w:iCs/>
                  <w:lang w:eastAsia="sv-SE"/>
                </w:rPr>
                <w:t>that it has</w:t>
              </w:r>
            </w:ins>
            <w:del w:id="4229" w:author="WI CR rapporteur" w:date="2025-09-26T05:29:00Z">
              <w:r>
                <w:rPr>
                  <w:bCs/>
                  <w:iCs/>
                  <w:lang w:eastAsia="sv-SE"/>
                </w:rPr>
                <w:delText>of</w:delText>
              </w:r>
            </w:del>
            <w:r>
              <w:rPr>
                <w:bCs/>
                <w:iCs/>
                <w:lang w:eastAsia="sv-SE"/>
              </w:rPr>
              <w:t xml:space="preserve"> logged radio measurements </w:t>
            </w:r>
            <w:del w:id="4230" w:author="WI CR rapporteur" w:date="2025-09-26T05:29:00Z">
              <w:r>
                <w:rPr>
                  <w:bCs/>
                  <w:iCs/>
                  <w:lang w:eastAsia="sv-SE"/>
                </w:rPr>
                <w:delText xml:space="preserve">data </w:delText>
              </w:r>
            </w:del>
            <w:r>
              <w:rPr>
                <w:bCs/>
                <w:iCs/>
                <w:lang w:eastAsia="sv-SE"/>
              </w:rPr>
              <w:t>for network-side data collection</w:t>
            </w:r>
            <w:ins w:id="4231" w:author="WI CR rapporteur" w:date="2025-09-26T05:29:00Z">
              <w:r>
                <w:rPr>
                  <w:bCs/>
                  <w:iCs/>
                  <w:lang w:eastAsia="sv-SE"/>
                </w:rPr>
                <w:t>,</w:t>
              </w:r>
            </w:ins>
            <w:del w:id="4232" w:author="WI CR rapporteur" w:date="2025-09-26T05:29:00Z">
              <w:r>
                <w:rPr>
                  <w:bCs/>
                  <w:iCs/>
                  <w:lang w:eastAsia="sv-SE"/>
                </w:rPr>
                <w:delText>.</w:delText>
              </w:r>
            </w:del>
            <w:r>
              <w:rPr>
                <w:bCs/>
                <w:iCs/>
                <w:lang w:eastAsia="sv-SE"/>
              </w:rPr>
              <w:t xml:space="preserve"> </w:t>
            </w:r>
            <w:ins w:id="4233" w:author="WI CR rapporteur" w:date="2025-09-26T05:29:00Z">
              <w:r>
                <w:rPr>
                  <w:bCs/>
                  <w:iCs/>
                  <w:lang w:eastAsia="sv-SE"/>
                </w:rPr>
                <w:t>i</w:t>
              </w:r>
            </w:ins>
            <w:del w:id="4234"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235" w:author="WI CR rapporteur" w:date="2025-09-26T15:20:00Z">
              <w:r>
                <w:rPr>
                  <w:bCs/>
                  <w:iCs/>
                  <w:lang w:eastAsia="sv-SE"/>
                </w:rPr>
                <w:delText xml:space="preserve">the </w:delText>
              </w:r>
            </w:del>
            <w:ins w:id="4236" w:author="WI CR rapporteur" w:date="2025-09-26T05:30:00Z">
              <w:r>
                <w:rPr>
                  <w:bCs/>
                  <w:iCs/>
                  <w:lang w:eastAsia="sv-SE"/>
                </w:rPr>
                <w:t xml:space="preserve">this </w:t>
              </w:r>
            </w:ins>
            <w:r>
              <w:rPr>
                <w:bCs/>
                <w:iCs/>
                <w:lang w:eastAsia="sv-SE"/>
              </w:rPr>
              <w:t>threshold</w:t>
            </w:r>
            <w:ins w:id="4237" w:author="WI CR rapporteur" w:date="2025-09-26T05:30:00Z">
              <w:r>
                <w:rPr>
                  <w:bCs/>
                  <w:iCs/>
                  <w:lang w:eastAsia="sv-SE"/>
                </w:rPr>
                <w:t>.</w:t>
              </w:r>
            </w:ins>
            <w:del w:id="4238"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proofErr w:type="spellStart"/>
            <w:r>
              <w:t>Tdoc</w:t>
            </w:r>
            <w:proofErr w:type="spellEnd"/>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lpwus-OffsetPreferenceConfig</w:t>
            </w:r>
            <w:proofErr w:type="spellEnd"/>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lastRenderedPageBreak/>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proofErr w:type="spellStart"/>
            <w:r>
              <w:t>Tdoc</w:t>
            </w:r>
            <w:proofErr w:type="spellEnd"/>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proofErr w:type="spellStart"/>
            <w:r>
              <w:rPr>
                <w:rFonts w:eastAsia="DengXian"/>
                <w:i/>
                <w:iCs/>
              </w:rPr>
              <w:t>refLocList</w:t>
            </w:r>
            <w:proofErr w:type="spellEnd"/>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proofErr w:type="spellStart"/>
      <w:r>
        <w:rPr>
          <w:b/>
          <w:i/>
        </w:rPr>
        <w:t>refLocList</w:t>
      </w:r>
      <w:proofErr w:type="spellEnd"/>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proofErr w:type="spellStart"/>
      <w:r>
        <w:rPr>
          <w:bCs/>
          <w:i/>
        </w:rPr>
        <w:t>closestLocsToReport</w:t>
      </w:r>
      <w:proofErr w:type="spellEnd"/>
      <w:r>
        <w:rPr>
          <w:bCs/>
          <w:iCs/>
        </w:rPr>
        <w:t xml:space="preserve"> is signalled, the UE shall use the </w:t>
      </w:r>
      <w:proofErr w:type="spellStart"/>
      <w:r>
        <w:rPr>
          <w:bCs/>
          <w:i/>
        </w:rPr>
        <w:t>refLocList</w:t>
      </w:r>
      <w:proofErr w:type="spellEnd"/>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proofErr w:type="spellStart"/>
      <w:r>
        <w:rPr>
          <w:bCs/>
          <w:i/>
          <w:color w:val="FF0000"/>
        </w:rPr>
        <w:t>refLocList</w:t>
      </w:r>
      <w:proofErr w:type="spellEnd"/>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proofErr w:type="spellStart"/>
            <w:r>
              <w:t>Tdoc</w:t>
            </w:r>
            <w:proofErr w:type="spellEnd"/>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ToAddMod</w:t>
            </w:r>
            <w:r>
              <w:rPr>
                <w:rFonts w:eastAsiaTheme="minorEastAsia" w:hint="eastAsia"/>
                <w:highlight w:val="yellow"/>
              </w:rPr>
              <w:t>List</w:t>
            </w:r>
            <w:proofErr w:type="spellEnd"/>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w:t>
            </w:r>
            <w:r>
              <w:rPr>
                <w:rFonts w:eastAsia="DengXian" w:hint="eastAsia"/>
                <w:highlight w:val="yellow"/>
              </w:rPr>
              <w:t>Release</w:t>
            </w:r>
            <w:r>
              <w:rPr>
                <w:rFonts w:eastAsiaTheme="minorEastAsia" w:hint="eastAsia"/>
                <w:highlight w:val="yellow"/>
              </w:rPr>
              <w:t>List</w:t>
            </w:r>
            <w:proofErr w:type="spellEnd"/>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proofErr w:type="spellStart"/>
            <w:r>
              <w:t>ToDo</w:t>
            </w:r>
            <w:proofErr w:type="spellEnd"/>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lastRenderedPageBreak/>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w:t>
      </w:r>
      <w:proofErr w:type="spellStart"/>
      <w:r>
        <w:rPr>
          <w:b/>
          <w:bCs/>
          <w:sz w:val="24"/>
          <w:szCs w:val="24"/>
        </w:rPr>
        <w:t>ToAddModList</w:t>
      </w:r>
      <w:proofErr w:type="spellEnd"/>
      <w:r>
        <w:rPr>
          <w:b/>
          <w:bCs/>
          <w:sz w:val="24"/>
          <w:szCs w:val="24"/>
        </w:rPr>
        <w:t xml:space="preserve"> and the </w:t>
      </w:r>
      <w:proofErr w:type="spellStart"/>
      <w:r>
        <w:rPr>
          <w:b/>
          <w:bCs/>
          <w:sz w:val="24"/>
          <w:szCs w:val="24"/>
        </w:rPr>
        <w:t>ToReleaseList</w:t>
      </w:r>
      <w:proofErr w:type="spellEnd"/>
      <w:r>
        <w:rPr>
          <w:b/>
          <w:bCs/>
          <w:sz w:val="24"/>
          <w:szCs w:val="24"/>
        </w:rPr>
        <w:t xml:space="preserve">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094938A6" w:rsidR="00A75840" w:rsidRDefault="00C73004">
      <w:pPr>
        <w:pStyle w:val="CommentText"/>
        <w:spacing w:line="278" w:lineRule="auto"/>
      </w:pP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have been included in the procedure text but without </w:t>
      </w:r>
      <w:proofErr w:type="spellStart"/>
      <w:r>
        <w:t>hypen</w:t>
      </w:r>
      <w:proofErr w:type="spellEnd"/>
      <w:r>
        <w:t xml:space="preserve"> in between. The names in the procedure text will be changed to </w:t>
      </w: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to align with the names in the ASN.1. Have changed the status from “</w:t>
      </w:r>
      <w:proofErr w:type="spellStart"/>
      <w:r>
        <w:t>ToDo</w:t>
      </w:r>
      <w:proofErr w:type="spellEnd"/>
      <w:r>
        <w:t>” to “</w:t>
      </w:r>
      <w:proofErr w:type="spellStart"/>
      <w:r>
        <w:t>PropAgree</w:t>
      </w:r>
      <w:proofErr w:type="spellEnd"/>
      <w:r>
        <w:t>”.</w:t>
      </w:r>
    </w:p>
    <w:p w14:paraId="590EDD9E" w14:textId="6DB5CFC9" w:rsidR="000410F8" w:rsidRDefault="000410F8">
      <w:pPr>
        <w:pStyle w:val="CommentText"/>
        <w:spacing w:line="278" w:lineRule="auto"/>
      </w:pPr>
      <w:r>
        <w:lastRenderedPageBreak/>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1F98FBC7" w14:textId="77777777" w:rsidR="00A75840" w:rsidRDefault="00C73004">
      <w:pPr>
        <w:pStyle w:val="PL"/>
        <w:rPr>
          <w:color w:val="808080"/>
        </w:rPr>
      </w:pPr>
      <w:r>
        <w:t xml:space="preserve">    sl-SRAP-ConfigRelay-r1</w:t>
      </w:r>
      <w:ins w:id="4239" w:author="Huawei-Jagdeep" w:date="2025-10-05T19:24:00Z">
        <w:r>
          <w:t>9</w:t>
        </w:r>
      </w:ins>
      <w:del w:id="4240"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w:t>
      </w:r>
      <w:proofErr w:type="spellStart"/>
      <w:r>
        <w:t>ToDo</w:t>
      </w:r>
      <w:proofErr w:type="spellEnd"/>
      <w:r>
        <w:t>” to “</w:t>
      </w:r>
      <w:proofErr w:type="spellStart"/>
      <w:r>
        <w:t>PropAgree</w:t>
      </w:r>
      <w:proofErr w:type="spellEnd"/>
      <w:r>
        <w:t>”.</w:t>
      </w: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proofErr w:type="spellStart"/>
            <w:r>
              <w:t>Tdoc</w:t>
            </w:r>
            <w:proofErr w:type="spellEnd"/>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w:t>
            </w:r>
            <w:proofErr w:type="spellStart"/>
            <w:r>
              <w:rPr>
                <w:i/>
              </w:rPr>
              <w:t>RelayUE</w:t>
            </w:r>
            <w:proofErr w:type="spellEnd"/>
            <w:r>
              <w:rPr>
                <w:i/>
              </w:rPr>
              <w:t>-</w:t>
            </w:r>
            <w:proofErr w:type="spellStart"/>
            <w:r>
              <w:rPr>
                <w:i/>
              </w:rPr>
              <w:t>ConfigMH</w:t>
            </w:r>
            <w:proofErr w:type="spellEnd"/>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170FEA06" w:rsidR="00A75840" w:rsidRDefault="002E1952">
            <w:r>
              <w:rPr>
                <w:rFonts w:eastAsia="DengXian"/>
              </w:rPr>
              <w:t>Rejected</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w:t>
      </w:r>
      <w:proofErr w:type="spellStart"/>
      <w:r>
        <w:rPr>
          <w:rFonts w:eastAsia="DengXian"/>
          <w:lang w:val="en-US"/>
        </w:rPr>
        <w:t>immeterdiate</w:t>
      </w:r>
      <w:proofErr w:type="spellEnd"/>
      <w:r>
        <w:rPr>
          <w:rFonts w:eastAsia="DengXian"/>
          <w:lang w:val="en-US"/>
        </w:rPr>
        <w:t xml:space="preserve"> U2N Relay UE, “First U2N Relay UE” in field description for </w:t>
      </w:r>
      <w:r>
        <w:rPr>
          <w:i/>
        </w:rPr>
        <w:t>SL-</w:t>
      </w:r>
      <w:proofErr w:type="spellStart"/>
      <w:r>
        <w:rPr>
          <w:i/>
        </w:rPr>
        <w:t>RelayUE</w:t>
      </w:r>
      <w:proofErr w:type="spellEnd"/>
      <w:r>
        <w:rPr>
          <w:i/>
        </w:rPr>
        <w:t>-</w:t>
      </w:r>
      <w:proofErr w:type="spellStart"/>
      <w:r>
        <w:rPr>
          <w:i/>
        </w:rPr>
        <w:t>ConfigMH</w:t>
      </w:r>
      <w:proofErr w:type="spellEnd"/>
      <w:r>
        <w:rPr>
          <w:i/>
        </w:rPr>
        <w:t xml:space="preserve"> </w:t>
      </w:r>
      <w:r>
        <w:t>can be removed.</w:t>
      </w:r>
    </w:p>
    <w:p w14:paraId="1EB20117" w14:textId="77777777" w:rsidR="00A75840" w:rsidRDefault="00C73004">
      <w:pPr>
        <w:pStyle w:val="CommentText"/>
      </w:pPr>
      <w:r>
        <w:rPr>
          <w:b/>
        </w:rPr>
        <w:lastRenderedPageBreak/>
        <w:t>[Proposed Change]</w:t>
      </w:r>
      <w:r>
        <w:t xml:space="preserve">: </w:t>
      </w:r>
    </w:p>
    <w:p w14:paraId="2DE08FCC" w14:textId="77777777" w:rsidR="00A75840" w:rsidRDefault="00C73004">
      <w:bookmarkStart w:id="4241" w:name="_Toc193446621"/>
      <w:bookmarkStart w:id="4242" w:name="_Toc193452426"/>
      <w:bookmarkStart w:id="4243" w:name="_Toc193463700"/>
      <w:r>
        <w:t>–</w:t>
      </w:r>
      <w:r>
        <w:tab/>
        <w:t>SL-</w:t>
      </w:r>
      <w:proofErr w:type="spellStart"/>
      <w:r>
        <w:t>RelayUE</w:t>
      </w:r>
      <w:proofErr w:type="spellEnd"/>
      <w:r>
        <w:t>-</w:t>
      </w:r>
      <w:proofErr w:type="spellStart"/>
      <w:r>
        <w:t>Config</w:t>
      </w:r>
      <w:bookmarkEnd w:id="4241"/>
      <w:bookmarkEnd w:id="4242"/>
      <w:bookmarkEnd w:id="4243"/>
      <w:r>
        <w:t>MH</w:t>
      </w:r>
      <w:proofErr w:type="spellEnd"/>
    </w:p>
    <w:p w14:paraId="1AF940AE"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or Intermediate U2N Relay UE</w:t>
      </w:r>
      <w:del w:id="4244" w:author="Sharp-LIU Lei" w:date="2025-09-19T11:19:00Z">
        <w:r>
          <w:delText xml:space="preserve"> or First U2N Relay UE</w:delText>
        </w:r>
      </w:del>
      <w:r>
        <w:t>.</w:t>
      </w:r>
    </w:p>
    <w:p w14:paraId="67331632"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w:t>
            </w:r>
            <w:proofErr w:type="spellStart"/>
            <w:r>
              <w:rPr>
                <w:i/>
                <w:iCs/>
                <w:lang w:eastAsia="sv-SE"/>
              </w:rPr>
              <w:t>RelayUE</w:t>
            </w:r>
            <w:proofErr w:type="spellEnd"/>
            <w:r>
              <w:rPr>
                <w:i/>
                <w:iCs/>
                <w:lang w:eastAsia="sv-SE"/>
              </w:rPr>
              <w:t>-</w:t>
            </w:r>
            <w:proofErr w:type="spellStart"/>
            <w:r>
              <w:rPr>
                <w:i/>
                <w:iCs/>
                <w:lang w:eastAsia="sv-SE"/>
              </w:rPr>
              <w:t>ConfigMH</w:t>
            </w:r>
            <w:proofErr w:type="spellEnd"/>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proofErr w:type="spellStart"/>
            <w:r>
              <w:rPr>
                <w:b/>
                <w:bCs/>
                <w:i/>
                <w:iCs/>
                <w:lang w:eastAsia="en-GB"/>
              </w:rPr>
              <w:t>sd</w:t>
            </w:r>
            <w:proofErr w:type="spellEnd"/>
            <w:r>
              <w:rPr>
                <w:b/>
                <w:bCs/>
                <w:i/>
                <w:iCs/>
                <w:lang w:eastAsia="en-GB"/>
              </w:rPr>
              <w:t>-RSRP-</w:t>
            </w:r>
            <w:proofErr w:type="spellStart"/>
            <w:r>
              <w:rPr>
                <w:b/>
                <w:bCs/>
                <w:i/>
                <w:iCs/>
                <w:lang w:eastAsia="en-GB"/>
              </w:rPr>
              <w:t>ThreshDiscConfigMH</w:t>
            </w:r>
            <w:proofErr w:type="spellEnd"/>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24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 xml:space="preserve">[Rapporteur]: It is essential to mention that this threshold is applicable to First U2N relay UE to avoid any confusion hence rapporteur recommends " </w:t>
      </w:r>
      <w:proofErr w:type="spellStart"/>
      <w:r>
        <w:rPr>
          <w:rFonts w:eastAsia="DengXian"/>
        </w:rPr>
        <w:t>PropReject</w:t>
      </w:r>
      <w:proofErr w:type="spellEnd"/>
      <w:r>
        <w:rPr>
          <w:rFonts w:eastAsia="DengXian"/>
        </w:rPr>
        <w:t xml:space="preserve">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proofErr w:type="spellStart"/>
            <w:r>
              <w:t>Tdoc</w:t>
            </w:r>
            <w:proofErr w:type="spellEnd"/>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lastRenderedPageBreak/>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proofErr w:type="spellStart"/>
            <w:r>
              <w:t>Tdoc</w:t>
            </w:r>
            <w:proofErr w:type="spellEnd"/>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w:t>
            </w:r>
            <w:proofErr w:type="spellStart"/>
            <w:r>
              <w:rPr>
                <w:b w:val="0"/>
              </w:rPr>
              <w:t>behavior</w:t>
            </w:r>
            <w:proofErr w:type="spellEnd"/>
            <w:r>
              <w:rPr>
                <w:b w:val="0"/>
              </w:rPr>
              <w:t xml:space="preserve">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 xml:space="preserve">The current specification only specifies the following cases: namely, cases where a service is not associated with an ISA entry, and cases where services are associated with an ISA entry with a specific area. The UE's </w:t>
      </w:r>
      <w:proofErr w:type="spellStart"/>
      <w:r>
        <w:rPr>
          <w:shd w:val="clear" w:color="auto" w:fill="FFFFFF"/>
        </w:rPr>
        <w:t>behavior</w:t>
      </w:r>
      <w:proofErr w:type="spellEnd"/>
      <w:r>
        <w:rPr>
          <w:shd w:val="clear" w:color="auto" w:fill="FFFFFF"/>
        </w:rPr>
        <w:t xml:space="preserve"> in the case where a service is associated with an empty ISA entry shall be further clarified.</w:t>
      </w:r>
    </w:p>
    <w:p w14:paraId="699C0A7A" w14:textId="77777777" w:rsidR="00A75840" w:rsidRDefault="00C73004">
      <w:pPr>
        <w:pStyle w:val="CommentText"/>
      </w:pPr>
      <w:r>
        <w:rPr>
          <w:b/>
        </w:rPr>
        <w:t>[Proposed Change]</w:t>
      </w:r>
      <w:r>
        <w:t xml:space="preserve">: Capture the agreement in the FD of </w:t>
      </w:r>
      <w:proofErr w:type="spellStart"/>
      <w:r>
        <w:t>mbs-SessionAreaList</w:t>
      </w:r>
      <w:proofErr w:type="spellEnd"/>
      <w:r>
        <w:t>.</w:t>
      </w:r>
    </w:p>
    <w:p w14:paraId="224AE787" w14:textId="77777777" w:rsidR="00A75840" w:rsidRDefault="00C73004">
      <w:pPr>
        <w:pStyle w:val="TAL"/>
        <w:rPr>
          <w:b/>
          <w:i/>
          <w:lang w:eastAsia="en-GB"/>
        </w:rPr>
      </w:pPr>
      <w:proofErr w:type="spellStart"/>
      <w:r>
        <w:rPr>
          <w:b/>
          <w:i/>
          <w:lang w:eastAsia="en-GB"/>
        </w:rPr>
        <w:lastRenderedPageBreak/>
        <w:t>mbs-SessionAreaList</w:t>
      </w:r>
      <w:proofErr w:type="spellEnd"/>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24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proofErr w:type="spellStart"/>
            <w:r>
              <w:t>Tdoc</w:t>
            </w:r>
            <w:proofErr w:type="spellEnd"/>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proofErr w:type="spellStart"/>
            <w:r>
              <w:rPr>
                <w:rFonts w:eastAsia="Malgun Gothic" w:cs="Arial"/>
              </w:rPr>
              <w:t>SLRelay</w:t>
            </w:r>
            <w:proofErr w:type="spellEnd"/>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522F613D" w:rsidR="00A75840" w:rsidRDefault="002E1952">
            <w:r>
              <w:rPr>
                <w:rFonts w:eastAsia="DengXian"/>
              </w:rPr>
              <w:t>Agreed</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rsidP="00C409A6">
      <w:bookmarkStart w:id="4247" w:name="_Toc193452465"/>
      <w:bookmarkStart w:id="4248" w:name="_Toc201296026"/>
      <w:bookmarkStart w:id="4249" w:name="_Toc193463739"/>
      <w:bookmarkStart w:id="4250" w:name="_Toc193446660"/>
      <w:bookmarkStart w:id="4251" w:name="_Toc60777562"/>
      <w:r>
        <w:t>6.6</w:t>
      </w:r>
      <w:r>
        <w:tab/>
        <w:t>PC5 RRC messages</w:t>
      </w:r>
      <w:bookmarkEnd w:id="4247"/>
      <w:bookmarkEnd w:id="4248"/>
      <w:bookmarkEnd w:id="4249"/>
      <w:bookmarkEnd w:id="4250"/>
      <w:bookmarkEnd w:id="4251"/>
    </w:p>
    <w:p w14:paraId="0A28C464" w14:textId="77777777" w:rsidR="00A75840" w:rsidRDefault="00C73004">
      <w:r>
        <w:t>=================================NEXT CHANGE=======================================</w:t>
      </w:r>
    </w:p>
    <w:p w14:paraId="5902F0C4" w14:textId="77777777" w:rsidR="00A75840" w:rsidRDefault="00C73004" w:rsidP="00C409A6">
      <w:pPr>
        <w:rPr>
          <w:rFonts w:ascii="Arial" w:hAnsi="Arial"/>
          <w:sz w:val="28"/>
        </w:rPr>
      </w:pPr>
      <w:bookmarkStart w:id="4252" w:name="_Toc193463744"/>
      <w:bookmarkStart w:id="4253" w:name="_Toc201296031"/>
      <w:r>
        <w:rPr>
          <w:rFonts w:ascii="Arial" w:hAnsi="Arial"/>
          <w:sz w:val="28"/>
        </w:rPr>
        <w:t>6.6.2</w:t>
      </w:r>
      <w:r>
        <w:rPr>
          <w:rFonts w:ascii="Arial" w:hAnsi="Arial"/>
          <w:sz w:val="28"/>
        </w:rPr>
        <w:tab/>
        <w:t>Message definitions</w:t>
      </w:r>
      <w:bookmarkEnd w:id="4252"/>
      <w:bookmarkEnd w:id="4253"/>
    </w:p>
    <w:p w14:paraId="60DB7122" w14:textId="77777777" w:rsidR="00A75840" w:rsidRDefault="00C73004" w:rsidP="00C409A6">
      <w:bookmarkStart w:id="4254" w:name="_Toc193446667"/>
      <w:bookmarkStart w:id="4255" w:name="_Toc201296034"/>
      <w:bookmarkStart w:id="4256" w:name="_Toc193452472"/>
      <w:bookmarkStart w:id="4257" w:name="_Toc193463747"/>
      <w:bookmarkStart w:id="4258" w:name="MCCQCTEMPBM_00000743"/>
      <w:r>
        <w:t>–</w:t>
      </w:r>
      <w:r>
        <w:tab/>
      </w:r>
      <w:proofErr w:type="spellStart"/>
      <w:r>
        <w:t>NotificationMessageSidelink</w:t>
      </w:r>
      <w:bookmarkEnd w:id="4254"/>
      <w:bookmarkEnd w:id="4255"/>
      <w:bookmarkEnd w:id="4256"/>
      <w:bookmarkEnd w:id="4257"/>
      <w:proofErr w:type="spellEnd"/>
    </w:p>
    <w:bookmarkEnd w:id="4258"/>
    <w:p w14:paraId="5D900EB3" w14:textId="77777777" w:rsidR="00A75840" w:rsidRDefault="00C73004">
      <w:r>
        <w:t xml:space="preserve">The </w:t>
      </w:r>
      <w:proofErr w:type="spellStart"/>
      <w:r>
        <w:rPr>
          <w:i/>
        </w:rPr>
        <w:t>NotificationMessageSidelink</w:t>
      </w:r>
      <w:proofErr w:type="spellEnd"/>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lastRenderedPageBreak/>
        <w:t>Direction: U2N Relay UE to U2N Remote UE or U2N Parent UE to U2N Child UE or U2U Relay UE to U2U Remote UE</w:t>
      </w:r>
    </w:p>
    <w:p w14:paraId="2A114B27" w14:textId="77777777" w:rsidR="00A75840" w:rsidRDefault="00C73004">
      <w:pPr>
        <w:pStyle w:val="TH"/>
      </w:pPr>
      <w:proofErr w:type="spellStart"/>
      <w:r>
        <w:rPr>
          <w:i/>
          <w:iCs/>
        </w:rPr>
        <w:t>NotificationMessageSidelink</w:t>
      </w:r>
      <w:proofErr w:type="spellEnd"/>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w:t>
      </w:r>
      <w:proofErr w:type="spellStart"/>
      <w:r>
        <w:t>criticalExtensions</w:t>
      </w:r>
      <w:proofErr w:type="spellEnd"/>
      <w:r>
        <w:t xml:space="preserve">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w:t>
      </w:r>
      <w:proofErr w:type="spellStart"/>
      <w:r>
        <w:t>criticalExtensionsFuture</w:t>
      </w:r>
      <w:proofErr w:type="spellEnd"/>
      <w:r>
        <w:t xml:space="preserv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w:t>
      </w:r>
      <w:proofErr w:type="spellStart"/>
      <w:r>
        <w:t>relayUE</w:t>
      </w:r>
      <w:proofErr w:type="spellEnd"/>
      <w:r>
        <w:t>-</w:t>
      </w:r>
      <w:proofErr w:type="spellStart"/>
      <w:r>
        <w:t>Uu</w:t>
      </w:r>
      <w:proofErr w:type="spellEnd"/>
      <w:r>
        <w:t xml:space="preserve">-RLF, relayUE-HO, </w:t>
      </w:r>
      <w:proofErr w:type="spellStart"/>
      <w:r>
        <w:t>relayUE-CellReselection</w:t>
      </w:r>
      <w:proofErr w:type="spellEnd"/>
      <w:r>
        <w:t>,</w:t>
      </w:r>
    </w:p>
    <w:p w14:paraId="7DE406BA" w14:textId="77777777" w:rsidR="00A75840" w:rsidRDefault="00C73004">
      <w:pPr>
        <w:pStyle w:val="PL"/>
      </w:pPr>
      <w:r>
        <w:t xml:space="preserve">                                                  </w:t>
      </w:r>
      <w:proofErr w:type="spellStart"/>
      <w:r>
        <w:t>relayUE</w:t>
      </w:r>
      <w:proofErr w:type="spellEnd"/>
      <w:r>
        <w:t>-</w:t>
      </w:r>
      <w:proofErr w:type="spellStart"/>
      <w:r>
        <w:t>Uu</w:t>
      </w:r>
      <w:proofErr w:type="spellEnd"/>
      <w:r>
        <w:t>-RRC-Failure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w:t>
      </w:r>
      <w:proofErr w:type="spellStart"/>
      <w:r>
        <w:t>nonCriticalExtension</w:t>
      </w:r>
      <w:proofErr w:type="spellEnd"/>
      <w:r>
        <w:t xml:space="preserve">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w:t>
      </w:r>
      <w:proofErr w:type="spellStart"/>
      <w:r>
        <w:t>nonCriticalExtension</w:t>
      </w:r>
      <w:proofErr w:type="spellEnd"/>
      <w:r>
        <w:t xml:space="preserve">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59"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w:t>
      </w:r>
      <w:proofErr w:type="spellStart"/>
      <w:r>
        <w:t>relayUE-RelayReselection</w:t>
      </w:r>
      <w:proofErr w:type="spellEnd"/>
      <w:r>
        <w:t>,</w:t>
      </w:r>
    </w:p>
    <w:p w14:paraId="674C1773" w14:textId="77777777" w:rsidR="00A75840" w:rsidRDefault="00C73004">
      <w:pPr>
        <w:pStyle w:val="PL"/>
      </w:pPr>
      <w:r>
        <w:tab/>
      </w:r>
      <w:r>
        <w:tab/>
      </w:r>
      <w:r>
        <w:tab/>
      </w:r>
      <w:r>
        <w:tab/>
      </w:r>
      <w:r>
        <w:tab/>
      </w:r>
      <w:r>
        <w:tab/>
      </w:r>
      <w:r>
        <w:tab/>
      </w:r>
      <w:r>
        <w:tab/>
      </w:r>
      <w:r>
        <w:tab/>
      </w:r>
      <w:r>
        <w:tab/>
      </w:r>
      <w:r>
        <w:tab/>
      </w:r>
      <w:r>
        <w:tab/>
        <w:t xml:space="preserve">  </w:t>
      </w:r>
      <w:proofErr w:type="spellStart"/>
      <w:r>
        <w:t>relayUE-CellSelection</w:t>
      </w:r>
      <w:proofErr w:type="spellEnd"/>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078A160F" w14:textId="661FFD89" w:rsidR="00A75840" w:rsidRDefault="002E1952">
      <w:pPr>
        <w:rPr>
          <w:rFonts w:eastAsia="DengXian"/>
        </w:rPr>
      </w:pPr>
      <w:r>
        <w:rPr>
          <w:rFonts w:eastAsia="DengXian"/>
        </w:rPr>
        <w:t xml:space="preserve">[Rapporteur]:IE name is not changed but procedure text is aligned with the IE name </w:t>
      </w:r>
    </w:p>
    <w:p w14:paraId="577CE8D5"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proofErr w:type="spellStart"/>
            <w:r>
              <w:t>Tdoc</w:t>
            </w:r>
            <w:proofErr w:type="spellEnd"/>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w:t>
            </w:r>
            <w:proofErr w:type="spellStart"/>
            <w:r>
              <w:t>ReqInfo</w:t>
            </w:r>
            <w:proofErr w:type="spellEnd"/>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w:t>
      </w:r>
      <w:proofErr w:type="spellStart"/>
      <w:r>
        <w:t>ReqInfo</w:t>
      </w:r>
      <w:proofErr w:type="spellEnd"/>
      <w:r>
        <w:rPr>
          <w:rFonts w:eastAsia="SimSun" w:hint="eastAsia"/>
          <w:lang w:val="en-US"/>
        </w:rPr>
        <w:t xml:space="preserve"> allows request SIB19, SIB20 and SIB21which implies support of MBS and NTN for </w:t>
      </w:r>
      <w:proofErr w:type="spellStart"/>
      <w:r>
        <w:rPr>
          <w:rFonts w:eastAsia="SimSun" w:hint="eastAsia"/>
          <w:lang w:val="en-US"/>
        </w:rPr>
        <w:t>sidelink</w:t>
      </w:r>
      <w:proofErr w:type="spellEnd"/>
      <w:r>
        <w:rPr>
          <w:rFonts w:eastAsia="SimSun" w:hint="eastAsia"/>
          <w:lang w:val="en-US"/>
        </w:rPr>
        <w:t xml:space="preserve"> UEs. Based on which the ISA(s) enhancements could also be applicable for </w:t>
      </w:r>
      <w:proofErr w:type="spellStart"/>
      <w:r>
        <w:rPr>
          <w:rFonts w:eastAsia="SimSun" w:hint="eastAsia"/>
          <w:lang w:val="en-US"/>
        </w:rPr>
        <w:t>sidelink</w:t>
      </w:r>
      <w:proofErr w:type="spellEnd"/>
      <w:r>
        <w:rPr>
          <w:rFonts w:eastAsia="SimSun" w:hint="eastAsia"/>
          <w:lang w:val="en-US"/>
        </w:rPr>
        <w:t xml:space="preserve">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60"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 xml:space="preserve">[Qualcomm] This should be raised in </w:t>
      </w:r>
      <w:proofErr w:type="spellStart"/>
      <w:r>
        <w:rPr>
          <w:rFonts w:eastAsia="DengXian"/>
        </w:rPr>
        <w:t>sidelink</w:t>
      </w:r>
      <w:proofErr w:type="spellEnd"/>
      <w:r>
        <w:rPr>
          <w:rFonts w:eastAsia="DengXian"/>
        </w:rPr>
        <w:t xml:space="preserve">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proofErr w:type="spellStart"/>
            <w:r>
              <w:t>Tdoc</w:t>
            </w:r>
            <w:proofErr w:type="spellEnd"/>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proofErr w:type="spellStart"/>
            <w:r>
              <w:t>vnnn</w:t>
            </w:r>
            <w:proofErr w:type="spellEnd"/>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rsidP="00C409A6">
      <w:pPr>
        <w:rPr>
          <w:rFonts w:eastAsia="MS Mincho"/>
        </w:rPr>
      </w:pPr>
      <w:bookmarkStart w:id="4261" w:name="_Toc193446685"/>
      <w:bookmarkStart w:id="4262" w:name="_Toc201296052"/>
      <w:bookmarkStart w:id="4263" w:name="_Toc193452490"/>
      <w:bookmarkStart w:id="4264" w:name="_Toc60777581"/>
      <w:bookmarkStart w:id="4265" w:name="_Toc193463765"/>
      <w:r>
        <w:rPr>
          <w:rFonts w:eastAsia="MS Mincho"/>
        </w:rPr>
        <w:t>7.4</w:t>
      </w:r>
      <w:r>
        <w:rPr>
          <w:rFonts w:eastAsia="MS Mincho"/>
        </w:rPr>
        <w:tab/>
        <w:t>UE variables</w:t>
      </w:r>
      <w:bookmarkEnd w:id="4261"/>
      <w:bookmarkEnd w:id="4262"/>
      <w:bookmarkEnd w:id="4263"/>
      <w:bookmarkEnd w:id="4264"/>
      <w:bookmarkEnd w:id="4265"/>
    </w:p>
    <w:p w14:paraId="50158AFC" w14:textId="77777777" w:rsidR="00A75840" w:rsidRDefault="00C73004">
      <w:pPr>
        <w:pStyle w:val="NO"/>
        <w:rPr>
          <w:rFonts w:eastAsia="MS Mincho"/>
        </w:rPr>
      </w:pPr>
      <w:r>
        <w:lastRenderedPageBreak/>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66" w:name="_Toc193446686"/>
      <w:bookmarkStart w:id="4267" w:name="_Toc193463766"/>
      <w:bookmarkStart w:id="4268" w:name="_Toc60777582"/>
      <w:bookmarkStart w:id="4269" w:name="_Toc193452491"/>
      <w:bookmarkStart w:id="4270" w:name="_Toc201296053"/>
      <w:bookmarkStart w:id="4271" w:name="MCCQCTEMPBM_00000755"/>
      <w:r>
        <w:rPr>
          <w:rFonts w:eastAsia="MS Mincho"/>
        </w:rPr>
        <w:t>–</w:t>
      </w:r>
      <w:r>
        <w:rPr>
          <w:rFonts w:eastAsia="MS Mincho"/>
        </w:rPr>
        <w:tab/>
        <w:t>NR-UE-Variables</w:t>
      </w:r>
      <w:bookmarkEnd w:id="4266"/>
      <w:bookmarkEnd w:id="4267"/>
      <w:bookmarkEnd w:id="4268"/>
      <w:bookmarkEnd w:id="4269"/>
      <w:bookmarkEnd w:id="4270"/>
    </w:p>
    <w:bookmarkEnd w:id="4271"/>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w:t>
      </w:r>
      <w:proofErr w:type="spellStart"/>
      <w:r>
        <w:t>ValueNR</w:t>
      </w:r>
      <w:proofErr w:type="spellEnd"/>
      <w:r>
        <w:t>,</w:t>
      </w:r>
    </w:p>
    <w:p w14:paraId="0D8EFB5B" w14:textId="77777777" w:rsidR="00A75840" w:rsidRDefault="00C73004">
      <w:pPr>
        <w:pStyle w:val="PL"/>
      </w:pPr>
      <w:r>
        <w:t xml:space="preserve">    </w:t>
      </w:r>
      <w:proofErr w:type="spellStart"/>
      <w:r>
        <w:t>CellIdentity</w:t>
      </w:r>
      <w:proofErr w:type="spellEnd"/>
      <w:r>
        <w:t>,</w:t>
      </w:r>
    </w:p>
    <w:p w14:paraId="414D8217" w14:textId="77777777" w:rsidR="00A75840" w:rsidRDefault="00C73004">
      <w:pPr>
        <w:pStyle w:val="PL"/>
      </w:pPr>
      <w:r>
        <w:t xml:space="preserve">    EUTRA-</w:t>
      </w:r>
      <w:proofErr w:type="spellStart"/>
      <w:r>
        <w:t>PhysCellId</w:t>
      </w:r>
      <w:proofErr w:type="spellEnd"/>
      <w:r>
        <w:t>,</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w:t>
      </w:r>
      <w:proofErr w:type="spellStart"/>
      <w:r>
        <w:t>maxCellReport</w:t>
      </w:r>
      <w:proofErr w:type="spellEnd"/>
      <w:r>
        <w:t>,</w:t>
      </w:r>
    </w:p>
    <w:p w14:paraId="4FA97262" w14:textId="77777777" w:rsidR="00A75840" w:rsidRDefault="00C73004">
      <w:pPr>
        <w:pStyle w:val="PL"/>
      </w:pPr>
      <w:r>
        <w:t xml:space="preserve">    </w:t>
      </w:r>
      <w:proofErr w:type="spellStart"/>
      <w:r>
        <w:t>MeasId</w:t>
      </w:r>
      <w:proofErr w:type="spellEnd"/>
      <w:r>
        <w:t>,</w:t>
      </w:r>
    </w:p>
    <w:p w14:paraId="3295EDD2" w14:textId="77777777" w:rsidR="00A75840" w:rsidRDefault="00C73004">
      <w:pPr>
        <w:pStyle w:val="PL"/>
      </w:pPr>
      <w:r>
        <w:t xml:space="preserve">    </w:t>
      </w:r>
      <w:proofErr w:type="spellStart"/>
      <w:r>
        <w:t>MeasIdToAddModList</w:t>
      </w:r>
      <w:proofErr w:type="spellEnd"/>
      <w:r>
        <w: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w:t>
      </w:r>
      <w:proofErr w:type="spellStart"/>
      <w:r>
        <w:t>MeasObjectToAddModList</w:t>
      </w:r>
      <w:proofErr w:type="spellEnd"/>
      <w:r>
        <w: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w:t>
      </w:r>
      <w:proofErr w:type="spellStart"/>
      <w:r>
        <w:t>PhysCellId</w:t>
      </w:r>
      <w:proofErr w:type="spellEnd"/>
      <w:r>
        <w:t>,</w:t>
      </w:r>
    </w:p>
    <w:p w14:paraId="62279B98" w14:textId="77777777" w:rsidR="00A75840" w:rsidRDefault="00C73004">
      <w:pPr>
        <w:pStyle w:val="PL"/>
      </w:pPr>
      <w:r>
        <w:t xml:space="preserve">    RNTI-Value,</w:t>
      </w:r>
    </w:p>
    <w:p w14:paraId="24890D22" w14:textId="77777777" w:rsidR="00A75840" w:rsidRDefault="00C73004">
      <w:pPr>
        <w:pStyle w:val="PL"/>
      </w:pPr>
      <w:r>
        <w:t xml:space="preserve">    </w:t>
      </w:r>
      <w:proofErr w:type="spellStart"/>
      <w:r>
        <w:t>ReportConfigToAddModList</w:t>
      </w:r>
      <w:proofErr w:type="spellEnd"/>
      <w:r>
        <w: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lastRenderedPageBreak/>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w:t>
      </w:r>
      <w:proofErr w:type="spellStart"/>
      <w:r>
        <w:t>maxPLMN</w:t>
      </w:r>
      <w:proofErr w:type="spellEnd"/>
      <w:r>
        <w:t>,</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w:t>
      </w:r>
      <w:proofErr w:type="spellStart"/>
      <w:r>
        <w:t>ResourceId</w:t>
      </w:r>
      <w:proofErr w:type="spellEnd"/>
      <w:r>
        <w:t>,</w:t>
      </w:r>
    </w:p>
    <w:p w14:paraId="69D1F9B3" w14:textId="77777777" w:rsidR="00A75840" w:rsidRDefault="00C73004">
      <w:pPr>
        <w:pStyle w:val="PL"/>
      </w:pPr>
      <w:r>
        <w:t xml:space="preserve">    </w:t>
      </w:r>
      <w:bookmarkStart w:id="4272"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73" w:author="Huawei, HiSilicon" w:date="2025-09-17T16:43:00Z"/>
        </w:rPr>
      </w:pPr>
      <w:r>
        <w:t xml:space="preserve">    maxSecurityCellSet-r18</w:t>
      </w:r>
      <w:ins w:id="4274" w:author="Huawei, HiSilicon" w:date="2025-09-17T16:43:00Z">
        <w:r>
          <w:t>,</w:t>
        </w:r>
      </w:ins>
    </w:p>
    <w:p w14:paraId="49E932BB" w14:textId="77777777" w:rsidR="00A75840" w:rsidRDefault="00C73004">
      <w:pPr>
        <w:pStyle w:val="PL"/>
      </w:pPr>
      <w:ins w:id="4275" w:author="Huawei, HiSilicon" w:date="2025-09-17T16:43:00Z">
        <w:r>
          <w:tab/>
        </w:r>
        <w:r>
          <w:rPr>
            <w:rFonts w:hint="eastAsia"/>
          </w:rPr>
          <w:t>CSI-LogMeasInfoCellList-r19</w:t>
        </w:r>
      </w:ins>
    </w:p>
    <w:p w14:paraId="124C1E4E" w14:textId="77777777" w:rsidR="00A75840" w:rsidRDefault="00A75840">
      <w:pPr>
        <w:pStyle w:val="PL"/>
      </w:pPr>
    </w:p>
    <w:bookmarkEnd w:id="4272"/>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proofErr w:type="spellStart"/>
            <w:r>
              <w:rPr>
                <w:rFonts w:eastAsia="DengXian"/>
                <w:i/>
                <w:iCs/>
                <w:lang w:eastAsia="sv-SE"/>
              </w:rPr>
              <w:t>VarLTM-ServingCellNoResetID</w:t>
            </w:r>
            <w:proofErr w:type="spellEnd"/>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proofErr w:type="spellStart"/>
      <w:r>
        <w:rPr>
          <w:rFonts w:eastAsia="DengXian"/>
          <w:i/>
          <w:iCs/>
          <w:lang w:eastAsia="sv-SE"/>
        </w:rPr>
        <w:t>VarLTM-ServingCellNoResetID</w:t>
      </w:r>
      <w:proofErr w:type="spellEnd"/>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76" w:name="_Toc193463774"/>
      <w:bookmarkStart w:id="4277" w:name="_Toc201296061"/>
      <w:bookmarkStart w:id="4278" w:name="_Toc193446694"/>
      <w:bookmarkStart w:id="4279" w:name="_Toc193452499"/>
      <w:bookmarkStart w:id="4280"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r>
      <w:proofErr w:type="spellStart"/>
      <w:r>
        <w:rPr>
          <w:rFonts w:ascii="Arial" w:hAnsi="Arial" w:cs="Arial"/>
          <w:i/>
          <w:iCs/>
          <w:sz w:val="24"/>
          <w:szCs w:val="24"/>
        </w:rPr>
        <w:t>VarLTM-ServingCellNoResetID</w:t>
      </w:r>
      <w:bookmarkEnd w:id="4276"/>
      <w:bookmarkEnd w:id="4277"/>
      <w:bookmarkEnd w:id="4278"/>
      <w:bookmarkEnd w:id="4279"/>
      <w:proofErr w:type="spellEnd"/>
    </w:p>
    <w:bookmarkEnd w:id="4280"/>
    <w:p w14:paraId="1BEE01AE" w14:textId="77777777" w:rsidR="00A75840" w:rsidRDefault="00C73004">
      <w:r>
        <w:t xml:space="preserve">The IE </w:t>
      </w:r>
      <w:proofErr w:type="spellStart"/>
      <w:r>
        <w:rPr>
          <w:i/>
        </w:rPr>
        <w:t>VarLTM-ServingCellNoResetID</w:t>
      </w:r>
      <w:proofErr w:type="spellEnd"/>
      <w:r>
        <w:t xml:space="preserve"> is used to store the ID associated with the serving cell based on which the UE determines whether a L2 reset is needed or not upon an LTM cell switch procedure</w:t>
      </w:r>
      <w:ins w:id="4281" w:author="MediaTek" w:date="2025-09-23T14:06:00Z">
        <w:r>
          <w:t xml:space="preserve"> which does not </w:t>
        </w:r>
      </w:ins>
      <w:ins w:id="4282" w:author="MediaTek" w:date="2025-09-23T14:09:00Z">
        <w:r>
          <w:t>involve</w:t>
        </w:r>
      </w:ins>
      <w:ins w:id="4283" w:author="MediaTek" w:date="2025-09-23T14:06:00Z">
        <w:r>
          <w:t xml:space="preserve"> security key </w:t>
        </w:r>
      </w:ins>
      <w:ins w:id="4284" w:author="MediaTek" w:date="2025-09-23T14:08:00Z">
        <w:r>
          <w:t>change</w:t>
        </w:r>
      </w:ins>
      <w:r>
        <w:t>.</w:t>
      </w:r>
    </w:p>
    <w:p w14:paraId="14C33FA3" w14:textId="77777777" w:rsidR="00A75840" w:rsidRDefault="00C73004">
      <w:pPr>
        <w:pStyle w:val="TH"/>
      </w:pPr>
      <w:proofErr w:type="spellStart"/>
      <w:r>
        <w:rPr>
          <w:i/>
        </w:rPr>
        <w:t>VarLTM-ServingCellNoResetID</w:t>
      </w:r>
      <w:proofErr w:type="spellEnd"/>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proofErr w:type="spellStart"/>
            <w:r>
              <w:t>Tdoc</w:t>
            </w:r>
            <w:proofErr w:type="spellEnd"/>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w:t>
      </w:r>
      <w:proofErr w:type="spellStart"/>
      <w:r>
        <w:t>CellAccessRelatedInfo</w:t>
      </w:r>
      <w:proofErr w:type="spellEnd"/>
      <w:r>
        <w:t>,</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w:t>
      </w:r>
      <w:proofErr w:type="spellStart"/>
      <w:r>
        <w:rPr>
          <w:highlight w:val="yellow"/>
        </w:rPr>
        <w:t>rrc</w:t>
      </w:r>
      <w:proofErr w:type="spellEnd"/>
      <w:r>
        <w:rPr>
          <w:highlight w:val="yellow"/>
        </w:rPr>
        <w:t>-Connected,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w:t>
      </w:r>
      <w:proofErr w:type="spellStart"/>
      <w:r>
        <w:rPr>
          <w:highlight w:val="yellow"/>
        </w:rPr>
        <w:t>RelayUE</w:t>
      </w:r>
      <w:proofErr w:type="spellEnd"/>
      <w:r>
        <w:rPr>
          <w:highlight w:val="yellow"/>
        </w:rPr>
        <w:t>-</w:t>
      </w:r>
      <w:proofErr w:type="spellStart"/>
      <w:r>
        <w:rPr>
          <w:highlight w:val="yellow"/>
        </w:rPr>
        <w:t>RRCState</w:t>
      </w:r>
      <w:proofErr w:type="spellEnd"/>
    </w:p>
    <w:p w14:paraId="2BEF11EA" w14:textId="77777777" w:rsidR="00A75840" w:rsidRDefault="00C73004">
      <w:pPr>
        <w:rPr>
          <w:highlight w:val="yellow"/>
        </w:rPr>
      </w:pPr>
      <w:r>
        <w:rPr>
          <w:highlight w:val="yellow"/>
        </w:rPr>
        <w:t xml:space="preserve">The IE </w:t>
      </w:r>
      <w:r>
        <w:rPr>
          <w:i/>
          <w:iCs/>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highlight w:val="yellow"/>
        </w:rPr>
        <w:t xml:space="preserv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w:t>
      </w:r>
      <w:proofErr w:type="spellStart"/>
      <w:r>
        <w:rPr>
          <w:i/>
          <w:iCs/>
          <w:highlight w:val="yellow"/>
        </w:rPr>
        <w:t>RelayUE</w:t>
      </w:r>
      <w:proofErr w:type="spellEnd"/>
      <w:r>
        <w:rPr>
          <w:i/>
          <w:iCs/>
          <w:highlight w:val="yellow"/>
        </w:rPr>
        <w:t>-</w:t>
      </w:r>
      <w:proofErr w:type="spellStart"/>
      <w:r>
        <w:rPr>
          <w:i/>
          <w:iCs/>
          <w:highlight w:val="yellow"/>
        </w:rPr>
        <w:t>RRCState</w:t>
      </w:r>
      <w:proofErr w:type="spellEnd"/>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w:t>
      </w:r>
      <w:proofErr w:type="spellStart"/>
      <w:r>
        <w:rPr>
          <w:highlight w:val="yellow"/>
        </w:rPr>
        <w:t>rrc</w:t>
      </w:r>
      <w:proofErr w:type="spellEnd"/>
      <w:r>
        <w:rPr>
          <w:highlight w:val="yellow"/>
        </w:rPr>
        <w:t>-Connected,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lastRenderedPageBreak/>
        <w:t xml:space="preserve">SL-AccessInfo-L2U2N-r17 ::=             </w:t>
      </w:r>
      <w:r>
        <w:rPr>
          <w:color w:val="993366"/>
        </w:rPr>
        <w:t>SEQUENCE</w:t>
      </w:r>
      <w:r>
        <w:t xml:space="preserve"> {</w:t>
      </w:r>
    </w:p>
    <w:p w14:paraId="0C7569FD" w14:textId="77777777" w:rsidR="00A75840" w:rsidRDefault="00C73004">
      <w:pPr>
        <w:pStyle w:val="PL"/>
      </w:pPr>
      <w:r>
        <w:t xml:space="preserve">    cellAccessRelatedInfo-r17               </w:t>
      </w:r>
      <w:proofErr w:type="spellStart"/>
      <w:r>
        <w:t>CellAccessRelatedInfo</w:t>
      </w:r>
      <w:proofErr w:type="spellEnd"/>
      <w:r>
        <w:t>,</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w:t>
      </w:r>
      <w:proofErr w:type="spellStart"/>
      <w:r>
        <w:t>ToDo</w:t>
      </w:r>
      <w:proofErr w:type="spellEnd"/>
      <w:r>
        <w:t>” to “</w:t>
      </w:r>
      <w:proofErr w:type="spellStart"/>
      <w:r>
        <w:t>PropAgree</w:t>
      </w:r>
      <w:proofErr w:type="spellEnd"/>
      <w:r>
        <w:t>”.</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proofErr w:type="spellStart"/>
            <w:r>
              <w:t>Tdoc</w:t>
            </w:r>
            <w:proofErr w:type="spellEnd"/>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w:t>
      </w:r>
      <w:proofErr w:type="spellStart"/>
      <w:r>
        <w:t>posSIB</w:t>
      </w:r>
      <w:proofErr w:type="spellEnd"/>
      <w:r>
        <w:t xml:space="preserve">(s) required by a L2 U2N Remote UE and Paging related information to its parent UE. Thus, when the L2 Intermediate U2N Relay UE detects </w:t>
      </w:r>
      <w:proofErr w:type="spellStart"/>
      <w:r>
        <w:t>sidelink</w:t>
      </w:r>
      <w:proofErr w:type="spellEnd"/>
      <w:r>
        <w:t xml:space="preserve">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w:t>
      </w:r>
      <w:proofErr w:type="spellStart"/>
      <w:r>
        <w:rPr>
          <w:color w:val="000000" w:themeColor="text1"/>
        </w:rPr>
        <w:t>sidelink</w:t>
      </w:r>
      <w:proofErr w:type="spellEnd"/>
      <w:r>
        <w:rPr>
          <w:color w:val="000000" w:themeColor="text1"/>
        </w:rPr>
        <w:t xml:space="preserve">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rsidP="00C409A6">
      <w:pPr>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24FF03C7" w14:textId="77777777" w:rsidR="00A75840" w:rsidRDefault="00C73004">
      <w:pPr>
        <w:pStyle w:val="B1"/>
        <w:snapToGrid w:val="0"/>
        <w:spacing w:line="240" w:lineRule="atLeast"/>
      </w:pPr>
      <w:r>
        <w:lastRenderedPageBreak/>
        <w:t xml:space="preserve">1&gt; upon integrity check failure indication from </w:t>
      </w:r>
      <w:proofErr w:type="spellStart"/>
      <w:r>
        <w:t>sidelink</w:t>
      </w:r>
      <w:proofErr w:type="spellEnd"/>
      <w:r>
        <w:t xml:space="preserve"> PDCP entity concerning SL-SRB2 or SL-SRB3 for a specific destination; or</w:t>
      </w:r>
    </w:p>
    <w:p w14:paraId="6640BA37"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5C34B069"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6FCCE13"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 xml:space="preserve">4&gt; perform the Remote UE information for NR </w:t>
      </w:r>
      <w:proofErr w:type="spellStart"/>
      <w:r>
        <w:rPr>
          <w:color w:val="FF0000"/>
          <w:u w:val="single"/>
        </w:rPr>
        <w:t>sidelink</w:t>
      </w:r>
      <w:proofErr w:type="spellEnd"/>
      <w:r>
        <w:rPr>
          <w:color w:val="FF0000"/>
          <w:u w:val="single"/>
        </w:rPr>
        <w:t xml:space="preserve">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lastRenderedPageBreak/>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needed..  </w:t>
      </w:r>
    </w:p>
    <w:p w14:paraId="3B00E0B3" w14:textId="77777777" w:rsidR="00A75840" w:rsidRDefault="00C73004">
      <w:pPr>
        <w:rPr>
          <w:color w:val="000000" w:themeColor="text1"/>
        </w:rPr>
      </w:pPr>
      <w:r>
        <w:rPr>
          <w:color w:val="000000" w:themeColor="text1"/>
        </w:rPr>
        <w:t xml:space="preserve">[Apple] This is for IDLE/INACTIVE </w:t>
      </w:r>
      <w:proofErr w:type="spellStart"/>
      <w:r>
        <w:rPr>
          <w:color w:val="000000" w:themeColor="text1"/>
        </w:rPr>
        <w:t>Intermeidate</w:t>
      </w:r>
      <w:proofErr w:type="spellEnd"/>
      <w:r>
        <w:rPr>
          <w:color w:val="000000" w:themeColor="text1"/>
        </w:rPr>
        <w:t xml:space="preserve"> relay UE, so RRC </w:t>
      </w:r>
      <w:proofErr w:type="spellStart"/>
      <w:r>
        <w:rPr>
          <w:color w:val="000000" w:themeColor="text1"/>
        </w:rPr>
        <w:t>restablishment</w:t>
      </w:r>
      <w:proofErr w:type="spellEnd"/>
      <w:r>
        <w:rPr>
          <w:color w:val="000000" w:themeColor="text1"/>
        </w:rPr>
        <w:t xml:space="preserve"> does not apply. I think the above change is needed, but it only covers RLF case and does not cover the PC5-link release case.</w:t>
      </w:r>
    </w:p>
    <w:p w14:paraId="2BB9059A" w14:textId="77777777" w:rsidR="00A75840" w:rsidRDefault="00C73004">
      <w:r>
        <w:t xml:space="preserve">[Rapporteur]: PC5 RLF will only happen in the when the UEs are in RRC_CONNECTED State it will not happen when the UEs are in RRC_IDLE or inactive. So the PC5 RLF case </w:t>
      </w:r>
      <w:proofErr w:type="spellStart"/>
      <w:r>
        <w:t>duing</w:t>
      </w:r>
      <w:proofErr w:type="spellEnd"/>
      <w:r>
        <w:t xml:space="preserve"> IDLE / INACTIVE is not valid.</w:t>
      </w:r>
    </w:p>
    <w:p w14:paraId="74189EDD" w14:textId="0FFEEDF1" w:rsidR="00A75840" w:rsidRDefault="00C73004">
      <w:pPr>
        <w:rPr>
          <w:rFonts w:eastAsia="DengXian"/>
        </w:rPr>
      </w:pPr>
      <w:r>
        <w:rPr>
          <w:rFonts w:eastAsia="DengXian"/>
          <w:highlight w:val="yellow"/>
        </w:rPr>
        <w:t>[RRC Rapp did not find this RIL in Review file]</w:t>
      </w:r>
    </w:p>
    <w:p w14:paraId="41FAE9BA" w14:textId="55B576F5" w:rsidR="002E1952" w:rsidRDefault="002E1952">
      <w:pPr>
        <w:rPr>
          <w:rFonts w:eastAsia="DengXian"/>
        </w:rPr>
      </w:pPr>
      <w:r>
        <w:t>[Rapporteur]: During RAN 2# 131 bis meeting it was agreed to include the change proposed by the RIL</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proofErr w:type="spellStart"/>
            <w:r>
              <w:t>Tdoc</w:t>
            </w:r>
            <w:proofErr w:type="spellEnd"/>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 xml:space="preserve">Missing import of </w:t>
            </w:r>
            <w:proofErr w:type="spellStart"/>
            <w:r>
              <w:t>ApplicabilityReportList</w:t>
            </w:r>
            <w:proofErr w:type="spellEnd"/>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0EAD64FB" w:rsidR="000A343B" w:rsidRDefault="0071778D" w:rsidP="003B5239">
            <w:proofErr w:type="spellStart"/>
            <w:r>
              <w:t>PropAgree</w:t>
            </w:r>
            <w:proofErr w:type="spellEnd"/>
          </w:p>
        </w:tc>
      </w:tr>
    </w:tbl>
    <w:p w14:paraId="01F391FA" w14:textId="77777777" w:rsidR="000A343B" w:rsidRDefault="000A343B" w:rsidP="000A343B">
      <w:pPr>
        <w:pStyle w:val="CommentText"/>
      </w:pPr>
      <w:r>
        <w:rPr>
          <w:b/>
        </w:rPr>
        <w:br/>
        <w:t>[Description]</w:t>
      </w:r>
      <w:r>
        <w:t xml:space="preserve">: </w:t>
      </w:r>
      <w:proofErr w:type="spellStart"/>
      <w:r>
        <w:t>ApplicabilityReportList</w:t>
      </w:r>
      <w:proofErr w:type="spellEnd"/>
      <w:r>
        <w:t xml:space="preserve"> is missing from Clause 11.2.1</w:t>
      </w:r>
    </w:p>
    <w:p w14:paraId="7833DB90" w14:textId="77777777" w:rsidR="000A343B" w:rsidRPr="00DF74B0" w:rsidRDefault="000A343B" w:rsidP="000A343B">
      <w:pPr>
        <w:pStyle w:val="CommentText"/>
      </w:pPr>
      <w:r>
        <w:rPr>
          <w:b/>
        </w:rPr>
        <w:t>[Proposed Change]</w:t>
      </w:r>
      <w:r>
        <w:t xml:space="preserve">: Add </w:t>
      </w:r>
      <w:proofErr w:type="spellStart"/>
      <w:r>
        <w:rPr>
          <w:i/>
          <w:iCs/>
        </w:rPr>
        <w:t>ApplicabilityReportList</w:t>
      </w:r>
      <w:proofErr w:type="spellEnd"/>
      <w:r>
        <w:t xml:space="preserve"> in Clause 11.2.1</w:t>
      </w:r>
    </w:p>
    <w:p w14:paraId="4E94B7C1" w14:textId="0C38986A" w:rsidR="00186F1C" w:rsidRDefault="000A343B" w:rsidP="00186F1C">
      <w:r>
        <w:rPr>
          <w:b/>
        </w:rPr>
        <w:t>[Comments]</w:t>
      </w:r>
      <w:r>
        <w:t>:</w:t>
      </w:r>
    </w:p>
    <w:p w14:paraId="3A5A53D6" w14:textId="77777777" w:rsidR="00186F1C" w:rsidRDefault="00186F1C" w:rsidP="00186F1C">
      <w:pPr>
        <w:rPr>
          <w:rFonts w:eastAsia="DengXian"/>
        </w:rPr>
      </w:pPr>
      <w:r>
        <w:rPr>
          <w:rFonts w:eastAsia="DengXian"/>
        </w:rPr>
        <w:t xml:space="preserve">[WI CR </w:t>
      </w:r>
      <w:proofErr w:type="spellStart"/>
      <w:r>
        <w:rPr>
          <w:rFonts w:eastAsia="DengXian"/>
        </w:rPr>
        <w:t>rapp</w:t>
      </w:r>
      <w:proofErr w:type="spellEnd"/>
      <w:r>
        <w:rPr>
          <w:rFonts w:eastAsia="DengXian"/>
        </w:rPr>
        <w:t>, 2025-11-06]: This change was already made in the previous version of the CR.</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proofErr w:type="spellStart"/>
            <w:r>
              <w:t>Tdoc</w:t>
            </w:r>
            <w:proofErr w:type="spellEnd"/>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lastRenderedPageBreak/>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w:t>
            </w:r>
            <w:proofErr w:type="spellStart"/>
            <w:r>
              <w:rPr>
                <w:rFonts w:eastAsia="DengXian" w:hint="eastAsia"/>
              </w:rPr>
              <w:t>preparatoin</w:t>
            </w:r>
            <w:proofErr w:type="spellEnd"/>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w:t>
      </w:r>
      <w:proofErr w:type="spellStart"/>
      <w:r>
        <w:rPr>
          <w:rFonts w:eastAsia="DengXian" w:hint="eastAsia"/>
        </w:rPr>
        <w:t>appliability</w:t>
      </w:r>
      <w:proofErr w:type="spellEnd"/>
      <w:r>
        <w:rPr>
          <w:rFonts w:eastAsia="DengXian" w:hint="eastAsia"/>
        </w:rPr>
        <w:t xml:space="preserve">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ueAssistanceInformation</w:t>
      </w:r>
      <w:proofErr w:type="spellEnd"/>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85" w:author="Lenovo" w:date="2025-09-22T15:55:00Z">
        <w:r>
          <w:rPr>
            <w:rFonts w:eastAsia="DengXian" w:hint="eastAsia"/>
            <w:szCs w:val="22"/>
          </w:rPr>
          <w:t xml:space="preserve"> It may also include </w:t>
        </w:r>
      </w:ins>
      <w:ins w:id="4286" w:author="Lenovo" w:date="2025-09-22T15:57:00Z">
        <w:r>
          <w:rPr>
            <w:rFonts w:eastAsia="DengXian" w:hint="eastAsia"/>
            <w:szCs w:val="22"/>
          </w:rPr>
          <w:t>any</w:t>
        </w:r>
      </w:ins>
      <w:ins w:id="4287" w:author="Lenovo" w:date="2025-09-22T15:55:00Z">
        <w:r>
          <w:rPr>
            <w:rFonts w:eastAsia="DengXian" w:hint="eastAsia"/>
            <w:szCs w:val="22"/>
          </w:rPr>
          <w:t xml:space="preserve"> appli</w:t>
        </w:r>
      </w:ins>
      <w:ins w:id="4288" w:author="Lenovo" w:date="2025-09-22T16:29:00Z">
        <w:r>
          <w:rPr>
            <w:rFonts w:eastAsia="DengXian" w:hint="eastAsia"/>
            <w:szCs w:val="22"/>
          </w:rPr>
          <w:t>c</w:t>
        </w:r>
      </w:ins>
      <w:ins w:id="4289" w:author="Lenovo" w:date="2025-09-22T15:55:00Z">
        <w:r>
          <w:rPr>
            <w:rFonts w:eastAsia="DengXian" w:hint="eastAsia"/>
            <w:szCs w:val="22"/>
          </w:rPr>
          <w:t xml:space="preserve">ability </w:t>
        </w:r>
      </w:ins>
      <w:ins w:id="4290" w:author="Lenovo" w:date="2025-09-22T15:58:00Z">
        <w:r>
          <w:rPr>
            <w:rFonts w:eastAsia="DengXian" w:hint="eastAsia"/>
            <w:szCs w:val="22"/>
          </w:rPr>
          <w:t>information</w:t>
        </w:r>
      </w:ins>
      <w:ins w:id="4291" w:author="Lenovo" w:date="2025-09-22T15:55:00Z">
        <w:r>
          <w:rPr>
            <w:rFonts w:eastAsia="DengXian" w:hint="eastAsia"/>
            <w:szCs w:val="22"/>
          </w:rPr>
          <w:t xml:space="preserve"> </w:t>
        </w:r>
      </w:ins>
      <w:ins w:id="4292" w:author="Lenovo" w:date="2025-09-22T15:57:00Z">
        <w:r>
          <w:rPr>
            <w:rFonts w:eastAsia="DengXian" w:hint="eastAsia"/>
            <w:szCs w:val="22"/>
          </w:rPr>
          <w:t xml:space="preserve">that </w:t>
        </w:r>
      </w:ins>
      <w:ins w:id="4293" w:author="Lenovo" w:date="2025-09-22T15:55:00Z">
        <w:r>
          <w:rPr>
            <w:rFonts w:eastAsia="DengXian" w:hint="eastAsia"/>
            <w:szCs w:val="22"/>
          </w:rPr>
          <w:t>has been reported by the UE</w:t>
        </w:r>
      </w:ins>
      <w:ins w:id="4294"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 xml:space="preserve">[Lenovo-Congchi-v024]: At the time when the agreement was made, companies including us assumed the UAI can convey the complete list, but seemed not correct when looking at the Stage 3 description (which happens </w:t>
      </w:r>
      <w:proofErr w:type="spellStart"/>
      <w:r>
        <w:rPr>
          <w:rFonts w:eastAsia="DengXian" w:hint="eastAsia"/>
        </w:rPr>
        <w:t>somethimes</w:t>
      </w:r>
      <w:proofErr w:type="spellEnd"/>
      <w:r>
        <w:rPr>
          <w:rFonts w:eastAsia="DengXian" w:hint="eastAsia"/>
        </w:rPr>
        <w:t>).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w:t>
      </w:r>
      <w:proofErr w:type="spellStart"/>
      <w:r>
        <w:rPr>
          <w:rFonts w:eastAsia="DengXian" w:hint="eastAsia"/>
        </w:rPr>
        <w:t>ToDo</w:t>
      </w:r>
      <w:proofErr w:type="spellEnd"/>
      <w:r>
        <w:rPr>
          <w:rFonts w:eastAsia="DengXian" w:hint="eastAsia"/>
        </w:rPr>
        <w:t xml:space="preserve"> instead? We can then prepare a </w:t>
      </w:r>
      <w:proofErr w:type="spellStart"/>
      <w:r>
        <w:rPr>
          <w:rFonts w:eastAsia="DengXian" w:hint="eastAsia"/>
        </w:rPr>
        <w:t>Tdoc</w:t>
      </w:r>
      <w:proofErr w:type="spellEnd"/>
      <w:r>
        <w:rPr>
          <w:rFonts w:eastAsia="DengXian" w:hint="eastAsia"/>
        </w:rPr>
        <w:t xml:space="preserve">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w:t>
      </w:r>
      <w:proofErr w:type="spellStart"/>
      <w:r>
        <w:rPr>
          <w:rFonts w:eastAsia="Malgun Gothic"/>
        </w:rPr>
        <w:t>PropReject</w:t>
      </w:r>
      <w:proofErr w:type="spellEnd"/>
      <w:r>
        <w:rPr>
          <w:rFonts w:eastAsia="Malgun Gothic"/>
        </w:rPr>
        <w:t>” to “</w:t>
      </w:r>
      <w:proofErr w:type="spellStart"/>
      <w:r>
        <w:rPr>
          <w:rFonts w:eastAsia="Malgun Gothic"/>
        </w:rPr>
        <w:t>ToDo</w:t>
      </w:r>
      <w:proofErr w:type="spellEnd"/>
      <w:r>
        <w:rPr>
          <w:rFonts w:eastAsia="Malgun Gothic"/>
        </w:rPr>
        <w:t xml:space="preserve">” and we suggest that companies address this in a </w:t>
      </w:r>
      <w:proofErr w:type="spellStart"/>
      <w:r>
        <w:rPr>
          <w:rFonts w:eastAsia="Malgun Gothic"/>
        </w:rPr>
        <w:t>Tdoc</w:t>
      </w:r>
      <w:proofErr w:type="spellEnd"/>
      <w:r>
        <w:rPr>
          <w:rFonts w:eastAsia="Malgun Gothic"/>
        </w:rPr>
        <w:t>.</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lastRenderedPageBreak/>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proofErr w:type="spellStart"/>
            <w:r>
              <w:t>Tdoc</w:t>
            </w:r>
            <w:proofErr w:type="spellEnd"/>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proofErr w:type="spellStart"/>
            <w:r>
              <w:t>ToDo</w:t>
            </w:r>
            <w:proofErr w:type="spellEnd"/>
          </w:p>
        </w:tc>
      </w:tr>
    </w:tbl>
    <w:p w14:paraId="6D70B9DF" w14:textId="77777777" w:rsidR="00A75840" w:rsidRDefault="00C73004">
      <w:pPr>
        <w:pStyle w:val="CommentText"/>
      </w:pPr>
      <w:r>
        <w:rPr>
          <w:b/>
        </w:rPr>
        <w:br/>
        <w:t>[Description]</w:t>
      </w:r>
      <w:r>
        <w:t xml:space="preserve">: According to the latest RAN3 BLCR R2-256023, most IEs included in the </w:t>
      </w:r>
      <w:proofErr w:type="spellStart"/>
      <w:r>
        <w:t>ltm</w:t>
      </w:r>
      <w:proofErr w:type="spellEnd"/>
      <w:r>
        <w:t xml:space="preserve">-Config have been introduced in </w:t>
      </w:r>
      <w:proofErr w:type="spellStart"/>
      <w:r>
        <w:t>XnAP</w:t>
      </w:r>
      <w:proofErr w:type="spellEnd"/>
      <w:r>
        <w:t xml:space="preserve"> messages for SCG LTM. Currently, only </w:t>
      </w:r>
      <w:proofErr w:type="spellStart"/>
      <w:r>
        <w:t>ltm-NoResetID</w:t>
      </w:r>
      <w:proofErr w:type="spellEnd"/>
      <w:r>
        <w:t xml:space="preserve"> and </w:t>
      </w:r>
      <w:proofErr w:type="spellStart"/>
      <w:r>
        <w:t>ltm</w:t>
      </w:r>
      <w:proofErr w:type="spellEnd"/>
      <w:r>
        <w:t>-UE-</w:t>
      </w:r>
      <w:proofErr w:type="spellStart"/>
      <w:r>
        <w:t>MeasuredTA</w:t>
      </w:r>
      <w:proofErr w:type="spellEnd"/>
      <w:r>
        <w:t xml:space="preserve">-ID are missed in the RAN3 interface messages, which are still under RAN3 discussion. Thus, we think there is no need to introduce the whole </w:t>
      </w:r>
      <w:proofErr w:type="spellStart"/>
      <w:r>
        <w:t>ltm</w:t>
      </w:r>
      <w:proofErr w:type="spellEnd"/>
      <w:r>
        <w:t xml:space="preserve">-Config in the CG-Config, which may cause the redundant IE information transfer for SCG LTM. We can just introduce IEs currently missing in the RAN3 interface messages, e.g. </w:t>
      </w:r>
      <w:proofErr w:type="spellStart"/>
      <w:r>
        <w:t>ltm-NoResetID</w:t>
      </w:r>
      <w:proofErr w:type="spellEnd"/>
      <w:r>
        <w:t xml:space="preserve"> and </w:t>
      </w:r>
      <w:proofErr w:type="spellStart"/>
      <w:r>
        <w:t>ltm</w:t>
      </w:r>
      <w:proofErr w:type="spellEnd"/>
      <w:r>
        <w:t>-UE-</w:t>
      </w:r>
      <w:proofErr w:type="spellStart"/>
      <w:r>
        <w:t>MeasuredTA</w:t>
      </w:r>
      <w:proofErr w:type="spellEnd"/>
      <w:r>
        <w:t>-ID, if needed.</w:t>
      </w:r>
    </w:p>
    <w:p w14:paraId="189799D9" w14:textId="77777777" w:rsidR="00A75840" w:rsidRDefault="00C73004">
      <w:pPr>
        <w:pStyle w:val="CommentText"/>
      </w:pPr>
      <w:r>
        <w:rPr>
          <w:b/>
        </w:rPr>
        <w:t>[Proposed Change]</w:t>
      </w:r>
      <w:r>
        <w:t xml:space="preserve">: To remove ltm-Config-r19 from the CG-Config, and just add the IEs (i.e. </w:t>
      </w:r>
      <w:proofErr w:type="spellStart"/>
      <w:r>
        <w:t>ltm-NoResetID</w:t>
      </w:r>
      <w:proofErr w:type="spellEnd"/>
      <w:r>
        <w:t xml:space="preserve"> and </w:t>
      </w:r>
      <w:proofErr w:type="spellStart"/>
      <w:r>
        <w:t>ltm</w:t>
      </w:r>
      <w:proofErr w:type="spellEnd"/>
      <w:r>
        <w:t>-UE-</w:t>
      </w:r>
      <w:proofErr w:type="spellStart"/>
      <w:r>
        <w:t>MeasuredTA</w:t>
      </w:r>
      <w:proofErr w:type="spellEnd"/>
      <w:r>
        <w:t>-ID)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proofErr w:type="spellStart"/>
            <w:r>
              <w:t>Tdoc</w:t>
            </w:r>
            <w:proofErr w:type="spellEnd"/>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proofErr w:type="spellStart"/>
            <w:r>
              <w:rPr>
                <w:rFonts w:eastAsia="DengXian"/>
              </w:rPr>
              <w:t>ltm-ReferenceConfigurationMCG</w:t>
            </w:r>
            <w:proofErr w:type="spellEnd"/>
            <w:r>
              <w:rPr>
                <w:rFonts w:eastAsia="DengXian" w:hint="eastAsia"/>
              </w:rPr>
              <w:t xml:space="preserve"> in </w:t>
            </w:r>
            <w:r>
              <w:rPr>
                <w:i/>
              </w:rPr>
              <w:t>CG-</w:t>
            </w:r>
            <w:proofErr w:type="spellStart"/>
            <w:r>
              <w:rPr>
                <w:i/>
              </w:rPr>
              <w:t>ConfigInfo</w:t>
            </w:r>
            <w:proofErr w:type="spellEnd"/>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proofErr w:type="spellStart"/>
      <w:r>
        <w:rPr>
          <w:rFonts w:eastAsia="DengXian"/>
        </w:rPr>
        <w:t>ltm-ReferenceConfigurationMCG</w:t>
      </w:r>
      <w:proofErr w:type="spellEnd"/>
      <w:r>
        <w:rPr>
          <w:rFonts w:eastAsia="DengXian" w:hint="eastAsia"/>
        </w:rPr>
        <w:t xml:space="preserve"> in </w:t>
      </w:r>
      <w:r>
        <w:rPr>
          <w:i/>
        </w:rPr>
        <w:t>CG-</w:t>
      </w:r>
      <w:proofErr w:type="spellStart"/>
      <w:r>
        <w:rPr>
          <w:i/>
        </w:rPr>
        <w:t>ConfigInfo</w:t>
      </w:r>
      <w:r>
        <w:rPr>
          <w:rFonts w:eastAsia="DengXian" w:hint="eastAsia"/>
          <w:i/>
        </w:rPr>
        <w:t>,it</w:t>
      </w:r>
      <w:proofErr w:type="spellEnd"/>
      <w:r>
        <w:rPr>
          <w:rFonts w:eastAsia="DengXian" w:hint="eastAsia"/>
          <w:i/>
        </w:rPr>
        <w:t xml:space="preserve"> says </w:t>
      </w:r>
      <w:r>
        <w:rPr>
          <w:rFonts w:eastAsia="DengXian"/>
          <w:i/>
        </w:rPr>
        <w:t>“</w:t>
      </w:r>
      <w:r>
        <w:rPr>
          <w:lang w:eastAsia="sv-SE"/>
        </w:rPr>
        <w:t xml:space="preserve">The field contains the LTM reference configuration to be used at the </w:t>
      </w:r>
      <w:proofErr w:type="spellStart"/>
      <w:r>
        <w:rPr>
          <w:lang w:eastAsia="sv-SE"/>
        </w:rPr>
        <w:t>MCG</w:t>
      </w:r>
      <w:r>
        <w:rPr>
          <w:rFonts w:eastAsia="DengXian"/>
          <w:i/>
        </w:rPr>
        <w:t>”</w:t>
      </w:r>
      <w:r>
        <w:rPr>
          <w:rFonts w:eastAsia="DengXian" w:hint="eastAsia"/>
        </w:rPr>
        <w:t>.</w:t>
      </w:r>
      <w:r>
        <w:rPr>
          <w:rFonts w:eastAsia="DengXian"/>
        </w:rPr>
        <w:t>In</w:t>
      </w:r>
      <w:proofErr w:type="spellEnd"/>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proofErr w:type="spellStart"/>
      <w:r>
        <w:rPr>
          <w:b/>
          <w:i/>
          <w:lang w:eastAsia="sv-SE"/>
        </w:rPr>
        <w:lastRenderedPageBreak/>
        <w:t>ltm-ReferenceConfigurationMCG</w:t>
      </w:r>
      <w:proofErr w:type="spellEnd"/>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proofErr w:type="spellStart"/>
            <w:r>
              <w:t>Tdoc</w:t>
            </w:r>
            <w:proofErr w:type="spellEnd"/>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w:t>
      </w:r>
      <w:proofErr w:type="spellStart"/>
      <w:r>
        <w:t>ConfigInfo</w:t>
      </w:r>
      <w:proofErr w:type="spellEnd"/>
      <w:r>
        <w:t>,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w:t>
      </w:r>
      <w:proofErr w:type="spellStart"/>
      <w:r>
        <w:t>ltm</w:t>
      </w:r>
      <w:proofErr w:type="spellEnd"/>
      <w:r>
        <w:t xml:space="preserve">-config or </w:t>
      </w:r>
      <w:proofErr w:type="spellStart"/>
      <w:r>
        <w:t>ltm-referenceconfiguration</w:t>
      </w:r>
      <w:proofErr w:type="spellEnd"/>
      <w:r>
        <w:t xml:space="preserve">  which was send previously needs to be again included in the CG-</w:t>
      </w:r>
      <w:proofErr w:type="spellStart"/>
      <w:r>
        <w:t>ConfigInfo</w:t>
      </w:r>
      <w:proofErr w:type="spellEnd"/>
      <w:r>
        <w:t xml:space="preserve"> even if there is no change for these configurations. </w:t>
      </w:r>
    </w:p>
    <w:p w14:paraId="28E2230A" w14:textId="77777777" w:rsidR="00A75840" w:rsidRDefault="00A75840">
      <w:pPr>
        <w:pStyle w:val="TAL"/>
      </w:pPr>
    </w:p>
    <w:p w14:paraId="0666FE1E" w14:textId="77777777" w:rsidR="00A75840" w:rsidRDefault="00C73004">
      <w:pPr>
        <w:pStyle w:val="TAL"/>
      </w:pPr>
      <w:r>
        <w:t xml:space="preserve">Since the </w:t>
      </w:r>
      <w:proofErr w:type="spellStart"/>
      <w:r>
        <w:t>ltm</w:t>
      </w:r>
      <w:proofErr w:type="spellEnd"/>
      <w:r>
        <w:t xml:space="preserve">-config or </w:t>
      </w:r>
      <w:proofErr w:type="spellStart"/>
      <w:r>
        <w:t>ltm-referenceconfiguration</w:t>
      </w:r>
      <w:proofErr w:type="spellEnd"/>
      <w:r>
        <w:t xml:space="preserve"> are Need M parameters in air interface there is no need to resend them </w:t>
      </w:r>
      <w:proofErr w:type="spellStart"/>
      <w:r>
        <w:t>everytime</w:t>
      </w:r>
      <w:proofErr w:type="spellEnd"/>
      <w:r>
        <w:t xml:space="preserve"> a CG-Config/CG-</w:t>
      </w:r>
      <w:proofErr w:type="spellStart"/>
      <w:r>
        <w:t>ConfigInfo</w:t>
      </w:r>
      <w:proofErr w:type="spellEnd"/>
      <w:r>
        <w:t xml:space="preserve"> is send, They are very large IEs, potentially including thousands of bytes, since the reference configuration can  include entire </w:t>
      </w:r>
      <w:proofErr w:type="spellStart"/>
      <w:r>
        <w:t>RRCReconfiguration</w:t>
      </w:r>
      <w:proofErr w:type="spellEnd"/>
      <w:r>
        <w:t xml:space="preserve"> message, or for LTM-Config, many </w:t>
      </w:r>
      <w:proofErr w:type="spellStart"/>
      <w:r>
        <w:t>RRCReconfiguration</w:t>
      </w:r>
      <w:proofErr w:type="spellEnd"/>
      <w:r>
        <w:t xml:space="preserve">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w:t>
      </w:r>
      <w:proofErr w:type="spellStart"/>
      <w:r>
        <w:t>configiuration</w:t>
      </w:r>
      <w:proofErr w:type="spellEnd"/>
      <w:r>
        <w:t xml:space="preserve"> and LTM config can be included in the list in </w:t>
      </w:r>
      <w:r>
        <w:rPr>
          <w:bCs/>
          <w:i/>
          <w:iCs/>
        </w:rPr>
        <w:t>section 11.2.3</w:t>
      </w:r>
      <w:r>
        <w:rPr>
          <w:bCs/>
          <w:i/>
          <w:iCs/>
        </w:rPr>
        <w:tab/>
        <w:t xml:space="preserve">Mandatory information in inter-node RRC messages, </w:t>
      </w:r>
      <w:r>
        <w:rPr>
          <w:bCs/>
          <w:iCs/>
        </w:rPr>
        <w:t xml:space="preserve">to avoid the retransmission </w:t>
      </w:r>
      <w:proofErr w:type="spellStart"/>
      <w:r>
        <w:rPr>
          <w:bCs/>
          <w:iCs/>
        </w:rPr>
        <w:t>everytime</w:t>
      </w:r>
      <w:proofErr w:type="spellEnd"/>
      <w:r>
        <w:rPr>
          <w:bCs/>
          <w:iCs/>
        </w:rPr>
        <w:t xml:space="preserve"> a CG-Config/CG-</w:t>
      </w:r>
      <w:proofErr w:type="spellStart"/>
      <w:r>
        <w:rPr>
          <w:bCs/>
          <w:iCs/>
        </w:rPr>
        <w:t>ConfigInfo</w:t>
      </w:r>
      <w:proofErr w:type="spellEnd"/>
      <w:r>
        <w:rPr>
          <w:bCs/>
          <w:iCs/>
        </w:rPr>
        <w:t xml:space="preserve">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95" w:name="_Toc193463843"/>
      <w:bookmarkStart w:id="4296" w:name="_Toc60777641"/>
      <w:bookmarkStart w:id="4297" w:name="_Toc201296130"/>
      <w:bookmarkStart w:id="4298" w:name="_Toc193452567"/>
      <w:bookmarkStart w:id="4299" w:name="_Toc193446762"/>
      <w:r>
        <w:rPr>
          <w:rFonts w:eastAsia="Yu Mincho"/>
        </w:rPr>
        <w:t>11.2.3</w:t>
      </w:r>
      <w:r>
        <w:rPr>
          <w:rFonts w:eastAsia="Yu Mincho"/>
        </w:rPr>
        <w:tab/>
        <w:t>Mandatory information in inter-node RRC messages</w:t>
      </w:r>
      <w:bookmarkEnd w:id="4295"/>
      <w:bookmarkEnd w:id="4296"/>
      <w:bookmarkEnd w:id="4297"/>
      <w:bookmarkEnd w:id="4298"/>
      <w:bookmarkEnd w:id="4299"/>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proofErr w:type="spellStart"/>
      <w:r>
        <w:rPr>
          <w:rFonts w:eastAsia="Yu Mincho"/>
          <w:i/>
        </w:rPr>
        <w:t>HandoverPreparationInformation</w:t>
      </w:r>
      <w:proofErr w:type="spellEnd"/>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proofErr w:type="spellStart"/>
      <w:r>
        <w:rPr>
          <w:rFonts w:eastAsia="Yu Mincho"/>
          <w:i/>
        </w:rPr>
        <w:t>sourceSCG</w:t>
      </w:r>
      <w:proofErr w:type="spellEnd"/>
      <w:r>
        <w:rPr>
          <w:rFonts w:eastAsia="Yu Mincho"/>
          <w:i/>
        </w:rPr>
        <w:t>-NR-Config</w:t>
      </w:r>
      <w:r>
        <w:rPr>
          <w:rFonts w:eastAsia="Yu Mincho"/>
        </w:rPr>
        <w:t xml:space="preserve">, </w:t>
      </w:r>
      <w:proofErr w:type="spellStart"/>
      <w:r>
        <w:rPr>
          <w:i/>
        </w:rPr>
        <w:t>sourceSCG</w:t>
      </w:r>
      <w:proofErr w:type="spellEnd"/>
      <w:r>
        <w:rPr>
          <w:i/>
        </w:rPr>
        <w:t>-EUTRA-Config</w:t>
      </w:r>
      <w:r>
        <w:t xml:space="preserve"> and </w:t>
      </w:r>
      <w:proofErr w:type="spellStart"/>
      <w:r>
        <w:rPr>
          <w:i/>
        </w:rPr>
        <w:t>sourceRB</w:t>
      </w:r>
      <w:proofErr w:type="spellEnd"/>
      <w:r>
        <w:rPr>
          <w:i/>
        </w:rPr>
        <w:t>-SN-Config</w:t>
      </w:r>
      <w:r>
        <w:rPr>
          <w:rFonts w:eastAsia="Yu Mincho"/>
        </w:rPr>
        <w:t xml:space="preserve">, which can be omitted in case the source MN did not receive the latest configuration from the source SN. For </w:t>
      </w:r>
      <w:proofErr w:type="spellStart"/>
      <w:r>
        <w:rPr>
          <w:rFonts w:eastAsia="Yu Mincho"/>
          <w:i/>
        </w:rPr>
        <w:t>RRCReconfiguration</w:t>
      </w:r>
      <w:proofErr w:type="spellEnd"/>
      <w:r>
        <w:rPr>
          <w:rFonts w:eastAsia="Yu Mincho"/>
        </w:rPr>
        <w:t xml:space="preserve"> </w:t>
      </w:r>
      <w:r>
        <w:rPr>
          <w:rFonts w:eastAsia="Yu Mincho"/>
        </w:rPr>
        <w:lastRenderedPageBreak/>
        <w:t xml:space="preserve">included in the field </w:t>
      </w:r>
      <w:proofErr w:type="spellStart"/>
      <w:r>
        <w:rPr>
          <w:rFonts w:eastAsia="Yu Mincho"/>
          <w:i/>
        </w:rPr>
        <w:t>rrcReconfiguration</w:t>
      </w:r>
      <w:proofErr w:type="spellEnd"/>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(e.g.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proofErr w:type="spellStart"/>
      <w:r>
        <w:rPr>
          <w:rFonts w:eastAsia="Yu Mincho"/>
          <w:i/>
        </w:rPr>
        <w:t>discardTimer</w:t>
      </w:r>
      <w:proofErr w:type="spellEnd"/>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proofErr w:type="spellStart"/>
      <w:r>
        <w:rPr>
          <w:rFonts w:eastAsia="Yu Mincho"/>
          <w:i/>
        </w:rPr>
        <w:t>HandoverCommand</w:t>
      </w:r>
      <w:proofErr w:type="spellEnd"/>
      <w:r>
        <w:rPr>
          <w:rFonts w:eastAsia="Yu Mincho"/>
        </w:rPr>
        <w:t xml:space="preserve">)to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included in </w:t>
      </w:r>
      <w:proofErr w:type="spellStart"/>
      <w:r>
        <w:rPr>
          <w:rFonts w:eastAsia="Yu Mincho"/>
          <w:i/>
        </w:rPr>
        <w:t>ReconfigurationWithSync</w:t>
      </w:r>
      <w:proofErr w:type="spellEnd"/>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proofErr w:type="spellStart"/>
      <w:r>
        <w:rPr>
          <w:rFonts w:eastAsia="Yu Mincho"/>
          <w:i/>
        </w:rPr>
        <w:t>candidateCellInfoListMN</w:t>
      </w:r>
      <w:proofErr w:type="spellEnd"/>
      <w:r>
        <w:rPr>
          <w:rFonts w:eastAsia="Yu Mincho"/>
        </w:rPr>
        <w:t>(</w:t>
      </w:r>
      <w:r>
        <w:rPr>
          <w:rFonts w:eastAsia="Yu Mincho"/>
          <w:i/>
        </w:rPr>
        <w:t>-EUTRA</w:t>
      </w:r>
      <w:r>
        <w:rPr>
          <w:rFonts w:eastAsia="Yu Mincho"/>
        </w:rPr>
        <w:t>)/</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w:t>
      </w:r>
      <w:proofErr w:type="spellStart"/>
      <w:r>
        <w:rPr>
          <w:rFonts w:eastAsia="Yu Mincho"/>
          <w:i/>
        </w:rPr>
        <w:t>ConfigInfo</w:t>
      </w:r>
      <w:proofErr w:type="spellEnd"/>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proofErr w:type="spellStart"/>
      <w:r>
        <w:rPr>
          <w:rFonts w:eastAsia="Yu Mincho"/>
          <w:i/>
        </w:rPr>
        <w:t>scg-CellGroupConfig</w:t>
      </w:r>
      <w:proofErr w:type="spellEnd"/>
      <w:r>
        <w:rPr>
          <w:i/>
          <w:iCs/>
        </w:rPr>
        <w:t xml:space="preserve">, </w:t>
      </w:r>
      <w:proofErr w:type="spellStart"/>
      <w:r>
        <w:rPr>
          <w:i/>
          <w:iCs/>
        </w:rPr>
        <w:t>scg-CellGroupConfigEUTRA</w:t>
      </w:r>
      <w:proofErr w:type="spellEnd"/>
      <w:r>
        <w:rPr>
          <w:rFonts w:eastAsia="Yu Mincho"/>
          <w:iCs/>
        </w:rPr>
        <w:t xml:space="preserve"> and </w:t>
      </w:r>
      <w:proofErr w:type="spellStart"/>
      <w:r>
        <w:rPr>
          <w:rFonts w:eastAsia="Yu Mincho"/>
          <w:i/>
        </w:rPr>
        <w:t>scg</w:t>
      </w:r>
      <w:proofErr w:type="spellEnd"/>
      <w:r>
        <w:rPr>
          <w:rFonts w:eastAsia="Yu Mincho"/>
          <w:i/>
        </w:rPr>
        <w:t xml:space="preserve">-RB-Config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proofErr w:type="spellStart"/>
      <w:r>
        <w:rPr>
          <w:rFonts w:eastAsia="Yu Mincho"/>
          <w:i/>
        </w:rPr>
        <w:t>scg</w:t>
      </w:r>
      <w:proofErr w:type="spellEnd"/>
      <w:r>
        <w:rPr>
          <w:rFonts w:eastAsia="Yu Mincho"/>
          <w:i/>
        </w:rPr>
        <w:t>-RB-Config</w:t>
      </w:r>
      <w:r>
        <w:rPr>
          <w:rFonts w:eastAsia="Yu Mincho"/>
        </w:rPr>
        <w:t xml:space="preserve"> and </w:t>
      </w:r>
      <w:proofErr w:type="spellStart"/>
      <w:r>
        <w:rPr>
          <w:rFonts w:eastAsia="Yu Mincho"/>
          <w:i/>
        </w:rPr>
        <w:t>sourceConfigSCG</w:t>
      </w:r>
      <w:proofErr w:type="spellEnd"/>
      <w:r>
        <w:rPr>
          <w:rFonts w:eastAsia="Yu Mincho"/>
          <w:i/>
        </w:rPr>
        <w:t xml:space="preserve"> </w:t>
      </w:r>
      <w:r>
        <w:rPr>
          <w:rFonts w:eastAsia="Yu Mincho"/>
        </w:rPr>
        <w:t xml:space="preserve">in </w:t>
      </w:r>
      <w:r>
        <w:rPr>
          <w:rFonts w:eastAsia="Yu Mincho"/>
          <w:i/>
        </w:rPr>
        <w:t>CG-</w:t>
      </w:r>
      <w:proofErr w:type="spellStart"/>
      <w:r>
        <w:rPr>
          <w:rFonts w:eastAsia="Yu Mincho"/>
          <w:i/>
        </w:rPr>
        <w:t>ConfigInfo</w:t>
      </w:r>
      <w:proofErr w:type="spellEnd"/>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proofErr w:type="spellStart"/>
      <w:r>
        <w:rPr>
          <w:rFonts w:eastAsia="Yu Mincho"/>
          <w:i/>
        </w:rPr>
        <w:t>RRCReconfiguration</w:t>
      </w:r>
      <w:proofErr w:type="spellEnd"/>
      <w:r>
        <w:rPr>
          <w:rFonts w:eastAsia="Yu Mincho"/>
        </w:rPr>
        <w:t xml:space="preserve"> included in the field </w:t>
      </w:r>
      <w:proofErr w:type="spellStart"/>
      <w:r>
        <w:rPr>
          <w:rFonts w:eastAsia="Yu Mincho"/>
          <w:i/>
        </w:rPr>
        <w:t>scg-CellGroupConfig</w:t>
      </w:r>
      <w:proofErr w:type="spellEnd"/>
      <w:r>
        <w:rPr>
          <w:rFonts w:eastAsia="Yu Mincho"/>
          <w:i/>
        </w:rPr>
        <w:t xml:space="preserve"> in CG-Config</w:t>
      </w:r>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(e.g.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 </w:t>
      </w:r>
      <w:proofErr w:type="spellStart"/>
      <w:r>
        <w:rPr>
          <w:rFonts w:eastAsia="Yu Mincho"/>
          <w:i/>
        </w:rPr>
        <w:t>ReconfigurationWithSync</w:t>
      </w:r>
      <w:proofErr w:type="spellEnd"/>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w:t>
      </w:r>
      <w:proofErr w:type="spellStart"/>
      <w:r>
        <w:rPr>
          <w:rFonts w:eastAsia="Yu Mincho"/>
          <w:i/>
        </w:rPr>
        <w:t>ConfigInfo</w:t>
      </w:r>
      <w:proofErr w:type="spellEnd"/>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configRestrictInfo</w:t>
      </w:r>
      <w:proofErr w:type="spellEnd"/>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gapPurpose</w:t>
      </w:r>
      <w:proofErr w:type="spellEnd"/>
      <w:r>
        <w:rPr>
          <w:rFonts w:eastAsia="Yu Mincho"/>
          <w:i/>
        </w:rPr>
        <w:t>;</w:t>
      </w:r>
    </w:p>
    <w:p w14:paraId="290FEC9A"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measGapConfig</w:t>
      </w:r>
      <w:proofErr w:type="spellEnd"/>
      <w:r>
        <w:rPr>
          <w:rFonts w:eastAsia="Yu Mincho"/>
        </w:rPr>
        <w:t xml:space="preserve"> (for which delta </w:t>
      </w:r>
      <w:proofErr w:type="spellStart"/>
      <w:r>
        <w:rPr>
          <w:rFonts w:eastAsia="Yu Mincho"/>
        </w:rPr>
        <w:t>signaling</w:t>
      </w:r>
      <w:proofErr w:type="spellEnd"/>
      <w:r>
        <w:rPr>
          <w:rFonts w:eastAsia="Yu Mincho"/>
        </w:rPr>
        <w:t xml:space="preserve">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 xml:space="preserve">(for which delta </w:t>
      </w:r>
      <w:proofErr w:type="spellStart"/>
      <w:r>
        <w:rPr>
          <w:rFonts w:eastAsiaTheme="minorEastAsia"/>
        </w:rPr>
        <w:t>signaling</w:t>
      </w:r>
      <w:proofErr w:type="spellEnd"/>
      <w:r>
        <w:rPr>
          <w:rFonts w:eastAsiaTheme="minorEastAsia"/>
        </w:rPr>
        <w:t xml:space="preserve">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measResultCellListSFTD</w:t>
      </w:r>
      <w:proofErr w:type="spellEnd"/>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r>
      <w:proofErr w:type="spellStart"/>
      <w:r>
        <w:rPr>
          <w:rFonts w:eastAsiaTheme="minorEastAsia"/>
          <w:i/>
        </w:rPr>
        <w:t>measResultSFTD</w:t>
      </w:r>
      <w:proofErr w:type="spellEnd"/>
      <w:r>
        <w:rPr>
          <w:rFonts w:eastAsiaTheme="minorEastAsia"/>
          <w:i/>
        </w:rPr>
        <w:t>-EUTRA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proofErr w:type="spellStart"/>
      <w:r>
        <w:rPr>
          <w:rFonts w:eastAsiaTheme="minorEastAsia"/>
          <w:i/>
          <w:iCs/>
        </w:rPr>
        <w:t>sftdFrequencyList</w:t>
      </w:r>
      <w:proofErr w:type="spellEnd"/>
      <w:r>
        <w:rPr>
          <w:rFonts w:eastAsiaTheme="minorEastAsia"/>
          <w:i/>
          <w:iCs/>
        </w:rPr>
        <w: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r>
      <w:proofErr w:type="spellStart"/>
      <w:r>
        <w:rPr>
          <w:rFonts w:eastAsiaTheme="minorEastAsia"/>
          <w:i/>
        </w:rPr>
        <w:t>sftdFrequencyList</w:t>
      </w:r>
      <w:proofErr w:type="spellEnd"/>
      <w:r>
        <w:rPr>
          <w:rFonts w:eastAsiaTheme="minorEastAsia"/>
          <w:i/>
        </w:rPr>
        <w:t>-NR;</w:t>
      </w:r>
    </w:p>
    <w:p w14:paraId="1252F539" w14:textId="77777777" w:rsidR="00A75840" w:rsidRDefault="00C73004">
      <w:pPr>
        <w:pStyle w:val="B1"/>
        <w:rPr>
          <w:rFonts w:eastAsia="Yu Mincho"/>
          <w:i/>
        </w:rPr>
      </w:pPr>
      <w:r>
        <w:rPr>
          <w:rFonts w:eastAsia="Yu Mincho"/>
        </w:rPr>
        <w:t>-</w:t>
      </w:r>
      <w:r>
        <w:rPr>
          <w:rFonts w:eastAsia="Yu Mincho"/>
        </w:rPr>
        <w:tab/>
      </w:r>
      <w:proofErr w:type="spellStart"/>
      <w:r>
        <w:rPr>
          <w:rFonts w:eastAsia="Yu Mincho"/>
          <w:i/>
        </w:rPr>
        <w:t>ue-CapabilityInfo</w:t>
      </w:r>
      <w:proofErr w:type="spellEnd"/>
      <w:r>
        <w:rPr>
          <w:rFonts w:eastAsia="Yu Mincho"/>
          <w:i/>
        </w:rPr>
        <w:t>;</w:t>
      </w:r>
    </w:p>
    <w:p w14:paraId="13964016" w14:textId="77777777" w:rsidR="00A75840" w:rsidRDefault="00C73004">
      <w:pPr>
        <w:pStyle w:val="B1"/>
        <w:rPr>
          <w:rFonts w:eastAsia="Yu Mincho"/>
          <w:i/>
        </w:rPr>
      </w:pPr>
      <w:r>
        <w:rPr>
          <w:rFonts w:eastAsia="Yu Mincho"/>
          <w:i/>
        </w:rPr>
        <w:lastRenderedPageBreak/>
        <w:t>-</w:t>
      </w:r>
      <w:r>
        <w:rPr>
          <w:rFonts w:eastAsia="Yu Mincho"/>
          <w:i/>
        </w:rPr>
        <w:tab/>
      </w:r>
      <w:proofErr w:type="spellStart"/>
      <w:r>
        <w:rPr>
          <w:rFonts w:eastAsia="Yu Mincho"/>
          <w:i/>
        </w:rPr>
        <w:t>servFrequenciesMN</w:t>
      </w:r>
      <w:proofErr w:type="spellEnd"/>
      <w:r>
        <w:rPr>
          <w:rFonts w:eastAsia="Yu Mincho"/>
          <w:i/>
        </w:rPr>
        <w:t>-NR;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30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301" w:author="Samsung (Aby)" w:date="2025-09-24T12:35:00Z"/>
          <w:rFonts w:eastAsia="Yu Mincho"/>
          <w:i/>
        </w:rPr>
      </w:pPr>
      <w:ins w:id="4302" w:author="Samsung (Aby)" w:date="2025-09-24T12:35:00Z">
        <w:r>
          <w:rPr>
            <w:rFonts w:eastAsia="Yu Mincho"/>
            <w:i/>
          </w:rPr>
          <w:t xml:space="preserve">-  </w:t>
        </w:r>
        <w:proofErr w:type="spellStart"/>
        <w:r>
          <w:rPr>
            <w:rFonts w:eastAsia="Yu Mincho"/>
            <w:i/>
          </w:rPr>
          <w:t>ltm-ReferenceConfigurationSCG</w:t>
        </w:r>
        <w:proofErr w:type="spellEnd"/>
      </w:ins>
    </w:p>
    <w:p w14:paraId="4653E57F" w14:textId="77777777" w:rsidR="00A75840" w:rsidRDefault="00C73004">
      <w:pPr>
        <w:pStyle w:val="B1"/>
        <w:rPr>
          <w:ins w:id="4303" w:author="Samsung (Aby)" w:date="2025-09-24T12:35:00Z"/>
          <w:rFonts w:eastAsia="Yu Mincho"/>
          <w:i/>
        </w:rPr>
      </w:pPr>
      <w:ins w:id="4304" w:author="Samsung (Aby)" w:date="2025-09-24T12:35:00Z">
        <w:r>
          <w:rPr>
            <w:rFonts w:eastAsia="Yu Mincho"/>
            <w:i/>
          </w:rPr>
          <w:t xml:space="preserve">-  </w:t>
        </w:r>
        <w:proofErr w:type="spellStart"/>
        <w:r>
          <w:rPr>
            <w:rFonts w:eastAsia="Yu Mincho"/>
            <w:i/>
          </w:rPr>
          <w:t>ltm</w:t>
        </w:r>
        <w:proofErr w:type="spellEnd"/>
        <w:r>
          <w:rPr>
            <w:rFonts w:eastAsia="Yu Mincho"/>
            <w:i/>
          </w:rPr>
          <w:t>-Config</w:t>
        </w:r>
      </w:ins>
    </w:p>
    <w:p w14:paraId="1B981A65" w14:textId="77777777" w:rsidR="00A75840" w:rsidRDefault="00C73004">
      <w:pPr>
        <w:pStyle w:val="B1"/>
        <w:rPr>
          <w:rFonts w:eastAsia="Yu Mincho"/>
          <w:i/>
        </w:rPr>
      </w:pPr>
      <w:ins w:id="4305" w:author="Samsung (Aby)" w:date="2025-09-24T12:35:00Z">
        <w:r>
          <w:rPr>
            <w:rFonts w:eastAsia="Yu Mincho"/>
            <w:i/>
          </w:rPr>
          <w:t xml:space="preserve">-  </w:t>
        </w:r>
        <w:proofErr w:type="spellStart"/>
        <w:r>
          <w:rPr>
            <w:rFonts w:eastAsia="Yu Mincho"/>
            <w:i/>
          </w:rPr>
          <w:t>ltm-ReferenceConfigurationMCG</w:t>
        </w:r>
      </w:ins>
      <w:proofErr w:type="spellEnd"/>
    </w:p>
    <w:p w14:paraId="353965B1" w14:textId="77777777" w:rsidR="00A75840" w:rsidRDefault="00C73004">
      <w:r>
        <w:t>For other fields in CG-Config and CG-</w:t>
      </w:r>
      <w:proofErr w:type="spellStart"/>
      <w:r>
        <w:t>ConfigInfo</w:t>
      </w:r>
      <w:proofErr w:type="spellEnd"/>
      <w:r>
        <w:t>,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proofErr w:type="spellStart"/>
            <w:r>
              <w:t>Tdoc</w:t>
            </w:r>
            <w:proofErr w:type="spellEnd"/>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proofErr w:type="spellStart"/>
            <w:r>
              <w:rPr>
                <w:rFonts w:eastAsia="DengXian"/>
              </w:rPr>
              <w:t>Upate</w:t>
            </w:r>
            <w:proofErr w:type="spellEnd"/>
            <w:r>
              <w:rPr>
                <w:rFonts w:eastAsia="DengXian"/>
              </w:rPr>
              <w:t xml:space="preserv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proofErr w:type="spellStart"/>
            <w:r>
              <w:t>ToDo</w:t>
            </w:r>
            <w:proofErr w:type="spellEnd"/>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w:t>
            </w:r>
            <w:proofErr w:type="spellStart"/>
            <w:r>
              <w:rPr>
                <w:rFonts w:ascii="Arial" w:hAnsi="Arial" w:cs="Arial"/>
                <w:iCs/>
                <w:sz w:val="18"/>
                <w:szCs w:val="18"/>
                <w:highlight w:val="yellow"/>
              </w:rPr>
              <w:t>persistant</w:t>
            </w:r>
            <w:proofErr w:type="spellEnd"/>
            <w:r>
              <w:rPr>
                <w:rFonts w:ascii="Arial" w:hAnsi="Arial" w:cs="Arial"/>
                <w:iCs/>
                <w:sz w:val="18"/>
                <w:szCs w:val="18"/>
                <w:highlight w:val="yellow"/>
              </w:rPr>
              <w:t xml:space="preserve">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306" w:author="Samsung (Aby)" w:date="2025-09-24T12:03:00Z"/>
          <w:rFonts w:eastAsia="DengXian"/>
        </w:rPr>
      </w:pPr>
      <w:r>
        <w:rPr>
          <w:rFonts w:eastAsia="DengXian"/>
        </w:rPr>
        <w:t xml:space="preserve">    ]],</w:t>
      </w:r>
    </w:p>
    <w:p w14:paraId="05314B3F" w14:textId="77777777" w:rsidR="00A75840" w:rsidRDefault="00C73004">
      <w:pPr>
        <w:rPr>
          <w:ins w:id="4307" w:author="Samsung (Aby)" w:date="2025-09-24T12:03:00Z"/>
          <w:rFonts w:eastAsia="DengXian"/>
        </w:rPr>
      </w:pPr>
      <w:ins w:id="4308" w:author="Samsung (Aby)" w:date="2025-09-24T12:03:00Z">
        <w:r>
          <w:rPr>
            <w:rFonts w:eastAsia="DengXian"/>
          </w:rPr>
          <w:t xml:space="preserve"> [[</w:t>
        </w:r>
      </w:ins>
    </w:p>
    <w:p w14:paraId="4F206815" w14:textId="77777777" w:rsidR="00A75840" w:rsidRDefault="00C73004">
      <w:pPr>
        <w:rPr>
          <w:ins w:id="4309" w:author="Samsung (Aby)" w:date="2025-09-24T12:03:00Z"/>
          <w:rFonts w:eastAsia="DengXian"/>
        </w:rPr>
      </w:pPr>
      <w:ins w:id="4310" w:author="Samsung (Aby)" w:date="2025-09-24T12:03:00Z">
        <w:r>
          <w:rPr>
            <w:rFonts w:eastAsia="DengXian"/>
          </w:rPr>
          <w:tab/>
          <w:t>maxCellsL1-CSIMeasIntraFreq-r19          INTEGER (1..maxNrofCellsL1-CSIMeasIntraFreq-r19)  OPTIONAL,</w:t>
        </w:r>
      </w:ins>
    </w:p>
    <w:p w14:paraId="2945D050" w14:textId="77777777" w:rsidR="00A75840" w:rsidRDefault="00C73004">
      <w:pPr>
        <w:rPr>
          <w:ins w:id="4311" w:author="Samsung (Aby)" w:date="2025-09-24T12:03:00Z"/>
          <w:rFonts w:eastAsia="DengXian"/>
        </w:rPr>
      </w:pPr>
      <w:ins w:id="4312"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313" w:author="Samsung (Aby)" w:date="2025-09-24T12:03:00Z"/>
          <w:rFonts w:eastAsia="DengXian"/>
        </w:rPr>
      </w:pPr>
      <w:ins w:id="4314"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315" w:author="Samsung (Aby)" w:date="2025-09-24T12:03:00Z"/>
          <w:rFonts w:eastAsia="DengXian"/>
        </w:rPr>
      </w:pPr>
      <w:ins w:id="4316"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317" w:author="Samsung (Aby)" w:date="2025-09-24T12:03:00Z"/>
          <w:rFonts w:eastAsia="DengXian"/>
        </w:rPr>
      </w:pPr>
      <w:ins w:id="4318"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319" w:author="Samsung (Aby)" w:date="2025-09-24T12:03:00Z"/>
          <w:rFonts w:eastAsia="DengXian"/>
        </w:rPr>
      </w:pPr>
      <w:ins w:id="4320" w:author="Samsung (Aby)" w:date="2025-09-24T12:03:00Z">
        <w:r>
          <w:rPr>
            <w:rFonts w:eastAsia="DengXian"/>
          </w:rPr>
          <w:tab/>
          <w:t>maxReportConfigsSP-SPCSI-RS-r19         INTEGER(0..maxNrofReportConfigsSP-SPCSI-RS-r19)                     OPTIONAL,</w:t>
        </w:r>
      </w:ins>
    </w:p>
    <w:p w14:paraId="2A6AFFF3" w14:textId="77777777" w:rsidR="00A75840" w:rsidRDefault="00C73004">
      <w:pPr>
        <w:rPr>
          <w:ins w:id="4321" w:author="Samsung (Aby)" w:date="2025-09-24T12:03:00Z"/>
          <w:rFonts w:eastAsia="DengXian"/>
        </w:rPr>
      </w:pPr>
      <w:ins w:id="4322"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323"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proofErr w:type="spellStart"/>
            <w:r>
              <w:rPr>
                <w:b/>
                <w:i/>
              </w:rPr>
              <w:t>maxReportConfigsAperiodic</w:t>
            </w:r>
            <w:proofErr w:type="spellEnd"/>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proofErr w:type="spellStart"/>
            <w:r>
              <w:rPr>
                <w:b/>
                <w:i/>
              </w:rPr>
              <w:t>maxReportConfigsPeriodic</w:t>
            </w:r>
            <w:proofErr w:type="spellEnd"/>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proofErr w:type="spellStart"/>
            <w:r>
              <w:rPr>
                <w:b/>
                <w:i/>
              </w:rPr>
              <w:t>maxReportConfigsSemiPersistent</w:t>
            </w:r>
            <w:proofErr w:type="spellEnd"/>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 xml:space="preserve">cells,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 xml:space="preserve">SSB resources,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324" w:author="Samsung (Aby)" w:date="2025-09-24T12:05:00Z"/>
                <w:b/>
                <w:i/>
              </w:rPr>
            </w:pPr>
            <w:proofErr w:type="spellStart"/>
            <w:ins w:id="4325" w:author="Samsung (Aby)" w:date="2025-09-24T12:05:00Z">
              <w:r>
                <w:rPr>
                  <w:b/>
                  <w:i/>
                </w:rPr>
                <w:t>MaxIntraFreqCellsConfig</w:t>
              </w:r>
              <w:proofErr w:type="spellEnd"/>
            </w:ins>
          </w:p>
          <w:p w14:paraId="4C8E4339" w14:textId="77777777" w:rsidR="00A75840" w:rsidRDefault="00C73004">
            <w:pPr>
              <w:pStyle w:val="TAL"/>
              <w:rPr>
                <w:b/>
                <w:i/>
              </w:rPr>
            </w:pPr>
            <w:ins w:id="4326"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327" w:author="Samsung (Aby)" w:date="2025-09-24T12:05:00Z"/>
        </w:trPr>
        <w:tc>
          <w:tcPr>
            <w:tcW w:w="10373" w:type="dxa"/>
          </w:tcPr>
          <w:p w14:paraId="42135710" w14:textId="77777777" w:rsidR="00A75840" w:rsidRDefault="00C73004">
            <w:pPr>
              <w:pStyle w:val="TAL"/>
              <w:rPr>
                <w:ins w:id="4328" w:author="Samsung (Aby)" w:date="2025-09-24T12:05:00Z"/>
                <w:b/>
                <w:i/>
              </w:rPr>
            </w:pPr>
            <w:proofErr w:type="spellStart"/>
            <w:ins w:id="4329" w:author="Samsung (Aby)" w:date="2025-09-24T12:05:00Z">
              <w:r>
                <w:rPr>
                  <w:b/>
                  <w:i/>
                </w:rPr>
                <w:t>MaxAperiodic</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-RS</w:t>
              </w:r>
            </w:ins>
          </w:p>
          <w:p w14:paraId="7AFFCEF6" w14:textId="77777777" w:rsidR="00A75840" w:rsidRDefault="00C73004">
            <w:pPr>
              <w:pStyle w:val="TAL"/>
              <w:rPr>
                <w:ins w:id="4330" w:author="Samsung (Aby)" w:date="2025-09-24T12:05:00Z"/>
                <w:b/>
                <w:i/>
              </w:rPr>
            </w:pPr>
            <w:ins w:id="4331" w:author="Samsung (Aby)" w:date="2025-09-24T12:05:00Z">
              <w:r>
                <w:t>Indicates the maximum number of aperiodic LTM-CSI-</w:t>
              </w:r>
              <w:proofErr w:type="spellStart"/>
              <w:r>
                <w:t>ReportConfig</w:t>
              </w:r>
              <w:proofErr w:type="spellEnd"/>
              <w:r>
                <w:t xml:space="preserve"> using periodic CSI-RS resource</w:t>
              </w:r>
            </w:ins>
          </w:p>
        </w:tc>
      </w:tr>
      <w:tr w:rsidR="00A75840" w14:paraId="1F189868" w14:textId="77777777">
        <w:trPr>
          <w:trHeight w:val="411"/>
          <w:ins w:id="4332" w:author="Samsung (Aby)" w:date="2025-09-24T12:05:00Z"/>
        </w:trPr>
        <w:tc>
          <w:tcPr>
            <w:tcW w:w="10373" w:type="dxa"/>
          </w:tcPr>
          <w:p w14:paraId="7FD4FE33" w14:textId="77777777" w:rsidR="00A75840" w:rsidRDefault="00C73004">
            <w:pPr>
              <w:pStyle w:val="TAL"/>
              <w:rPr>
                <w:ins w:id="4333" w:author="Samsung (Aby)" w:date="2025-09-24T12:06:00Z"/>
                <w:b/>
                <w:i/>
              </w:rPr>
            </w:pPr>
            <w:ins w:id="4334" w:author="Samsung (Aby)" w:date="2025-09-24T12:06:00Z">
              <w:r>
                <w:rPr>
                  <w:b/>
                  <w:i/>
                </w:rPr>
                <w:lastRenderedPageBreak/>
                <w:t>MaxPeriodic-LTM-CSI-</w:t>
              </w:r>
              <w:proofErr w:type="spellStart"/>
              <w:r>
                <w:rPr>
                  <w:b/>
                  <w:i/>
                </w:rPr>
                <w:t>ReportConfig</w:t>
              </w:r>
              <w:proofErr w:type="spellEnd"/>
            </w:ins>
          </w:p>
          <w:p w14:paraId="2928D8F9" w14:textId="77777777" w:rsidR="00A75840" w:rsidRDefault="00C73004">
            <w:pPr>
              <w:pStyle w:val="TAL"/>
              <w:rPr>
                <w:ins w:id="4335" w:author="Samsung (Aby)" w:date="2025-09-24T12:05:00Z"/>
                <w:b/>
                <w:i/>
              </w:rPr>
            </w:pPr>
            <w:ins w:id="4336" w:author="Samsung (Aby)" w:date="2025-09-24T12:06:00Z">
              <w:r>
                <w:t>Indicates the maximum number of periodic LTM-CSI-</w:t>
              </w:r>
              <w:proofErr w:type="spellStart"/>
              <w:r>
                <w:t>ReportConfig</w:t>
              </w:r>
              <w:proofErr w:type="spellEnd"/>
              <w:r>
                <w:t xml:space="preserve"> using periodic CSI-RS resource</w:t>
              </w:r>
            </w:ins>
          </w:p>
        </w:tc>
      </w:tr>
      <w:tr w:rsidR="00A75840" w14:paraId="51BE6C52" w14:textId="77777777">
        <w:trPr>
          <w:trHeight w:val="628"/>
          <w:ins w:id="4337" w:author="Samsung (Aby)" w:date="2025-09-24T12:07:00Z"/>
        </w:trPr>
        <w:tc>
          <w:tcPr>
            <w:tcW w:w="10373" w:type="dxa"/>
          </w:tcPr>
          <w:p w14:paraId="0D9BA05B" w14:textId="77777777" w:rsidR="00A75840" w:rsidRDefault="00C73004">
            <w:pPr>
              <w:pStyle w:val="TAL"/>
              <w:rPr>
                <w:ins w:id="4338" w:author="Samsung (Aby)" w:date="2025-09-24T12:07:00Z"/>
                <w:b/>
                <w:i/>
              </w:rPr>
            </w:pPr>
            <w:proofErr w:type="spellStart"/>
            <w:ins w:id="4339" w:author="Samsung (Aby)" w:date="2025-09-24T12:07:00Z">
              <w:r>
                <w:rPr>
                  <w:b/>
                  <w:i/>
                </w:rPr>
                <w:t>MaxSP</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 xml:space="preserve">-RS </w:t>
              </w:r>
            </w:ins>
          </w:p>
          <w:p w14:paraId="26637CFB" w14:textId="77777777" w:rsidR="00A75840" w:rsidRDefault="00C73004">
            <w:pPr>
              <w:pStyle w:val="TAL"/>
              <w:rPr>
                <w:ins w:id="4340" w:author="Samsung (Aby)" w:date="2025-09-24T12:07:00Z"/>
                <w:b/>
                <w:i/>
              </w:rPr>
            </w:pPr>
            <w:ins w:id="4341" w:author="Samsung (Aby)" w:date="2025-09-24T12:07:00Z">
              <w:r>
                <w:t>Indicates the maximum number of semi-persistent LTM-CSI-</w:t>
              </w:r>
              <w:proofErr w:type="spellStart"/>
              <w:r>
                <w:t>ReportConfig</w:t>
              </w:r>
              <w:proofErr w:type="spellEnd"/>
              <w:r>
                <w:t xml:space="preserve"> using periodic CSI-RS resource</w:t>
              </w:r>
            </w:ins>
          </w:p>
        </w:tc>
      </w:tr>
      <w:tr w:rsidR="00A75840" w14:paraId="23E18D48" w14:textId="77777777">
        <w:trPr>
          <w:trHeight w:val="411"/>
          <w:ins w:id="4342" w:author="Samsung (Aby)" w:date="2025-09-24T12:07:00Z"/>
        </w:trPr>
        <w:tc>
          <w:tcPr>
            <w:tcW w:w="10373" w:type="dxa"/>
          </w:tcPr>
          <w:p w14:paraId="114E560A" w14:textId="77777777" w:rsidR="00A75840" w:rsidRDefault="00C73004">
            <w:pPr>
              <w:pStyle w:val="TAL"/>
              <w:rPr>
                <w:ins w:id="4343" w:author="Samsung (Aby)" w:date="2025-09-24T12:07:00Z"/>
                <w:b/>
                <w:i/>
              </w:rPr>
            </w:pPr>
            <w:proofErr w:type="spellStart"/>
            <w:ins w:id="4344" w:author="Samsung (Aby)" w:date="2025-09-24T12:07:00Z">
              <w:r>
                <w:rPr>
                  <w:b/>
                  <w:i/>
                </w:rPr>
                <w:t>MaxAperiodic</w:t>
              </w:r>
              <w:proofErr w:type="spellEnd"/>
              <w:r>
                <w:rPr>
                  <w:b/>
                  <w:i/>
                </w:rPr>
                <w:t>-LTM-CSI-</w:t>
              </w:r>
              <w:proofErr w:type="spellStart"/>
              <w:r>
                <w:rPr>
                  <w:b/>
                  <w:i/>
                </w:rPr>
                <w:t>ReportConfig</w:t>
              </w:r>
              <w:proofErr w:type="spellEnd"/>
              <w:r>
                <w:rPr>
                  <w:b/>
                  <w:i/>
                </w:rPr>
                <w:t>-</w:t>
              </w:r>
              <w:proofErr w:type="spellStart"/>
              <w:r>
                <w:rPr>
                  <w:b/>
                  <w:i/>
                </w:rPr>
                <w:t>usingSPCSI</w:t>
              </w:r>
              <w:proofErr w:type="spellEnd"/>
              <w:r>
                <w:rPr>
                  <w:b/>
                  <w:i/>
                </w:rPr>
                <w:t xml:space="preserve">-RS </w:t>
              </w:r>
            </w:ins>
          </w:p>
          <w:p w14:paraId="054785B8" w14:textId="77777777" w:rsidR="00A75840" w:rsidRDefault="00C73004">
            <w:pPr>
              <w:pStyle w:val="TAL"/>
              <w:rPr>
                <w:ins w:id="4345" w:author="Samsung (Aby)" w:date="2025-09-24T12:07:00Z"/>
                <w:b/>
                <w:i/>
              </w:rPr>
            </w:pPr>
            <w:ins w:id="4346" w:author="Samsung (Aby)" w:date="2025-09-24T12:07:00Z">
              <w:r>
                <w:t>Indicates the maximum number of aperiodic LTM-CSI-</w:t>
              </w:r>
              <w:proofErr w:type="spellStart"/>
              <w:r>
                <w:t>ReportConfig</w:t>
              </w:r>
              <w:proofErr w:type="spellEnd"/>
              <w:r>
                <w:t xml:space="preserve"> using semi-persistent CSI-RS.</w:t>
              </w:r>
            </w:ins>
          </w:p>
        </w:tc>
      </w:tr>
      <w:tr w:rsidR="00A75840" w14:paraId="1E714509" w14:textId="77777777">
        <w:trPr>
          <w:trHeight w:val="628"/>
          <w:ins w:id="4347" w:author="Samsung (Aby)" w:date="2025-09-24T12:07:00Z"/>
        </w:trPr>
        <w:tc>
          <w:tcPr>
            <w:tcW w:w="10373" w:type="dxa"/>
          </w:tcPr>
          <w:p w14:paraId="1EF5C7CB" w14:textId="77777777" w:rsidR="00A75840" w:rsidRDefault="00C73004">
            <w:pPr>
              <w:pStyle w:val="TAL"/>
              <w:rPr>
                <w:ins w:id="4348" w:author="Samsung (Aby)" w:date="2025-09-24T12:07:00Z"/>
                <w:b/>
                <w:i/>
              </w:rPr>
            </w:pPr>
            <w:ins w:id="4349" w:author="Samsung (Aby)" w:date="2025-09-24T12:07:00Z">
              <w:r>
                <w:rPr>
                  <w:b/>
                  <w:i/>
                </w:rPr>
                <w:t xml:space="preserve">MaxSP-LTM-CSI-ReportConfig-usingSPCSI-RS-r19 </w:t>
              </w:r>
            </w:ins>
          </w:p>
          <w:p w14:paraId="55FE78E8" w14:textId="77777777" w:rsidR="00A75840" w:rsidRDefault="00C73004">
            <w:pPr>
              <w:pStyle w:val="TAL"/>
              <w:rPr>
                <w:ins w:id="4350" w:author="Samsung (Aby)" w:date="2025-09-24T12:07:00Z"/>
                <w:b/>
                <w:i/>
              </w:rPr>
            </w:pPr>
            <w:ins w:id="4351" w:author="Samsung (Aby)" w:date="2025-09-24T12:07:00Z">
              <w:r>
                <w:t>Indicates the maximum number of semi-</w:t>
              </w:r>
              <w:proofErr w:type="spellStart"/>
              <w:r>
                <w:t>persistant</w:t>
              </w:r>
              <w:proofErr w:type="spellEnd"/>
              <w:r>
                <w:t xml:space="preserve"> LTM-CSI-</w:t>
              </w:r>
              <w:proofErr w:type="spellStart"/>
              <w:r>
                <w:t>ReportConfig</w:t>
              </w:r>
              <w:proofErr w:type="spellEnd"/>
              <w:r>
                <w:t xml:space="preserve"> using semi-persistent CSI-RS.</w:t>
              </w:r>
            </w:ins>
          </w:p>
        </w:tc>
      </w:tr>
      <w:tr w:rsidR="00A75840" w14:paraId="008ADA8F" w14:textId="77777777">
        <w:trPr>
          <w:trHeight w:val="628"/>
          <w:ins w:id="4352" w:author="Samsung (Aby)" w:date="2025-09-24T12:07:00Z"/>
        </w:trPr>
        <w:tc>
          <w:tcPr>
            <w:tcW w:w="10373" w:type="dxa"/>
          </w:tcPr>
          <w:p w14:paraId="7A721B32" w14:textId="77777777" w:rsidR="00A75840" w:rsidRDefault="00C73004">
            <w:pPr>
              <w:pStyle w:val="TAL"/>
              <w:rPr>
                <w:ins w:id="4353" w:author="Samsung (Aby)" w:date="2025-09-24T12:07:00Z"/>
                <w:b/>
                <w:i/>
              </w:rPr>
            </w:pPr>
            <w:ins w:id="4354" w:author="Samsung (Aby)" w:date="2025-09-24T12:07:00Z">
              <w:r>
                <w:rPr>
                  <w:b/>
                  <w:i/>
                </w:rPr>
                <w:t xml:space="preserve">MaxSP-LTM-CSI-ReportConfig-usingSPCSI-RS-r19 </w:t>
              </w:r>
            </w:ins>
          </w:p>
          <w:p w14:paraId="068A3E76" w14:textId="77777777" w:rsidR="00A75840" w:rsidRDefault="00C73004">
            <w:pPr>
              <w:pStyle w:val="TAL"/>
              <w:rPr>
                <w:ins w:id="4355" w:author="Samsung (Aby)" w:date="2025-09-24T12:07:00Z"/>
                <w:b/>
                <w:i/>
              </w:rPr>
            </w:pPr>
            <w:ins w:id="4356"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57" w:name="_Toc193446767"/>
      <w:bookmarkStart w:id="4358" w:name="_Toc60777644"/>
      <w:bookmarkStart w:id="4359" w:name="_Toc193452572"/>
      <w:bookmarkStart w:id="4360" w:name="_Toc201296136"/>
      <w:bookmarkStart w:id="4361" w:name="_Toc193463848"/>
      <w:bookmarkStart w:id="4362" w:name="MCCQCTEMPBM_00000798"/>
      <w:r>
        <w:t>–</w:t>
      </w:r>
      <w:r>
        <w:tab/>
        <w:t>Multiplicity and type constraints definitions</w:t>
      </w:r>
      <w:bookmarkEnd w:id="4357"/>
      <w:bookmarkEnd w:id="4358"/>
      <w:bookmarkEnd w:id="4359"/>
      <w:bookmarkEnd w:id="4360"/>
      <w:bookmarkEnd w:id="4361"/>
    </w:p>
    <w:bookmarkEnd w:id="4362"/>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proofErr w:type="spellStart"/>
      <w:r>
        <w:t>maxMeasFreqsMN</w:t>
      </w:r>
      <w:proofErr w:type="spellEnd"/>
      <w:r>
        <w:t xml:space="preserve">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proofErr w:type="spellStart"/>
      <w:r>
        <w:t>maxMeasFreqsSN</w:t>
      </w:r>
      <w:proofErr w:type="spellEnd"/>
      <w:r>
        <w:t xml:space="preserve">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proofErr w:type="spellStart"/>
      <w:r>
        <w:t>maxMeasIdentitiesMN</w:t>
      </w:r>
      <w:proofErr w:type="spellEnd"/>
      <w:r>
        <w:t xml:space="preserve">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proofErr w:type="spellStart"/>
      <w:r>
        <w:t>maxCellPrep</w:t>
      </w:r>
      <w:proofErr w:type="spellEnd"/>
      <w:r>
        <w:t xml:space="preserve">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63" w:author="Samsung (Aby)" w:date="2025-09-24T12:09:00Z"/>
        </w:rPr>
      </w:pPr>
      <w:ins w:id="4364" w:author="Samsung (Aby)" w:date="2025-09-24T12:09:00Z">
        <w:r>
          <w:t>max</w:t>
        </w:r>
      </w:ins>
      <w:r>
        <w:t>Nrof</w:t>
      </w:r>
      <w:ins w:id="4365"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66" w:author="Samsung (Aby)" w:date="2025-09-24T12:09:00Z"/>
        </w:rPr>
      </w:pPr>
      <w:ins w:id="4367" w:author="Samsung (Aby)" w:date="2025-09-24T12:09:00Z">
        <w:r>
          <w:t>maxNrofReportConfigsAperiodic-PeriodicCSI-RS-r19 INTEGER ::= 4 -- Maximum number of aperiodic LTM-CSI-</w:t>
        </w:r>
        <w:proofErr w:type="spellStart"/>
        <w:r>
          <w:t>ReportConfig</w:t>
        </w:r>
        <w:proofErr w:type="spellEnd"/>
        <w:r>
          <w:t xml:space="preserve"> using periodic CSI-RS resource</w:t>
        </w:r>
      </w:ins>
    </w:p>
    <w:p w14:paraId="5E471E0F" w14:textId="77777777" w:rsidR="00A75840" w:rsidRDefault="00C73004">
      <w:pPr>
        <w:pStyle w:val="PL"/>
        <w:rPr>
          <w:ins w:id="4368" w:author="Samsung (Aby)" w:date="2025-09-24T12:09:00Z"/>
        </w:rPr>
      </w:pPr>
      <w:ins w:id="4369" w:author="Samsung (Aby)" w:date="2025-09-24T12:09:00Z">
        <w:r>
          <w:t>maxNrofReportConfigsPeriodic-PeriodicCSI-RS-r19 INTEGER ::= 4 -- Maximum number of periodic LTM-CSI-</w:t>
        </w:r>
        <w:proofErr w:type="spellStart"/>
        <w:r>
          <w:t>ReportConfig</w:t>
        </w:r>
        <w:proofErr w:type="spellEnd"/>
        <w:r>
          <w:t xml:space="preserve"> using periodic CSI-RS resource</w:t>
        </w:r>
      </w:ins>
    </w:p>
    <w:p w14:paraId="695917A3" w14:textId="77777777" w:rsidR="00A75840" w:rsidRDefault="00C73004">
      <w:pPr>
        <w:pStyle w:val="PL"/>
        <w:rPr>
          <w:ins w:id="4370" w:author="Samsung (Aby)" w:date="2025-09-24T12:09:00Z"/>
        </w:rPr>
      </w:pPr>
      <w:ins w:id="4371" w:author="Samsung (Aby)" w:date="2025-09-24T12:09:00Z">
        <w:r>
          <w:lastRenderedPageBreak/>
          <w:t>maxNrofReportConfigsSP-PeriodicCSI-RS-r19       INTEGER ::= 4 -- Maximum number of semi-</w:t>
        </w:r>
        <w:proofErr w:type="spellStart"/>
        <w:r>
          <w:t>persistant</w:t>
        </w:r>
        <w:proofErr w:type="spellEnd"/>
        <w:r>
          <w:t xml:space="preserve"> LTM-CSI-</w:t>
        </w:r>
        <w:proofErr w:type="spellStart"/>
        <w:r>
          <w:t>ReportConfig</w:t>
        </w:r>
        <w:proofErr w:type="spellEnd"/>
        <w:r>
          <w:t xml:space="preserve"> using periodic CSI-RS resource</w:t>
        </w:r>
      </w:ins>
    </w:p>
    <w:p w14:paraId="19ECC187" w14:textId="77777777" w:rsidR="00A75840" w:rsidRDefault="00C73004">
      <w:pPr>
        <w:pStyle w:val="PL"/>
        <w:rPr>
          <w:ins w:id="4372" w:author="Samsung (Aby)" w:date="2025-09-24T12:09:00Z"/>
        </w:rPr>
      </w:pPr>
      <w:ins w:id="4373" w:author="Samsung (Aby)" w:date="2025-09-24T12:09:00Z">
        <w:r>
          <w:t>maxNrofReportConfigsAperiodic-SPCSI-RS-r19 INTEGER ::= 4 -- Maximum number of aperiodic LTM-CSI-</w:t>
        </w:r>
        <w:proofErr w:type="spellStart"/>
        <w:r>
          <w:t>ReportConfig</w:t>
        </w:r>
        <w:proofErr w:type="spellEnd"/>
        <w:r>
          <w:t xml:space="preserve"> using semi-</w:t>
        </w:r>
        <w:proofErr w:type="spellStart"/>
        <w:r>
          <w:t>persistant</w:t>
        </w:r>
        <w:proofErr w:type="spellEnd"/>
        <w:r>
          <w:t xml:space="preserve"> CSI-RS resource</w:t>
        </w:r>
      </w:ins>
    </w:p>
    <w:p w14:paraId="2AC90E71" w14:textId="77777777" w:rsidR="00A75840" w:rsidRDefault="00C73004">
      <w:pPr>
        <w:pStyle w:val="PL"/>
        <w:rPr>
          <w:ins w:id="4374" w:author="Samsung (Aby)" w:date="2025-09-24T12:09:00Z"/>
        </w:rPr>
      </w:pPr>
      <w:ins w:id="4375" w:author="Samsung (Aby)" w:date="2025-09-24T12:09:00Z">
        <w:r>
          <w:t xml:space="preserve">maxNrofReportConfigsSP-SPCSI-RS-r19       INTEGER ::= 4 -- Maximum number of </w:t>
        </w:r>
        <w:proofErr w:type="spellStart"/>
        <w:r>
          <w:t>semipersistant</w:t>
        </w:r>
        <w:proofErr w:type="spellEnd"/>
        <w:r>
          <w:t xml:space="preserve"> LTM-CSI-</w:t>
        </w:r>
        <w:proofErr w:type="spellStart"/>
        <w:r>
          <w:t>ReportConfig</w:t>
        </w:r>
        <w:proofErr w:type="spellEnd"/>
        <w:r>
          <w:t xml:space="preserve"> using semi-</w:t>
        </w:r>
        <w:proofErr w:type="spellStart"/>
        <w:r>
          <w:t>persistant</w:t>
        </w:r>
        <w:proofErr w:type="spellEnd"/>
        <w:r>
          <w:t xml:space="preserve"> CSI-RS resource</w:t>
        </w:r>
      </w:ins>
    </w:p>
    <w:p w14:paraId="7E3BD9F1" w14:textId="77777777" w:rsidR="00A75840" w:rsidRDefault="00C73004">
      <w:pPr>
        <w:pStyle w:val="PL"/>
      </w:pPr>
      <w:ins w:id="4376"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proofErr w:type="spellStart"/>
            <w:r>
              <w:t>Tdoc</w:t>
            </w:r>
            <w:proofErr w:type="spellEnd"/>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proofErr w:type="spellStart"/>
            <w:r>
              <w:t>ToDo</w:t>
            </w:r>
            <w:proofErr w:type="spellEnd"/>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w:t>
      </w:r>
      <w:proofErr w:type="spellStart"/>
      <w:r>
        <w:rPr>
          <w:rFonts w:ascii="Arial" w:hAnsi="Arial" w:cs="Arial"/>
          <w:i/>
          <w:iCs/>
        </w:rPr>
        <w:t>DestinationIdentity</w:t>
      </w:r>
      <w:proofErr w:type="spellEnd"/>
      <w:r>
        <w:rPr>
          <w:rFonts w:ascii="Arial" w:hAnsi="Arial" w:cs="Arial"/>
          <w:i/>
          <w:iCs/>
        </w:rPr>
        <w:t>.</w:t>
      </w:r>
      <w:r>
        <w:rPr>
          <w:rFonts w:ascii="Arial" w:hAnsi="Arial" w:cs="Arial"/>
        </w:rPr>
        <w:t xml:space="preserve"> The indirectly connected </w:t>
      </w:r>
      <w:proofErr w:type="spellStart"/>
      <w:r>
        <w:rPr>
          <w:rFonts w:ascii="Arial" w:hAnsi="Arial" w:cs="Arial"/>
        </w:rPr>
        <w:t>childs</w:t>
      </w:r>
      <w:proofErr w:type="spellEnd"/>
      <w:r>
        <w:rPr>
          <w:rFonts w:ascii="Arial" w:hAnsi="Arial" w:cs="Arial"/>
        </w:rPr>
        <w:t xml:space="preserve">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 xml:space="preserve">if the release is triggered by reception of the </w:t>
      </w:r>
      <w:proofErr w:type="spellStart"/>
      <w:r>
        <w:rPr>
          <w:i/>
          <w:iCs/>
        </w:rPr>
        <w:t>sl-RemoteUE-ToReleaseList</w:t>
      </w:r>
      <w:proofErr w:type="spellEnd"/>
      <w:r>
        <w:rPr>
          <w:i/>
          <w:iCs/>
        </w:rPr>
        <w:t>:</w:t>
      </w:r>
    </w:p>
    <w:p w14:paraId="3425A6D2"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w:t>
      </w:r>
      <w:proofErr w:type="spellStart"/>
      <w:r>
        <w:rPr>
          <w:i/>
          <w:iCs/>
        </w:rPr>
        <w:t>sl-RemoteUE-ToReleaseList</w:t>
      </w:r>
      <w:proofErr w:type="spellEnd"/>
      <w:r>
        <w:rPr>
          <w:i/>
          <w:iCs/>
        </w:rPr>
        <w:t>:</w:t>
      </w:r>
    </w:p>
    <w:p w14:paraId="237D9112" w14:textId="77777777" w:rsidR="00A75840" w:rsidRDefault="00C73004">
      <w:pPr>
        <w:pStyle w:val="B3"/>
        <w:rPr>
          <w:i/>
          <w:iCs/>
        </w:rPr>
      </w:pPr>
      <w:r>
        <w:rPr>
          <w:i/>
          <w:iCs/>
        </w:rPr>
        <w:t>3&gt;</w:t>
      </w:r>
      <w:r>
        <w:rPr>
          <w:i/>
          <w:iCs/>
        </w:rPr>
        <w:tab/>
        <w:t>if the current UE has a PC5 RRC connection to a L2 U2N Remote UE with SL-</w:t>
      </w:r>
      <w:proofErr w:type="spellStart"/>
      <w:r>
        <w:rPr>
          <w:i/>
          <w:iCs/>
        </w:rPr>
        <w:t>DestinationIdentity</w:t>
      </w:r>
      <w:proofErr w:type="spellEnd"/>
      <w:r>
        <w:rPr>
          <w:i/>
          <w:iCs/>
        </w:rPr>
        <w:t>:</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w:t>
      </w:r>
      <w:proofErr w:type="spellStart"/>
      <w:r>
        <w:rPr>
          <w:i/>
          <w:iCs/>
        </w:rPr>
        <w:t>DestinationIdentity</w:t>
      </w:r>
      <w:proofErr w:type="spellEnd"/>
      <w:r>
        <w:rPr>
          <w:i/>
          <w:iCs/>
        </w:rPr>
        <w:t>:</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2CA3795F" w14:textId="77777777" w:rsidR="00A75840" w:rsidRDefault="00C73004">
      <w:pPr>
        <w:pStyle w:val="CommentText"/>
        <w:spacing w:line="278" w:lineRule="auto"/>
        <w:rPr>
          <w:b/>
          <w:bCs/>
        </w:rPr>
      </w:pPr>
      <w:r>
        <w:rPr>
          <w:b/>
          <w:bCs/>
        </w:rPr>
        <w:t>[Comments]:</w:t>
      </w:r>
    </w:p>
    <w:p w14:paraId="790A59B9" w14:textId="5597D75E" w:rsidR="00A75840" w:rsidRPr="002E1952" w:rsidRDefault="00C73004" w:rsidP="002E1952">
      <w:pPr>
        <w:pStyle w:val="CommentText"/>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proofErr w:type="spellStart"/>
            <w:r>
              <w:t>Tdoc</w:t>
            </w:r>
            <w:proofErr w:type="spellEnd"/>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w:t>
            </w:r>
            <w:proofErr w:type="spellStart"/>
            <w:r>
              <w:t>Chenli</w:t>
            </w:r>
            <w:proofErr w:type="spellEnd"/>
            <w:r>
              <w:t>)</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proofErr w:type="spellStart"/>
            <w:r>
              <w:t>Tdoc</w:t>
            </w:r>
            <w:proofErr w:type="spellEnd"/>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proofErr w:type="spellStart"/>
            <w:r>
              <w:rPr>
                <w:b/>
                <w:i/>
                <w:iCs/>
                <w:lang w:eastAsia="sv-SE"/>
              </w:rPr>
              <w:t>lpwus-ActualDuration</w:t>
            </w:r>
            <w:proofErr w:type="spellEnd"/>
            <w:r>
              <w:rPr>
                <w:b/>
                <w:i/>
                <w:iCs/>
                <w:lang w:eastAsia="sv-SE"/>
              </w:rPr>
              <w:t xml:space="preserve">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w:t>
            </w:r>
            <w:proofErr w:type="spellStart"/>
            <w:r>
              <w:t>Chenli</w:t>
            </w:r>
            <w:proofErr w:type="spellEnd"/>
            <w:r>
              <w:t>)</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proofErr w:type="spellStart"/>
      <w:r>
        <w:rPr>
          <w:b/>
          <w:i/>
          <w:iCs/>
          <w:lang w:eastAsia="sv-SE"/>
        </w:rPr>
        <w:t>lpwus-ActualDuration</w:t>
      </w:r>
      <w:proofErr w:type="spellEnd"/>
      <w:r>
        <w:rPr>
          <w:b/>
          <w:i/>
          <w:iCs/>
          <w:lang w:eastAsia="sv-SE"/>
        </w:rPr>
        <w:t xml:space="preserve">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proofErr w:type="spellStart"/>
      <w:r>
        <w:rPr>
          <w:b/>
          <w:i/>
          <w:iCs/>
          <w:lang w:eastAsia="sv-SE"/>
        </w:rPr>
        <w:t>lpwus-ActualDuration</w:t>
      </w:r>
      <w:proofErr w:type="spellEnd"/>
      <w:r>
        <w:rPr>
          <w:b/>
          <w:i/>
          <w:iCs/>
          <w:lang w:eastAsia="sv-SE"/>
        </w:rPr>
        <w:t xml:space="preserve">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proofErr w:type="spellStart"/>
            <w:r>
              <w:t>Tdoc</w:t>
            </w:r>
            <w:proofErr w:type="spellEnd"/>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w:t>
            </w:r>
            <w:proofErr w:type="spellStart"/>
            <w:r>
              <w:t>Chenli</w:t>
            </w:r>
            <w:proofErr w:type="spellEnd"/>
            <w:r>
              <w:t>)</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proofErr w:type="spellStart"/>
            <w:r>
              <w:t>Tdoc</w:t>
            </w:r>
            <w:proofErr w:type="spellEnd"/>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w:t>
            </w:r>
            <w:proofErr w:type="spellStart"/>
            <w:r>
              <w:t>descr</w:t>
            </w:r>
            <w:proofErr w:type="spellEnd"/>
            <w:r>
              <w:t xml:space="preserve"> for </w:t>
            </w:r>
            <w:proofErr w:type="spellStart"/>
            <w:r>
              <w:rPr>
                <w:i/>
                <w:iCs/>
                <w:lang w:eastAsia="sv-SE"/>
              </w:rPr>
              <w:t>startingPRB</w:t>
            </w:r>
            <w:proofErr w:type="spellEnd"/>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0B524D91" w:rsidR="00A75840" w:rsidRDefault="00C427E9">
            <w:proofErr w:type="spellStart"/>
            <w:r>
              <w:t>PropAgree</w:t>
            </w:r>
            <w:proofErr w:type="spellEnd"/>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proofErr w:type="spellStart"/>
      <w:r>
        <w:rPr>
          <w:i/>
          <w:iCs/>
        </w:rPr>
        <w:t>startingPRB</w:t>
      </w:r>
      <w:proofErr w:type="spellEnd"/>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startingPRB</w:t>
      </w:r>
      <w:proofErr w:type="spellEnd"/>
      <w:r>
        <w:rPr>
          <w:rFonts w:ascii="Courier New" w:hAnsi="Courier New"/>
          <w:sz w:val="16"/>
          <w:lang w:eastAsia="en-GB"/>
        </w:rPr>
        <w:t xml:space="preserve">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proofErr w:type="spellStart"/>
      <w:r>
        <w:rPr>
          <w:i/>
          <w:iCs/>
        </w:rPr>
        <w:t>startingPRB</w:t>
      </w:r>
      <w:proofErr w:type="spellEnd"/>
      <w:r>
        <w:rPr>
          <w:i/>
          <w:iCs/>
        </w:rPr>
        <w:t>-SBFD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proofErr w:type="spellStart"/>
            <w:r>
              <w:rPr>
                <w:i/>
                <w:iCs/>
                <w:highlight w:val="yellow"/>
                <w:lang w:eastAsia="sv-SE"/>
              </w:rPr>
              <w:t>pucch-ResourceId</w:t>
            </w:r>
            <w:proofErr w:type="spellEnd"/>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proofErr w:type="spellStart"/>
      <w:r>
        <w:rPr>
          <w:i/>
          <w:iCs/>
        </w:rPr>
        <w:t>startingPRB</w:t>
      </w:r>
      <w:proofErr w:type="spellEnd"/>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proofErr w:type="spellStart"/>
      <w:r>
        <w:rPr>
          <w:i/>
          <w:iCs/>
        </w:rPr>
        <w:t>startingPRB</w:t>
      </w:r>
      <w:proofErr w:type="spellEnd"/>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proofErr w:type="spellStart"/>
            <w:r>
              <w:rPr>
                <w:b/>
                <w:bCs/>
                <w:i/>
                <w:iCs/>
                <w:lang w:eastAsia="sv-SE"/>
              </w:rPr>
              <w:t>startingPRB</w:t>
            </w:r>
            <w:proofErr w:type="spellEnd"/>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w:t>
      </w:r>
      <w:proofErr w:type="spellStart"/>
      <w:r>
        <w:t>field</w:t>
      </w:r>
      <w:proofErr w:type="spellEnd"/>
      <w:r>
        <w:t xml:space="preserve"> description of </w:t>
      </w:r>
      <w:proofErr w:type="spellStart"/>
      <w:r>
        <w:rPr>
          <w:i/>
          <w:iCs/>
        </w:rPr>
        <w:t>startingPRB</w:t>
      </w:r>
      <w:proofErr w:type="spellEnd"/>
      <w:r>
        <w:rPr>
          <w:i/>
          <w:iCs/>
        </w:rPr>
        <w:t xml:space="preserve">-SBFD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proofErr w:type="spellStart"/>
      <w:r>
        <w:rPr>
          <w:i/>
          <w:iCs/>
        </w:rPr>
        <w:t>startingPRB</w:t>
      </w:r>
      <w:proofErr w:type="spellEnd"/>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proofErr w:type="spellStart"/>
            <w:r>
              <w:rPr>
                <w:b/>
                <w:bCs/>
                <w:i/>
                <w:iCs/>
                <w:lang w:eastAsia="sv-SE"/>
              </w:rPr>
              <w:t>startingPRB</w:t>
            </w:r>
            <w:proofErr w:type="spellEnd"/>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90F2AA9" w:rsidR="00A75840" w:rsidRDefault="00C73004">
      <w:r>
        <w:rPr>
          <w:b/>
        </w:rPr>
        <w:t>[Comments]</w:t>
      </w:r>
      <w:r>
        <w:t>:</w:t>
      </w:r>
    </w:p>
    <w:p w14:paraId="55E49525" w14:textId="6DCD5D9E" w:rsidR="002B4C20" w:rsidRDefault="002B4C20">
      <w:r>
        <w:t>[</w:t>
      </w:r>
      <w:r w:rsidR="00404D1B">
        <w:t>SBFD Rapp Huawei-Tao Cai</w:t>
      </w:r>
      <w:r>
        <w:t xml:space="preserve">] </w:t>
      </w:r>
      <w:r w:rsidR="0068083A">
        <w:t xml:space="preserve">Considering the default behaviour description when </w:t>
      </w:r>
      <w:proofErr w:type="spellStart"/>
      <w:r w:rsidR="0068083A" w:rsidRPr="001B724E">
        <w:rPr>
          <w:i/>
          <w:iCs/>
        </w:rPr>
        <w:t>startingPRB</w:t>
      </w:r>
      <w:proofErr w:type="spellEnd"/>
      <w:r w:rsidR="0068083A" w:rsidRPr="001B724E">
        <w:rPr>
          <w:i/>
          <w:iCs/>
        </w:rPr>
        <w:t>-SBFD</w:t>
      </w:r>
      <w:r w:rsidR="0068083A">
        <w:t xml:space="preserve"> is not configured was based on RAN1 meeting agreement, Rapp </w:t>
      </w:r>
      <w:r w:rsidR="001B724E">
        <w:t>prefer</w:t>
      </w:r>
      <w:r w:rsidR="0068083A">
        <w:t xml:space="preserve">s not </w:t>
      </w:r>
      <w:r w:rsidR="001B724E">
        <w:t xml:space="preserve">to </w:t>
      </w:r>
      <w:r w:rsidR="0068083A">
        <w:t>make big change on th</w:t>
      </w:r>
      <w:r w:rsidR="001B724E">
        <w:t>is</w:t>
      </w:r>
      <w:r w:rsidR="0068083A">
        <w:t xml:space="preserve"> FD. However referring to legacy field </w:t>
      </w:r>
      <w:proofErr w:type="spellStart"/>
      <w:r w:rsidR="0068083A" w:rsidRPr="001B724E">
        <w:rPr>
          <w:i/>
          <w:iCs/>
        </w:rPr>
        <w:t>startingPRB</w:t>
      </w:r>
      <w:proofErr w:type="spellEnd"/>
      <w:r w:rsidR="0068083A">
        <w:t xml:space="preserve"> is understood as reasonable and acceptable. Regarding revision on FD of legacy </w:t>
      </w:r>
      <w:proofErr w:type="spellStart"/>
      <w:r w:rsidR="0068083A" w:rsidRPr="001B724E">
        <w:rPr>
          <w:i/>
          <w:iCs/>
        </w:rPr>
        <w:t>startingPRB</w:t>
      </w:r>
      <w:proofErr w:type="spellEnd"/>
      <w:r w:rsidR="0068083A">
        <w:t xml:space="preserve">, Rapp understands it </w:t>
      </w:r>
      <w:r w:rsidR="001B724E">
        <w:t>i</w:t>
      </w:r>
      <w:r w:rsidR="0068083A">
        <w:t xml:space="preserve">s </w:t>
      </w:r>
      <w:r w:rsidR="00606903">
        <w:t>unambiguous</w:t>
      </w:r>
      <w:r w:rsidR="0068083A">
        <w:t xml:space="preserve"> </w:t>
      </w:r>
      <w:r w:rsidR="001B724E">
        <w:t xml:space="preserve">even </w:t>
      </w:r>
      <w:r w:rsidR="0068083A">
        <w:t>without a FD for it</w:t>
      </w:r>
      <w:r w:rsidR="001B724E">
        <w:t xml:space="preserve"> (the name plus value tells </w:t>
      </w:r>
      <w:r w:rsidR="00606903">
        <w:t>everything</w:t>
      </w:r>
      <w:r w:rsidR="001B724E">
        <w:t>...)</w:t>
      </w:r>
      <w:r w:rsidR="0068083A">
        <w:t xml:space="preserve">, also it is not clear we should only add FD of legacy field </w:t>
      </w:r>
      <w:proofErr w:type="spellStart"/>
      <w:r w:rsidR="0068083A" w:rsidRPr="00606903">
        <w:rPr>
          <w:i/>
          <w:iCs/>
        </w:rPr>
        <w:t>startingPRB</w:t>
      </w:r>
      <w:proofErr w:type="spellEnd"/>
      <w:r w:rsidR="0068083A">
        <w:t xml:space="preserve"> in R19</w:t>
      </w:r>
      <w:r w:rsidR="001B724E">
        <w:t xml:space="preserve"> spec.</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proofErr w:type="spellStart"/>
            <w:r>
              <w:t>Tdoc</w:t>
            </w:r>
            <w:proofErr w:type="spellEnd"/>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w:t>
            </w:r>
            <w:proofErr w:type="spellStart"/>
            <w:r>
              <w:t>Chenli</w:t>
            </w:r>
            <w:proofErr w:type="spellEnd"/>
            <w:r>
              <w:t>)</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proofErr w:type="spellStart"/>
            <w:r>
              <w:rPr>
                <w:rFonts w:ascii="DengXian" w:eastAsia="DengXian" w:hAnsi="DengXian" w:hint="eastAsia"/>
              </w:rPr>
              <w:t>PropAgree</w:t>
            </w:r>
            <w:proofErr w:type="spellEnd"/>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w:t>
      </w:r>
      <w:proofErr w:type="spellStart"/>
      <w:r w:rsidR="008325B0">
        <w:t>COnfig</w:t>
      </w:r>
      <w:proofErr w:type="spellEnd"/>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proofErr w:type="spellStart"/>
            <w:r>
              <w:t>Tdoc</w:t>
            </w:r>
            <w:proofErr w:type="spellEnd"/>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w:t>
            </w:r>
            <w:proofErr w:type="spellStart"/>
            <w:r>
              <w:t>Chenli</w:t>
            </w:r>
            <w:proofErr w:type="spellEnd"/>
            <w:r>
              <w:t>)</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proofErr w:type="spellStart"/>
            <w:r>
              <w:t>PropAgree</w:t>
            </w:r>
            <w:proofErr w:type="spellEnd"/>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DengXian"/>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proofErr w:type="spellStart"/>
            <w:r>
              <w:t>Tdoc</w:t>
            </w:r>
            <w:proofErr w:type="spellEnd"/>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w:t>
            </w:r>
            <w:proofErr w:type="spellStart"/>
            <w:r>
              <w:t>Chenli</w:t>
            </w:r>
            <w:proofErr w:type="spellEnd"/>
            <w:r>
              <w:t>)</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proofErr w:type="spellStart"/>
            <w:r>
              <w:t>PropAgree</w:t>
            </w:r>
            <w:proofErr w:type="spellEnd"/>
          </w:p>
        </w:tc>
      </w:tr>
    </w:tbl>
    <w:p w14:paraId="28655CDC" w14:textId="77777777" w:rsidR="00A75840" w:rsidRDefault="00C73004">
      <w:r>
        <w:rPr>
          <w:b/>
        </w:rPr>
        <w:br/>
        <w:t>[Description]</w:t>
      </w:r>
      <w:r>
        <w:t>: maxDSR-ReportingThres-r19 is defined as the maximum number of reporting thresholds. Thus, in order to avoid the mis-understanding (e.g. max number of DSR), suggest to update it as “</w:t>
      </w:r>
      <w:proofErr w:type="spellStart"/>
      <w:r>
        <w:t>maxNrofReportingThresDSR</w:t>
      </w:r>
      <w:proofErr w:type="spellEnd"/>
      <w:r>
        <w:t xml:space="preserve">” or something similar. </w:t>
      </w:r>
    </w:p>
    <w:p w14:paraId="53A83A63" w14:textId="77777777" w:rsidR="00A75840" w:rsidRDefault="00C73004">
      <w:r>
        <w:rPr>
          <w:b/>
        </w:rPr>
        <w:t>[Proposed Change]</w:t>
      </w:r>
      <w:r>
        <w:t>: Update “maxDSR-ReportingThres-r19” as “</w:t>
      </w:r>
      <w:proofErr w:type="spellStart"/>
      <w:r>
        <w:t>maxNrofReportingThresDSR</w:t>
      </w:r>
      <w:proofErr w:type="spellEnd"/>
      <w:r>
        <w:t>”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proofErr w:type="spellStart"/>
            <w:r>
              <w:t>Tdoc</w:t>
            </w:r>
            <w:proofErr w:type="spellEnd"/>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r>
              <w:t>”</w:t>
            </w:r>
          </w:p>
        </w:tc>
        <w:tc>
          <w:tcPr>
            <w:tcW w:w="1161" w:type="dxa"/>
          </w:tcPr>
          <w:p w14:paraId="34D76974" w14:textId="77777777" w:rsidR="00A75840" w:rsidRDefault="00A75840"/>
        </w:tc>
        <w:tc>
          <w:tcPr>
            <w:tcW w:w="1559" w:type="dxa"/>
          </w:tcPr>
          <w:p w14:paraId="46F56780" w14:textId="77777777" w:rsidR="00A75840" w:rsidRDefault="00C73004">
            <w:r>
              <w:t>Vivo(</w:t>
            </w:r>
            <w:proofErr w:type="spellStart"/>
            <w:r>
              <w:t>Chenli</w:t>
            </w:r>
            <w:proofErr w:type="spellEnd"/>
            <w:r>
              <w:t>)</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proofErr w:type="spellStart"/>
            <w:r>
              <w:t>ToDo</w:t>
            </w:r>
            <w:proofErr w:type="spellEnd"/>
          </w:p>
        </w:tc>
      </w:tr>
    </w:tbl>
    <w:p w14:paraId="021CAE1C" w14:textId="77777777" w:rsidR="00A75840" w:rsidRDefault="00C73004">
      <w:r>
        <w:rPr>
          <w:b/>
        </w:rPr>
        <w:br/>
        <w:t>[Description]</w:t>
      </w:r>
      <w:r>
        <w:t xml:space="preserve">: According to the Table 10.1.6.1-1 in TS38.133, in the field description of </w:t>
      </w:r>
      <w:r>
        <w:rPr>
          <w:rFonts w:hint="eastAsia"/>
        </w:rPr>
        <w:t>“</w:t>
      </w:r>
      <w:proofErr w:type="spellStart"/>
      <w:r>
        <w:t>csi</w:t>
      </w:r>
      <w:proofErr w:type="spellEnd"/>
      <w:r>
        <w:t>-</w:t>
      </w:r>
      <w:proofErr w:type="spellStart"/>
      <w:r>
        <w:t>ReportUE</w:t>
      </w:r>
      <w:proofErr w:type="spellEnd"/>
      <w:r>
        <w:t>-IBR</w:t>
      </w:r>
      <w:r>
        <w:rPr>
          <w:rFonts w:hint="eastAsia"/>
        </w:rPr>
        <w:t>”</w:t>
      </w:r>
      <w:r>
        <w:t xml:space="preserve">, when this field is set to event1, the value range of </w:t>
      </w:r>
      <w:proofErr w:type="spellStart"/>
      <w:r>
        <w:t>eventThreshold</w:t>
      </w:r>
      <w:proofErr w:type="spellEnd"/>
      <w:r>
        <w:t xml:space="preserve">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proofErr w:type="spellStart"/>
            <w:r>
              <w:t>Tdoc</w:t>
            </w:r>
            <w:proofErr w:type="spellEnd"/>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w:t>
            </w:r>
            <w:proofErr w:type="spellStart"/>
            <w:r>
              <w:t>Chenli</w:t>
            </w:r>
            <w:proofErr w:type="spellEnd"/>
            <w:r>
              <w:t>)</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proofErr w:type="spellStart"/>
            <w:r>
              <w:t>ToDo</w:t>
            </w:r>
            <w:proofErr w:type="spellEnd"/>
          </w:p>
        </w:tc>
      </w:tr>
    </w:tbl>
    <w:p w14:paraId="6E23FD6C" w14:textId="77777777" w:rsidR="00A75840" w:rsidRDefault="00C73004">
      <w:pPr>
        <w:pStyle w:val="CommentText"/>
      </w:pPr>
      <w:r>
        <w:rPr>
          <w:b/>
        </w:rPr>
        <w:br/>
        <w:t>[Description]</w:t>
      </w:r>
      <w:r>
        <w:t xml:space="preserve">: According to RRC </w:t>
      </w:r>
      <w:proofErr w:type="spellStart"/>
      <w:r>
        <w:t>paramter</w:t>
      </w:r>
      <w:proofErr w:type="spellEnd"/>
      <w:r>
        <w:t xml:space="preserve">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77" w:author="vivo-Chenli" w:date="2025-10-29T11:46:00Z">
        <w:r>
          <w:rPr>
            <w:szCs w:val="22"/>
            <w:lang w:eastAsia="sv-SE"/>
          </w:rPr>
          <w:t xml:space="preserve">the 4-port resources in an </w:t>
        </w:r>
      </w:ins>
      <w:r>
        <w:rPr>
          <w:szCs w:val="22"/>
          <w:lang w:eastAsia="sv-SE"/>
        </w:rPr>
        <w:t>SRS resource</w:t>
      </w:r>
      <w:del w:id="4378" w:author="vivo-Chenli" w:date="2025-10-29T11:46:00Z">
        <w:r>
          <w:rPr>
            <w:szCs w:val="22"/>
            <w:lang w:eastAsia="sv-SE"/>
          </w:rPr>
          <w:delText>s</w:delText>
        </w:r>
      </w:del>
      <w:r>
        <w:rPr>
          <w:szCs w:val="22"/>
          <w:lang w:eastAsia="sv-SE"/>
        </w:rPr>
        <w:t xml:space="preserve"> </w:t>
      </w:r>
      <w:ins w:id="437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proofErr w:type="spellStart"/>
      <w:r>
        <w:rPr>
          <w:i/>
          <w:iCs/>
          <w:szCs w:val="22"/>
          <w:lang w:eastAsia="sv-SE"/>
        </w:rPr>
        <w:t>antennaSwitching</w:t>
      </w:r>
      <w:proofErr w:type="spellEnd"/>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proofErr w:type="spellStart"/>
      <w:r>
        <w:rPr>
          <w:i/>
          <w:iCs/>
          <w:szCs w:val="22"/>
          <w:lang w:eastAsia="sv-SE"/>
        </w:rPr>
        <w:t>nonCodebook</w:t>
      </w:r>
      <w:proofErr w:type="spellEnd"/>
      <w:r>
        <w:rPr>
          <w:szCs w:val="22"/>
          <w:lang w:eastAsia="sv-SE"/>
        </w:rPr>
        <w:t xml:space="preserve">. This field can only be configured if </w:t>
      </w:r>
      <w:proofErr w:type="spellStart"/>
      <w:r>
        <w:rPr>
          <w:i/>
          <w:iCs/>
          <w:szCs w:val="22"/>
          <w:lang w:eastAsia="sv-SE"/>
        </w:rPr>
        <w:t>nrofSRS</w:t>
      </w:r>
      <w:proofErr w:type="spellEnd"/>
      <w:r>
        <w:rPr>
          <w:i/>
          <w:iCs/>
          <w:szCs w:val="22"/>
          <w:lang w:eastAsia="sv-SE"/>
        </w:rPr>
        <w:t>-Ports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proofErr w:type="spellStart"/>
            <w:r>
              <w:t>Tdoc</w:t>
            </w:r>
            <w:proofErr w:type="spellEnd"/>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proofErr w:type="spellStart"/>
            <w:r>
              <w:t>RedirToNTN</w:t>
            </w:r>
            <w:proofErr w:type="spellEnd"/>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proofErr w:type="spellStart"/>
            <w:r>
              <w:t>Tdoc</w:t>
            </w:r>
            <w:proofErr w:type="spellEnd"/>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105CB519" w:rsidR="00A75840" w:rsidRDefault="007639BD">
            <w:proofErr w:type="spellStart"/>
            <w:r>
              <w:t>PropAgree</w:t>
            </w:r>
            <w:proofErr w:type="spellEnd"/>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bookmarkStart w:id="4380" w:name="_Hlk213418562"/>
      <w:r>
        <w:rPr>
          <w:color w:val="FF0000"/>
        </w:rPr>
        <w:t>maxNrofSRS-RSRP-MeasResourceSets-r19</w:t>
      </w:r>
      <w:bookmarkEnd w:id="4380"/>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02D42C7F" w:rsidR="00A75840" w:rsidRDefault="00C73004">
      <w:r>
        <w:rPr>
          <w:b/>
        </w:rPr>
        <w:t>[Comments]</w:t>
      </w:r>
      <w:r>
        <w:t>:</w:t>
      </w:r>
    </w:p>
    <w:p w14:paraId="20BBABDA" w14:textId="1B68992E" w:rsidR="007639BD" w:rsidRDefault="007639BD">
      <w:r>
        <w:t>[</w:t>
      </w:r>
      <w:r w:rsidR="00404D1B">
        <w:t>SBFD Rapp Huawei-Tao Cai</w:t>
      </w:r>
      <w:r>
        <w:t xml:space="preserve">] The proposed change is understood as correct. </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proofErr w:type="spellStart"/>
            <w:r>
              <w:t>Tdoc</w:t>
            </w:r>
            <w:proofErr w:type="spellEnd"/>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proofErr w:type="spellStart"/>
            <w:r>
              <w:t>ToDo</w:t>
            </w:r>
            <w:proofErr w:type="spellEnd"/>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81" w:name="_Hlk212722541"/>
      <w:r>
        <w:rPr>
          <w:i/>
          <w:iCs/>
        </w:rPr>
        <w:t>refLocList-r19</w:t>
      </w:r>
      <w:r>
        <w:t xml:space="preserve"> </w:t>
      </w:r>
      <w:bookmarkEnd w:id="4381"/>
      <w:r>
        <w:t xml:space="preserve">for a certain frequency even if </w:t>
      </w:r>
      <w:bookmarkStart w:id="4382" w:name="_Hlk212722501"/>
      <w:r>
        <w:rPr>
          <w:i/>
          <w:iCs/>
        </w:rPr>
        <w:t>smtc5list-r19</w:t>
      </w:r>
      <w:r>
        <w:t xml:space="preserve"> </w:t>
      </w:r>
      <w:bookmarkEnd w:id="4382"/>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proofErr w:type="spellStart"/>
            <w:r>
              <w:t>Tdoc</w:t>
            </w:r>
            <w:proofErr w:type="spellEnd"/>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for </w:t>
            </w:r>
            <w:proofErr w:type="spellStart"/>
            <w:r>
              <w:rPr>
                <w:rFonts w:eastAsia="DengXian"/>
              </w:rPr>
              <w:t>otherConfig</w:t>
            </w:r>
            <w:proofErr w:type="spellEnd"/>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1276" w:type="dxa"/>
          </w:tcPr>
          <w:p w14:paraId="49C0B950" w14:textId="452F7842" w:rsidR="00A75840" w:rsidRDefault="00C33ACA">
            <w:proofErr w:type="spellStart"/>
            <w:r>
              <w:t>PropAgree</w:t>
            </w:r>
            <w:proofErr w:type="spellEnd"/>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w:t>
      </w:r>
      <w:proofErr w:type="spellStart"/>
      <w:r>
        <w:rPr>
          <w:rFonts w:eastAsia="DengXian" w:hint="eastAsia"/>
        </w:rPr>
        <w:t>otherConfig</w:t>
      </w:r>
      <w:proofErr w:type="spellEnd"/>
      <w:r>
        <w:rPr>
          <w:rFonts w:eastAsia="DengXian" w:hint="eastAsia"/>
        </w:rPr>
        <w:t xml:space="preserve"> does not include newly defined field </w:t>
      </w:r>
      <w:proofErr w:type="spellStart"/>
      <w:r>
        <w:rPr>
          <w:rFonts w:eastAsia="DengXian"/>
          <w:i/>
        </w:rPr>
        <w:t>lpwus-OffsetPreferenceConfig</w:t>
      </w:r>
      <w:proofErr w:type="spellEnd"/>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in the field description of </w:t>
      </w:r>
      <w:proofErr w:type="spellStart"/>
      <w:r>
        <w:rPr>
          <w:rFonts w:eastAsia="DengXian" w:hint="eastAsia"/>
          <w:i/>
        </w:rPr>
        <w:t>otherConfig</w:t>
      </w:r>
      <w:proofErr w:type="spellEnd"/>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lastRenderedPageBreak/>
              <w:t>otherConfig</w:t>
            </w:r>
            <w:proofErr w:type="spellEnd"/>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proofErr w:type="spellStart"/>
            <w:r>
              <w:rPr>
                <w:rFonts w:ascii="Arial" w:hAnsi="Arial"/>
                <w:bCs/>
                <w:i/>
                <w:sz w:val="18"/>
                <w:lang w:eastAsia="en-GB"/>
              </w:rPr>
              <w:t>drx-PreferenceConfig</w:t>
            </w:r>
            <w:proofErr w:type="spellEnd"/>
            <w:r>
              <w:rPr>
                <w:rFonts w:ascii="Arial" w:hAnsi="Arial"/>
                <w:bCs/>
                <w:i/>
                <w:sz w:val="18"/>
                <w:lang w:eastAsia="en-GB"/>
              </w:rPr>
              <w:t xml:space="preserve">, </w:t>
            </w:r>
            <w:proofErr w:type="spellStart"/>
            <w:r>
              <w:rPr>
                <w:rFonts w:ascii="Arial" w:hAnsi="Arial"/>
                <w:bCs/>
                <w:i/>
                <w:sz w:val="18"/>
                <w:lang w:eastAsia="en-GB"/>
              </w:rPr>
              <w:t>maxBW-PreferenceConfig</w:t>
            </w:r>
            <w:proofErr w:type="spellEnd"/>
            <w:r>
              <w:rPr>
                <w:rFonts w:ascii="Arial" w:hAnsi="Arial"/>
                <w:bCs/>
                <w:i/>
                <w:sz w:val="18"/>
                <w:lang w:eastAsia="en-GB"/>
              </w:rPr>
              <w:t xml:space="preserve">, maxBW-PreferenceConfigFR2-2, </w:t>
            </w:r>
            <w:proofErr w:type="spellStart"/>
            <w:r>
              <w:rPr>
                <w:rFonts w:ascii="Arial" w:hAnsi="Arial"/>
                <w:bCs/>
                <w:i/>
                <w:sz w:val="18"/>
                <w:lang w:eastAsia="en-GB"/>
              </w:rPr>
              <w:t>maxCC-PreferenceConfig</w:t>
            </w:r>
            <w:proofErr w:type="spellEnd"/>
            <w:r>
              <w:rPr>
                <w:rFonts w:ascii="Arial" w:hAnsi="Arial"/>
                <w:bCs/>
                <w:i/>
                <w:sz w:val="18"/>
                <w:lang w:eastAsia="en-GB"/>
              </w:rPr>
              <w:t xml:space="preserve">, </w:t>
            </w:r>
            <w:proofErr w:type="spellStart"/>
            <w:r>
              <w:rPr>
                <w:rFonts w:ascii="Arial" w:hAnsi="Arial"/>
                <w:bCs/>
                <w:i/>
                <w:sz w:val="18"/>
                <w:lang w:eastAsia="en-GB"/>
              </w:rPr>
              <w:t>maxMIMO-LayerPreferenceConfig</w:t>
            </w:r>
            <w:proofErr w:type="spellEnd"/>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proofErr w:type="spellStart"/>
            <w:r>
              <w:rPr>
                <w:rFonts w:ascii="Arial" w:hAnsi="Arial"/>
                <w:bCs/>
                <w:i/>
                <w:sz w:val="18"/>
                <w:lang w:eastAsia="en-GB"/>
              </w:rPr>
              <w:t>minSchedulingOffsetPreferenceConfig</w:t>
            </w:r>
            <w:proofErr w:type="spellEnd"/>
            <w:r>
              <w:rPr>
                <w:rFonts w:ascii="Arial" w:hAnsi="Arial"/>
                <w:bCs/>
                <w:i/>
                <w:sz w:val="18"/>
                <w:lang w:eastAsia="en-GB"/>
              </w:rPr>
              <w:t xml:space="preserve">, </w:t>
            </w:r>
            <w:proofErr w:type="spellStart"/>
            <w:r>
              <w:rPr>
                <w:rFonts w:ascii="Arial" w:hAnsi="Arial"/>
                <w:bCs/>
                <w:i/>
                <w:sz w:val="18"/>
                <w:lang w:eastAsia="en-GB"/>
              </w:rPr>
              <w:t>minSchedulingOffsetPreferenceConfigExt</w:t>
            </w:r>
            <w:proofErr w:type="spellEnd"/>
            <w:r>
              <w:rPr>
                <w:rFonts w:ascii="Arial" w:hAnsi="Arial"/>
                <w:bCs/>
                <w:i/>
                <w:sz w:val="18"/>
                <w:lang w:eastAsia="en-GB"/>
              </w:rPr>
              <w:t>,</w:t>
            </w:r>
            <w:r>
              <w:rPr>
                <w:rFonts w:ascii="Arial" w:eastAsia="SimSun" w:hAnsi="Arial"/>
                <w:bCs/>
                <w:i/>
                <w:sz w:val="18"/>
              </w:rPr>
              <w:t xml:space="preserve"> </w:t>
            </w:r>
            <w:proofErr w:type="spellStart"/>
            <w:r>
              <w:rPr>
                <w:rFonts w:ascii="Arial" w:eastAsia="SimSun" w:hAnsi="Arial"/>
                <w:bCs/>
                <w:i/>
                <w:sz w:val="18"/>
              </w:rPr>
              <w:t>rlm-RelaxationReportingConfig</w:t>
            </w:r>
            <w:proofErr w:type="spellEnd"/>
            <w:r>
              <w:rPr>
                <w:rFonts w:ascii="Arial" w:eastAsia="SimSun" w:hAnsi="Arial"/>
                <w:bCs/>
                <w:i/>
                <w:sz w:val="18"/>
              </w:rPr>
              <w:t>, bfd-</w:t>
            </w:r>
            <w:proofErr w:type="spellStart"/>
            <w:r>
              <w:rPr>
                <w:rFonts w:ascii="Arial" w:eastAsia="SimSun" w:hAnsi="Arial"/>
                <w:bCs/>
                <w:i/>
                <w:sz w:val="18"/>
              </w:rPr>
              <w:t>RelaxationReportingConfig</w:t>
            </w:r>
            <w:proofErr w:type="spellEnd"/>
            <w:r>
              <w:rPr>
                <w:rFonts w:ascii="Arial" w:eastAsia="SimSun" w:hAnsi="Arial"/>
                <w:bCs/>
                <w:i/>
                <w:sz w:val="18"/>
              </w:rPr>
              <w:t xml:space="preserve">, </w:t>
            </w:r>
            <w:proofErr w:type="spellStart"/>
            <w:r>
              <w:rPr>
                <w:rFonts w:ascii="Arial" w:eastAsia="SimSun" w:hAnsi="Arial"/>
                <w:bCs/>
                <w:i/>
                <w:sz w:val="18"/>
              </w:rPr>
              <w:t>btNameList</w:t>
            </w:r>
            <w:proofErr w:type="spellEnd"/>
            <w:r>
              <w:rPr>
                <w:rFonts w:ascii="Arial" w:eastAsia="SimSun" w:hAnsi="Arial"/>
                <w:bCs/>
                <w:i/>
                <w:sz w:val="18"/>
              </w:rPr>
              <w:t xml:space="preserve">, </w:t>
            </w:r>
            <w:proofErr w:type="spellStart"/>
            <w:r>
              <w:rPr>
                <w:rFonts w:ascii="Arial" w:eastAsia="SimSun" w:hAnsi="Arial"/>
                <w:bCs/>
                <w:i/>
                <w:sz w:val="18"/>
              </w:rPr>
              <w:t>wlanNameList</w:t>
            </w:r>
            <w:proofErr w:type="spellEnd"/>
            <w:r>
              <w:rPr>
                <w:rFonts w:ascii="Arial" w:eastAsia="SimSun" w:hAnsi="Arial"/>
                <w:bCs/>
                <w:i/>
                <w:sz w:val="18"/>
              </w:rPr>
              <w:t xml:space="preserve">, </w:t>
            </w:r>
            <w:proofErr w:type="spellStart"/>
            <w:r>
              <w:rPr>
                <w:rFonts w:ascii="Arial" w:eastAsia="SimSun" w:hAnsi="Arial"/>
                <w:bCs/>
                <w:i/>
                <w:sz w:val="18"/>
              </w:rPr>
              <w:t>sensorNameList</w:t>
            </w:r>
            <w:proofErr w:type="spellEnd"/>
            <w:r>
              <w:rPr>
                <w:rFonts w:ascii="Arial" w:hAnsi="Arial"/>
                <w:bCs/>
                <w:sz w:val="18"/>
                <w:lang w:eastAsia="en-GB"/>
              </w:rPr>
              <w:t xml:space="preserve">, </w:t>
            </w:r>
            <w:proofErr w:type="spellStart"/>
            <w:r>
              <w:rPr>
                <w:rFonts w:ascii="Arial" w:eastAsia="SimSun" w:hAnsi="Arial"/>
                <w:bCs/>
                <w:i/>
                <w:sz w:val="18"/>
              </w:rPr>
              <w:t>obtainCommonLocation</w:t>
            </w:r>
            <w:proofErr w:type="spellEnd"/>
            <w:r>
              <w:rPr>
                <w:rFonts w:ascii="Arial" w:hAnsi="Arial"/>
                <w:bCs/>
                <w:iCs/>
                <w:sz w:val="18"/>
              </w:rPr>
              <w:t xml:space="preserve">, </w:t>
            </w:r>
            <w:proofErr w:type="spellStart"/>
            <w:r>
              <w:rPr>
                <w:rFonts w:ascii="Arial" w:hAnsi="Arial"/>
                <w:bCs/>
                <w:i/>
                <w:iCs/>
                <w:sz w:val="18"/>
                <w:lang w:eastAsia="en-GB"/>
              </w:rPr>
              <w:t>idc-AssistanceConfig</w:t>
            </w:r>
            <w:proofErr w:type="spellEnd"/>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w:t>
            </w:r>
            <w:proofErr w:type="spellStart"/>
            <w:r>
              <w:rPr>
                <w:rFonts w:ascii="Arial" w:hAnsi="Arial"/>
                <w:bCs/>
                <w:i/>
                <w:iCs/>
                <w:sz w:val="18"/>
                <w:lang w:eastAsia="en-GB"/>
              </w:rPr>
              <w:t>TrafficInfoReportingConfig</w:t>
            </w:r>
            <w:proofErr w:type="spellEnd"/>
            <w:r>
              <w:rPr>
                <w:rFonts w:ascii="Arial" w:hAnsi="Arial"/>
                <w:bCs/>
                <w:sz w:val="18"/>
                <w:lang w:eastAsia="en-GB"/>
              </w:rPr>
              <w:t xml:space="preserve">, </w:t>
            </w:r>
            <w:r>
              <w:rPr>
                <w:rFonts w:ascii="Arial" w:hAnsi="Arial"/>
                <w:bCs/>
                <w:i/>
                <w:iCs/>
                <w:sz w:val="18"/>
                <w:lang w:eastAsia="en-GB"/>
              </w:rPr>
              <w:t xml:space="preserve">n3c-RelayUE-InfoReportConfig, </w:t>
            </w:r>
            <w:proofErr w:type="spellStart"/>
            <w:r>
              <w:rPr>
                <w:rFonts w:ascii="Arial" w:hAnsi="Arial"/>
                <w:bCs/>
                <w:i/>
                <w:iCs/>
                <w:sz w:val="18"/>
                <w:lang w:eastAsia="en-GB"/>
              </w:rPr>
              <w:t>successPSCell</w:t>
            </w:r>
            <w:proofErr w:type="spellEnd"/>
            <w:r>
              <w:rPr>
                <w:rFonts w:ascii="Arial" w:hAnsi="Arial"/>
                <w:bCs/>
                <w:i/>
                <w:iCs/>
                <w:sz w:val="18"/>
                <w:lang w:eastAsia="en-GB"/>
              </w:rPr>
              <w:t>-Config</w:t>
            </w:r>
            <w:ins w:id="4383" w:author="CATT" w:date="2025-10-30T10:22:00Z">
              <w:r>
                <w:rPr>
                  <w:rFonts w:ascii="Arial" w:eastAsia="DengXian" w:hAnsi="Arial" w:hint="eastAsia"/>
                  <w:bCs/>
                  <w:iCs/>
                  <w:sz w:val="18"/>
                </w:rPr>
                <w:t>,</w:t>
              </w:r>
            </w:ins>
            <w:r>
              <w:rPr>
                <w:rFonts w:ascii="Arial" w:hAnsi="Arial"/>
                <w:bCs/>
                <w:sz w:val="18"/>
                <w:lang w:eastAsia="en-GB"/>
              </w:rPr>
              <w:t xml:space="preserve"> </w:t>
            </w:r>
            <w:del w:id="4384" w:author="CATT" w:date="2025-10-30T10:22:00Z">
              <w:r>
                <w:rPr>
                  <w:rFonts w:ascii="Arial" w:hAnsi="Arial"/>
                  <w:bCs/>
                  <w:sz w:val="18"/>
                  <w:lang w:eastAsia="en-GB"/>
                </w:rPr>
                <w:delText xml:space="preserve">and </w:delText>
              </w:r>
            </w:del>
            <w:proofErr w:type="spellStart"/>
            <w:r>
              <w:rPr>
                <w:rFonts w:ascii="Arial" w:hAnsi="Arial"/>
                <w:bCs/>
                <w:i/>
                <w:iCs/>
                <w:sz w:val="18"/>
                <w:lang w:eastAsia="en-GB"/>
              </w:rPr>
              <w:t>sn-InitiatedPSCellChange</w:t>
            </w:r>
            <w:proofErr w:type="spellEnd"/>
            <w:r>
              <w:rPr>
                <w:rFonts w:ascii="Arial" w:hAnsi="Arial"/>
                <w:bCs/>
                <w:sz w:val="18"/>
                <w:lang w:eastAsia="en-GB"/>
              </w:rPr>
              <w:t xml:space="preserve"> </w:t>
            </w:r>
            <w:ins w:id="4385" w:author="CATT" w:date="2025-10-30T10:22:00Z">
              <w:r>
                <w:rPr>
                  <w:rFonts w:ascii="Arial" w:eastAsia="DengXian" w:hAnsi="Arial" w:hint="eastAsia"/>
                  <w:bCs/>
                  <w:sz w:val="18"/>
                </w:rPr>
                <w:t xml:space="preserve">and </w:t>
              </w:r>
              <w:proofErr w:type="spellStart"/>
              <w:r>
                <w:rPr>
                  <w:rFonts w:eastAsia="DengXian"/>
                  <w:i/>
                </w:rPr>
                <w:t>lpwus-OffsetPreferenceConfig</w:t>
              </w:r>
              <w:proofErr w:type="spellEnd"/>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proofErr w:type="spellStart"/>
            <w:r>
              <w:t>Tdoc</w:t>
            </w:r>
            <w:proofErr w:type="spellEnd"/>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1701" w:type="dxa"/>
          </w:tcPr>
          <w:p w14:paraId="71719332" w14:textId="54CDEF4B" w:rsidR="00A75840" w:rsidRDefault="00F67108">
            <w:proofErr w:type="spellStart"/>
            <w:r>
              <w:t>PropAgree</w:t>
            </w:r>
            <w:proofErr w:type="spellEnd"/>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w:t>
      </w:r>
      <w:proofErr w:type="spellStart"/>
      <w:r>
        <w:rPr>
          <w:rFonts w:eastAsia="DengXian" w:hint="eastAsia"/>
        </w:rPr>
        <w:t>optinal</w:t>
      </w:r>
      <w:proofErr w:type="spellEnd"/>
      <w:r>
        <w:rPr>
          <w:rFonts w:eastAsia="DengXian" w:hint="eastAsia"/>
        </w:rPr>
        <w:t xml:space="preserve"> present for </w:t>
      </w:r>
      <w:proofErr w:type="spellStart"/>
      <w:r>
        <w:t>lpwus</w:t>
      </w:r>
      <w:proofErr w:type="spellEnd"/>
      <w:r>
        <w:t>-PDCCH-MonitoringTimer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86" w:author="vivo-Chenli" w:date="2025-09-20T10:17:00Z"/>
        </w:rPr>
      </w:pPr>
      <w:r>
        <w:t xml:space="preserve">    lpwus-PDCCH-MonitoringTimer-r19      </w:t>
      </w:r>
      <w:ins w:id="4387" w:author="vivo-Chenli" w:date="2025-09-20T10:17:00Z">
        <w:r>
          <w:t xml:space="preserve"> </w:t>
        </w:r>
        <w:r>
          <w:rPr>
            <w:color w:val="993366"/>
          </w:rPr>
          <w:t>SEQUENCE</w:t>
        </w:r>
        <w:r>
          <w:t xml:space="preserve"> {</w:t>
        </w:r>
      </w:ins>
    </w:p>
    <w:p w14:paraId="3A4CD894" w14:textId="77777777" w:rsidR="00A75840" w:rsidRDefault="00C73004">
      <w:pPr>
        <w:pStyle w:val="PL"/>
        <w:rPr>
          <w:ins w:id="4388" w:author="vivo-Chenli" w:date="2025-09-20T16:08:00Z"/>
        </w:rPr>
      </w:pPr>
      <w:ins w:id="4389" w:author="vivo-Chenli" w:date="2025-09-20T10:17:00Z">
        <w:r>
          <w:t xml:space="preserve">         timer1-r19                    </w:t>
        </w:r>
      </w:ins>
      <w:ins w:id="4390" w:author="vivo-Chenli" w:date="2025-09-20T16:08:00Z">
        <w:r>
          <w:rPr>
            <w:color w:val="993366"/>
          </w:rPr>
          <w:t>CHOICE</w:t>
        </w:r>
        <w:r>
          <w:t xml:space="preserve"> </w:t>
        </w:r>
      </w:ins>
      <w:ins w:id="4391" w:author="vivo-Chenli" w:date="2025-09-20T10:17:00Z">
        <w:r>
          <w:t>{</w:t>
        </w:r>
      </w:ins>
    </w:p>
    <w:p w14:paraId="311D7A23" w14:textId="77777777" w:rsidR="00A75840" w:rsidRDefault="00C73004">
      <w:pPr>
        <w:pStyle w:val="PL"/>
        <w:rPr>
          <w:ins w:id="4392" w:author="vivo-Chenli" w:date="2025-09-20T16:08:00Z"/>
        </w:rPr>
      </w:pPr>
      <w:ins w:id="4393" w:author="vivo-Chenli" w:date="2025-09-20T16:08:00Z">
        <w:r>
          <w:t xml:space="preserve">                                           </w:t>
        </w:r>
        <w:proofErr w:type="spellStart"/>
        <w:r>
          <w:t>subMilliSeconds</w:t>
        </w:r>
        <w:proofErr w:type="spellEnd"/>
        <w:r>
          <w:t xml:space="preserve"> </w:t>
        </w:r>
        <w:r>
          <w:rPr>
            <w:color w:val="993366"/>
          </w:rPr>
          <w:t>INTEGER</w:t>
        </w:r>
        <w:r>
          <w:t xml:space="preserve"> (1..31),</w:t>
        </w:r>
      </w:ins>
    </w:p>
    <w:p w14:paraId="52E3586C" w14:textId="77777777" w:rsidR="00A75840" w:rsidRDefault="00C73004">
      <w:pPr>
        <w:pStyle w:val="PL"/>
        <w:rPr>
          <w:ins w:id="4394" w:author="vivo-Chenli" w:date="2025-09-20T16:08:00Z"/>
        </w:rPr>
      </w:pPr>
      <w:ins w:id="4395" w:author="vivo-Chenli" w:date="2025-09-20T16:08:00Z">
        <w:r>
          <w:t xml:space="preserve">                                           </w:t>
        </w:r>
        <w:proofErr w:type="spellStart"/>
        <w:r>
          <w:t>milliSeconds</w:t>
        </w:r>
        <w:proofErr w:type="spellEnd"/>
        <w:r>
          <w:t xml:space="preserve">    </w:t>
        </w:r>
        <w:r>
          <w:rPr>
            <w:color w:val="993366"/>
          </w:rPr>
          <w:t>ENUMERATED</w:t>
        </w:r>
        <w:r>
          <w:t xml:space="preserve"> {</w:t>
        </w:r>
      </w:ins>
    </w:p>
    <w:p w14:paraId="76C3FA8D" w14:textId="77777777" w:rsidR="00A75840" w:rsidRDefault="00C73004">
      <w:pPr>
        <w:pStyle w:val="PL"/>
        <w:rPr>
          <w:ins w:id="4396" w:author="vivo-Chenli" w:date="2025-09-20T16:11:00Z"/>
        </w:rPr>
      </w:pPr>
      <w:ins w:id="4397" w:author="vivo-Chenli" w:date="2025-09-20T16:08:00Z">
        <w:r>
          <w:t xml:space="preserve">                                               </w:t>
        </w:r>
      </w:ins>
      <w:ins w:id="4398" w:author="vivo-Chenli" w:date="2025-09-20T10:17:00Z">
        <w:r>
          <w:t>ms1, ms2, ms3, ms4, ms5, ms6, ms8, ms10, ms20, ms30, ms40, ms50,</w:t>
        </w:r>
      </w:ins>
      <w:ins w:id="4399" w:author="vivo-Chenli" w:date="2025-09-20T16:10:00Z">
        <w:r>
          <w:t xml:space="preserve"> </w:t>
        </w:r>
      </w:ins>
      <w:ins w:id="4400" w:author="vivo-Chenli" w:date="2025-09-20T10:17:00Z">
        <w:r>
          <w:t>ms60, spare2, spare1}</w:t>
        </w:r>
      </w:ins>
    </w:p>
    <w:p w14:paraId="576FF2D3" w14:textId="77777777" w:rsidR="00A75840" w:rsidRDefault="00C73004">
      <w:pPr>
        <w:pStyle w:val="PL"/>
        <w:rPr>
          <w:ins w:id="4401" w:author="vivo-Chenli" w:date="2025-09-20T10:17:00Z"/>
        </w:rPr>
      </w:pPr>
      <w:ins w:id="4402" w:author="vivo-Chenli" w:date="2025-09-20T16:11:00Z">
        <w:r>
          <w:t xml:space="preserve">                                            },</w:t>
        </w:r>
      </w:ins>
    </w:p>
    <w:p w14:paraId="7CC36F60" w14:textId="77777777" w:rsidR="00A75840" w:rsidRDefault="00C73004">
      <w:pPr>
        <w:pStyle w:val="PL"/>
        <w:rPr>
          <w:ins w:id="4403" w:author="vivo-Chenli" w:date="2025-09-20T16:11:00Z"/>
        </w:rPr>
      </w:pPr>
      <w:ins w:id="4404" w:author="vivo-Chenli" w:date="2025-09-20T16:11:00Z">
        <w:r>
          <w:t xml:space="preserve">         timer2-r19                    </w:t>
        </w:r>
        <w:r>
          <w:rPr>
            <w:color w:val="993366"/>
          </w:rPr>
          <w:t>CHOICE</w:t>
        </w:r>
        <w:r>
          <w:t xml:space="preserve"> {</w:t>
        </w:r>
      </w:ins>
    </w:p>
    <w:p w14:paraId="7094B733" w14:textId="77777777" w:rsidR="00A75840" w:rsidRDefault="00C73004">
      <w:pPr>
        <w:pStyle w:val="PL"/>
        <w:rPr>
          <w:ins w:id="4405" w:author="vivo-Chenli" w:date="2025-09-20T16:11:00Z"/>
        </w:rPr>
      </w:pPr>
      <w:ins w:id="4406" w:author="vivo-Chenli" w:date="2025-09-20T16:11:00Z">
        <w:r>
          <w:t xml:space="preserve">                                           </w:t>
        </w:r>
        <w:proofErr w:type="spellStart"/>
        <w:r>
          <w:t>subMilliSeconds</w:t>
        </w:r>
        <w:proofErr w:type="spellEnd"/>
        <w:r>
          <w:t xml:space="preserve"> </w:t>
        </w:r>
        <w:r>
          <w:rPr>
            <w:color w:val="993366"/>
          </w:rPr>
          <w:t>INTEGER</w:t>
        </w:r>
        <w:r>
          <w:t xml:space="preserve"> (1..31),</w:t>
        </w:r>
      </w:ins>
    </w:p>
    <w:p w14:paraId="14450D27" w14:textId="77777777" w:rsidR="00A75840" w:rsidRDefault="00C73004">
      <w:pPr>
        <w:pStyle w:val="PL"/>
        <w:rPr>
          <w:ins w:id="4407" w:author="vivo-Chenli" w:date="2025-09-20T16:11:00Z"/>
        </w:rPr>
      </w:pPr>
      <w:ins w:id="4408" w:author="vivo-Chenli" w:date="2025-09-20T16:11:00Z">
        <w:r>
          <w:t xml:space="preserve">                                           </w:t>
        </w:r>
        <w:proofErr w:type="spellStart"/>
        <w:r>
          <w:t>milliSeconds</w:t>
        </w:r>
        <w:proofErr w:type="spellEnd"/>
        <w:r>
          <w:t xml:space="preserve">    </w:t>
        </w:r>
        <w:r>
          <w:rPr>
            <w:color w:val="993366"/>
          </w:rPr>
          <w:t>ENUMERATED</w:t>
        </w:r>
        <w:r>
          <w:t xml:space="preserve"> {</w:t>
        </w:r>
      </w:ins>
    </w:p>
    <w:p w14:paraId="38163AC1" w14:textId="77777777" w:rsidR="00A75840" w:rsidRDefault="00C73004">
      <w:pPr>
        <w:pStyle w:val="PL"/>
        <w:rPr>
          <w:ins w:id="4409" w:author="vivo-Chenli" w:date="2025-09-20T16:11:00Z"/>
        </w:rPr>
      </w:pPr>
      <w:ins w:id="4410" w:author="vivo-Chenli" w:date="2025-09-20T16:11:00Z">
        <w:r>
          <w:t xml:space="preserve">                                               ms1, ms2, ms3, ms4, ms5, ms6, ms8, ms10, ms20, ms30, ms40, ms50, ms60, spare2, spare1}</w:t>
        </w:r>
      </w:ins>
    </w:p>
    <w:p w14:paraId="47D8D0AF" w14:textId="77777777" w:rsidR="00A75840" w:rsidRDefault="00C73004">
      <w:pPr>
        <w:pStyle w:val="PL"/>
        <w:rPr>
          <w:ins w:id="4411" w:author="vivo-Chenli" w:date="2025-09-20T10:17:00Z"/>
          <w:rFonts w:eastAsia="DengXian"/>
          <w:lang w:eastAsia="zh-CN"/>
        </w:rPr>
      </w:pPr>
      <w:ins w:id="4412" w:author="vivo-Chenli" w:date="2025-09-20T16:11:00Z">
        <w:r>
          <w:t xml:space="preserve">                                            }</w:t>
        </w:r>
      </w:ins>
      <w:ins w:id="4413" w:author="CATT" w:date="2025-10-30T11:20:00Z">
        <w:r>
          <w:rPr>
            <w:rFonts w:eastAsia="DengXian" w:hint="eastAsia"/>
            <w:lang w:eastAsia="zh-CN"/>
          </w:rPr>
          <w:t xml:space="preserve">                    </w:t>
        </w:r>
        <w:r>
          <w:rPr>
            <w:color w:val="993366"/>
          </w:rPr>
          <w:t>OPTIONAL</w:t>
        </w:r>
      </w:ins>
      <w:ins w:id="4414" w:author="CATT" w:date="2025-10-31T09:02:00Z">
        <w:r>
          <w:t xml:space="preserve">   </w:t>
        </w:r>
        <w:r>
          <w:rPr>
            <w:color w:val="808080"/>
          </w:rPr>
          <w:t>-- Need S</w:t>
        </w:r>
      </w:ins>
    </w:p>
    <w:p w14:paraId="63CAA9DB" w14:textId="77777777" w:rsidR="00A75840" w:rsidRDefault="00C73004">
      <w:pPr>
        <w:pStyle w:val="PL"/>
      </w:pPr>
      <w:ins w:id="4415" w:author="vivo-Chenli" w:date="2025-09-20T10:17:00Z">
        <w:r>
          <w:rPr>
            <w:color w:val="808080"/>
          </w:rPr>
          <w:t xml:space="preserve">    </w:t>
        </w:r>
        <w:r>
          <w:t xml:space="preserve">}                       </w:t>
        </w:r>
      </w:ins>
      <w:ins w:id="4416" w:author="vivo-Chenli" w:date="2025-10-24T19:26:00Z">
        <w:r>
          <w:t xml:space="preserve">                       </w:t>
        </w:r>
      </w:ins>
      <w:ins w:id="4417" w:author="vivo-Chenli" w:date="2025-09-20T10:17:00Z">
        <w:r>
          <w:t xml:space="preserve">           </w:t>
        </w:r>
      </w:ins>
      <w:del w:id="4418"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419"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w:t>
      </w:r>
      <w:proofErr w:type="spellStart"/>
      <w:r>
        <w:rPr>
          <w:rFonts w:eastAsia="DengXian"/>
        </w:rPr>
        <w:t>SecondaryGroup</w:t>
      </w:r>
      <w:proofErr w:type="spellEnd"/>
      <w:r>
        <w:rPr>
          <w:rFonts w:eastAsia="DengXian"/>
        </w:rPr>
        <w:t>, means t</w:t>
      </w:r>
      <w:r>
        <w:rPr>
          <w:lang w:eastAsia="sv-SE"/>
        </w:rPr>
        <w:t xml:space="preserve">his field is mandatory present </w:t>
      </w:r>
      <w:r>
        <w:rPr>
          <w:rFonts w:eastAsia="DengXian"/>
        </w:rPr>
        <w:t xml:space="preserve">when the </w:t>
      </w:r>
      <w:proofErr w:type="spellStart"/>
      <w:r>
        <w:rPr>
          <w:rFonts w:eastAsia="DengXian"/>
        </w:rPr>
        <w:t>sencondary</w:t>
      </w:r>
      <w:proofErr w:type="spellEnd"/>
      <w:r>
        <w:rPr>
          <w:rFonts w:eastAsia="DengXian"/>
        </w:rPr>
        <w:t xml:space="preserve">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proofErr w:type="spellStart"/>
      <w:r>
        <w:rPr>
          <w:rFonts w:eastAsia="DengXian"/>
          <w:i/>
        </w:rPr>
        <w:t>lpwus</w:t>
      </w:r>
      <w:proofErr w:type="spellEnd"/>
      <w:r>
        <w:rPr>
          <w:rFonts w:eastAsia="DengXian"/>
          <w:i/>
        </w:rPr>
        <w:t>-PDCCH-MonitoringTimer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0" w:author="vivo-Chenli" w:date="2025-09-20T10:17:00Z"/>
          <w:rFonts w:ascii="Courier New" w:hAnsi="Courier New"/>
          <w:sz w:val="16"/>
          <w:lang w:eastAsia="en-GB"/>
        </w:rPr>
      </w:pPr>
      <w:r>
        <w:rPr>
          <w:rFonts w:ascii="Courier New" w:hAnsi="Courier New"/>
          <w:sz w:val="16"/>
          <w:lang w:eastAsia="en-GB"/>
        </w:rPr>
        <w:t xml:space="preserve">    lpwus-PDCCH-MonitoringTimer-r19      </w:t>
      </w:r>
      <w:ins w:id="4421"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2" w:author="vivo-Chenli" w:date="2025-09-20T16:08:00Z"/>
          <w:rFonts w:ascii="Courier New" w:hAnsi="Courier New"/>
          <w:sz w:val="16"/>
          <w:lang w:eastAsia="en-GB"/>
        </w:rPr>
      </w:pPr>
      <w:ins w:id="4423" w:author="vivo-Chenli" w:date="2025-09-20T16:08:00Z">
        <w:r>
          <w:rPr>
            <w:rFonts w:ascii="Courier New" w:hAnsi="Courier New"/>
            <w:sz w:val="16"/>
            <w:lang w:eastAsia="en-GB"/>
          </w:rPr>
          <w:t xml:space="preserve">        </w:t>
        </w:r>
      </w:ins>
      <w:ins w:id="4424" w:author="vivo-Chenli" w:date="2025-09-20T10:17:00Z">
        <w:r>
          <w:rPr>
            <w:rFonts w:ascii="Courier New" w:hAnsi="Courier New"/>
            <w:sz w:val="16"/>
            <w:lang w:eastAsia="en-GB"/>
          </w:rPr>
          <w:t xml:space="preserve"> timer1-r19                    </w:t>
        </w:r>
      </w:ins>
      <w:ins w:id="4425"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426"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7" w:author="vivo-Chenli" w:date="2025-09-20T16:08:00Z"/>
          <w:rFonts w:ascii="Courier New" w:hAnsi="Courier New"/>
          <w:sz w:val="16"/>
          <w:lang w:eastAsia="en-GB"/>
        </w:rPr>
      </w:pPr>
      <w:ins w:id="4428" w:author="vivo-Chenli" w:date="2025-09-20T16:08: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9" w:author="vivo-Chenli" w:date="2025-09-20T16:08:00Z"/>
          <w:rFonts w:ascii="Courier New" w:hAnsi="Courier New"/>
          <w:sz w:val="16"/>
          <w:lang w:eastAsia="en-GB"/>
        </w:rPr>
      </w:pPr>
      <w:ins w:id="4430" w:author="vivo-Chenli" w:date="2025-09-20T16:08:00Z">
        <w:r>
          <w:rPr>
            <w:rFonts w:ascii="Courier New" w:hAnsi="Courier New"/>
            <w:sz w:val="16"/>
            <w:lang w:eastAsia="en-GB"/>
          </w:rPr>
          <w:lastRenderedPageBreak/>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1" w:author="vivo-Chenli" w:date="2025-09-20T16:11:00Z"/>
          <w:rFonts w:ascii="Courier New" w:hAnsi="Courier New"/>
          <w:sz w:val="16"/>
          <w:lang w:eastAsia="en-GB"/>
        </w:rPr>
      </w:pPr>
      <w:ins w:id="4432" w:author="vivo-Chenli" w:date="2025-09-20T16:11:00Z">
        <w:r>
          <w:rPr>
            <w:rFonts w:ascii="Courier New" w:hAnsi="Courier New"/>
            <w:sz w:val="16"/>
            <w:lang w:eastAsia="en-GB"/>
          </w:rPr>
          <w:t xml:space="preserve">                                               </w:t>
        </w:r>
      </w:ins>
      <w:ins w:id="4433" w:author="vivo-Chenli" w:date="2025-09-20T10:17:00Z">
        <w:r>
          <w:rPr>
            <w:rFonts w:ascii="Courier New" w:hAnsi="Courier New"/>
            <w:sz w:val="16"/>
            <w:lang w:eastAsia="en-GB"/>
          </w:rPr>
          <w:t>ms1, ms2, ms3, ms4, ms5, ms6, ms8, ms10, ms20, ms30, ms40, ms50,</w:t>
        </w:r>
      </w:ins>
      <w:ins w:id="4434" w:author="vivo-Chenli" w:date="2025-09-20T16:10:00Z">
        <w:r>
          <w:rPr>
            <w:rFonts w:ascii="Courier New" w:hAnsi="Courier New"/>
            <w:sz w:val="16"/>
            <w:lang w:eastAsia="en-GB"/>
          </w:rPr>
          <w:t xml:space="preserve"> </w:t>
        </w:r>
      </w:ins>
      <w:ins w:id="4435"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6" w:author="vivo-Chenli" w:date="2025-09-20T10:17:00Z"/>
          <w:rFonts w:ascii="Courier New" w:hAnsi="Courier New"/>
          <w:sz w:val="16"/>
          <w:lang w:eastAsia="en-GB"/>
        </w:rPr>
      </w:pPr>
      <w:ins w:id="4437"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8" w:author="vivo-Chenli" w:date="2025-09-20T16:11:00Z"/>
          <w:rFonts w:ascii="Courier New" w:hAnsi="Courier New"/>
          <w:sz w:val="16"/>
          <w:lang w:eastAsia="en-GB"/>
        </w:rPr>
      </w:pPr>
      <w:ins w:id="4439"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0" w:author="vivo-Chenli" w:date="2025-09-20T16:11:00Z"/>
          <w:rFonts w:ascii="Courier New" w:hAnsi="Courier New"/>
          <w:sz w:val="16"/>
          <w:lang w:eastAsia="en-GB"/>
        </w:rPr>
      </w:pPr>
      <w:ins w:id="4441" w:author="vivo-Chenli" w:date="2025-09-20T16:11: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2" w:author="vivo-Chenli" w:date="2025-09-20T16:11:00Z"/>
          <w:rFonts w:ascii="Courier New" w:hAnsi="Courier New"/>
          <w:sz w:val="16"/>
          <w:lang w:eastAsia="en-GB"/>
        </w:rPr>
      </w:pPr>
      <w:ins w:id="4443" w:author="vivo-Chenli" w:date="2025-09-20T16:11:00Z">
        <w:r>
          <w:rPr>
            <w:rFonts w:ascii="Courier New" w:hAnsi="Courier New"/>
            <w:sz w:val="16"/>
            <w:lang w:eastAsia="en-GB"/>
          </w:rPr>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4" w:author="vivo-Chenli" w:date="2025-09-20T16:11:00Z"/>
          <w:rFonts w:ascii="Courier New" w:hAnsi="Courier New"/>
          <w:sz w:val="16"/>
          <w:lang w:eastAsia="en-GB"/>
        </w:rPr>
      </w:pPr>
      <w:ins w:id="4445"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6" w:author="vivo-Chenli" w:date="2025-09-20T10:17:00Z"/>
          <w:rFonts w:ascii="Courier New" w:eastAsia="DengXian" w:hAnsi="Courier New"/>
          <w:sz w:val="16"/>
        </w:rPr>
      </w:pPr>
      <w:ins w:id="4447" w:author="vivo-Chenli" w:date="2025-09-20T10:17:00Z">
        <w:r>
          <w:rPr>
            <w:rFonts w:ascii="Courier New" w:hAnsi="Courier New"/>
            <w:sz w:val="16"/>
            <w:lang w:eastAsia="en-GB"/>
          </w:rPr>
          <w:t xml:space="preserve">                                            }</w:t>
        </w:r>
      </w:ins>
      <w:ins w:id="4448"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49" w:author="CATT" w:date="2025-10-31T09:39:00Z">
        <w:r>
          <w:rPr>
            <w:rFonts w:ascii="Courier New" w:eastAsia="DengXian" w:hAnsi="Courier New" w:hint="eastAsia"/>
            <w:color w:val="808080"/>
            <w:sz w:val="16"/>
          </w:rPr>
          <w:t>DRX-</w:t>
        </w:r>
      </w:ins>
      <w:proofErr w:type="spellStart"/>
      <w:ins w:id="4450" w:author="CATT" w:date="2025-10-31T09:38:00Z">
        <w:r>
          <w:rPr>
            <w:rFonts w:ascii="Courier New" w:eastAsia="DengXian" w:hAnsi="Courier New" w:hint="eastAsia"/>
            <w:color w:val="808080"/>
            <w:sz w:val="16"/>
          </w:rPr>
          <w:t>Second</w:t>
        </w:r>
      </w:ins>
      <w:ins w:id="4451" w:author="CATT" w:date="2025-10-31T09:39:00Z">
        <w:r>
          <w:rPr>
            <w:rFonts w:ascii="Courier New" w:eastAsia="DengXian" w:hAnsi="Courier New" w:hint="eastAsia"/>
            <w:color w:val="808080"/>
            <w:sz w:val="16"/>
          </w:rPr>
          <w:t>ar</w:t>
        </w:r>
      </w:ins>
      <w:ins w:id="4452" w:author="CATT" w:date="2025-10-31T09:40:00Z">
        <w:r>
          <w:rPr>
            <w:rFonts w:ascii="Courier New" w:eastAsia="DengXian" w:hAnsi="Courier New" w:hint="eastAsia"/>
            <w:color w:val="808080"/>
            <w:sz w:val="16"/>
          </w:rPr>
          <w:t>y</w:t>
        </w:r>
      </w:ins>
      <w:ins w:id="4453" w:author="CATT" w:date="2025-10-31T09:38:00Z">
        <w:r>
          <w:rPr>
            <w:rFonts w:ascii="Courier New" w:eastAsia="DengXian" w:hAnsi="Courier New" w:hint="eastAsia"/>
            <w:color w:val="808080"/>
            <w:sz w:val="16"/>
          </w:rPr>
          <w:t>Group</w:t>
        </w:r>
      </w:ins>
      <w:proofErr w:type="spellEnd"/>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54" w:author="vivo-Chenli" w:date="2025-09-20T10:17:00Z">
        <w:r>
          <w:rPr>
            <w:rFonts w:ascii="Courier New" w:hAnsi="Courier New"/>
            <w:sz w:val="16"/>
            <w:lang w:eastAsia="en-GB"/>
          </w:rPr>
          <w:t xml:space="preserve">}                       </w:t>
        </w:r>
      </w:ins>
      <w:ins w:id="4455" w:author="vivo-Chenli" w:date="2025-10-24T19:26:00Z">
        <w:r>
          <w:rPr>
            <w:rFonts w:ascii="Courier New" w:hAnsi="Courier New"/>
            <w:sz w:val="16"/>
            <w:lang w:eastAsia="en-GB"/>
          </w:rPr>
          <w:t xml:space="preserve">                       </w:t>
        </w:r>
      </w:ins>
      <w:ins w:id="4456" w:author="vivo-Chenli" w:date="2025-09-20T10:17:00Z">
        <w:r>
          <w:rPr>
            <w:rFonts w:ascii="Courier New" w:hAnsi="Courier New"/>
            <w:sz w:val="16"/>
            <w:lang w:eastAsia="en-GB"/>
          </w:rPr>
          <w:t xml:space="preserve">           </w:t>
        </w:r>
      </w:ins>
      <w:del w:id="4457"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58"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proofErr w:type="spellStart"/>
            <w:r>
              <w:t>Tdoc</w:t>
            </w:r>
            <w:proofErr w:type="spellEnd"/>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proofErr w:type="spellStart"/>
            <w:r>
              <w:rPr>
                <w:b/>
                <w:bCs/>
                <w:i/>
                <w:iCs/>
                <w:lang w:eastAsia="zh-TW"/>
              </w:rPr>
              <w:t>tci-ServCellIndex</w:t>
            </w:r>
            <w:proofErr w:type="spellEnd"/>
            <w:r>
              <w:rPr>
                <w:rFonts w:hint="eastAsia"/>
                <w:lang w:eastAsia="zh-TW"/>
              </w:rPr>
              <w:t xml:space="preserve"> under </w:t>
            </w:r>
            <w:r>
              <w:rPr>
                <w:i/>
                <w:iCs/>
                <w:lang w:eastAsia="zh-TW"/>
              </w:rPr>
              <w:t>CSI-</w:t>
            </w:r>
            <w:proofErr w:type="spellStart"/>
            <w:r>
              <w:rPr>
                <w:i/>
                <w:iCs/>
                <w:lang w:eastAsia="zh-TW"/>
              </w:rPr>
              <w:t>ReportUE</w:t>
            </w:r>
            <w:proofErr w:type="spellEnd"/>
            <w:r>
              <w:rPr>
                <w:i/>
                <w:iCs/>
                <w:lang w:eastAsia="zh-TW"/>
              </w:rPr>
              <w:t>-Initiated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proofErr w:type="spellStart"/>
            <w:r>
              <w:t>ToDo</w:t>
            </w:r>
            <w:proofErr w:type="spellEnd"/>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proofErr w:type="spellStart"/>
      <w:r>
        <w:rPr>
          <w:i/>
          <w:iCs/>
        </w:rPr>
        <w:t>tci-ServCellIndex</w:t>
      </w:r>
      <w:proofErr w:type="spellEnd"/>
      <w:r>
        <w:rPr>
          <w:i/>
          <w:iCs/>
        </w:rPr>
        <w:t xml:space="preserve"> </w:t>
      </w:r>
      <w:r>
        <w:rPr>
          <w:rFonts w:hint="eastAsia"/>
          <w:lang w:eastAsia="zh-TW"/>
        </w:rPr>
        <w:t>(</w:t>
      </w:r>
      <w:proofErr w:type="spellStart"/>
      <w:r>
        <w:rPr>
          <w:i/>
          <w:iCs/>
          <w:lang w:eastAsia="zh-TW"/>
        </w:rPr>
        <w:t>CCofIndicatedTCI</w:t>
      </w:r>
      <w:proofErr w:type="spellEnd"/>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proofErr w:type="spellStart"/>
      <w:r>
        <w:rPr>
          <w:i/>
          <w:iCs/>
        </w:rPr>
        <w:t>tci-ServCellIndex</w:t>
      </w:r>
      <w:proofErr w:type="spellEnd"/>
      <w:r>
        <w:t xml:space="preserve"> is also used for event 7, where the </w:t>
      </w:r>
      <w:r>
        <w:rPr>
          <w:u w:val="single"/>
        </w:rPr>
        <w:t>activated</w:t>
      </w:r>
      <w:r>
        <w:t xml:space="preserve"> TCI state </w:t>
      </w:r>
      <w:r>
        <w:rPr>
          <w:u w:val="single"/>
        </w:rPr>
        <w:t xml:space="preserve">with the </w:t>
      </w:r>
      <w:proofErr w:type="spellStart"/>
      <w:r>
        <w:rPr>
          <w:i/>
          <w:iCs/>
          <w:u w:val="single"/>
        </w:rPr>
        <w:t>valueOfQ</w:t>
      </w:r>
      <w:r>
        <w:rPr>
          <w:u w:val="single"/>
        </w:rPr>
        <w:t>-th</w:t>
      </w:r>
      <w:proofErr w:type="spellEnd"/>
      <w:r>
        <w:rPr>
          <w:u w:val="single"/>
        </w:rPr>
        <w:t xml:space="preserve">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w:t>
            </w:r>
            <w:proofErr w:type="spellStart"/>
            <w:r>
              <w:rPr>
                <w:i/>
                <w:iCs/>
                <w:lang w:eastAsia="zh-TW"/>
              </w:rPr>
              <w:t>ReportConfig</w:t>
            </w:r>
            <w:proofErr w:type="spellEnd"/>
            <w:r>
              <w:rPr>
                <w:lang w:eastAsia="zh-TW"/>
              </w:rPr>
              <w:t xml:space="preserve"> with the higher layer parameter </w:t>
            </w:r>
            <w:proofErr w:type="spellStart"/>
            <w:r>
              <w:rPr>
                <w:i/>
                <w:iCs/>
                <w:lang w:eastAsia="zh-TW"/>
              </w:rPr>
              <w:t>eventType</w:t>
            </w:r>
            <w:proofErr w:type="spellEnd"/>
            <w:r>
              <w:rPr>
                <w:lang w:eastAsia="zh-TW"/>
              </w:rPr>
              <w:t xml:space="preserve"> set to ‘event7’, an event instance is determined for a reference signal configured by the </w:t>
            </w:r>
            <w:proofErr w:type="spellStart"/>
            <w:r>
              <w:rPr>
                <w:i/>
                <w:iCs/>
                <w:lang w:eastAsia="zh-TW"/>
              </w:rPr>
              <w:t>newBeamResourceSet</w:t>
            </w:r>
            <w:proofErr w:type="spellEnd"/>
            <w:r>
              <w:rPr>
                <w:lang w:eastAsia="zh-TW"/>
              </w:rPr>
              <w:t xml:space="preserve"> if the L1-RSRP value determined for a transmission occasion of such reference signal is an </w:t>
            </w:r>
            <w:proofErr w:type="spellStart"/>
            <w:r>
              <w:rPr>
                <w:i/>
                <w:iCs/>
                <w:lang w:eastAsia="zh-TW"/>
              </w:rPr>
              <w:t>eventThreshold</w:t>
            </w:r>
            <w:proofErr w:type="spellEnd"/>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proofErr w:type="spellStart"/>
            <w:r>
              <w:rPr>
                <w:i/>
                <w:iCs/>
                <w:highlight w:val="yellow"/>
                <w:lang w:eastAsia="zh-TW"/>
              </w:rPr>
              <w:t>valueOfQ</w:t>
            </w:r>
            <w:r>
              <w:rPr>
                <w:highlight w:val="yellow"/>
                <w:lang w:eastAsia="zh-TW"/>
              </w:rPr>
              <w:t>-th</w:t>
            </w:r>
            <w:proofErr w:type="spellEnd"/>
            <w:r>
              <w:rPr>
                <w:highlight w:val="yellow"/>
                <w:lang w:eastAsia="zh-TW"/>
              </w:rPr>
              <w:t xml:space="preserve"> highest L1-RSRP out of the reference signals among the activated TCI states</w:t>
            </w:r>
            <w:r>
              <w:rPr>
                <w:lang w:eastAsia="zh-TW"/>
              </w:rPr>
              <w:t xml:space="preserve"> (applied to the same CC of </w:t>
            </w:r>
            <w:r>
              <w:rPr>
                <w:i/>
                <w:iCs/>
                <w:lang w:eastAsia="zh-TW"/>
              </w:rPr>
              <w:t>CSI-</w:t>
            </w:r>
            <w:proofErr w:type="spellStart"/>
            <w:r>
              <w:rPr>
                <w:i/>
                <w:iCs/>
                <w:lang w:eastAsia="zh-TW"/>
              </w:rPr>
              <w:t>ReportConfig</w:t>
            </w:r>
            <w:proofErr w:type="spellEnd"/>
            <w:r>
              <w:rPr>
                <w:lang w:eastAsia="zh-TW"/>
              </w:rPr>
              <w:t xml:space="preserve"> if </w:t>
            </w:r>
            <w:proofErr w:type="spellStart"/>
            <w:r>
              <w:rPr>
                <w:i/>
                <w:iCs/>
                <w:lang w:eastAsia="zh-TW"/>
              </w:rPr>
              <w:t>CCofIndicatedTCI</w:t>
            </w:r>
            <w:proofErr w:type="spellEnd"/>
            <w:r>
              <w:rPr>
                <w:i/>
                <w:iCs/>
                <w:lang w:eastAsia="zh-TW"/>
              </w:rPr>
              <w:t xml:space="preserve"> </w:t>
            </w:r>
            <w:r>
              <w:rPr>
                <w:lang w:eastAsia="zh-TW"/>
              </w:rPr>
              <w:t xml:space="preserve">is not configured, or </w:t>
            </w:r>
            <w:r>
              <w:rPr>
                <w:highlight w:val="yellow"/>
                <w:lang w:eastAsia="zh-TW"/>
              </w:rPr>
              <w:t xml:space="preserve">to the CC indicated by </w:t>
            </w:r>
            <w:proofErr w:type="spellStart"/>
            <w:r>
              <w:rPr>
                <w:i/>
                <w:iCs/>
                <w:highlight w:val="yellow"/>
                <w:lang w:eastAsia="zh-TW"/>
              </w:rPr>
              <w:t>CCofIndicatedTCI</w:t>
            </w:r>
            <w:proofErr w:type="spellEnd"/>
            <w:r>
              <w:rPr>
                <w:i/>
                <w:iCs/>
                <w:highlight w:val="yellow"/>
                <w:lang w:eastAsia="zh-TW"/>
              </w:rPr>
              <w:t xml:space="preserve"> </w:t>
            </w:r>
            <w:r>
              <w:rPr>
                <w:highlight w:val="yellow"/>
                <w:lang w:eastAsia="zh-TW"/>
              </w:rPr>
              <w:t xml:space="preserve">in the </w:t>
            </w:r>
            <w:r>
              <w:rPr>
                <w:i/>
                <w:iCs/>
                <w:highlight w:val="yellow"/>
                <w:lang w:eastAsia="zh-TW"/>
              </w:rPr>
              <w:t>CSI-</w:t>
            </w:r>
            <w:proofErr w:type="spellStart"/>
            <w:r>
              <w:rPr>
                <w:i/>
                <w:iCs/>
                <w:highlight w:val="yellow"/>
                <w:lang w:eastAsia="zh-TW"/>
              </w:rPr>
              <w:t>ReportConfig</w:t>
            </w:r>
            <w:proofErr w:type="spellEnd"/>
            <w:r>
              <w:rPr>
                <w:lang w:eastAsia="zh-TW"/>
              </w:rPr>
              <w:t xml:space="preserve">), if </w:t>
            </w:r>
            <w:proofErr w:type="spellStart"/>
            <w:r>
              <w:rPr>
                <w:i/>
                <w:iCs/>
                <w:lang w:eastAsia="zh-TW"/>
              </w:rPr>
              <w:t>newBeamResourceSet</w:t>
            </w:r>
            <w:proofErr w:type="spellEnd"/>
            <w:r>
              <w:rPr>
                <w:i/>
                <w:iCs/>
                <w:lang w:eastAsia="zh-TW"/>
              </w:rPr>
              <w:t xml:space="preserve"> </w:t>
            </w:r>
            <w:r>
              <w:rPr>
                <w:lang w:eastAsia="zh-TW"/>
              </w:rPr>
              <w:t xml:space="preserve">is a </w:t>
            </w:r>
            <w:r>
              <w:rPr>
                <w:i/>
                <w:iCs/>
                <w:lang w:eastAsia="zh-TW"/>
              </w:rPr>
              <w:t>NZP-CSI-RS-</w:t>
            </w:r>
            <w:proofErr w:type="spellStart"/>
            <w:r>
              <w:rPr>
                <w:i/>
                <w:iCs/>
                <w:lang w:eastAsia="zh-TW"/>
              </w:rPr>
              <w:t>ResourceSet</w:t>
            </w:r>
            <w:proofErr w:type="spellEnd"/>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proofErr w:type="spellStart"/>
            <w:r>
              <w:rPr>
                <w:rFonts w:ascii="Arial" w:hAnsi="Arial" w:cs="Arial"/>
                <w:b/>
                <w:bCs/>
                <w:i/>
                <w:iCs/>
                <w:sz w:val="18"/>
                <w:szCs w:val="18"/>
                <w:lang w:eastAsia="zh-TW"/>
              </w:rPr>
              <w:lastRenderedPageBreak/>
              <w:t>tci-ServCellIndex</w:t>
            </w:r>
            <w:proofErr w:type="spellEnd"/>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59" w:author="Ofinno (Hsin-Hsi)" w:date="2025-10-30T16:40:00Z">
              <w:r>
                <w:rPr>
                  <w:rFonts w:ascii="Arial" w:hAnsi="Arial" w:cs="Arial"/>
                  <w:sz w:val="18"/>
                  <w:szCs w:val="18"/>
                  <w:lang w:eastAsia="zh-TW"/>
                </w:rPr>
                <w:t xml:space="preserve">for event1 and event2. Indicates the serving cell on which the activated TCI state associated with the </w:t>
              </w:r>
              <w:proofErr w:type="spellStart"/>
              <w:r>
                <w:rPr>
                  <w:rFonts w:ascii="Arial" w:hAnsi="Arial" w:cs="Arial"/>
                  <w:i/>
                  <w:iCs/>
                  <w:sz w:val="18"/>
                  <w:szCs w:val="18"/>
                  <w:lang w:eastAsia="zh-TW"/>
                </w:rPr>
                <w:t>valueOfQ</w:t>
              </w:r>
              <w:r>
                <w:rPr>
                  <w:rFonts w:ascii="Arial" w:hAnsi="Arial" w:cs="Arial"/>
                  <w:sz w:val="18"/>
                  <w:szCs w:val="18"/>
                  <w:lang w:eastAsia="zh-TW"/>
                </w:rPr>
                <w:t>-th</w:t>
              </w:r>
              <w:proofErr w:type="spellEnd"/>
              <w:r>
                <w:rPr>
                  <w:rFonts w:ascii="Arial" w:hAnsi="Arial" w:cs="Arial"/>
                  <w:sz w:val="18"/>
                  <w:szCs w:val="18"/>
                  <w:lang w:eastAsia="zh-TW"/>
                </w:rPr>
                <w:t xml:space="preserve">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proofErr w:type="spellStart"/>
            <w:r>
              <w:t>Tdoc</w:t>
            </w:r>
            <w:proofErr w:type="spellEnd"/>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proofErr w:type="spellStart"/>
            <w:r>
              <w:rPr>
                <w:i/>
              </w:rPr>
              <w:t>noSuitableCellFound</w:t>
            </w:r>
            <w:proofErr w:type="spellEnd"/>
            <w:r>
              <w:rPr>
                <w:i/>
              </w:rPr>
              <w:t xml:space="preserve">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proofErr w:type="spellStart"/>
            <w:r>
              <w:t>propAgree</w:t>
            </w:r>
            <w:proofErr w:type="spellEnd"/>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proofErr w:type="spellStart"/>
      <w:r>
        <w:rPr>
          <w:i/>
        </w:rPr>
        <w:t>noSuitableCellFound</w:t>
      </w:r>
      <w:proofErr w:type="spellEnd"/>
      <w:r>
        <w:t xml:space="preserve"> for radio link failure or handover failure. This need to be extended for LTM cell switch failure, as it is used in conjunction with the </w:t>
      </w:r>
      <w:proofErr w:type="spellStart"/>
      <w:r>
        <w:rPr>
          <w:i/>
        </w:rPr>
        <w:t>reConnectCellId</w:t>
      </w:r>
      <w:proofErr w:type="spellEnd"/>
      <w:r>
        <w:t xml:space="preserve"> and </w:t>
      </w:r>
      <w:proofErr w:type="spellStart"/>
      <w:r>
        <w:rPr>
          <w:i/>
          <w:iCs/>
        </w:rPr>
        <w:t>timeUntilReconnection</w:t>
      </w:r>
      <w:proofErr w:type="spellEnd"/>
      <w:r>
        <w:rPr>
          <w:i/>
          <w:iCs/>
        </w:rPr>
        <w:t xml:space="preserve"> </w:t>
      </w:r>
      <w:r>
        <w:rPr>
          <w:iCs/>
        </w:rPr>
        <w:t xml:space="preserve">for </w:t>
      </w:r>
      <w:proofErr w:type="spellStart"/>
      <w:r>
        <w:rPr>
          <w:iCs/>
        </w:rPr>
        <w:t>optmisiation</w:t>
      </w:r>
      <w:proofErr w:type="spellEnd"/>
      <w:r>
        <w:rPr>
          <w:iCs/>
        </w:rPr>
        <w:t xml:space="preserve"> purposes.</w:t>
      </w:r>
    </w:p>
    <w:p w14:paraId="02CD1E67" w14:textId="77777777" w:rsidR="00A75840" w:rsidRDefault="00C73004" w:rsidP="00C409A6">
      <w:bookmarkStart w:id="4460" w:name="_Toc193462638"/>
      <w:bookmarkStart w:id="4461" w:name="_Toc60776810"/>
      <w:bookmarkStart w:id="4462" w:name="_Toc210311182"/>
      <w:bookmarkStart w:id="4463" w:name="_Toc201294925"/>
      <w:bookmarkStart w:id="4464" w:name="_Toc193445568"/>
      <w:bookmarkStart w:id="4465" w:name="_Toc193451373"/>
      <w:r>
        <w:t>5.3.7.6</w:t>
      </w:r>
      <w:r>
        <w:tab/>
        <w:t>T311 expiry</w:t>
      </w:r>
      <w:bookmarkEnd w:id="4460"/>
      <w:bookmarkEnd w:id="4461"/>
      <w:bookmarkEnd w:id="4462"/>
      <w:bookmarkEnd w:id="4463"/>
      <w:bookmarkEnd w:id="4464"/>
      <w:bookmarkEnd w:id="4465"/>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66" w:author="Samsung (Aby)" w:date="2025-10-29T10:53:00Z">
        <w:r>
          <w:t xml:space="preserve"> or LTM cell switch failure</w:t>
        </w:r>
      </w:ins>
      <w:r>
        <w:t>:</w:t>
      </w:r>
    </w:p>
    <w:p w14:paraId="74C35254"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 xml:space="preserve">[Rapporteur] rapporteur will capture the proposed solution in this RIL in the rapporteurs CR that will be submitted to the meeting RAN2#132. Hence status is changed to </w:t>
      </w:r>
      <w:proofErr w:type="spellStart"/>
      <w:r>
        <w:t>propAgree</w:t>
      </w:r>
      <w:proofErr w:type="spellEnd"/>
      <w:r>
        <w:t>.</w:t>
      </w:r>
    </w:p>
    <w:p w14:paraId="69006844" w14:textId="77777777" w:rsidR="002F7FB0" w:rsidRDefault="002F7FB0"/>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proofErr w:type="spellStart"/>
            <w:r>
              <w:t>Tdoc</w:t>
            </w:r>
            <w:proofErr w:type="spellEnd"/>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 xml:space="preserve">Target cell need to be associated with </w:t>
            </w:r>
            <w:proofErr w:type="spellStart"/>
            <w:r>
              <w:t>ltm</w:t>
            </w:r>
            <w:proofErr w:type="spellEnd"/>
            <w:r>
              <w:t>-Candidate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proofErr w:type="spellStart"/>
            <w:r>
              <w:t>propAgree</w:t>
            </w:r>
            <w:proofErr w:type="spellEnd"/>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proofErr w:type="spellStart"/>
      <w:r>
        <w:rPr>
          <w:rFonts w:eastAsia="DengXian"/>
          <w:i/>
        </w:rPr>
        <w:t>ltm</w:t>
      </w:r>
      <w:proofErr w:type="spellEnd"/>
      <w:r>
        <w:rPr>
          <w:rFonts w:eastAsia="DengXian"/>
          <w:i/>
        </w:rPr>
        <w:t xml:space="preserve">-config </w:t>
      </w:r>
      <w:r>
        <w:rPr>
          <w:rFonts w:eastAsia="DengXian"/>
        </w:rPr>
        <w:t xml:space="preserve">will be associated to the cell group or </w:t>
      </w:r>
      <w:proofErr w:type="spellStart"/>
      <w:r>
        <w:rPr>
          <w:rFonts w:eastAsia="DengXian"/>
        </w:rPr>
        <w:t>PCell</w:t>
      </w:r>
      <w:proofErr w:type="spellEnd"/>
      <w:r>
        <w:rPr>
          <w:rFonts w:eastAsia="DengXian"/>
        </w:rPr>
        <w:t>/</w:t>
      </w:r>
      <w:proofErr w:type="spellStart"/>
      <w:r>
        <w:rPr>
          <w:rFonts w:eastAsia="DengXian"/>
        </w:rPr>
        <w:t>PSCell</w:t>
      </w:r>
      <w:proofErr w:type="spellEnd"/>
      <w:r>
        <w:rPr>
          <w:rFonts w:eastAsia="DengXian"/>
        </w:rPr>
        <w:t xml:space="preserve">. It is the </w:t>
      </w:r>
      <w:r>
        <w:rPr>
          <w:rFonts w:eastAsia="Batang"/>
          <w:i/>
          <w:iCs/>
          <w:lang w:eastAsia="en-US"/>
        </w:rPr>
        <w:t>LTM-Candidate</w:t>
      </w:r>
      <w:r>
        <w:rPr>
          <w:rFonts w:eastAsia="Batang"/>
          <w:lang w:eastAsia="en-US"/>
        </w:rPr>
        <w:t xml:space="preserve"> IE that is associated to the target </w:t>
      </w:r>
      <w:proofErr w:type="spellStart"/>
      <w:r>
        <w:rPr>
          <w:rFonts w:eastAsia="Batang"/>
          <w:lang w:eastAsia="en-US"/>
        </w:rPr>
        <w:t>PCell</w:t>
      </w:r>
      <w:proofErr w:type="spellEnd"/>
      <w:r>
        <w:rPr>
          <w:rFonts w:eastAsia="Batang"/>
          <w:lang w:eastAsia="en-US"/>
        </w:rPr>
        <w:t xml:space="preserve">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proofErr w:type="spellStart"/>
      <w:r>
        <w:rPr>
          <w:rFonts w:eastAsia="DengXian"/>
          <w:i/>
          <w:iCs/>
          <w:highlight w:val="yellow"/>
        </w:rPr>
        <w:t>ltm</w:t>
      </w:r>
      <w:proofErr w:type="spellEnd"/>
      <w:r>
        <w:rPr>
          <w:rFonts w:eastAsia="DengXian"/>
          <w:i/>
          <w:iCs/>
          <w:highlight w:val="yellow"/>
        </w:rPr>
        <w:t>-Config</w:t>
      </w:r>
      <w:r>
        <w:rPr>
          <w:rFonts w:eastAsia="DengXian"/>
        </w:rPr>
        <w:t xml:space="preserve"> 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highlight w:val="yellow"/>
        </w:rPr>
        <w:t xml:space="preserve">associated with the target </w:t>
      </w:r>
      <w:proofErr w:type="spellStart"/>
      <w:r>
        <w:rPr>
          <w:rFonts w:eastAsia="DengXian"/>
          <w:highlight w:val="yellow"/>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67" w:author="Samsung (Aby)" w:date="2025-11-01T10:04:00Z">
        <w:r>
          <w:rPr>
            <w:rFonts w:eastAsia="DengXian"/>
          </w:rPr>
          <w:t xml:space="preserve">LTM-Candidate </w:t>
        </w:r>
      </w:ins>
      <w:del w:id="4468"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target </w:t>
      </w:r>
      <w:proofErr w:type="spellStart"/>
      <w:r>
        <w:rPr>
          <w:rFonts w:eastAsia="DengXian"/>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proofErr w:type="spellStart"/>
      <w:r w:rsidR="0018205A">
        <w:t>p</w:t>
      </w:r>
      <w:r>
        <w:t>ropAgree</w:t>
      </w:r>
      <w:proofErr w:type="spellEnd"/>
      <w:r>
        <w:t>.</w:t>
      </w:r>
    </w:p>
    <w:p w14:paraId="32FFE07F" w14:textId="77777777" w:rsidR="00F2748C" w:rsidRDefault="00F2748C" w:rsidP="00F2748C">
      <w:r w:rsidRPr="00935532">
        <w:rPr>
          <w:noProof/>
        </w:rPr>
        <w:lastRenderedPageBreak/>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 xml:space="preserve">The change is also applied to the L1 </w:t>
      </w:r>
      <w:proofErr w:type="spellStart"/>
      <w:r>
        <w:t>measuremnets</w:t>
      </w:r>
      <w:proofErr w:type="spellEnd"/>
      <w:r>
        <w:t xml:space="preserve"> of the source </w:t>
      </w:r>
      <w:proofErr w:type="spellStart"/>
      <w:r>
        <w:t>PCell</w:t>
      </w:r>
      <w:proofErr w:type="spellEnd"/>
      <w:r>
        <w:t>, as following</w:t>
      </w:r>
    </w:p>
    <w:p w14:paraId="4040D5DC" w14:textId="77777777" w:rsidR="00F2748C" w:rsidRPr="009A204E" w:rsidRDefault="00F2748C" w:rsidP="00F2748C">
      <w:r w:rsidRPr="00935532">
        <w:rPr>
          <w:noProof/>
        </w:rPr>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proofErr w:type="spellStart"/>
            <w:r>
              <w:t>Tdoc</w:t>
            </w:r>
            <w:proofErr w:type="spellEnd"/>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proofErr w:type="spellStart"/>
            <w:r>
              <w:t>PropReject</w:t>
            </w:r>
            <w:proofErr w:type="spellEnd"/>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 xml:space="preserve">No strong view, but we could take the </w:t>
      </w:r>
      <w:proofErr w:type="spellStart"/>
      <w:r>
        <w:rPr>
          <w:rFonts w:eastAsia="DengXian"/>
        </w:rPr>
        <w:t>drx-ShortCycle</w:t>
      </w:r>
      <w:proofErr w:type="spellEnd"/>
      <w:r>
        <w:rPr>
          <w:rFonts w:eastAsia="DengXian"/>
        </w:rPr>
        <w:t xml:space="preserv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shortDRX</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drx-ShortCycle</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4A18E046" w:rsidR="00A75840" w:rsidRDefault="00C73004">
      <w:r>
        <w:rPr>
          <w:b/>
        </w:rPr>
        <w:t>[Comments]</w:t>
      </w:r>
      <w:r>
        <w:t>:</w:t>
      </w:r>
    </w:p>
    <w:p w14:paraId="3760CA4D" w14:textId="6E6C43FA" w:rsidR="00852749" w:rsidRDefault="00852749">
      <w:r>
        <w:t xml:space="preserve">[WI Rapp]: This is </w:t>
      </w:r>
      <w:proofErr w:type="spellStart"/>
      <w:r>
        <w:t>aligined</w:t>
      </w:r>
      <w:proofErr w:type="spellEnd"/>
      <w:r>
        <w:t xml:space="preserve">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lastRenderedPageBreak/>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proofErr w:type="spellStart"/>
            <w:r>
              <w:t>Tdoc</w:t>
            </w:r>
            <w:proofErr w:type="spellEnd"/>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proofErr w:type="spellStart"/>
            <w:r>
              <w:rPr>
                <w:i/>
                <w:iCs/>
              </w:rPr>
              <w:t>failedPSCellId</w:t>
            </w:r>
            <w:proofErr w:type="spellEnd"/>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proofErr w:type="spellStart"/>
            <w:r>
              <w:rPr>
                <w:rFonts w:eastAsia="SimSun"/>
                <w:lang w:val="en-US"/>
              </w:rPr>
              <w:t>propAgree</w:t>
            </w:r>
            <w:proofErr w:type="spellEnd"/>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proofErr w:type="spellStart"/>
      <w:r>
        <w:rPr>
          <w:rFonts w:eastAsia="SimSun" w:hint="eastAsia"/>
          <w:i/>
          <w:iCs/>
          <w:lang w:val="en-US"/>
        </w:rPr>
        <w:t>failedPSCellId</w:t>
      </w:r>
      <w:proofErr w:type="spellEnd"/>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 xml:space="preserve">set the </w:t>
      </w:r>
      <w:proofErr w:type="spellStart"/>
      <w:r>
        <w:rPr>
          <w:rFonts w:eastAsia="SimSun" w:hint="eastAsia"/>
          <w:lang w:val="en-US"/>
        </w:rPr>
        <w:t>failedPSCellId</w:t>
      </w:r>
      <w:proofErr w:type="spellEnd"/>
      <w:r>
        <w:rPr>
          <w:rFonts w:eastAsia="SimSun" w:hint="eastAsia"/>
          <w:lang w:val="en-US"/>
        </w:rPr>
        <w:t xml:space="preserve"> to the physical cell identity and carrier frequency of the </w:t>
      </w:r>
      <w:proofErr w:type="spellStart"/>
      <w:r>
        <w:rPr>
          <w:rFonts w:eastAsia="SimSun" w:hint="eastAsia"/>
          <w:lang w:val="en-US"/>
        </w:rPr>
        <w:t>PSCell</w:t>
      </w:r>
      <w:proofErr w:type="spellEnd"/>
      <w:r>
        <w:rPr>
          <w:rFonts w:eastAsia="SimSun" w:hint="eastAsia"/>
          <w:lang w:val="en-US"/>
        </w:rPr>
        <w:t xml:space="preserve"> in which the SCG failure was declared;</w:t>
      </w:r>
      <w:r>
        <w:rPr>
          <w:rFonts w:eastAsia="SimSun" w:hint="eastAsia"/>
          <w:lang w:val="en-US"/>
        </w:rPr>
        <w:t>”</w:t>
      </w:r>
      <w:r>
        <w:rPr>
          <w:rFonts w:eastAsia="SimSun" w:hint="eastAsia"/>
          <w:lang w:val="en-US"/>
        </w:rPr>
        <w:t xml:space="preserve"> in clause 5.7.3.5, we suggest aligning the field description of </w:t>
      </w:r>
      <w:proofErr w:type="spellStart"/>
      <w:r>
        <w:rPr>
          <w:rFonts w:eastAsia="SimSun" w:hint="eastAsia"/>
          <w:i/>
          <w:iCs/>
          <w:lang w:val="en-US"/>
        </w:rPr>
        <w:t>failedPCellId</w:t>
      </w:r>
      <w:proofErr w:type="spellEnd"/>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proofErr w:type="spellStart"/>
      <w:r>
        <w:rPr>
          <w:rFonts w:ascii="Arial" w:eastAsia="Malgun Gothic" w:hAnsi="Arial"/>
          <w:b/>
          <w:i/>
          <w:sz w:val="18"/>
          <w:lang w:eastAsia="sv-SE"/>
        </w:rPr>
        <w:t>failedPSCellId</w:t>
      </w:r>
      <w:proofErr w:type="spellEnd"/>
    </w:p>
    <w:p w14:paraId="073FD100" w14:textId="77777777" w:rsidR="00A75840" w:rsidRDefault="00C73004">
      <w:r>
        <w:rPr>
          <w:rFonts w:eastAsia="Malgun Gothic"/>
          <w:bCs/>
          <w:iCs/>
          <w:lang w:eastAsia="sv-SE"/>
        </w:rPr>
        <w:t xml:space="preserve">This field indicates the physical cell id and carrier frequency of the </w:t>
      </w:r>
      <w:del w:id="4469" w:author="ZTE" w:date="2025-10-29T10:40:00Z">
        <w:r>
          <w:rPr>
            <w:rFonts w:eastAsia="Malgun Gothic"/>
            <w:bCs/>
            <w:iCs/>
            <w:lang w:val="en-US"/>
          </w:rPr>
          <w:delText>c</w:delText>
        </w:r>
      </w:del>
      <w:ins w:id="4470" w:author="ZTE" w:date="2025-10-29T10:40:00Z">
        <w:r>
          <w:rPr>
            <w:rFonts w:eastAsia="Malgun Gothic" w:hint="eastAsia"/>
            <w:bCs/>
            <w:iCs/>
            <w:lang w:val="en-US"/>
          </w:rPr>
          <w:t>PSC</w:t>
        </w:r>
      </w:ins>
      <w:r>
        <w:rPr>
          <w:rFonts w:eastAsia="Malgun Gothic"/>
          <w:bCs/>
          <w:iCs/>
          <w:lang w:eastAsia="sv-SE"/>
        </w:rPr>
        <w:t xml:space="preserve">ell in which SCG failure is detected or the target </w:t>
      </w:r>
      <w:proofErr w:type="spellStart"/>
      <w:r>
        <w:rPr>
          <w:rFonts w:eastAsia="Malgun Gothic"/>
          <w:bCs/>
          <w:iCs/>
          <w:lang w:eastAsia="sv-SE"/>
        </w:rPr>
        <w:t>PSCell</w:t>
      </w:r>
      <w:proofErr w:type="spellEnd"/>
      <w:r>
        <w:rPr>
          <w:rFonts w:eastAsia="Malgun Gothic"/>
          <w:bCs/>
          <w:iCs/>
          <w:lang w:eastAsia="sv-SE"/>
        </w:rPr>
        <w:t xml:space="preserve"> of the failed </w:t>
      </w:r>
      <w:proofErr w:type="spellStart"/>
      <w:r>
        <w:rPr>
          <w:rFonts w:eastAsia="Malgun Gothic"/>
          <w:bCs/>
          <w:iCs/>
          <w:lang w:eastAsia="sv-SE"/>
        </w:rPr>
        <w:t>PSCell</w:t>
      </w:r>
      <w:proofErr w:type="spellEnd"/>
      <w:r>
        <w:rPr>
          <w:rFonts w:eastAsia="Malgun Gothic"/>
          <w:bCs/>
          <w:iCs/>
          <w:lang w:eastAsia="sv-SE"/>
        </w:rPr>
        <w:t xml:space="preserve"> change or failed </w:t>
      </w:r>
      <w:proofErr w:type="spellStart"/>
      <w:r>
        <w:rPr>
          <w:rFonts w:eastAsia="Malgun Gothic"/>
          <w:bCs/>
          <w:iCs/>
          <w:lang w:eastAsia="sv-SE"/>
        </w:rPr>
        <w:t>PSCell</w:t>
      </w:r>
      <w:proofErr w:type="spellEnd"/>
      <w:r>
        <w:rPr>
          <w:rFonts w:eastAsia="Malgun Gothic"/>
          <w:bCs/>
          <w:iCs/>
          <w:lang w:eastAsia="sv-SE"/>
        </w:rPr>
        <w:t xml:space="preserve">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proofErr w:type="spellStart"/>
      <w:r w:rsidR="00D53007">
        <w:t>p</w:t>
      </w:r>
      <w:r>
        <w:t>ropAgree</w:t>
      </w:r>
      <w:proofErr w:type="spellEnd"/>
      <w:r>
        <w:t>.</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proofErr w:type="spellStart"/>
            <w:r>
              <w:t>Tdoc</w:t>
            </w:r>
            <w:proofErr w:type="spellEnd"/>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proofErr w:type="spellStart"/>
            <w:r>
              <w:rPr>
                <w:rFonts w:hint="eastAsia"/>
                <w:i/>
                <w:iCs/>
              </w:rPr>
              <w:t>measResultLastServPSCell</w:t>
            </w:r>
            <w:proofErr w:type="spellEnd"/>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proofErr w:type="spellStart"/>
            <w:r>
              <w:rPr>
                <w:rFonts w:eastAsia="SimSun"/>
                <w:lang w:val="en-US"/>
              </w:rPr>
              <w:t>propAgree</w:t>
            </w:r>
            <w:proofErr w:type="spellEnd"/>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proofErr w:type="spellStart"/>
      <w:r>
        <w:rPr>
          <w:rFonts w:eastAsia="SimSun" w:hint="eastAsia"/>
          <w:i/>
          <w:iCs/>
          <w:lang w:val="en-US"/>
        </w:rPr>
        <w:t>measResultLastServPSCell</w:t>
      </w:r>
      <w:proofErr w:type="spellEnd"/>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proofErr w:type="spellStart"/>
      <w:r>
        <w:t>ing</w:t>
      </w:r>
      <w:proofErr w:type="spellEnd"/>
      <w:r>
        <w:t xml:space="preserve">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lastRenderedPageBreak/>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71" w:author="ZTE - Tao" w:date="2025-11-03T09:12:00Z"/>
                <w:rFonts w:ascii="Arial" w:hAnsi="Arial"/>
                <w:b/>
                <w:i/>
                <w:sz w:val="18"/>
                <w:lang w:eastAsia="ko-KR"/>
              </w:rPr>
            </w:pPr>
            <w:proofErr w:type="spellStart"/>
            <w:ins w:id="4472" w:author="ZTE - Tao" w:date="2025-11-03T09:12:00Z">
              <w:r>
                <w:rPr>
                  <w:rFonts w:ascii="Arial" w:hAnsi="Arial"/>
                  <w:b/>
                  <w:i/>
                  <w:sz w:val="18"/>
                  <w:lang w:eastAsia="ko-KR"/>
                </w:rPr>
                <w:t>measResultLastServ</w:t>
              </w:r>
              <w:proofErr w:type="spellEnd"/>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73"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 xml:space="preserve">no </w:t>
              </w:r>
              <w:proofErr w:type="spellStart"/>
              <w:r>
                <w:rPr>
                  <w:rFonts w:ascii="Arial" w:hAnsi="Arial" w:hint="eastAsia"/>
                  <w:bCs/>
                  <w:iCs/>
                  <w:sz w:val="18"/>
                  <w:lang w:val="en-US"/>
                </w:rPr>
                <w:t>PSCell</w:t>
              </w:r>
              <w:proofErr w:type="spellEnd"/>
              <w:r>
                <w:rPr>
                  <w:rFonts w:ascii="Arial" w:hAnsi="Arial" w:hint="eastAsia"/>
                  <w:bCs/>
                  <w:iCs/>
                  <w:sz w:val="18"/>
                  <w:lang w:val="en-US"/>
                </w:rPr>
                <w:t xml:space="preserve">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 xml:space="preserve">in case of </w:t>
              </w:r>
              <w:proofErr w:type="spellStart"/>
              <w:r>
                <w:rPr>
                  <w:rFonts w:ascii="Arial" w:eastAsia="DengXian" w:hAnsi="Arial"/>
                  <w:bCs/>
                  <w:iCs/>
                  <w:sz w:val="18"/>
                </w:rPr>
                <w:t>PSCell</w:t>
              </w:r>
              <w:proofErr w:type="spellEnd"/>
              <w:r>
                <w:rPr>
                  <w:rFonts w:ascii="Arial" w:eastAsia="DengXian" w:hAnsi="Arial"/>
                  <w:bCs/>
                  <w:iCs/>
                  <w:sz w:val="18"/>
                </w:rPr>
                <w:t xml:space="preserve">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proofErr w:type="spellStart"/>
      <w:r w:rsidR="00A3107E">
        <w:t>p</w:t>
      </w:r>
      <w:r>
        <w:t>ropAgree</w:t>
      </w:r>
      <w:proofErr w:type="spellEnd"/>
      <w:r>
        <w:t>.</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proofErr w:type="spellStart"/>
            <w:r>
              <w:t>Tdoc</w:t>
            </w:r>
            <w:proofErr w:type="spellEnd"/>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proofErr w:type="spellStart"/>
            <w:r>
              <w:rPr>
                <w:rFonts w:eastAsia="SimSun" w:hint="eastAsia"/>
                <w:lang w:val="en-US"/>
              </w:rPr>
              <w:t>ToDo</w:t>
            </w:r>
            <w:proofErr w:type="spellEnd"/>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lastRenderedPageBreak/>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74" w:author="Qianxi Lu" w:date="2025-11-03T10:13:00Z"/>
        </w:rPr>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368D93D8" w14:textId="77777777" w:rsidR="00A75840" w:rsidRDefault="00C73004">
      <w:pPr>
        <w:pStyle w:val="B3"/>
        <w:rPr>
          <w:ins w:id="4475" w:author="Qianxi Lu" w:date="2025-11-03T10:13:00Z"/>
        </w:rPr>
        <w:pPrChange w:id="4476" w:author="Unknown" w:date="2025-11-03T10:13:00Z">
          <w:pPr>
            <w:pStyle w:val="B4"/>
          </w:pPr>
        </w:pPrChange>
      </w:pPr>
      <w:ins w:id="4477"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78" w:author="Unknown" w:date="2025-11-03T10:14:00Z">
          <w:pPr>
            <w:pStyle w:val="B2"/>
          </w:pPr>
        </w:pPrChange>
      </w:pPr>
      <w:ins w:id="4479" w:author="Qianxi Lu" w:date="2025-11-03T10:14:00Z">
        <w:r>
          <w:t>4</w:t>
        </w:r>
      </w:ins>
      <w:ins w:id="4480" w:author="Qianxi Lu" w:date="2025-11-03T10:13:00Z">
        <w:r>
          <w:t>&gt; acquire the SIB1 (see clause 5.2.2.2.2), which is scheduled as specified in TS 38.213 [13];</w:t>
        </w:r>
      </w:ins>
    </w:p>
    <w:p w14:paraId="34FED3FB" w14:textId="77777777" w:rsidR="00A75840" w:rsidRDefault="00C73004">
      <w:pPr>
        <w:pStyle w:val="B3"/>
      </w:pPr>
      <w:r>
        <w:t>3&gt;</w:t>
      </w:r>
      <w:r>
        <w:tab/>
      </w:r>
      <w:ins w:id="4481"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82" w:author="Qianxi Lu" w:date="2025-11-03T10:13:00Z"/>
        </w:rPr>
      </w:pPr>
      <w:del w:id="4483"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84" w:author="Qianxi Lu" w:date="2025-11-03T10:13:00Z"/>
        </w:rPr>
      </w:pPr>
      <w:del w:id="4485" w:author="Qianxi Lu" w:date="2025-11-03T10:13:00Z">
        <w:r>
          <w:delText>5&gt; acquire the SIB1 (see clause 5.2.2.2.2), which is scheduled as specified in TS 38.213 [13];</w:delText>
        </w:r>
      </w:del>
    </w:p>
    <w:p w14:paraId="5D03FD54" w14:textId="77777777" w:rsidR="00A75840" w:rsidRDefault="00C73004">
      <w:pPr>
        <w:pStyle w:val="B4"/>
        <w:rPr>
          <w:del w:id="4486" w:author="Qianxi Lu" w:date="2025-11-03T10:13:00Z"/>
        </w:rPr>
      </w:pPr>
      <w:del w:id="4487" w:author="Qianxi Lu" w:date="2025-11-03T10:13:00Z">
        <w:r>
          <w:delText>4&gt; else:</w:delText>
        </w:r>
      </w:del>
    </w:p>
    <w:p w14:paraId="7D1A6484" w14:textId="77777777" w:rsidR="00A75840" w:rsidRDefault="00C73004">
      <w:pPr>
        <w:pStyle w:val="B4"/>
        <w:pPrChange w:id="4488" w:author="Unknown" w:date="2025-11-03T10:14:00Z">
          <w:pPr>
            <w:pStyle w:val="B5"/>
          </w:pPr>
        </w:pPrChange>
      </w:pPr>
      <w:del w:id="4489" w:author="Qianxi Lu" w:date="2025-11-03T10:14:00Z">
        <w:r>
          <w:delText>5</w:delText>
        </w:r>
      </w:del>
      <w:ins w:id="4490" w:author="Qianxi Lu" w:date="2025-11-03T10:14:00Z">
        <w:r>
          <w:t>4</w:t>
        </w:r>
      </w:ins>
      <w:r>
        <w:t>&gt; if the UE is in RRC_IDLE or in RRC_INACTIVE; or</w:t>
      </w:r>
    </w:p>
    <w:p w14:paraId="788F1675" w14:textId="77777777" w:rsidR="00A75840" w:rsidRDefault="00C73004">
      <w:pPr>
        <w:pStyle w:val="B4"/>
        <w:pPrChange w:id="4491" w:author="Unknown" w:date="2025-11-03T10:14:00Z">
          <w:pPr>
            <w:pStyle w:val="B5"/>
          </w:pPr>
        </w:pPrChange>
      </w:pPr>
      <w:del w:id="4492" w:author="Qianxi Lu" w:date="2025-11-03T10:14:00Z">
        <w:r>
          <w:delText>5</w:delText>
        </w:r>
      </w:del>
      <w:ins w:id="4493" w:author="Qianxi Lu" w:date="2025-11-03T10:14:00Z">
        <w:r>
          <w:t>4</w:t>
        </w:r>
      </w:ins>
      <w:r>
        <w:t>&gt;</w:t>
      </w:r>
      <w:r>
        <w:tab/>
        <w:t>if the UE is in RRC_CONNECTED while T311 is running:</w:t>
      </w:r>
    </w:p>
    <w:p w14:paraId="245D861C" w14:textId="77777777" w:rsidR="00A75840" w:rsidRDefault="00C73004">
      <w:pPr>
        <w:pStyle w:val="B5"/>
      </w:pPr>
      <w:del w:id="4494" w:author="Qianxi Lu" w:date="2025-11-03T10:14:00Z">
        <w:r>
          <w:delText>6</w:delText>
        </w:r>
      </w:del>
      <w:ins w:id="4495"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71228849" w14:textId="7AE9B5AF" w:rsidR="007506A5" w:rsidRDefault="00C73004">
      <w:pPr>
        <w:rPr>
          <w:rFonts w:eastAsia="DengXian"/>
        </w:rPr>
      </w:pPr>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proofErr w:type="spellStart"/>
      <w:r>
        <w:rPr>
          <w:i/>
        </w:rPr>
        <w:t>ssb-SubcarrierOffset</w:t>
      </w:r>
      <w:proofErr w:type="spellEnd"/>
      <w:r>
        <w:t xml:space="preserve"> indicates that </w:t>
      </w:r>
      <w:r>
        <w:rPr>
          <w:i/>
        </w:rPr>
        <w:t>SIB1</w:t>
      </w:r>
      <w:r>
        <w:t xml:space="preserve"> is not scheduled in the cell and UE has </w:t>
      </w:r>
      <w:r>
        <w:rPr>
          <w:i/>
          <w:iCs/>
        </w:rPr>
        <w:t xml:space="preserve">od-sib1-Config </w:t>
      </w:r>
      <w:r>
        <w:t>for this cell.</w:t>
      </w:r>
      <w:r w:rsidR="007506A5">
        <w:t xml:space="preserve"> [OPPO] After further offline with Samsung, it is understood that the key concern is the proposed change would not mandate the UE to bar the cell from the very beginning, if it does not have a stored </w:t>
      </w:r>
      <w:r w:rsidR="007506A5">
        <w:rPr>
          <w:i/>
          <w:iCs/>
        </w:rPr>
        <w:t>od-sib1-Config</w:t>
      </w:r>
      <w:r w:rsidR="007506A5">
        <w:t xml:space="preserve">. But we still have a concern that the “validity” check is not reasonable </w:t>
      </w:r>
      <w:r w:rsidR="007506A5">
        <w:rPr>
          <w:rFonts w:eastAsia="DengXian" w:hint="eastAsia"/>
        </w:rPr>
        <w:t>s</w:t>
      </w:r>
      <w:r w:rsidR="007506A5">
        <w:rPr>
          <w:rFonts w:eastAsia="DengXian"/>
        </w:rPr>
        <w:t xml:space="preserve">ince 1) SI change notification already hint the SIB26 may not be valid any more, and more importantly, 2) there is </w:t>
      </w:r>
      <w:r w:rsidR="007506A5" w:rsidRPr="007506A5">
        <w:rPr>
          <w:rFonts w:eastAsia="DengXian"/>
          <w:b/>
          <w:bCs/>
        </w:rPr>
        <w:t>no need to check the validity</w:t>
      </w:r>
      <w:r w:rsidR="007506A5">
        <w:rPr>
          <w:rFonts w:eastAsia="DengXian"/>
          <w:b/>
          <w:bCs/>
        </w:rPr>
        <w:t xml:space="preserve"> </w:t>
      </w:r>
      <w:r w:rsidR="007506A5" w:rsidRPr="007506A5">
        <w:rPr>
          <w:rFonts w:eastAsia="DengXian"/>
        </w:rPr>
        <w:t xml:space="preserve">for </w:t>
      </w:r>
      <w:r w:rsidR="007506A5">
        <w:rPr>
          <w:rFonts w:eastAsia="DengXian" w:hint="eastAsia"/>
        </w:rPr>
        <w:t>the</w:t>
      </w:r>
      <w:r w:rsidR="007506A5" w:rsidRPr="007506A5">
        <w:rPr>
          <w:rFonts w:eastAsia="DengXian"/>
        </w:rPr>
        <w:t xml:space="preserve"> SI change notification</w:t>
      </w:r>
      <w:r w:rsidR="007506A5">
        <w:rPr>
          <w:rFonts w:eastAsia="DengXian"/>
        </w:rPr>
        <w:t>. So the proposed change can be refined to address the concern from Samsung as follows.</w:t>
      </w:r>
    </w:p>
    <w:p w14:paraId="459799D1" w14:textId="4F651D99" w:rsidR="007506A5" w:rsidRDefault="007506A5" w:rsidP="007506A5">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63F4C782" w14:textId="752D57FC" w:rsidR="007506A5" w:rsidRDefault="007506A5" w:rsidP="007506A5">
      <w:pPr>
        <w:pStyle w:val="B3"/>
      </w:pPr>
      <w:r>
        <w:t>3&gt;</w:t>
      </w:r>
      <w:r>
        <w:tab/>
        <w:t xml:space="preserve">if the UE has a stored </w:t>
      </w:r>
      <w:del w:id="4496" w:author="Qianxi Lu" w:date="2025-11-07T14:17:00Z">
        <w:r w:rsidDel="007506A5">
          <w:delText xml:space="preserve">valid </w:delText>
        </w:r>
      </w:del>
      <w:r>
        <w:t xml:space="preserve">version of </w:t>
      </w:r>
      <w:r>
        <w:rPr>
          <w:i/>
          <w:iCs/>
        </w:rPr>
        <w:t>od-sib1-Config</w:t>
      </w:r>
      <w:r>
        <w:t xml:space="preserve"> for this cell as specified in clause 5.2.2.4.28:</w:t>
      </w:r>
    </w:p>
    <w:p w14:paraId="4096A53C" w14:textId="77777777" w:rsidR="007506A5" w:rsidRDefault="007506A5" w:rsidP="007506A5">
      <w:pPr>
        <w:pStyle w:val="B4"/>
      </w:pPr>
      <w:r>
        <w:t>4&gt;</w:t>
      </w:r>
      <w:r>
        <w:tab/>
        <w:t>if the SIB1 acquisition is upon receiving an indication that the system information has changed or upon receiving a PWS notification:</w:t>
      </w:r>
    </w:p>
    <w:p w14:paraId="6E4DD4EC" w14:textId="77777777" w:rsidR="007506A5" w:rsidRDefault="007506A5" w:rsidP="007506A5">
      <w:pPr>
        <w:pStyle w:val="B5"/>
      </w:pPr>
      <w:r>
        <w:t>5&gt; acquire the SIB1 (see clause 5.2.2.2.2), which is scheduled as specified in TS 38.213 [13];</w:t>
      </w:r>
    </w:p>
    <w:p w14:paraId="3AEE51AE" w14:textId="77777777" w:rsidR="007506A5" w:rsidRDefault="007506A5" w:rsidP="007506A5">
      <w:pPr>
        <w:pStyle w:val="B4"/>
      </w:pPr>
      <w:r>
        <w:t>4&gt; else:</w:t>
      </w:r>
    </w:p>
    <w:p w14:paraId="63C04212" w14:textId="101E094D" w:rsidR="007506A5" w:rsidRDefault="007506A5" w:rsidP="007506A5">
      <w:pPr>
        <w:pStyle w:val="B5"/>
      </w:pPr>
      <w:r>
        <w:t>5&gt; if the UE is in RRC_IDLE or in RRC_INACTIVE; or</w:t>
      </w:r>
    </w:p>
    <w:p w14:paraId="61B39FC7" w14:textId="6B578046" w:rsidR="007506A5" w:rsidRDefault="007506A5" w:rsidP="007506A5">
      <w:pPr>
        <w:pStyle w:val="B5"/>
      </w:pPr>
      <w:r>
        <w:lastRenderedPageBreak/>
        <w:t>5&gt;</w:t>
      </w:r>
      <w:r>
        <w:tab/>
        <w:t>if the UE is in RRC_CONNECTED while T311 is running:</w:t>
      </w:r>
    </w:p>
    <w:p w14:paraId="43057D12" w14:textId="16E0F6B4" w:rsidR="007506A5" w:rsidRDefault="007506A5" w:rsidP="007506A5">
      <w:pPr>
        <w:pStyle w:val="B5"/>
      </w:pPr>
      <w:r>
        <w:t>6&gt;</w:t>
      </w:r>
      <w:r>
        <w:tab/>
        <w:t>perform the actions as specified in clause 5.2.2.3.3b;</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proofErr w:type="spellStart"/>
            <w:r>
              <w:t>Tdoc</w:t>
            </w:r>
            <w:proofErr w:type="spellEnd"/>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 xml:space="preserve">Condition for the presence of </w:t>
            </w:r>
            <w:proofErr w:type="spellStart"/>
            <w:r>
              <w:rPr>
                <w:rFonts w:eastAsia="DengXian"/>
              </w:rPr>
              <w:t>servingcellMO</w:t>
            </w:r>
            <w:proofErr w:type="spellEnd"/>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proofErr w:type="spellStart"/>
            <w:r>
              <w:rPr>
                <w:rFonts w:eastAsia="SimSun" w:hint="eastAsia"/>
                <w:lang w:val="en-US"/>
              </w:rPr>
              <w:t>ToDo</w:t>
            </w:r>
            <w:proofErr w:type="spellEnd"/>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proofErr w:type="spellStart"/>
      <w:r>
        <w:rPr>
          <w:rFonts w:eastAsia="SimSun"/>
          <w:b/>
          <w:bCs/>
          <w:highlight w:val="yellow"/>
          <w:lang w:val="en-US"/>
        </w:rPr>
        <w:t>servingcellMO</w:t>
      </w:r>
      <w:proofErr w:type="spellEnd"/>
      <w:r>
        <w:rPr>
          <w:rFonts w:eastAsia="SimSun"/>
          <w:b/>
          <w:bCs/>
          <w:highlight w:val="yellow"/>
          <w:lang w:val="en-US"/>
        </w:rPr>
        <w:t xml:space="preserve"> is not configured for OD-SSB measurement in Case1 </w:t>
      </w:r>
      <w:proofErr w:type="spellStart"/>
      <w:r>
        <w:rPr>
          <w:rFonts w:eastAsia="SimSun"/>
          <w:b/>
          <w:bCs/>
          <w:highlight w:val="yellow"/>
          <w:lang w:val="en-US"/>
        </w:rPr>
        <w:t>SCell</w:t>
      </w:r>
      <w:proofErr w:type="spellEnd"/>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proofErr w:type="spellStart"/>
            <w:r>
              <w:rPr>
                <w:i/>
                <w:lang w:eastAsia="sv-SE"/>
              </w:rPr>
              <w:t>MeasObject</w:t>
            </w:r>
            <w:proofErr w:type="spellEnd"/>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w:t>
            </w:r>
            <w:proofErr w:type="spellStart"/>
            <w:r>
              <w:rPr>
                <w:lang w:eastAsia="sv-SE"/>
              </w:rPr>
              <w:t>SpCell</w:t>
            </w:r>
            <w:proofErr w:type="spellEnd"/>
            <w:r>
              <w:rPr>
                <w:lang w:eastAsia="sv-SE"/>
              </w:rPr>
              <w:t xml:space="preserve"> if the UE has a </w:t>
            </w:r>
            <w:proofErr w:type="spellStart"/>
            <w:r>
              <w:rPr>
                <w:i/>
                <w:lang w:eastAsia="sv-SE"/>
              </w:rPr>
              <w:t>measConfig</w:t>
            </w:r>
            <w:proofErr w:type="spellEnd"/>
            <w:r>
              <w:rPr>
                <w:lang w:eastAsia="sv-SE"/>
              </w:rPr>
              <w:t xml:space="preserve">, and it is optionally present, Need M, for </w:t>
            </w:r>
            <w:proofErr w:type="spellStart"/>
            <w:r>
              <w:rPr>
                <w:lang w:eastAsia="sv-SE"/>
              </w:rPr>
              <w:t>SCells</w:t>
            </w:r>
            <w:proofErr w:type="spellEnd"/>
            <w:r>
              <w:rPr>
                <w:lang w:eastAsia="sv-SE"/>
              </w:rPr>
              <w:t>. For (e)</w:t>
            </w:r>
            <w:proofErr w:type="spellStart"/>
            <w:r>
              <w:rPr>
                <w:lang w:eastAsia="sv-SE"/>
              </w:rPr>
              <w:t>RedCap</w:t>
            </w:r>
            <w:proofErr w:type="spellEnd"/>
            <w:r>
              <w:rPr>
                <w:lang w:eastAsia="sv-SE"/>
              </w:rPr>
              <w:t xml:space="preserve"> UEs, this field is optionally present, Need M.</w:t>
            </w:r>
          </w:p>
          <w:p w14:paraId="55787CE9" w14:textId="77777777" w:rsidR="00A75840" w:rsidRDefault="00C73004">
            <w:pPr>
              <w:pStyle w:val="TAL"/>
              <w:rPr>
                <w:lang w:eastAsia="sv-SE"/>
              </w:rPr>
            </w:pPr>
            <w:r>
              <w:rPr>
                <w:lang w:eastAsia="sv-SE"/>
              </w:rPr>
              <w:t xml:space="preserve">For SSB-less </w:t>
            </w:r>
            <w:proofErr w:type="spellStart"/>
            <w:r>
              <w:rPr>
                <w:lang w:eastAsia="sv-SE"/>
              </w:rPr>
              <w:t>SCell</w:t>
            </w:r>
            <w:proofErr w:type="spellEnd"/>
            <w:r>
              <w:rPr>
                <w:lang w:eastAsia="sv-SE"/>
              </w:rPr>
              <w:t xml:space="preserve">(s), this field is not present if </w:t>
            </w:r>
            <w:proofErr w:type="spellStart"/>
            <w:r>
              <w:rPr>
                <w:i/>
                <w:iCs/>
                <w:lang w:eastAsia="sv-SE"/>
              </w:rPr>
              <w:t>intraF-NeighMeasForSCellWithoutSSB</w:t>
            </w:r>
            <w:proofErr w:type="spellEnd"/>
            <w:r>
              <w:rPr>
                <w:lang w:eastAsia="sv-SE"/>
              </w:rPr>
              <w:t xml:space="preserve"> is not supported by the UE</w:t>
            </w:r>
            <w:ins w:id="4497" w:author="Helka-Liina Maattanen" w:date="2025-10-17T10:58:00Z">
              <w:r>
                <w:rPr>
                  <w:lang w:eastAsia="sv-SE"/>
                </w:rPr>
                <w:t xml:space="preserve"> </w:t>
              </w:r>
            </w:ins>
            <w:ins w:id="4498" w:author="Qianxi Lu" w:date="2025-11-03T10:56:00Z">
              <w:r>
                <w:rPr>
                  <w:lang w:eastAsia="sv-SE"/>
                </w:rPr>
                <w:t>and</w:t>
              </w:r>
            </w:ins>
            <w:ins w:id="4499" w:author="Helka-Liina Maattanen" w:date="2025-10-17T10:58:00Z">
              <w:r>
                <w:rPr>
                  <w:lang w:eastAsia="sv-SE"/>
                </w:rPr>
                <w:t xml:space="preserve"> if </w:t>
              </w:r>
              <w:r>
                <w:rPr>
                  <w:i/>
                  <w:iCs/>
                  <w:lang w:eastAsia="sv-SE"/>
                  <w:rPrChange w:id="4500" w:author="Unknown" w:date="2025-10-17T10:59:00Z">
                    <w:rPr>
                      <w:lang w:eastAsia="sv-SE"/>
                    </w:rPr>
                  </w:rPrChange>
                </w:rPr>
                <w:t>OD-SSB</w:t>
              </w:r>
              <w:r>
                <w:rPr>
                  <w:lang w:eastAsia="sv-SE"/>
                </w:rPr>
                <w:t xml:space="preserve"> is </w:t>
              </w:r>
            </w:ins>
            <w:ins w:id="4501" w:author="Qianxi Lu" w:date="2025-11-03T10:56:00Z">
              <w:r>
                <w:rPr>
                  <w:lang w:eastAsia="sv-SE"/>
                </w:rPr>
                <w:t xml:space="preserve">not </w:t>
              </w:r>
            </w:ins>
            <w:ins w:id="4502" w:author="Helka-Liina Maattanen" w:date="2025-10-17T10:58:00Z">
              <w:r>
                <w:rPr>
                  <w:lang w:eastAsia="sv-SE"/>
                </w:rPr>
                <w:t>configured in I</w:t>
              </w:r>
            </w:ins>
            <w:ins w:id="4503" w:author="Helka-Liina Maattanen" w:date="2025-10-17T10:59:00Z">
              <w:r>
                <w:rPr>
                  <w:lang w:eastAsia="sv-SE"/>
                </w:rPr>
                <w:t xml:space="preserve">E </w:t>
              </w:r>
              <w:proofErr w:type="spellStart"/>
              <w:r>
                <w:rPr>
                  <w:i/>
                  <w:iCs/>
                  <w:lang w:eastAsia="sv-SE"/>
                  <w:rPrChange w:id="4504" w:author="Unknown" w:date="2025-10-17T10:59:00Z">
                    <w:rPr>
                      <w:lang w:eastAsia="sv-SE"/>
                    </w:rPr>
                  </w:rPrChange>
                </w:rPr>
                <w:t>SCellConfig</w:t>
              </w:r>
            </w:ins>
            <w:proofErr w:type="spellEnd"/>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lastRenderedPageBreak/>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proofErr w:type="spellStart"/>
            <w:r>
              <w:t>Tdoc</w:t>
            </w:r>
            <w:proofErr w:type="spellEnd"/>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proofErr w:type="spellStart"/>
            <w:r>
              <w:t>ToDo</w:t>
            </w:r>
            <w:proofErr w:type="spellEnd"/>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 xml:space="preserve">On beam report transmission procedure for UE-initiated/event-driven beam reporting, regarding mode-A, introduce RRC configuration parameter of </w:t>
            </w:r>
            <w:proofErr w:type="spellStart"/>
            <w:r>
              <w:rPr>
                <w:rFonts w:eastAsia="DengXian"/>
              </w:rPr>
              <w:t>reportSlotOffsetList</w:t>
            </w:r>
            <w:proofErr w:type="spellEnd"/>
            <w:r>
              <w:rPr>
                <w:rFonts w:eastAsia="DengXian"/>
              </w:rPr>
              <w:t xml:space="preserve">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505" w:author="CATT" w:date="2025-11-03T10:17:00Z"/>
          <w:rFonts w:eastAsia="DengXian"/>
          <w:lang w:eastAsia="zh-CN"/>
        </w:rPr>
      </w:pPr>
      <w:r>
        <w:t xml:space="preserve">        </w:t>
      </w:r>
      <w:del w:id="4506"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507" w:author="CATT" w:date="2025-11-03T10:18:00Z"/>
          <w:rFonts w:eastAsia="DengXian"/>
          <w:color w:val="993366"/>
          <w:lang w:eastAsia="zh-CN"/>
        </w:rPr>
      </w:pPr>
      <w:ins w:id="4508" w:author="CATT" w:date="2025-11-03T10:17:00Z">
        <w:r>
          <w:t xml:space="preserve">        modeA-r19                                </w:t>
        </w:r>
      </w:ins>
      <w:ins w:id="4509" w:author="CATT" w:date="2025-11-03T10:19:00Z">
        <w:r>
          <w:rPr>
            <w:rFonts w:eastAsia="DengXian" w:hint="eastAsia"/>
            <w:color w:val="993366"/>
            <w:lang w:eastAsia="zh-CN"/>
          </w:rPr>
          <w:t>SEQIENC</w:t>
        </w:r>
      </w:ins>
      <w:ins w:id="4510" w:author="CATT" w:date="2025-11-03T10:18:00Z">
        <w:r>
          <w:rPr>
            <w:rFonts w:eastAsia="DengXian" w:hint="eastAsia"/>
            <w:color w:val="993366"/>
            <w:lang w:eastAsia="zh-CN"/>
          </w:rPr>
          <w:t xml:space="preserve"> {</w:t>
        </w:r>
      </w:ins>
    </w:p>
    <w:p w14:paraId="69341D55" w14:textId="77777777" w:rsidR="00A75840" w:rsidRDefault="00C73004">
      <w:pPr>
        <w:pStyle w:val="PL"/>
        <w:rPr>
          <w:ins w:id="4511" w:author="CATT" w:date="2025-11-03T10:21:00Z"/>
          <w:rFonts w:eastAsia="DengXian"/>
          <w:lang w:eastAsia="zh-CN"/>
        </w:rPr>
      </w:pPr>
      <w:ins w:id="4512" w:author="CATT" w:date="2025-11-03T10:20:00Z">
        <w:r>
          <w:t xml:space="preserve">            </w:t>
        </w:r>
      </w:ins>
      <w:ins w:id="4513" w:author="CATT" w:date="2025-11-03T10:24:00Z">
        <w:r>
          <w:t>reportSlotOffsetList-r19</w:t>
        </w:r>
      </w:ins>
      <w:ins w:id="4514" w:author="CATT" w:date="2025-11-03T10:20:00Z">
        <w:r>
          <w:t xml:space="preserve">                </w:t>
        </w:r>
        <w:r>
          <w:rPr>
            <w:color w:val="993366"/>
          </w:rPr>
          <w:t>SEQUENCE</w:t>
        </w:r>
        <w:r>
          <w:t xml:space="preserve"> {</w:t>
        </w:r>
      </w:ins>
      <w:ins w:id="4515"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516" w:author="CATT" w:date="2025-11-03T10:21:00Z"/>
          <w:rFonts w:eastAsia="DengXian"/>
          <w:lang w:eastAsia="zh-CN"/>
        </w:rPr>
      </w:pPr>
      <w:ins w:id="4517" w:author="CATT" w:date="2025-11-03T10:21:00Z">
        <w:r>
          <w:t xml:space="preserve">        }</w:t>
        </w:r>
      </w:ins>
      <w:ins w:id="4518"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w:t>
      </w:r>
      <w:proofErr w:type="spellStart"/>
      <w:r>
        <w:t>ServCellIndex</w:t>
      </w:r>
      <w:proofErr w:type="spellEnd"/>
      <w:r>
        <w:t xml:space="preserve">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 xml:space="preserve">--Editor’s note: </w:t>
      </w:r>
      <w:proofErr w:type="spellStart"/>
      <w:r>
        <w:rPr>
          <w:color w:val="808080"/>
        </w:rPr>
        <w:t>minimumPucch-PuschOffset</w:t>
      </w:r>
      <w:proofErr w:type="spellEnd"/>
      <w:r>
        <w:rPr>
          <w:color w:val="808080"/>
        </w:rPr>
        <w:t xml:space="preserve">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lastRenderedPageBreak/>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proofErr w:type="spellStart"/>
            <w:r>
              <w:t>Tdoc</w:t>
            </w:r>
            <w:proofErr w:type="spellEnd"/>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proofErr w:type="spellStart"/>
            <w:r>
              <w:t>ToDo</w:t>
            </w:r>
            <w:proofErr w:type="spellEnd"/>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519" w:author="CATT" w:date="2025-11-03T10:41:00Z">
        <w:r>
          <w:rPr>
            <w:rFonts w:eastAsia="DengXian" w:hint="eastAsia"/>
            <w:lang w:eastAsia="zh-CN"/>
          </w:rPr>
          <w:t>List</w:t>
        </w:r>
      </w:ins>
      <w:r>
        <w:t xml:space="preserve">OfModeB-r19                </w:t>
      </w:r>
      <w:r>
        <w:rPr>
          <w:color w:val="993366"/>
        </w:rPr>
        <w:t>SEQUENCE</w:t>
      </w:r>
      <w:r>
        <w:t xml:space="preserve"> {</w:t>
      </w:r>
      <w:ins w:id="4520" w:author="CATT" w:date="2025-11-03T10:41:00Z">
        <w:r>
          <w:t>(SIZE (</w:t>
        </w:r>
      </w:ins>
      <w:ins w:id="4521" w:author="CATT" w:date="2025-11-03T10:44:00Z">
        <w:r>
          <w:t>1..maxNrofBWPs</w:t>
        </w:r>
      </w:ins>
      <w:ins w:id="4522" w:author="CATT" w:date="2025-11-03T10:41:00Z">
        <w:r>
          <w:t xml:space="preserve">)) OF </w:t>
        </w:r>
      </w:ins>
      <w:ins w:id="4523" w:author="CATT" w:date="2025-11-03T10:42:00Z">
        <w:r>
          <w:rPr>
            <w:rFonts w:eastAsia="DengXian" w:hint="eastAsia"/>
            <w:lang w:eastAsia="zh-CN"/>
          </w:rPr>
          <w:t>P</w:t>
        </w:r>
      </w:ins>
      <w:ins w:id="4524" w:author="CATT" w:date="2025-11-03T10:43:00Z">
        <w:r>
          <w:rPr>
            <w:rFonts w:eastAsia="DengXian" w:hint="eastAsia"/>
            <w:lang w:eastAsia="zh-CN"/>
          </w:rPr>
          <w:t>USCH</w:t>
        </w:r>
      </w:ins>
      <w:ins w:id="4525" w:author="CATT" w:date="2025-11-03T10:42:00Z">
        <w:r>
          <w:t>-ResourceOfModeB-r19</w:t>
        </w:r>
      </w:ins>
      <w:ins w:id="4526" w:author="CATT" w:date="2025-11-03T10:41:00Z">
        <w:r>
          <w:rPr>
            <w:rFonts w:eastAsia="DengXian" w:hint="eastAsia"/>
            <w:lang w:eastAsia="zh-CN"/>
          </w:rPr>
          <w:t>}</w:t>
        </w:r>
      </w:ins>
    </w:p>
    <w:p w14:paraId="68A8A500" w14:textId="77777777" w:rsidR="00A75840" w:rsidRDefault="00C73004">
      <w:pPr>
        <w:pStyle w:val="PL"/>
        <w:rPr>
          <w:del w:id="4527" w:author="CATT" w:date="2025-11-03T10:41:00Z"/>
        </w:rPr>
      </w:pPr>
      <w:del w:id="4528"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529" w:author="CATT" w:date="2025-11-03T10:41:00Z"/>
        </w:rPr>
      </w:pPr>
      <w:del w:id="4530" w:author="CATT" w:date="2025-11-03T10:41:00Z">
        <w:r>
          <w:delText xml:space="preserve">                ul-BWP-Id-r19                            BWP-Id,</w:delText>
        </w:r>
      </w:del>
    </w:p>
    <w:p w14:paraId="2150DFE2" w14:textId="77777777" w:rsidR="00A75840" w:rsidRDefault="00C73004">
      <w:pPr>
        <w:pStyle w:val="PL"/>
        <w:rPr>
          <w:del w:id="4531" w:author="CATT" w:date="2025-11-03T10:41:00Z"/>
        </w:rPr>
      </w:pPr>
      <w:del w:id="4532" w:author="CATT" w:date="2025-11-03T10:41:00Z">
        <w:r>
          <w:delText xml:space="preserve">                servCellIndex-r19                        ServCellIndex </w:delText>
        </w:r>
      </w:del>
    </w:p>
    <w:p w14:paraId="36A998A0" w14:textId="77777777" w:rsidR="00A75840" w:rsidRDefault="00C73004">
      <w:pPr>
        <w:pStyle w:val="PL"/>
        <w:rPr>
          <w:ins w:id="4533" w:author="CATT" w:date="2025-11-03T10:45:00Z"/>
          <w:rFonts w:eastAsia="DengXian"/>
          <w:lang w:eastAsia="zh-CN"/>
        </w:rPr>
      </w:pPr>
      <w:r>
        <w:t xml:space="preserve">            },</w:t>
      </w:r>
    </w:p>
    <w:p w14:paraId="2350FC75" w14:textId="77777777" w:rsidR="00A75840" w:rsidRDefault="00A75840">
      <w:pPr>
        <w:pStyle w:val="PL"/>
        <w:rPr>
          <w:ins w:id="4534" w:author="CATT" w:date="2025-11-03T10:45:00Z"/>
          <w:rFonts w:eastAsia="DengXian"/>
          <w:lang w:eastAsia="zh-CN"/>
        </w:rPr>
      </w:pPr>
    </w:p>
    <w:p w14:paraId="74F1CF2B" w14:textId="77777777" w:rsidR="00A75840" w:rsidRDefault="00C73004">
      <w:pPr>
        <w:pStyle w:val="PL"/>
        <w:rPr>
          <w:ins w:id="4535" w:author="CATT" w:date="2025-11-03T10:46:00Z"/>
        </w:rPr>
      </w:pPr>
      <w:ins w:id="4536"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537" w:author="CATT" w:date="2025-11-03T10:46:00Z"/>
        </w:rPr>
      </w:pPr>
      <w:ins w:id="4538" w:author="CATT" w:date="2025-11-03T10:47:00Z">
        <w:r>
          <w:t xml:space="preserve">    </w:t>
        </w:r>
      </w:ins>
      <w:ins w:id="4539" w:author="CATT" w:date="2025-11-03T10:46:00Z">
        <w:r>
          <w:t>configuredGrantConfigIndex-r19           ConfiguredGrantConfigIndex-r16,</w:t>
        </w:r>
      </w:ins>
    </w:p>
    <w:p w14:paraId="1DFB959B" w14:textId="77777777" w:rsidR="00A75840" w:rsidRPr="00A75840" w:rsidRDefault="00C73004">
      <w:pPr>
        <w:pStyle w:val="PL"/>
        <w:rPr>
          <w:ins w:id="4540" w:author="CATT" w:date="2025-11-03T10:46:00Z"/>
          <w:rFonts w:eastAsia="DengXian"/>
          <w:lang w:eastAsia="zh-CN"/>
          <w:rPrChange w:id="4541" w:author="CATT" w:date="2025-11-03T10:47:00Z">
            <w:rPr>
              <w:ins w:id="4542" w:author="CATT" w:date="2025-11-03T10:46:00Z"/>
            </w:rPr>
          </w:rPrChange>
        </w:rPr>
      </w:pPr>
      <w:ins w:id="4543" w:author="CATT" w:date="2025-11-03T10:47:00Z">
        <w:r>
          <w:t xml:space="preserve">    </w:t>
        </w:r>
      </w:ins>
      <w:ins w:id="4544" w:author="CATT" w:date="2025-11-03T10:46:00Z">
        <w:r>
          <w:t>ul-BWP-Id-r19                            BWP-Id</w:t>
        </w:r>
      </w:ins>
    </w:p>
    <w:p w14:paraId="57A70EC9" w14:textId="77777777" w:rsidR="00A75840" w:rsidRDefault="00C73004">
      <w:pPr>
        <w:pStyle w:val="PL"/>
        <w:rPr>
          <w:rFonts w:eastAsia="DengXian"/>
          <w:lang w:eastAsia="zh-CN"/>
        </w:rPr>
      </w:pPr>
      <w:del w:id="4545" w:author="CATT" w:date="2025-11-03T10:47:00Z">
        <w:r>
          <w:delText xml:space="preserve">    </w:delText>
        </w:r>
      </w:del>
      <w:ins w:id="4546"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proofErr w:type="spellStart"/>
            <w:r>
              <w:t>Tdoc</w:t>
            </w:r>
            <w:proofErr w:type="spellEnd"/>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proofErr w:type="spellStart"/>
            <w:r>
              <w:t>pusch</w:t>
            </w:r>
            <w:proofErr w:type="spellEnd"/>
            <w:r>
              <w:t>-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proofErr w:type="spellStart"/>
            <w:r>
              <w:t>ToDo</w:t>
            </w:r>
            <w:proofErr w:type="spellEnd"/>
          </w:p>
        </w:tc>
      </w:tr>
    </w:tbl>
    <w:p w14:paraId="73A75C9E" w14:textId="77777777" w:rsidR="00A75840" w:rsidRDefault="00C73004">
      <w:pPr>
        <w:pStyle w:val="CommentText"/>
        <w:rPr>
          <w:rFonts w:eastAsia="DengXian"/>
        </w:rPr>
      </w:pPr>
      <w:r>
        <w:rPr>
          <w:b/>
        </w:rPr>
        <w:lastRenderedPageBreak/>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547" w:author="CATT" w:date="2025-11-03T11:24:00Z">
            <w:rPr/>
          </w:rPrChange>
        </w:rPr>
      </w:pPr>
      <w:r>
        <w:t xml:space="preserve">    pucch-Resource-r19                       </w:t>
      </w:r>
      <w:r>
        <w:rPr>
          <w:color w:val="993366"/>
        </w:rPr>
        <w:t>SEQUENCE</w:t>
      </w:r>
      <w:r>
        <w:t xml:space="preserve"> {</w:t>
      </w:r>
      <w:ins w:id="4548" w:author="CATT" w:date="2025-11-03T11:24:00Z">
        <w:r>
          <w:t xml:space="preserve">(SIZE (1..maxNrofBWPs)) OF </w:t>
        </w:r>
      </w:ins>
      <w:ins w:id="4549" w:author="CATT" w:date="2025-11-03T11:25:00Z">
        <w:r>
          <w:rPr>
            <w:rFonts w:eastAsia="DengXian" w:hint="eastAsia"/>
            <w:lang w:eastAsia="zh-CN"/>
          </w:rPr>
          <w:t>PUCCH</w:t>
        </w:r>
        <w:r>
          <w:t>-Resource-r19</w:t>
        </w:r>
      </w:ins>
      <w:ins w:id="4550" w:author="CATT" w:date="2025-11-03T11:24:00Z">
        <w:r>
          <w:rPr>
            <w:rFonts w:eastAsia="DengXian" w:hint="eastAsia"/>
            <w:lang w:eastAsia="zh-CN"/>
          </w:rPr>
          <w:t>}</w:t>
        </w:r>
      </w:ins>
    </w:p>
    <w:p w14:paraId="5A5E7FBC" w14:textId="77777777" w:rsidR="00A75840" w:rsidRDefault="00C73004">
      <w:pPr>
        <w:pStyle w:val="PL"/>
        <w:rPr>
          <w:del w:id="4551" w:author="CATT" w:date="2025-11-03T11:24:00Z"/>
        </w:rPr>
      </w:pPr>
      <w:del w:id="4552"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53" w:author="CATT" w:date="2025-11-03T11:24:00Z"/>
        </w:rPr>
      </w:pPr>
      <w:del w:id="4554" w:author="CATT" w:date="2025-11-03T11:24:00Z">
        <w:r>
          <w:delText xml:space="preserve">            sym2                                     </w:delText>
        </w:r>
        <w:r>
          <w:rPr>
            <w:color w:val="993366"/>
          </w:rPr>
          <w:delText>NULL</w:delText>
        </w:r>
        <w:r>
          <w:delText>,</w:delText>
        </w:r>
      </w:del>
    </w:p>
    <w:p w14:paraId="0C418DD1" w14:textId="77777777" w:rsidR="00A75840" w:rsidRDefault="00C73004">
      <w:pPr>
        <w:pStyle w:val="PL"/>
        <w:rPr>
          <w:del w:id="4555" w:author="CATT" w:date="2025-11-03T11:24:00Z"/>
        </w:rPr>
      </w:pPr>
      <w:del w:id="4556"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57" w:author="CATT" w:date="2025-11-03T11:24:00Z"/>
          <w:color w:val="808080"/>
        </w:rPr>
      </w:pPr>
      <w:del w:id="4558"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59" w:author="CATT" w:date="2025-11-03T11:24:00Z"/>
          <w:lang w:val="en-US"/>
        </w:rPr>
      </w:pPr>
      <w:del w:id="4560"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61" w:author="CATT" w:date="2025-11-03T11:24:00Z"/>
          <w:lang w:val="en-US"/>
        </w:rPr>
      </w:pPr>
      <w:del w:id="4562"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63" w:author="CATT" w:date="2025-11-03T11:24:00Z"/>
          <w:lang w:val="en-US"/>
        </w:rPr>
      </w:pPr>
      <w:del w:id="4564"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65" w:author="CATT" w:date="2025-11-03T11:24:00Z"/>
          <w:lang w:val="en-US"/>
        </w:rPr>
      </w:pPr>
      <w:del w:id="4566"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67" w:author="CATT" w:date="2025-11-03T11:24:00Z"/>
          <w:lang w:val="en-US"/>
        </w:rPr>
      </w:pPr>
      <w:del w:id="4568"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69" w:author="CATT" w:date="2025-11-03T11:24:00Z"/>
          <w:lang w:val="en-US"/>
        </w:rPr>
      </w:pPr>
      <w:del w:id="4570"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71" w:author="CATT" w:date="2025-11-03T11:24:00Z"/>
          <w:lang w:val="en-US"/>
        </w:rPr>
      </w:pPr>
      <w:del w:id="4572"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73" w:author="CATT" w:date="2025-11-03T11:24:00Z"/>
          <w:lang w:val="en-US"/>
        </w:rPr>
      </w:pPr>
      <w:del w:id="4574"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75" w:author="CATT" w:date="2025-11-03T11:24:00Z"/>
          <w:lang w:val="en-US"/>
        </w:rPr>
      </w:pPr>
      <w:del w:id="4576"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77" w:author="CATT" w:date="2025-11-03T11:24:00Z"/>
          <w:lang w:val="en-US"/>
        </w:rPr>
      </w:pPr>
      <w:del w:id="4578"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79" w:author="CATT" w:date="2025-11-03T11:24:00Z"/>
          <w:lang w:val="en-US"/>
        </w:rPr>
      </w:pPr>
      <w:del w:id="4580"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81" w:author="CATT" w:date="2025-11-03T11:24:00Z"/>
          <w:lang w:val="en-US"/>
        </w:rPr>
      </w:pPr>
      <w:del w:id="4582"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83" w:author="CATT" w:date="2025-11-03T11:24:00Z"/>
        </w:rPr>
      </w:pPr>
      <w:del w:id="4584" w:author="CATT" w:date="2025-11-03T11:24:00Z">
        <w:r>
          <w:rPr>
            <w:lang w:val="en-US"/>
          </w:rPr>
          <w:delText xml:space="preserve">        </w:delText>
        </w:r>
        <w:r>
          <w:delText>},</w:delText>
        </w:r>
      </w:del>
    </w:p>
    <w:p w14:paraId="109C5692" w14:textId="77777777" w:rsidR="00A75840" w:rsidRDefault="00C73004">
      <w:pPr>
        <w:pStyle w:val="PL"/>
        <w:rPr>
          <w:del w:id="4585" w:author="CATT" w:date="2025-11-03T11:24:00Z"/>
        </w:rPr>
      </w:pPr>
      <w:del w:id="4586" w:author="CATT" w:date="2025-11-03T11:24:00Z">
        <w:r>
          <w:delText xml:space="preserve">        resource                                 PUCCH-ResourceId,</w:delText>
        </w:r>
      </w:del>
    </w:p>
    <w:p w14:paraId="58B1DEF4" w14:textId="77777777" w:rsidR="00A75840" w:rsidRDefault="00C73004">
      <w:pPr>
        <w:pStyle w:val="PL"/>
        <w:rPr>
          <w:del w:id="4587" w:author="CATT" w:date="2025-11-03T11:24:00Z"/>
        </w:rPr>
      </w:pPr>
      <w:del w:id="4588" w:author="CATT" w:date="2025-11-03T11:24:00Z">
        <w:r>
          <w:delText xml:space="preserve">        ul-BWP-Id-r19                            BWP-Id,</w:delText>
        </w:r>
        <w:r>
          <w:rPr>
            <w:lang w:val="pt-BR"/>
          </w:rPr>
          <w:delText xml:space="preserve"> </w:delText>
        </w:r>
      </w:del>
    </w:p>
    <w:p w14:paraId="3AC30E28" w14:textId="77777777" w:rsidR="00A75840" w:rsidRDefault="00C73004">
      <w:pPr>
        <w:pStyle w:val="PL"/>
        <w:rPr>
          <w:del w:id="4589" w:author="CATT" w:date="2025-11-03T11:24:00Z"/>
        </w:rPr>
      </w:pPr>
      <w:del w:id="4590"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91" w:author="CATT" w:date="2025-11-03T11:24:00Z"/>
          <w:rFonts w:eastAsia="DengXian"/>
          <w:lang w:eastAsia="zh-CN"/>
        </w:rPr>
      </w:pPr>
      <w:del w:id="4592"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93" w:author="CATT" w:date="2025-11-03T11:21:00Z"/>
        </w:rPr>
      </w:pPr>
      <w:ins w:id="4594" w:author="CATT" w:date="2025-11-03T11:24:00Z">
        <w:r>
          <w:rPr>
            <w:rFonts w:eastAsia="DengXian" w:hint="eastAsia"/>
            <w:lang w:eastAsia="zh-CN"/>
          </w:rPr>
          <w:t>PUCCH</w:t>
        </w:r>
      </w:ins>
      <w:ins w:id="4595" w:author="CATT" w:date="2025-11-03T11:21:00Z">
        <w:r>
          <w:t xml:space="preserve">-Resource-r19                       </w:t>
        </w:r>
        <w:r>
          <w:rPr>
            <w:color w:val="993366"/>
          </w:rPr>
          <w:t>SEQUENCE</w:t>
        </w:r>
        <w:r>
          <w:t xml:space="preserve"> {</w:t>
        </w:r>
      </w:ins>
    </w:p>
    <w:p w14:paraId="2E4470C7" w14:textId="77777777" w:rsidR="00A75840" w:rsidRDefault="00C73004">
      <w:pPr>
        <w:pStyle w:val="PL"/>
        <w:rPr>
          <w:ins w:id="4596" w:author="CATT" w:date="2025-11-03T11:21:00Z"/>
        </w:rPr>
      </w:pPr>
      <w:ins w:id="4597" w:author="CATT" w:date="2025-11-03T11:22:00Z">
        <w:r>
          <w:t xml:space="preserve">    </w:t>
        </w:r>
      </w:ins>
      <w:proofErr w:type="spellStart"/>
      <w:ins w:id="4598" w:author="CATT" w:date="2025-11-03T11:21:00Z">
        <w:r>
          <w:t>periodicityAndOffset</w:t>
        </w:r>
        <w:proofErr w:type="spellEnd"/>
        <w:r>
          <w:t xml:space="preserve">                     </w:t>
        </w:r>
        <w:r>
          <w:rPr>
            <w:color w:val="993366"/>
          </w:rPr>
          <w:t>CHOICE</w:t>
        </w:r>
        <w:r>
          <w:t xml:space="preserve"> {</w:t>
        </w:r>
      </w:ins>
    </w:p>
    <w:p w14:paraId="12A74F79" w14:textId="77777777" w:rsidR="00A75840" w:rsidRDefault="00C73004">
      <w:pPr>
        <w:pStyle w:val="PL"/>
        <w:rPr>
          <w:ins w:id="4599" w:author="CATT" w:date="2025-11-03T11:21:00Z"/>
        </w:rPr>
      </w:pPr>
      <w:ins w:id="4600" w:author="CATT" w:date="2025-11-03T11:23:00Z">
        <w:r>
          <w:t xml:space="preserve">        </w:t>
        </w:r>
      </w:ins>
      <w:ins w:id="4601" w:author="CATT" w:date="2025-11-03T11:21:00Z">
        <w:r>
          <w:t xml:space="preserve">sym2                                     </w:t>
        </w:r>
        <w:r>
          <w:rPr>
            <w:color w:val="993366"/>
          </w:rPr>
          <w:t>NULL</w:t>
        </w:r>
        <w:r>
          <w:t>,</w:t>
        </w:r>
      </w:ins>
    </w:p>
    <w:p w14:paraId="37A08BE1" w14:textId="77777777" w:rsidR="00A75840" w:rsidRDefault="00C73004">
      <w:pPr>
        <w:pStyle w:val="PL"/>
        <w:rPr>
          <w:ins w:id="4602" w:author="CATT" w:date="2025-11-03T11:21:00Z"/>
        </w:rPr>
      </w:pPr>
      <w:ins w:id="4603" w:author="CATT" w:date="2025-11-03T11:23:00Z">
        <w:r>
          <w:t xml:space="preserve">        </w:t>
        </w:r>
      </w:ins>
      <w:ins w:id="4604" w:author="CATT" w:date="2025-11-03T11:21:00Z">
        <w:r>
          <w:t xml:space="preserve">sym6or7                                  </w:t>
        </w:r>
        <w:r>
          <w:rPr>
            <w:color w:val="993366"/>
          </w:rPr>
          <w:t>NULL</w:t>
        </w:r>
        <w:r>
          <w:t>,</w:t>
        </w:r>
      </w:ins>
    </w:p>
    <w:p w14:paraId="2523160D" w14:textId="77777777" w:rsidR="00A75840" w:rsidRDefault="00C73004">
      <w:pPr>
        <w:pStyle w:val="PL"/>
        <w:rPr>
          <w:ins w:id="4605" w:author="CATT" w:date="2025-11-03T11:21:00Z"/>
          <w:color w:val="808080"/>
        </w:rPr>
      </w:pPr>
      <w:ins w:id="4606" w:author="CATT" w:date="2025-11-03T11:23:00Z">
        <w:r>
          <w:t xml:space="preserve">        </w:t>
        </w:r>
      </w:ins>
      <w:ins w:id="4607"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608" w:author="CATT" w:date="2025-11-03T11:21:00Z"/>
          <w:lang w:val="nb-NO"/>
        </w:rPr>
      </w:pPr>
      <w:ins w:id="4609" w:author="CATT" w:date="2025-11-03T11:23:00Z">
        <w:r>
          <w:t xml:space="preserve">        </w:t>
        </w:r>
      </w:ins>
      <w:ins w:id="4610"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611" w:author="CATT" w:date="2025-11-03T11:21:00Z"/>
          <w:lang w:val="nb-NO"/>
        </w:rPr>
      </w:pPr>
      <w:ins w:id="4612" w:author="CATT" w:date="2025-11-03T11:23:00Z">
        <w:r>
          <w:rPr>
            <w:lang w:val="nb-NO"/>
          </w:rPr>
          <w:t xml:space="preserve">        </w:t>
        </w:r>
      </w:ins>
      <w:ins w:id="4613"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614" w:author="CATT" w:date="2025-11-03T11:21:00Z"/>
          <w:lang w:val="nb-NO"/>
        </w:rPr>
      </w:pPr>
      <w:ins w:id="4615" w:author="CATT" w:date="2025-11-03T11:23:00Z">
        <w:r>
          <w:rPr>
            <w:lang w:val="nb-NO"/>
          </w:rPr>
          <w:t xml:space="preserve">        </w:t>
        </w:r>
      </w:ins>
      <w:ins w:id="4616"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617" w:author="CATT" w:date="2025-11-03T11:21:00Z"/>
          <w:lang w:val="nb-NO"/>
        </w:rPr>
      </w:pPr>
      <w:ins w:id="4618" w:author="CATT" w:date="2025-11-03T11:23:00Z">
        <w:r>
          <w:rPr>
            <w:lang w:val="nb-NO"/>
          </w:rPr>
          <w:t xml:space="preserve">        </w:t>
        </w:r>
      </w:ins>
      <w:ins w:id="4619"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620" w:author="CATT" w:date="2025-11-03T11:21:00Z"/>
          <w:lang w:val="nb-NO"/>
        </w:rPr>
      </w:pPr>
      <w:ins w:id="4621" w:author="CATT" w:date="2025-11-03T11:23:00Z">
        <w:r>
          <w:rPr>
            <w:lang w:val="nb-NO"/>
          </w:rPr>
          <w:t xml:space="preserve">        </w:t>
        </w:r>
      </w:ins>
      <w:ins w:id="4622"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623" w:author="CATT" w:date="2025-11-03T11:21:00Z"/>
          <w:lang w:val="nb-NO"/>
        </w:rPr>
      </w:pPr>
      <w:ins w:id="4624" w:author="CATT" w:date="2025-11-03T11:23:00Z">
        <w:r>
          <w:rPr>
            <w:lang w:val="nb-NO"/>
          </w:rPr>
          <w:t xml:space="preserve">        </w:t>
        </w:r>
      </w:ins>
      <w:ins w:id="4625"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626" w:author="CATT" w:date="2025-11-03T11:21:00Z"/>
          <w:lang w:val="nb-NO"/>
        </w:rPr>
      </w:pPr>
      <w:ins w:id="4627" w:author="CATT" w:date="2025-11-03T11:23:00Z">
        <w:r>
          <w:rPr>
            <w:lang w:val="nb-NO"/>
          </w:rPr>
          <w:t xml:space="preserve">        </w:t>
        </w:r>
      </w:ins>
      <w:ins w:id="4628"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629" w:author="CATT" w:date="2025-11-03T11:21:00Z"/>
          <w:lang w:val="nb-NO"/>
        </w:rPr>
      </w:pPr>
      <w:ins w:id="4630" w:author="CATT" w:date="2025-11-03T11:23:00Z">
        <w:r>
          <w:rPr>
            <w:lang w:val="nb-NO"/>
          </w:rPr>
          <w:t xml:space="preserve">        </w:t>
        </w:r>
      </w:ins>
      <w:ins w:id="4631"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632" w:author="CATT" w:date="2025-11-03T11:21:00Z"/>
          <w:lang w:val="nb-NO"/>
        </w:rPr>
      </w:pPr>
      <w:ins w:id="4633" w:author="CATT" w:date="2025-11-03T11:23:00Z">
        <w:r>
          <w:rPr>
            <w:lang w:val="nb-NO"/>
          </w:rPr>
          <w:t xml:space="preserve">        </w:t>
        </w:r>
      </w:ins>
      <w:ins w:id="4634"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635" w:author="CATT" w:date="2025-11-03T11:21:00Z"/>
          <w:lang w:val="sv-SE"/>
        </w:rPr>
      </w:pPr>
      <w:ins w:id="4636" w:author="CATT" w:date="2025-11-03T11:23:00Z">
        <w:r>
          <w:rPr>
            <w:lang w:val="nb-NO"/>
          </w:rPr>
          <w:t xml:space="preserve">        </w:t>
        </w:r>
      </w:ins>
      <w:ins w:id="4637"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638" w:author="CATT" w:date="2025-11-03T11:21:00Z"/>
          <w:lang w:val="sv-SE"/>
        </w:rPr>
      </w:pPr>
      <w:ins w:id="4639" w:author="CATT" w:date="2025-11-03T11:22:00Z">
        <w:r w:rsidRPr="0090057B">
          <w:rPr>
            <w:lang w:val="sv-SE"/>
          </w:rPr>
          <w:t xml:space="preserve">        </w:t>
        </w:r>
      </w:ins>
      <w:ins w:id="4640"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641" w:author="CATT" w:date="2025-11-03T11:21:00Z"/>
          <w:lang w:val="sv-SE"/>
        </w:rPr>
      </w:pPr>
      <w:ins w:id="4642" w:author="CATT" w:date="2025-11-03T11:22:00Z">
        <w:r w:rsidRPr="0090057B">
          <w:rPr>
            <w:lang w:val="sv-SE"/>
          </w:rPr>
          <w:t xml:space="preserve">        </w:t>
        </w:r>
      </w:ins>
      <w:ins w:id="4643"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644" w:author="CATT" w:date="2025-11-03T11:21:00Z"/>
        </w:rPr>
      </w:pPr>
      <w:ins w:id="4645" w:author="CATT" w:date="2025-11-03T11:23:00Z">
        <w:r w:rsidRPr="0090057B">
          <w:rPr>
            <w:lang w:val="sv-SE"/>
          </w:rPr>
          <w:t xml:space="preserve">    </w:t>
        </w:r>
      </w:ins>
      <w:ins w:id="4646" w:author="CATT" w:date="2025-11-03T11:21:00Z">
        <w:r>
          <w:t>},</w:t>
        </w:r>
      </w:ins>
    </w:p>
    <w:p w14:paraId="1B1D63AC" w14:textId="77777777" w:rsidR="00A75840" w:rsidRDefault="00C73004">
      <w:pPr>
        <w:pStyle w:val="PL"/>
        <w:rPr>
          <w:ins w:id="4647" w:author="CATT" w:date="2025-11-03T11:21:00Z"/>
        </w:rPr>
      </w:pPr>
      <w:ins w:id="4648" w:author="CATT" w:date="2025-11-03T11:22:00Z">
        <w:r>
          <w:t xml:space="preserve">    </w:t>
        </w:r>
      </w:ins>
      <w:ins w:id="4649" w:author="CATT" w:date="2025-11-03T11:21:00Z">
        <w:r>
          <w:t>resource                                 PUCCH-</w:t>
        </w:r>
        <w:proofErr w:type="spellStart"/>
        <w:r>
          <w:t>ResourceId</w:t>
        </w:r>
        <w:proofErr w:type="spellEnd"/>
        <w:r>
          <w:t>,</w:t>
        </w:r>
      </w:ins>
    </w:p>
    <w:p w14:paraId="51857A8D" w14:textId="77777777" w:rsidR="00A75840" w:rsidRDefault="00C73004">
      <w:pPr>
        <w:pStyle w:val="PL"/>
        <w:rPr>
          <w:ins w:id="4650" w:author="CATT" w:date="2025-11-03T11:21:00Z"/>
        </w:rPr>
      </w:pPr>
      <w:ins w:id="4651" w:author="CATT" w:date="2025-11-03T11:22:00Z">
        <w:r>
          <w:t xml:space="preserve">    </w:t>
        </w:r>
      </w:ins>
      <w:ins w:id="4652" w:author="CATT" w:date="2025-11-03T11:21:00Z">
        <w:r>
          <w:t>ul-BWP-Id-r19                            BWP-Id,</w:t>
        </w:r>
        <w:r>
          <w:rPr>
            <w:lang w:val="pt-BR"/>
          </w:rPr>
          <w:t xml:space="preserve"> </w:t>
        </w:r>
      </w:ins>
    </w:p>
    <w:p w14:paraId="08BB4E7D" w14:textId="77777777" w:rsidR="00A75840" w:rsidRDefault="00C73004">
      <w:pPr>
        <w:pStyle w:val="PL"/>
        <w:rPr>
          <w:ins w:id="4653" w:author="CATT" w:date="2025-11-03T11:21:00Z"/>
        </w:rPr>
      </w:pPr>
      <w:ins w:id="4654" w:author="CATT" w:date="2025-11-03T11:22:00Z">
        <w:r>
          <w:t xml:space="preserve">    </w:t>
        </w:r>
      </w:ins>
      <w:ins w:id="4655" w:author="CATT" w:date="2025-11-03T11:21:00Z">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ins>
    </w:p>
    <w:p w14:paraId="14BECE08" w14:textId="77777777" w:rsidR="00A75840" w:rsidRDefault="00C73004">
      <w:pPr>
        <w:pStyle w:val="PL"/>
        <w:rPr>
          <w:ins w:id="4656" w:author="CATT" w:date="2025-11-03T11:21:00Z"/>
          <w:rFonts w:eastAsia="DengXian"/>
          <w:lang w:eastAsia="zh-CN"/>
        </w:rPr>
        <w:pPrChange w:id="4657" w:author="CATT" w:date="2025-11-03T11:23:00Z">
          <w:pPr>
            <w:pStyle w:val="PL"/>
            <w:ind w:firstLine="400"/>
          </w:pPr>
        </w:pPrChange>
      </w:pPr>
      <w:ins w:id="4658" w:author="CATT" w:date="2025-11-03T11:21:00Z">
        <w:r>
          <w:lastRenderedPageBreak/>
          <w:t>}</w:t>
        </w:r>
      </w:ins>
    </w:p>
    <w:p w14:paraId="76F2BA5B" w14:textId="77777777" w:rsidR="00A75840" w:rsidRDefault="00A75840">
      <w:pPr>
        <w:pStyle w:val="PL"/>
        <w:rPr>
          <w:ins w:id="4659"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proofErr w:type="spellStart"/>
            <w:r>
              <w:t>Tdoc</w:t>
            </w:r>
            <w:proofErr w:type="spellEnd"/>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1E29FCC3" w:rsidR="00A75840" w:rsidRDefault="00FA1053">
            <w:proofErr w:type="spellStart"/>
            <w:r>
              <w:t>PropAgree</w:t>
            </w:r>
            <w:proofErr w:type="spellEnd"/>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60"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61"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2A9F0A5" w:rsidR="00A75840" w:rsidRDefault="00A75840">
      <w:pPr>
        <w:rPr>
          <w:rFonts w:eastAsia="DengXian"/>
        </w:rPr>
      </w:pPr>
    </w:p>
    <w:p w14:paraId="5FA25CD6" w14:textId="77777777" w:rsidR="00FA1053" w:rsidRPr="00FA1053" w:rsidRDefault="00FA1053" w:rsidP="00FA1053">
      <w:pPr>
        <w:rPr>
          <w:rFonts w:eastAsia="DengXian"/>
        </w:rPr>
      </w:pPr>
      <w:r w:rsidRPr="00FA1053">
        <w:rPr>
          <w:rFonts w:eastAsia="DengXian"/>
        </w:rPr>
        <w:lastRenderedPageBreak/>
        <w:t>[Comment]</w:t>
      </w:r>
    </w:p>
    <w:p w14:paraId="7C81E33F" w14:textId="42F92C84" w:rsidR="00FA1053" w:rsidRDefault="00FA1053" w:rsidP="00FA1053">
      <w:pPr>
        <w:rPr>
          <w:ins w:id="4662" w:author="Nokia (Endrit Dosti)" w:date="2025-11-03T14:20:00Z"/>
          <w:rFonts w:eastAsia="DengXian"/>
        </w:rPr>
      </w:pPr>
      <w:r w:rsidRPr="00FA1053">
        <w:rPr>
          <w:rFonts w:eastAsia="DengXian"/>
        </w:rPr>
        <w:t>[</w:t>
      </w:r>
      <w:r w:rsidR="00404D1B">
        <w:rPr>
          <w:rFonts w:eastAsia="DengXian"/>
        </w:rPr>
        <w:t>SBFD Rapp Huawei-Tao Cai</w:t>
      </w:r>
      <w:r w:rsidRPr="00FA1053">
        <w:rPr>
          <w:rFonts w:eastAsia="DengXian"/>
        </w:rPr>
        <w:t xml:space="preserve">] </w:t>
      </w:r>
      <w:r>
        <w:rPr>
          <w:rFonts w:eastAsia="DengXian"/>
        </w:rPr>
        <w:t>It is reasonable to reuse this legacy restriction, especially considering SBFD RACH config Option 2</w:t>
      </w:r>
      <w:r w:rsidRPr="00FA1053">
        <w:rPr>
          <w:rFonts w:eastAsia="DengXian"/>
        </w:rPr>
        <w:t>.</w:t>
      </w:r>
    </w:p>
    <w:p w14:paraId="1ABA3464" w14:textId="77777777" w:rsidR="00A75840" w:rsidRDefault="00A75840">
      <w:pPr>
        <w:rPr>
          <w:ins w:id="4663"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proofErr w:type="spellStart"/>
            <w:r>
              <w:t>Tdoc</w:t>
            </w:r>
            <w:proofErr w:type="spellEnd"/>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27BAF08A" w:rsidR="00A75840" w:rsidRDefault="004F2861">
            <w:proofErr w:type="spellStart"/>
            <w:r>
              <w:t>PropReject</w:t>
            </w:r>
            <w:proofErr w:type="spellEnd"/>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w:t>
      </w:r>
      <w:proofErr w:type="spellStart"/>
      <w:r>
        <w:t>signalling</w:t>
      </w:r>
      <w:proofErr w:type="spellEnd"/>
      <w:r>
        <w:t xml:space="preserve">. </w:t>
      </w:r>
    </w:p>
    <w:p w14:paraId="382A557B" w14:textId="77777777" w:rsidR="00A75840" w:rsidRDefault="00A75840">
      <w:pPr>
        <w:pStyle w:val="Normal1"/>
        <w:rPr>
          <w:i/>
        </w:rPr>
      </w:pPr>
    </w:p>
    <w:p w14:paraId="4B1E124B" w14:textId="77777777" w:rsidR="00A75840" w:rsidRDefault="00C73004">
      <w:pPr>
        <w:rPr>
          <w:ins w:id="4664" w:author="Nokia (Endrit Dosti)" w:date="2025-11-03T14:29:00Z"/>
        </w:rPr>
      </w:pPr>
      <w:r>
        <w:rPr>
          <w:b/>
        </w:rPr>
        <w:t>[Proposed Change]</w:t>
      </w:r>
      <w:r>
        <w:t xml:space="preserve">: Similar to other conditional mobility features, support delta signalling for evaluation of execution conditions, i.e., use </w:t>
      </w:r>
      <w:proofErr w:type="spellStart"/>
      <w:r>
        <w:t>ToAddModList</w:t>
      </w:r>
      <w:proofErr w:type="spellEnd"/>
      <w:r>
        <w:t xml:space="preserve"> and </w:t>
      </w:r>
      <w:proofErr w:type="spellStart"/>
      <w:r>
        <w:t>ToReleaseList</w:t>
      </w:r>
      <w:proofErr w:type="spellEnd"/>
      <w:r>
        <w:t xml:space="preserve"> for signalling the CLTM execution conditions. </w:t>
      </w:r>
      <w:ins w:id="4665" w:author="Nokia (Endrit Dosti)" w:date="2025-11-03T14:29:00Z">
        <w:r>
          <w:t>Consider the TP below:</w:t>
        </w:r>
      </w:ins>
    </w:p>
    <w:p w14:paraId="5BB0B371" w14:textId="77777777" w:rsidR="00A75840" w:rsidRDefault="00C73004">
      <w:pPr>
        <w:rPr>
          <w:ins w:id="4666" w:author="Nokia (Endrit Dosti)" w:date="2025-11-03T14:29:00Z"/>
          <w:rFonts w:eastAsia="SimSun"/>
          <w:lang w:val="en-US"/>
        </w:rPr>
      </w:pPr>
      <w:ins w:id="4667"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68"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0:00Z"/>
                <w:rFonts w:ascii="Courier New" w:hAnsi="Courier New"/>
                <w:sz w:val="16"/>
                <w:lang w:eastAsia="en-GB"/>
              </w:rPr>
            </w:pPr>
            <w:ins w:id="4670"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0:00Z"/>
                <w:rFonts w:ascii="Courier New" w:hAnsi="Courier New"/>
                <w:sz w:val="16"/>
                <w:lang w:eastAsia="en-GB"/>
              </w:rPr>
            </w:pPr>
            <w:ins w:id="4672"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0:00Z"/>
                <w:rFonts w:ascii="Courier New" w:hAnsi="Courier New"/>
                <w:color w:val="808080"/>
                <w:sz w:val="16"/>
                <w:lang w:eastAsia="en-GB"/>
              </w:rPr>
            </w:pPr>
            <w:ins w:id="4674"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0:00Z"/>
                <w:rFonts w:ascii="Courier New" w:hAnsi="Courier New"/>
                <w:sz w:val="16"/>
                <w:lang w:eastAsia="en-GB"/>
              </w:rPr>
            </w:pPr>
            <w:ins w:id="4676"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0:00Z"/>
                <w:rFonts w:ascii="Courier New" w:hAnsi="Courier New"/>
                <w:sz w:val="16"/>
                <w:lang w:eastAsia="en-GB"/>
              </w:rPr>
            </w:pPr>
            <w:ins w:id="4678"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0:00Z"/>
                <w:rFonts w:ascii="Courier New" w:hAnsi="Courier New"/>
                <w:sz w:val="16"/>
                <w:lang w:eastAsia="en-GB"/>
              </w:rPr>
            </w:pPr>
            <w:ins w:id="4680"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0:00Z"/>
                <w:rFonts w:ascii="Courier New" w:hAnsi="Courier New"/>
                <w:color w:val="808080"/>
                <w:sz w:val="16"/>
                <w:lang w:eastAsia="en-GB"/>
              </w:rPr>
            </w:pPr>
            <w:ins w:id="4682"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0:00Z"/>
                <w:rFonts w:ascii="Courier New" w:hAnsi="Courier New"/>
                <w:color w:val="808080"/>
                <w:sz w:val="16"/>
                <w:lang w:eastAsia="en-GB"/>
              </w:rPr>
            </w:pPr>
            <w:ins w:id="4685" w:author="Nokia (Endrit Dosti)" w:date="2025-11-03T14:30:00Z">
              <w:r>
                <w:rPr>
                  <w:rFonts w:ascii="Courier New" w:hAnsi="Courier New"/>
                  <w:sz w:val="16"/>
                  <w:lang w:eastAsia="en-GB"/>
                </w:rPr>
                <w:t xml:space="preserve">  ltm-ServingCellExecutionConditionToAddModList-r19   </w:t>
              </w:r>
              <w:proofErr w:type="spellStart"/>
              <w:r>
                <w:rPr>
                  <w:rFonts w:ascii="Courier New" w:hAnsi="Courier New"/>
                  <w:sz w:val="16"/>
                  <w:lang w:eastAsia="en-GB"/>
                </w:rPr>
                <w:t>ltm-ServingCellExecutionConditionToAddModList-r19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
            </w:pPr>
            <w:ins w:id="4687" w:author="Nokia (Endrit Dosti)" w:date="2025-11-03T14:30:00Z">
              <w:r>
                <w:rPr>
                  <w:rFonts w:ascii="Courier New" w:hAnsi="Courier New"/>
                  <w:sz w:val="16"/>
                  <w:lang w:eastAsia="en-GB"/>
                </w:rPr>
                <w:t xml:space="preserve">  ltm-ServingCellExecutionConditionToReleaseList-r19   </w:t>
              </w:r>
              <w:proofErr w:type="spellStart"/>
              <w:r>
                <w:rPr>
                  <w:rFonts w:ascii="Courier New" w:hAnsi="Courier New"/>
                  <w:sz w:val="16"/>
                  <w:lang w:eastAsia="en-GB"/>
                </w:rPr>
                <w:t>ltm-ServingCellExecutionConditionToReleaseList-r19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8" w:author="Nokia (Endrit Dosti)" w:date="2025-11-03T14:30:00Z"/>
                <w:rFonts w:ascii="Courier New" w:hAnsi="Courier New"/>
                <w:color w:val="808080"/>
                <w:sz w:val="16"/>
                <w:lang w:eastAsia="en-GB"/>
              </w:rPr>
            </w:pPr>
            <w:ins w:id="4689"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0"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1" w:author="Nokia (Endrit Dosti)" w:date="2025-11-03T14:30:00Z"/>
                <w:rFonts w:ascii="Courier New" w:hAnsi="Courier New"/>
                <w:sz w:val="16"/>
                <w:lang w:eastAsia="en-GB"/>
              </w:rPr>
            </w:pPr>
            <w:ins w:id="4692"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3" w:author="Nokia (Endrit Dosti)" w:date="2025-11-03T14:30:00Z"/>
                <w:rFonts w:ascii="Courier New" w:hAnsi="Courier New"/>
                <w:sz w:val="16"/>
                <w:lang w:eastAsia="en-GB"/>
              </w:rPr>
            </w:pPr>
            <w:ins w:id="4694"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5"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6" w:author="Nokia (Endrit Dosti)" w:date="2025-11-03T14:30:00Z"/>
                <w:rFonts w:ascii="Courier New" w:hAnsi="Courier New"/>
                <w:sz w:val="16"/>
                <w:lang w:eastAsia="en-GB"/>
                <w:rPrChange w:id="4697" w:author="Nokia (Endrit Dosti)" w:date="2025-11-03T14:30:00Z">
                  <w:rPr>
                    <w:ins w:id="4698" w:author="Nokia (Endrit Dosti)" w:date="2025-11-03T14:30:00Z"/>
                  </w:rPr>
                </w:rPrChange>
              </w:rPr>
              <w:pPrChange w:id="4699" w:author="Nokia (Endrit Dosti)" w:date="2025-11-03T14:30:00Z">
                <w:pPr/>
              </w:pPrChange>
            </w:pPr>
            <w:ins w:id="4700"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701" w:author="Nokia (Endrit Dosti)" w:date="2025-11-03T14:28:00Z"/>
        </w:rPr>
      </w:pPr>
    </w:p>
    <w:p w14:paraId="328B0A33" w14:textId="77777777" w:rsidR="00A75840" w:rsidRDefault="00C73004">
      <w:pPr>
        <w:rPr>
          <w:ins w:id="4702" w:author="Nokia (Endrit Dosti)" w:date="2025-11-03T14:30:00Z"/>
          <w:rFonts w:eastAsia="SimSun"/>
          <w:lang w:val="en-US"/>
        </w:rPr>
      </w:pPr>
      <w:ins w:id="4703"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704" w:author="Nokia (Endrit Dosti)" w:date="2025-11-03T14:30:00Z"/>
        </w:trPr>
        <w:tc>
          <w:tcPr>
            <w:tcW w:w="14278" w:type="dxa"/>
          </w:tcPr>
          <w:p w14:paraId="1B132517" w14:textId="77777777" w:rsidR="00A75840" w:rsidRDefault="00C73004">
            <w:pPr>
              <w:keepNext/>
              <w:keepLines/>
              <w:spacing w:before="120"/>
              <w:ind w:left="1418" w:hanging="1418"/>
              <w:outlineLvl w:val="3"/>
              <w:rPr>
                <w:ins w:id="4705" w:author="Nokia (Endrit Dosti)" w:date="2025-11-03T14:31:00Z"/>
                <w:rFonts w:ascii="Arial" w:hAnsi="Arial"/>
                <w:sz w:val="24"/>
              </w:rPr>
            </w:pPr>
            <w:ins w:id="4706" w:author="Nokia (Endrit Dosti)" w:date="2025-11-03T14:31:00Z">
              <w:r>
                <w:rPr>
                  <w:rFonts w:ascii="Arial" w:hAnsi="Arial"/>
                  <w:sz w:val="24"/>
                </w:rPr>
                <w:lastRenderedPageBreak/>
                <w:t>–</w:t>
              </w:r>
              <w:r>
                <w:rPr>
                  <w:rFonts w:ascii="Arial" w:hAnsi="Arial"/>
                  <w:sz w:val="24"/>
                </w:rPr>
                <w:tab/>
              </w:r>
              <w:proofErr w:type="spellStart"/>
              <w:r>
                <w:rPr>
                  <w:rFonts w:ascii="Arial" w:hAnsi="Arial"/>
                  <w:i/>
                  <w:sz w:val="24"/>
                </w:rPr>
                <w:t>ltm-ServingCellExecutionConditionToAddModList</w:t>
              </w:r>
              <w:proofErr w:type="spellEnd"/>
            </w:ins>
          </w:p>
          <w:p w14:paraId="48829FAC" w14:textId="77777777" w:rsidR="00A75840" w:rsidRDefault="00C73004">
            <w:pPr>
              <w:rPr>
                <w:ins w:id="4707" w:author="Nokia (Endrit Dosti)" w:date="2025-11-03T14:31:00Z"/>
                <w:iCs/>
              </w:rPr>
            </w:pPr>
            <w:ins w:id="4708" w:author="Nokia (Endrit Dosti)" w:date="2025-11-03T14:31:00Z">
              <w:r>
                <w:t xml:space="preserve">The IE </w:t>
              </w:r>
              <w:proofErr w:type="spellStart"/>
              <w:r>
                <w:rPr>
                  <w:i/>
                </w:rPr>
                <w:t>ltm-ServingCellExecutionConditionToAddModList</w:t>
              </w:r>
              <w:proofErr w:type="spellEnd"/>
              <w:r>
                <w:rPr>
                  <w:i/>
                </w:rPr>
                <w:t xml:space="preserve"> </w:t>
              </w:r>
              <w:r>
                <w:rPr>
                  <w:iCs/>
                </w:rPr>
                <w:t>variable</w:t>
              </w:r>
              <w:r>
                <w:t xml:space="preserve"> concerns a list of conditional LTM execution conditions to add or modify. For each entry, it contains the corresponding </w:t>
              </w:r>
              <w:proofErr w:type="spellStart"/>
              <w:r>
                <w:rPr>
                  <w:i/>
                </w:rPr>
                <w:t>LTMCondExecutionConditionId</w:t>
              </w:r>
              <w:proofErr w:type="spellEnd"/>
              <w:r>
                <w:rPr>
                  <w:i/>
                </w:rPr>
                <w:t xml:space="preserve"> </w:t>
              </w:r>
              <w:r>
                <w:rPr>
                  <w:iCs/>
                </w:rPr>
                <w:t xml:space="preserve">and the associated fields. </w:t>
              </w:r>
            </w:ins>
          </w:p>
          <w:p w14:paraId="56346BCA" w14:textId="77777777" w:rsidR="00A75840" w:rsidRDefault="00C73004">
            <w:pPr>
              <w:keepNext/>
              <w:keepLines/>
              <w:spacing w:before="60"/>
              <w:jc w:val="center"/>
              <w:rPr>
                <w:ins w:id="4709" w:author="Nokia (Endrit Dosti)" w:date="2025-11-03T14:31:00Z"/>
                <w:rFonts w:ascii="Arial" w:hAnsi="Arial"/>
                <w:b/>
              </w:rPr>
            </w:pPr>
            <w:proofErr w:type="spellStart"/>
            <w:ins w:id="4710" w:author="Nokia (Endrit Dosti)" w:date="2025-11-03T14:31:00Z">
              <w:r>
                <w:rPr>
                  <w:rFonts w:ascii="Arial" w:hAnsi="Arial"/>
                  <w:b/>
                  <w:i/>
                </w:rPr>
                <w:t>ltm-ServingCellExecutionConditionToAddModList</w:t>
              </w:r>
              <w:proofErr w:type="spellEnd"/>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color w:val="808080"/>
                <w:sz w:val="16"/>
                <w:lang w:eastAsia="en-GB"/>
              </w:rPr>
            </w:pPr>
            <w:ins w:id="4712"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color w:val="808080"/>
                <w:sz w:val="16"/>
                <w:lang w:eastAsia="en-GB"/>
              </w:rPr>
            </w:pPr>
            <w:ins w:id="4714"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5"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sz w:val="16"/>
                <w:lang w:eastAsia="en-GB"/>
              </w:rPr>
            </w:pPr>
            <w:ins w:id="4717"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8"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9" w:author="Nokia (Endrit Dosti)" w:date="2025-11-03T14:31:00Z"/>
                <w:rFonts w:ascii="Courier New" w:hAnsi="Courier New"/>
                <w:sz w:val="16"/>
                <w:lang w:eastAsia="en-GB"/>
              </w:rPr>
            </w:pPr>
            <w:ins w:id="4720"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1" w:author="Nokia (Endrit Dosti)" w:date="2025-11-03T14:31:00Z"/>
                <w:rFonts w:ascii="Courier New" w:hAnsi="Courier New"/>
                <w:sz w:val="16"/>
                <w:lang w:eastAsia="en-GB"/>
              </w:rPr>
            </w:pPr>
            <w:ins w:id="4722" w:author="Nokia (Endrit Dosti)" w:date="2025-11-03T14:31:00Z">
              <w:r>
                <w:rPr>
                  <w:rFonts w:ascii="Courier New" w:hAnsi="Courier New"/>
                  <w:sz w:val="16"/>
                  <w:lang w:eastAsia="en-GB"/>
                </w:rPr>
                <w:t>LTMCondExecutionConditionId-r19</w:t>
              </w:r>
              <w:r>
                <w:t xml:space="preserve">            </w:t>
              </w:r>
              <w:proofErr w:type="spellStart"/>
              <w:r>
                <w:rPr>
                  <w:rFonts w:ascii="Courier New" w:hAnsi="Courier New"/>
                  <w:sz w:val="16"/>
                  <w:lang w:eastAsia="en-GB"/>
                </w:rPr>
                <w:t>LTMCondExecutionConditionId-r19</w:t>
              </w:r>
              <w:proofErr w:type="spellEnd"/>
              <w:r>
                <w:rPr>
                  <w:rFonts w:ascii="Courier New" w:hAnsi="Courier New"/>
                  <w:sz w:val="16"/>
                  <w:lang w:eastAsia="en-GB"/>
                </w:rPr>
                <w:t>,</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3" w:author="Nokia (Endrit Dosti)" w:date="2025-11-03T14:31:00Z"/>
                <w:rFonts w:ascii="Courier New" w:hAnsi="Courier New"/>
                <w:sz w:val="16"/>
                <w:lang w:eastAsia="en-GB"/>
              </w:rPr>
            </w:pPr>
            <w:ins w:id="4724"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5" w:author="Nokia (Endrit Dosti)" w:date="2025-11-03T14:31:00Z"/>
                <w:rFonts w:ascii="Courier New" w:hAnsi="Courier New"/>
                <w:sz w:val="16"/>
                <w:lang w:eastAsia="en-GB"/>
              </w:rPr>
            </w:pPr>
            <w:ins w:id="4726"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7" w:author="Nokia (Endrit Dosti)" w:date="2025-11-03T14:31:00Z"/>
                <w:rFonts w:ascii="Courier New" w:hAnsi="Courier New"/>
                <w:sz w:val="16"/>
                <w:lang w:eastAsia="en-GB"/>
              </w:rPr>
            </w:pPr>
            <w:ins w:id="4728" w:author="Nokia (Endrit Dosti)" w:date="2025-11-03T14:31:00Z">
              <w:r>
                <w:rPr>
                  <w:rFonts w:ascii="Courier New" w:hAnsi="Courier New"/>
                  <w:sz w:val="16"/>
                  <w:lang w:eastAsia="en-GB"/>
                </w:rPr>
                <w:t xml:space="preserve">        l3-Conditions-r19                  SEQUENCE (SIZE (1..2)) OF </w:t>
              </w:r>
              <w:proofErr w:type="spellStart"/>
              <w:r>
                <w:rPr>
                  <w:rFonts w:ascii="Courier New" w:hAnsi="Courier New"/>
                  <w:sz w:val="16"/>
                  <w:lang w:eastAsia="en-GB"/>
                </w:rPr>
                <w:t>MeasId</w:t>
              </w:r>
              <w:proofErr w:type="spellEnd"/>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9" w:author="Nokia (Endrit Dosti)" w:date="2025-11-03T14:31:00Z"/>
                <w:rFonts w:ascii="Courier New" w:hAnsi="Courier New"/>
                <w:sz w:val="16"/>
                <w:lang w:eastAsia="en-GB"/>
              </w:rPr>
            </w:pPr>
            <w:ins w:id="4730"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1" w:author="Nokia (Endrit Dosti)" w:date="2025-11-03T14:31:00Z"/>
                <w:rFonts w:ascii="Courier New" w:hAnsi="Courier New"/>
                <w:sz w:val="16"/>
                <w:lang w:eastAsia="en-GB"/>
              </w:rPr>
            </w:pPr>
            <w:ins w:id="4732"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3" w:author="Nokia (Endrit Dosti)" w:date="2025-11-03T14:31:00Z"/>
                <w:rFonts w:ascii="Courier New" w:hAnsi="Courier New"/>
                <w:sz w:val="16"/>
                <w:lang w:eastAsia="en-GB"/>
              </w:rPr>
            </w:pPr>
            <w:ins w:id="4734"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5"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6" w:author="Nokia (Endrit Dosti)" w:date="2025-11-03T14:31:00Z"/>
                <w:rFonts w:ascii="Courier New" w:hAnsi="Courier New"/>
                <w:color w:val="808080"/>
                <w:sz w:val="16"/>
                <w:lang w:eastAsia="en-GB"/>
              </w:rPr>
            </w:pPr>
            <w:ins w:id="4737"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8" w:author="Nokia (Endrit Dosti)" w:date="2025-11-03T14:30:00Z"/>
                <w:rFonts w:ascii="Courier New" w:hAnsi="Courier New"/>
                <w:color w:val="808080"/>
                <w:sz w:val="16"/>
                <w:lang w:eastAsia="en-GB"/>
                <w:rPrChange w:id="4739" w:author="Nokia (Endrit Dosti)" w:date="2025-11-03T14:31:00Z">
                  <w:rPr>
                    <w:ins w:id="4740" w:author="Nokia (Endrit Dosti)" w:date="2025-11-03T14:30:00Z"/>
                  </w:rPr>
                </w:rPrChange>
              </w:rPr>
              <w:pPrChange w:id="4741" w:author="Nokia (Endrit Dosti)" w:date="2025-11-03T14:31:00Z">
                <w:pPr/>
              </w:pPrChange>
            </w:pPr>
            <w:ins w:id="4742"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743" w:author="Nokia (Endrit Dosti)" w:date="2025-11-03T14:26:00Z"/>
        </w:rPr>
      </w:pPr>
    </w:p>
    <w:p w14:paraId="1BA0D905" w14:textId="77777777" w:rsidR="00A75840" w:rsidRDefault="00C73004">
      <w:pPr>
        <w:rPr>
          <w:ins w:id="4744" w:author="Nokia (Endrit Dosti)" w:date="2025-11-03T14:31:00Z"/>
          <w:rFonts w:eastAsia="DengXian"/>
        </w:rPr>
      </w:pPr>
      <w:ins w:id="4745"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746" w:author="Nokia (Endrit Dosti)" w:date="2025-11-03T14:31:00Z"/>
        </w:trPr>
        <w:tc>
          <w:tcPr>
            <w:tcW w:w="14278" w:type="dxa"/>
          </w:tcPr>
          <w:p w14:paraId="04B24E37" w14:textId="77777777" w:rsidR="00A75840" w:rsidRDefault="00C73004">
            <w:pPr>
              <w:keepNext/>
              <w:keepLines/>
              <w:spacing w:before="120"/>
              <w:ind w:left="1418" w:hanging="1418"/>
              <w:outlineLvl w:val="3"/>
              <w:rPr>
                <w:ins w:id="4747" w:author="Nokia (Endrit Dosti)" w:date="2025-11-03T14:31:00Z"/>
                <w:rFonts w:ascii="Arial" w:hAnsi="Arial"/>
                <w:sz w:val="24"/>
              </w:rPr>
            </w:pPr>
            <w:bookmarkStart w:id="4748" w:name="_Toc210312367"/>
            <w:ins w:id="4749" w:author="Nokia (Endrit Dosti)" w:date="2025-11-03T14:31:00Z">
              <w:r>
                <w:rPr>
                  <w:rFonts w:ascii="Arial" w:hAnsi="Arial"/>
                  <w:sz w:val="24"/>
                </w:rPr>
                <w:t>–</w:t>
              </w:r>
              <w:r>
                <w:rPr>
                  <w:rFonts w:ascii="Arial" w:hAnsi="Arial"/>
                  <w:sz w:val="24"/>
                </w:rPr>
                <w:tab/>
              </w:r>
              <w:proofErr w:type="spellStart"/>
              <w:r>
                <w:rPr>
                  <w:rFonts w:ascii="Arial" w:hAnsi="Arial"/>
                  <w:i/>
                  <w:sz w:val="24"/>
                </w:rPr>
                <w:t>VarLTM-ExecutionCondition</w:t>
              </w:r>
              <w:bookmarkEnd w:id="4748"/>
              <w:r>
                <w:rPr>
                  <w:rFonts w:ascii="Arial" w:hAnsi="Arial"/>
                  <w:i/>
                  <w:sz w:val="24"/>
                </w:rPr>
                <w:t>List</w:t>
              </w:r>
              <w:proofErr w:type="spellEnd"/>
            </w:ins>
          </w:p>
          <w:p w14:paraId="476F5834" w14:textId="77777777" w:rsidR="00A75840" w:rsidRDefault="00C73004">
            <w:pPr>
              <w:rPr>
                <w:ins w:id="4750" w:author="Nokia (Endrit Dosti)" w:date="2025-11-03T14:31:00Z"/>
              </w:rPr>
            </w:pPr>
            <w:ins w:id="4751" w:author="Nokia (Endrit Dosti)" w:date="2025-11-03T14:31:00Z">
              <w:r>
                <w:t xml:space="preserve">The UE variable </w:t>
              </w:r>
              <w:proofErr w:type="spellStart"/>
              <w:r>
                <w:rPr>
                  <w:i/>
                </w:rPr>
                <w:t>VarLTM-ExecutionConditionList</w:t>
              </w:r>
              <w:proofErr w:type="spellEnd"/>
              <w:r>
                <w:t xml:space="preserve"> is used to store the LTM execution conditions for MCG LTM currently used by the UE.</w:t>
              </w:r>
            </w:ins>
          </w:p>
          <w:p w14:paraId="15979846" w14:textId="77777777" w:rsidR="00A75840" w:rsidRDefault="00C73004">
            <w:pPr>
              <w:keepNext/>
              <w:keepLines/>
              <w:spacing w:before="60"/>
              <w:jc w:val="center"/>
              <w:rPr>
                <w:ins w:id="4752" w:author="Nokia (Endrit Dosti)" w:date="2025-11-03T14:31:00Z"/>
                <w:rFonts w:ascii="Arial" w:hAnsi="Arial"/>
                <w:b/>
              </w:rPr>
            </w:pPr>
            <w:proofErr w:type="spellStart"/>
            <w:ins w:id="4753" w:author="Nokia (Endrit Dosti)" w:date="2025-11-03T14:31:00Z">
              <w:r>
                <w:rPr>
                  <w:rFonts w:ascii="Arial" w:hAnsi="Arial"/>
                  <w:b/>
                  <w:i/>
                </w:rPr>
                <w:t>VarLTM-ExecutionConditionList</w:t>
              </w:r>
              <w:proofErr w:type="spellEnd"/>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4" w:author="Nokia (Endrit Dosti)" w:date="2025-11-03T14:31:00Z"/>
                <w:rFonts w:ascii="Courier New" w:hAnsi="Courier New"/>
                <w:color w:val="808080"/>
                <w:sz w:val="16"/>
                <w:lang w:eastAsia="en-GB"/>
              </w:rPr>
            </w:pPr>
            <w:ins w:id="4755"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6" w:author="Nokia (Endrit Dosti)" w:date="2025-11-03T14:31:00Z"/>
                <w:rFonts w:ascii="Courier New" w:hAnsi="Courier New"/>
                <w:color w:val="808080"/>
                <w:sz w:val="16"/>
                <w:lang w:eastAsia="en-GB"/>
              </w:rPr>
            </w:pPr>
            <w:ins w:id="4757"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8"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9" w:author="Nokia (Endrit Dosti)" w:date="2025-11-03T14:31:00Z"/>
                <w:rFonts w:ascii="Courier New" w:hAnsi="Courier New"/>
                <w:sz w:val="16"/>
                <w:lang w:eastAsia="en-GB"/>
              </w:rPr>
            </w:pPr>
            <w:ins w:id="4760"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1" w:author="Nokia (Endrit Dosti)" w:date="2025-11-03T14:31:00Z"/>
                <w:rFonts w:ascii="Courier New" w:hAnsi="Courier New"/>
                <w:sz w:val="16"/>
                <w:lang w:eastAsia="en-GB"/>
              </w:rPr>
            </w:pPr>
            <w:ins w:id="4762"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3" w:author="Nokia (Endrit Dosti)" w:date="2025-11-03T14:31:00Z"/>
                <w:rFonts w:ascii="Courier New" w:hAnsi="Courier New"/>
                <w:sz w:val="16"/>
                <w:lang w:eastAsia="en-GB"/>
              </w:rPr>
            </w:pPr>
            <w:ins w:id="4764"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5"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6" w:author="Nokia (Endrit Dosti)" w:date="2025-11-03T14:31:00Z"/>
                <w:rFonts w:ascii="Courier New" w:hAnsi="Courier New"/>
                <w:color w:val="808080"/>
                <w:sz w:val="16"/>
                <w:lang w:eastAsia="en-GB"/>
              </w:rPr>
            </w:pPr>
            <w:ins w:id="4767"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8" w:author="Nokia (Endrit Dosti)" w:date="2025-11-03T14:31:00Z"/>
                <w:rFonts w:ascii="Courier New" w:hAnsi="Courier New"/>
                <w:color w:val="808080"/>
                <w:sz w:val="16"/>
                <w:lang w:eastAsia="en-GB"/>
                <w:rPrChange w:id="4769" w:author="Nokia (Endrit Dosti)" w:date="2025-11-03T14:32:00Z">
                  <w:rPr>
                    <w:ins w:id="4770" w:author="Nokia (Endrit Dosti)" w:date="2025-11-03T14:31:00Z"/>
                    <w:rFonts w:eastAsia="DengXian"/>
                  </w:rPr>
                </w:rPrChange>
              </w:rPr>
              <w:pPrChange w:id="4771" w:author="Nokia (Endrit Dosti)" w:date="2025-11-03T14:32:00Z">
                <w:pPr/>
              </w:pPrChange>
            </w:pPr>
            <w:ins w:id="4772"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73" w:author="Nokia (Endrit Dosti)" w:date="2025-11-03T14:32:00Z"/>
          <w:rFonts w:eastAsia="DengXian"/>
        </w:rPr>
      </w:pPr>
    </w:p>
    <w:p w14:paraId="5BEDAE16" w14:textId="77777777" w:rsidR="00A75840" w:rsidRDefault="00C73004">
      <w:pPr>
        <w:rPr>
          <w:ins w:id="4774" w:author="Nokia (Endrit Dosti)" w:date="2025-11-03T14:32:00Z"/>
          <w:rFonts w:eastAsia="MS Mincho"/>
        </w:rPr>
      </w:pPr>
      <w:ins w:id="4775"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76" w:author="Nokia (Endrit Dosti)" w:date="2025-11-03T14:32:00Z"/>
        </w:trPr>
        <w:tc>
          <w:tcPr>
            <w:tcW w:w="14278" w:type="dxa"/>
          </w:tcPr>
          <w:p w14:paraId="483C777B" w14:textId="77777777" w:rsidR="00A75840" w:rsidRDefault="00C73004">
            <w:pPr>
              <w:keepNext/>
              <w:keepLines/>
              <w:spacing w:before="120"/>
              <w:ind w:left="1701" w:hanging="1701"/>
              <w:outlineLvl w:val="4"/>
              <w:rPr>
                <w:ins w:id="4777" w:author="Nokia (Endrit Dosti)" w:date="2025-11-03T14:32:00Z"/>
                <w:rFonts w:ascii="Arial" w:eastAsia="MS Mincho" w:hAnsi="Arial"/>
                <w:sz w:val="18"/>
                <w:szCs w:val="16"/>
                <w:lang w:eastAsia="ja-JP"/>
              </w:rPr>
            </w:pPr>
            <w:bookmarkStart w:id="4778" w:name="_Toc210311160"/>
            <w:ins w:id="4779"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78"/>
            </w:ins>
          </w:p>
          <w:p w14:paraId="52C07C54" w14:textId="77777777" w:rsidR="00A75840" w:rsidRDefault="00C73004">
            <w:pPr>
              <w:rPr>
                <w:ins w:id="4780" w:author="Nokia (Endrit Dosti)" w:date="2025-11-03T14:32:00Z"/>
                <w:sz w:val="16"/>
                <w:szCs w:val="16"/>
                <w:lang w:eastAsia="ja-JP"/>
              </w:rPr>
            </w:pPr>
            <w:ins w:id="4781" w:author="Nokia (Endrit Dosti)" w:date="2025-11-03T14:32:00Z">
              <w:r>
                <w:rPr>
                  <w:sz w:val="16"/>
                  <w:szCs w:val="16"/>
                  <w:lang w:eastAsia="ja-JP"/>
                </w:rPr>
                <w:t>[...]</w:t>
              </w:r>
            </w:ins>
          </w:p>
          <w:p w14:paraId="3D6E89C4" w14:textId="77777777" w:rsidR="00A75840" w:rsidRDefault="00C73004">
            <w:pPr>
              <w:rPr>
                <w:ins w:id="4782" w:author="Nokia (Endrit Dosti)" w:date="2025-11-03T14:32:00Z"/>
                <w:sz w:val="16"/>
                <w:szCs w:val="16"/>
                <w:lang w:eastAsia="ja-JP"/>
              </w:rPr>
            </w:pPr>
            <w:ins w:id="4783"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84" w:author="Nokia (Endrit Dosti)" w:date="2025-11-03T14:32:00Z"/>
                <w:sz w:val="16"/>
                <w:szCs w:val="16"/>
                <w:lang w:eastAsia="ja-JP"/>
              </w:rPr>
            </w:pPr>
            <w:ins w:id="4785" w:author="Nokia (Endrit Dosti)" w:date="2025-11-03T14:32:00Z">
              <w:r>
                <w:rPr>
                  <w:sz w:val="16"/>
                  <w:szCs w:val="16"/>
                  <w:lang w:eastAsia="ja-JP"/>
                </w:rPr>
                <w:t>[...]</w:t>
              </w:r>
            </w:ins>
          </w:p>
          <w:p w14:paraId="4D8469C0" w14:textId="77777777" w:rsidR="00A75840" w:rsidRDefault="00C73004">
            <w:pPr>
              <w:ind w:left="568" w:hanging="284"/>
              <w:rPr>
                <w:ins w:id="4786" w:author="Nokia (Endrit Dosti)" w:date="2025-11-03T14:32:00Z"/>
                <w:color w:val="000000"/>
                <w:sz w:val="16"/>
                <w:szCs w:val="16"/>
                <w:lang w:eastAsia="ja-JP"/>
              </w:rPr>
            </w:pPr>
            <w:ins w:id="4787"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ltm-ServingCellExecutionConditionToReleaseList</w:t>
              </w:r>
              <w:proofErr w:type="spellEnd"/>
              <w:r>
                <w:rPr>
                  <w:color w:val="000000"/>
                  <w:sz w:val="16"/>
                  <w:szCs w:val="16"/>
                  <w:lang w:eastAsia="ja-JP"/>
                </w:rPr>
                <w:t>:</w:t>
              </w:r>
            </w:ins>
          </w:p>
          <w:p w14:paraId="6BD9D5AC" w14:textId="77777777" w:rsidR="00A75840" w:rsidRDefault="00C73004">
            <w:pPr>
              <w:ind w:left="851" w:hanging="284"/>
              <w:rPr>
                <w:ins w:id="4788" w:author="Nokia (Endrit Dosti)" w:date="2025-11-03T14:32:00Z"/>
                <w:sz w:val="16"/>
                <w:szCs w:val="16"/>
                <w:lang w:eastAsia="ja-JP"/>
              </w:rPr>
            </w:pPr>
            <w:ins w:id="4789"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90" w:author="Nokia (Endrit Dosti)" w:date="2025-11-03T14:32:00Z"/>
                <w:color w:val="000000"/>
                <w:sz w:val="16"/>
                <w:szCs w:val="16"/>
                <w:lang w:eastAsia="ja-JP"/>
              </w:rPr>
            </w:pPr>
            <w:ins w:id="4791"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ltm-ServingCellExecutionConditionToAddModList</w:t>
              </w:r>
              <w:proofErr w:type="spellEnd"/>
              <w:r>
                <w:rPr>
                  <w:color w:val="000000"/>
                  <w:sz w:val="16"/>
                  <w:szCs w:val="16"/>
                  <w:lang w:eastAsia="ja-JP"/>
                </w:rPr>
                <w:t>:</w:t>
              </w:r>
            </w:ins>
          </w:p>
          <w:p w14:paraId="2052B1A8" w14:textId="77777777" w:rsidR="00A75840" w:rsidRDefault="00C73004">
            <w:pPr>
              <w:ind w:left="851" w:hanging="284"/>
              <w:rPr>
                <w:ins w:id="4792" w:author="Nokia (Endrit Dosti)" w:date="2025-11-03T14:32:00Z"/>
                <w:sz w:val="16"/>
                <w:szCs w:val="16"/>
                <w:lang w:eastAsia="ja-JP"/>
              </w:rPr>
            </w:pPr>
            <w:ins w:id="4793"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94" w:author="Nokia (Endrit Dosti)" w:date="2025-11-03T14:32:00Z"/>
                <w:rFonts w:ascii="Arial" w:eastAsia="MS Mincho" w:hAnsi="Arial"/>
                <w:sz w:val="18"/>
                <w:szCs w:val="16"/>
                <w:lang w:eastAsia="ja-JP"/>
              </w:rPr>
            </w:pPr>
            <w:ins w:id="4795"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96" w:author="Nokia (Endrit Dosti)" w:date="2025-11-03T14:32:00Z"/>
                <w:sz w:val="16"/>
                <w:szCs w:val="16"/>
                <w:lang w:eastAsia="ja-JP"/>
              </w:rPr>
            </w:pPr>
            <w:ins w:id="4797" w:author="Nokia (Endrit Dosti)" w:date="2025-11-03T14:32:00Z">
              <w:r>
                <w:rPr>
                  <w:sz w:val="16"/>
                  <w:szCs w:val="16"/>
                  <w:lang w:eastAsia="ja-JP"/>
                </w:rPr>
                <w:t>The UE shall:</w:t>
              </w:r>
            </w:ins>
          </w:p>
          <w:p w14:paraId="19A40FE0" w14:textId="77777777" w:rsidR="00A75840" w:rsidRDefault="00C73004">
            <w:pPr>
              <w:ind w:left="568" w:hanging="284"/>
              <w:rPr>
                <w:ins w:id="4798" w:author="Nokia (Endrit Dosti)" w:date="2025-11-03T14:32:00Z"/>
                <w:sz w:val="16"/>
                <w:szCs w:val="16"/>
                <w:lang w:eastAsia="ja-JP"/>
              </w:rPr>
            </w:pPr>
            <w:ins w:id="4799" w:author="Nokia (Endrit Dosti)" w:date="2025-11-03T14:32:00Z">
              <w:r>
                <w:rPr>
                  <w:sz w:val="16"/>
                  <w:szCs w:val="16"/>
                  <w:lang w:eastAsia="ja-JP"/>
                </w:rPr>
                <w:t>1&gt;</w:t>
              </w:r>
              <w:r>
                <w:rPr>
                  <w:sz w:val="16"/>
                  <w:szCs w:val="16"/>
                  <w:lang w:eastAsia="ja-JP"/>
                </w:rPr>
                <w:tab/>
                <w:t xml:space="preserve">For each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value included in </w:t>
              </w:r>
              <w:proofErr w:type="spellStart"/>
              <w:r>
                <w:rPr>
                  <w:i/>
                  <w:sz w:val="16"/>
                  <w:szCs w:val="16"/>
                  <w:lang w:eastAsia="ja-JP"/>
                </w:rPr>
                <w:t>ltm-ServingCellExecutionConditionToReleaseList</w:t>
              </w:r>
              <w:proofErr w:type="spellEnd"/>
              <w:r>
                <w:rPr>
                  <w:i/>
                  <w:sz w:val="16"/>
                  <w:szCs w:val="16"/>
                  <w:lang w:eastAsia="ja-JP"/>
                </w:rPr>
                <w:t xml:space="preserve"> </w:t>
              </w:r>
              <w:r>
                <w:rPr>
                  <w:sz w:val="16"/>
                  <w:szCs w:val="16"/>
                  <w:lang w:eastAsia="ja-JP"/>
                </w:rPr>
                <w:t xml:space="preserve">that is part of the current UE conditional LTM execution conditions in </w:t>
              </w:r>
              <w:proofErr w:type="spellStart"/>
              <w:r>
                <w:rPr>
                  <w:i/>
                  <w:sz w:val="16"/>
                  <w:szCs w:val="16"/>
                  <w:lang w:eastAsia="ja-JP"/>
                </w:rPr>
                <w:t>VarLTM-ExecutionConditionList</w:t>
              </w:r>
              <w:proofErr w:type="spellEnd"/>
              <w:r>
                <w:rPr>
                  <w:sz w:val="16"/>
                  <w:szCs w:val="16"/>
                  <w:lang w:eastAsia="ja-JP"/>
                </w:rPr>
                <w:t>:</w:t>
              </w:r>
            </w:ins>
          </w:p>
          <w:p w14:paraId="4601BCF2" w14:textId="77777777" w:rsidR="00A75840" w:rsidRDefault="00C73004">
            <w:pPr>
              <w:ind w:left="864" w:hanging="272"/>
              <w:rPr>
                <w:ins w:id="4800" w:author="Nokia (Endrit Dosti)" w:date="2025-11-03T14:32:00Z"/>
                <w:sz w:val="16"/>
                <w:szCs w:val="16"/>
                <w:lang w:eastAsia="ja-JP"/>
              </w:rPr>
            </w:pPr>
            <w:ins w:id="4801"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802" w:author="Nokia (Endrit Dosti)" w:date="2025-11-03T14:32:00Z"/>
                <w:sz w:val="16"/>
                <w:szCs w:val="16"/>
                <w:lang w:eastAsia="ja-JP"/>
              </w:rPr>
            </w:pPr>
            <w:ins w:id="4803"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804" w:author="Nokia (Endrit Dosti)" w:date="2025-11-03T14:32:00Z"/>
                <w:sz w:val="16"/>
                <w:szCs w:val="16"/>
                <w:lang w:eastAsia="ja-JP"/>
              </w:rPr>
            </w:pPr>
            <w:ins w:id="4805" w:author="Nokia (Endrit Dosti)" w:date="2025-11-03T14:32:00Z">
              <w:r>
                <w:rPr>
                  <w:sz w:val="16"/>
                  <w:szCs w:val="16"/>
                  <w:lang w:eastAsia="ja-JP"/>
                </w:rPr>
                <w:t xml:space="preserve">2&gt; remove the entry with the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from the </w:t>
              </w:r>
              <w:proofErr w:type="spellStart"/>
              <w:r>
                <w:rPr>
                  <w:i/>
                  <w:sz w:val="16"/>
                  <w:szCs w:val="16"/>
                  <w:lang w:eastAsia="ja-JP"/>
                </w:rPr>
                <w:t>VarLTM-ExecutionConditionList</w:t>
              </w:r>
              <w:proofErr w:type="spellEnd"/>
              <w:r>
                <w:rPr>
                  <w:sz w:val="16"/>
                  <w:szCs w:val="16"/>
                  <w:lang w:eastAsia="ja-JP"/>
                </w:rPr>
                <w:t>;</w:t>
              </w:r>
            </w:ins>
          </w:p>
          <w:p w14:paraId="2CCB70A6" w14:textId="77777777" w:rsidR="00A75840" w:rsidRDefault="00A75840">
            <w:pPr>
              <w:keepNext/>
              <w:keepLines/>
              <w:spacing w:before="120"/>
              <w:ind w:left="1701" w:hanging="1701"/>
              <w:outlineLvl w:val="4"/>
              <w:rPr>
                <w:ins w:id="4806"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807" w:author="Nokia (Endrit Dosti)" w:date="2025-11-03T14:32:00Z"/>
                <w:rFonts w:ascii="Arial" w:eastAsia="MS Mincho" w:hAnsi="Arial"/>
                <w:sz w:val="18"/>
                <w:szCs w:val="16"/>
                <w:lang w:eastAsia="ja-JP"/>
              </w:rPr>
            </w:pPr>
            <w:ins w:id="4808"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809" w:author="Nokia (Endrit Dosti)" w:date="2025-11-03T14:32:00Z"/>
                <w:sz w:val="16"/>
                <w:szCs w:val="16"/>
                <w:lang w:eastAsia="ja-JP"/>
              </w:rPr>
            </w:pPr>
            <w:ins w:id="4810" w:author="Nokia (Endrit Dosti)" w:date="2025-11-03T14:32:00Z">
              <w:r>
                <w:rPr>
                  <w:sz w:val="16"/>
                  <w:szCs w:val="16"/>
                  <w:lang w:eastAsia="ja-JP"/>
                </w:rPr>
                <w:t xml:space="preserve">For each </w:t>
              </w:r>
              <w:proofErr w:type="spellStart"/>
              <w:r>
                <w:rPr>
                  <w:i/>
                  <w:sz w:val="16"/>
                  <w:szCs w:val="16"/>
                  <w:lang w:eastAsia="ja-JP"/>
                </w:rPr>
                <w:t>LTMCondExecutionConditionId</w:t>
              </w:r>
              <w:proofErr w:type="spellEnd"/>
              <w:r>
                <w:rPr>
                  <w:sz w:val="16"/>
                  <w:szCs w:val="16"/>
                  <w:lang w:eastAsia="ja-JP"/>
                </w:rPr>
                <w:t xml:space="preserve"> received in the </w:t>
              </w:r>
              <w:proofErr w:type="spellStart"/>
              <w:r>
                <w:rPr>
                  <w:i/>
                  <w:sz w:val="16"/>
                  <w:szCs w:val="16"/>
                  <w:lang w:eastAsia="ja-JP"/>
                </w:rPr>
                <w:t>ltm-ServingCellExecutionConditionToAddModList</w:t>
              </w:r>
              <w:proofErr w:type="spellEnd"/>
              <w:r>
                <w:rPr>
                  <w:sz w:val="16"/>
                  <w:szCs w:val="16"/>
                  <w:lang w:eastAsia="ja-JP"/>
                </w:rPr>
                <w:t xml:space="preserve"> IE the UE shall:</w:t>
              </w:r>
            </w:ins>
          </w:p>
          <w:p w14:paraId="55242709" w14:textId="77777777" w:rsidR="00A75840" w:rsidRDefault="00C73004">
            <w:pPr>
              <w:numPr>
                <w:ilvl w:val="0"/>
                <w:numId w:val="75"/>
              </w:numPr>
              <w:rPr>
                <w:ins w:id="4811" w:author="Nokia (Endrit Dosti)" w:date="2025-11-03T14:32:00Z"/>
                <w:sz w:val="16"/>
                <w:szCs w:val="16"/>
                <w:lang w:eastAsia="ja-JP"/>
              </w:rPr>
            </w:pPr>
            <w:ins w:id="4812" w:author="Nokia (Endrit Dosti)" w:date="2025-11-03T14:32:00Z">
              <w:r>
                <w:rPr>
                  <w:sz w:val="16"/>
                  <w:szCs w:val="16"/>
                  <w:lang w:eastAsia="ja-JP"/>
                </w:rPr>
                <w:t xml:space="preserve">if this procedure is triggered by LTM cell switch execution as specified in 5.3.5.18.6 and if </w:t>
              </w:r>
              <w:proofErr w:type="spellStart"/>
              <w:r>
                <w:rPr>
                  <w:i/>
                  <w:sz w:val="16"/>
                  <w:szCs w:val="16"/>
                  <w:lang w:eastAsia="ja-JP"/>
                </w:rPr>
                <w:t>ltm-ExecutionCondition</w:t>
              </w:r>
              <w:proofErr w:type="spellEnd"/>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813" w:author="Nokia (Endrit Dosti)" w:date="2025-11-03T14:32:00Z"/>
                <w:sz w:val="16"/>
                <w:szCs w:val="16"/>
                <w:lang w:eastAsia="ja-JP"/>
              </w:rPr>
            </w:pPr>
            <w:ins w:id="4814" w:author="Nokia (Endrit Dosti)" w:date="2025-11-03T14:32:00Z">
              <w:r>
                <w:rPr>
                  <w:sz w:val="16"/>
                  <w:szCs w:val="16"/>
                  <w:lang w:eastAsia="ja-JP"/>
                </w:rPr>
                <w:t xml:space="preserve"> 2&gt; clear </w:t>
              </w:r>
              <w:proofErr w:type="spellStart"/>
              <w:r>
                <w:rPr>
                  <w:sz w:val="16"/>
                  <w:szCs w:val="16"/>
                  <w:lang w:eastAsia="ja-JP"/>
                </w:rPr>
                <w:t>VarLTM-ExecutionConditionList</w:t>
              </w:r>
              <w:proofErr w:type="spellEnd"/>
              <w:r>
                <w:rPr>
                  <w:sz w:val="16"/>
                  <w:szCs w:val="16"/>
                  <w:lang w:eastAsia="ja-JP"/>
                </w:rPr>
                <w:t>;</w:t>
              </w:r>
            </w:ins>
          </w:p>
          <w:p w14:paraId="31B93EA6" w14:textId="77777777" w:rsidR="00A75840" w:rsidRDefault="00C73004">
            <w:pPr>
              <w:ind w:left="864" w:hanging="272"/>
              <w:rPr>
                <w:ins w:id="4815" w:author="Nokia (Endrit Dosti)" w:date="2025-11-03T14:32:00Z"/>
                <w:sz w:val="16"/>
                <w:szCs w:val="16"/>
                <w:lang w:eastAsia="ja-JP"/>
              </w:rPr>
            </w:pPr>
            <w:ins w:id="4816"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817" w:author="Nokia (Endrit Dosti)" w:date="2025-11-03T14:32:00Z"/>
                <w:sz w:val="16"/>
                <w:szCs w:val="16"/>
                <w:lang w:eastAsia="ja-JP"/>
              </w:rPr>
            </w:pPr>
            <w:ins w:id="4818"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819" w:author="Nokia (Endrit Dosti)" w:date="2025-11-03T14:32:00Z"/>
                <w:sz w:val="16"/>
                <w:szCs w:val="16"/>
                <w:lang w:eastAsia="ja-JP"/>
              </w:rPr>
            </w:pPr>
            <w:ins w:id="4820" w:author="Nokia (Endrit Dosti)" w:date="2025-11-03T14:32:00Z">
              <w:r>
                <w:rPr>
                  <w:sz w:val="16"/>
                  <w:szCs w:val="16"/>
                  <w:lang w:eastAsia="ja-JP"/>
                </w:rPr>
                <w:t xml:space="preserve">else if an entry with a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exists in the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within the </w:t>
              </w:r>
              <w:proofErr w:type="spellStart"/>
              <w:r>
                <w:rPr>
                  <w:i/>
                  <w:sz w:val="16"/>
                  <w:szCs w:val="16"/>
                  <w:lang w:eastAsia="ja-JP"/>
                </w:rPr>
                <w:t>VarLTM-ExecutionConditionList</w:t>
              </w:r>
              <w:proofErr w:type="spellEnd"/>
              <w:r>
                <w:rPr>
                  <w:sz w:val="16"/>
                  <w:szCs w:val="16"/>
                  <w:lang w:eastAsia="ja-JP"/>
                </w:rPr>
                <w:t>;</w:t>
              </w:r>
            </w:ins>
          </w:p>
          <w:p w14:paraId="05F164CE" w14:textId="77777777" w:rsidR="00A75840" w:rsidRDefault="00C73004">
            <w:pPr>
              <w:keepNext/>
              <w:keepLines/>
              <w:spacing w:before="120"/>
              <w:ind w:left="648"/>
              <w:outlineLvl w:val="4"/>
              <w:rPr>
                <w:ins w:id="4821" w:author="Nokia (Endrit Dosti)" w:date="2025-11-03T14:32:00Z"/>
                <w:sz w:val="16"/>
                <w:szCs w:val="16"/>
                <w:lang w:eastAsia="ja-JP"/>
              </w:rPr>
            </w:pPr>
            <w:ins w:id="4822" w:author="Nokia (Endrit Dosti)" w:date="2025-11-03T14:32:00Z">
              <w:r>
                <w:rPr>
                  <w:sz w:val="16"/>
                  <w:szCs w:val="16"/>
                  <w:lang w:eastAsia="ja-JP"/>
                </w:rPr>
                <w:t xml:space="preserve">2&gt; if the entry in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includes an </w:t>
              </w:r>
              <w:proofErr w:type="spellStart"/>
              <w:r>
                <w:rPr>
                  <w:i/>
                  <w:sz w:val="16"/>
                  <w:szCs w:val="16"/>
                  <w:lang w:eastAsia="ja-JP"/>
                </w:rPr>
                <w:t>ltm-ExecutionCondition</w:t>
              </w:r>
              <w:proofErr w:type="spellEnd"/>
              <w:r>
                <w:rPr>
                  <w:i/>
                  <w:sz w:val="16"/>
                  <w:szCs w:val="16"/>
                  <w:lang w:eastAsia="ja-JP"/>
                </w:rPr>
                <w:t>;</w:t>
              </w:r>
            </w:ins>
          </w:p>
          <w:p w14:paraId="18B4EFAE" w14:textId="77777777" w:rsidR="00A75840" w:rsidRDefault="00C73004">
            <w:pPr>
              <w:ind w:left="1152" w:hanging="272"/>
              <w:rPr>
                <w:ins w:id="4823" w:author="Nokia (Endrit Dosti)" w:date="2025-11-03T14:32:00Z"/>
                <w:sz w:val="16"/>
                <w:szCs w:val="16"/>
                <w:lang w:eastAsia="ja-JP"/>
              </w:rPr>
            </w:pPr>
            <w:ins w:id="4824" w:author="Nokia (Endrit Dosti)" w:date="2025-11-03T14:32:00Z">
              <w:r>
                <w:rPr>
                  <w:sz w:val="16"/>
                  <w:szCs w:val="16"/>
                  <w:lang w:eastAsia="ja-JP"/>
                </w:rPr>
                <w:t>3&gt;</w:t>
              </w:r>
              <w:r>
                <w:rPr>
                  <w:sz w:val="16"/>
                  <w:szCs w:val="16"/>
                  <w:lang w:eastAsia="ja-JP"/>
                </w:rPr>
                <w:tab/>
                <w:t xml:space="preserve">Replace </w:t>
              </w:r>
              <w:proofErr w:type="spellStart"/>
              <w:r>
                <w:rPr>
                  <w:i/>
                  <w:sz w:val="16"/>
                  <w:szCs w:val="16"/>
                  <w:lang w:eastAsia="ja-JP"/>
                </w:rPr>
                <w:t>ltm-ExecutionCondition</w:t>
              </w:r>
              <w:proofErr w:type="spellEnd"/>
              <w:r>
                <w:rPr>
                  <w:sz w:val="16"/>
                  <w:szCs w:val="16"/>
                  <w:lang w:eastAsia="ja-JP"/>
                </w:rPr>
                <w:t xml:space="preserve"> within the </w:t>
              </w:r>
              <w:proofErr w:type="spellStart"/>
              <w:r>
                <w:rPr>
                  <w:i/>
                  <w:sz w:val="16"/>
                  <w:szCs w:val="16"/>
                  <w:lang w:eastAsia="ja-JP"/>
                </w:rPr>
                <w:t>VarLTM-ExecutionConditionList</w:t>
              </w:r>
              <w:proofErr w:type="spellEnd"/>
              <w:r>
                <w:rPr>
                  <w:i/>
                  <w:sz w:val="16"/>
                  <w:szCs w:val="16"/>
                  <w:lang w:eastAsia="ja-JP"/>
                </w:rPr>
                <w:t xml:space="preserve"> </w:t>
              </w:r>
              <w:r>
                <w:rPr>
                  <w:sz w:val="16"/>
                  <w:szCs w:val="16"/>
                  <w:lang w:eastAsia="ja-JP"/>
                </w:rPr>
                <w:t xml:space="preserve">with the value received for this </w:t>
              </w:r>
              <w:proofErr w:type="spellStart"/>
              <w:r>
                <w:rPr>
                  <w:i/>
                  <w:sz w:val="16"/>
                  <w:szCs w:val="16"/>
                  <w:lang w:eastAsia="ja-JP"/>
                </w:rPr>
                <w:t>LTMCondExecutionConditionId</w:t>
              </w:r>
              <w:proofErr w:type="spellEnd"/>
              <w:r>
                <w:rPr>
                  <w:sz w:val="16"/>
                  <w:szCs w:val="16"/>
                  <w:lang w:eastAsia="ja-JP"/>
                </w:rPr>
                <w:t>;</w:t>
              </w:r>
            </w:ins>
          </w:p>
          <w:p w14:paraId="705BAC91" w14:textId="77777777" w:rsidR="00A75840" w:rsidRDefault="00C73004">
            <w:pPr>
              <w:ind w:left="568" w:hanging="284"/>
              <w:rPr>
                <w:ins w:id="4825" w:author="Nokia (Endrit Dosti)" w:date="2025-11-03T14:32:00Z"/>
                <w:sz w:val="16"/>
                <w:szCs w:val="16"/>
                <w:lang w:eastAsia="ja-JP"/>
              </w:rPr>
            </w:pPr>
            <w:ins w:id="4826"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827" w:author="Nokia (Endrit Dosti)" w:date="2025-11-03T14:32:00Z"/>
                <w:sz w:val="16"/>
                <w:szCs w:val="16"/>
                <w:lang w:eastAsia="ja-JP"/>
              </w:rPr>
            </w:pPr>
            <w:ins w:id="4828" w:author="Nokia (Endrit Dosti)" w:date="2025-11-03T14:32:00Z">
              <w:r>
                <w:rPr>
                  <w:sz w:val="16"/>
                  <w:szCs w:val="16"/>
                  <w:lang w:eastAsia="ja-JP"/>
                </w:rPr>
                <w:lastRenderedPageBreak/>
                <w:t>2&gt;</w:t>
              </w:r>
              <w:r>
                <w:rPr>
                  <w:sz w:val="16"/>
                  <w:szCs w:val="16"/>
                  <w:lang w:eastAsia="ja-JP"/>
                </w:rPr>
                <w:tab/>
                <w:t xml:space="preserve">Add a new entry for this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within the</w:t>
              </w:r>
              <w:r>
                <w:rPr>
                  <w:i/>
                  <w:sz w:val="16"/>
                  <w:szCs w:val="16"/>
                  <w:lang w:eastAsia="ja-JP"/>
                </w:rPr>
                <w:t xml:space="preserve"> </w:t>
              </w:r>
              <w:proofErr w:type="spellStart"/>
              <w:r>
                <w:rPr>
                  <w:i/>
                  <w:sz w:val="16"/>
                  <w:szCs w:val="16"/>
                  <w:lang w:eastAsia="ja-JP"/>
                </w:rPr>
                <w:t>VarLTM-ExecutionConditionList</w:t>
              </w:r>
              <w:proofErr w:type="spellEnd"/>
              <w:r>
                <w:rPr>
                  <w:sz w:val="16"/>
                  <w:szCs w:val="16"/>
                  <w:lang w:eastAsia="ja-JP"/>
                </w:rPr>
                <w:t>;</w:t>
              </w:r>
            </w:ins>
          </w:p>
          <w:p w14:paraId="55D764A8" w14:textId="77777777" w:rsidR="00A75840" w:rsidRPr="00A75840" w:rsidRDefault="00C73004">
            <w:pPr>
              <w:numPr>
                <w:ilvl w:val="0"/>
                <w:numId w:val="77"/>
              </w:numPr>
              <w:rPr>
                <w:ins w:id="4829" w:author="Nokia (Endrit Dosti)" w:date="2025-11-03T14:32:00Z"/>
                <w:sz w:val="16"/>
                <w:szCs w:val="16"/>
                <w:lang w:eastAsia="ja-JP"/>
                <w:rPrChange w:id="4830" w:author="Nokia (Endrit Dosti)" w:date="2025-11-03T14:32:00Z">
                  <w:rPr>
                    <w:ins w:id="4831" w:author="Nokia (Endrit Dosti)" w:date="2025-11-03T14:32:00Z"/>
                    <w:rFonts w:eastAsia="DengXian"/>
                  </w:rPr>
                </w:rPrChange>
              </w:rPr>
              <w:pPrChange w:id="4832" w:author="Nokia (Endrit Dosti)" w:date="2025-11-03T14:32:00Z">
                <w:pPr/>
              </w:pPrChange>
            </w:pPr>
            <w:ins w:id="4833"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834"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835" w:author="Nokia (Endrit Dosti)" w:date="2025-11-03T14:32:00Z"/>
        </w:trPr>
        <w:tc>
          <w:tcPr>
            <w:tcW w:w="14278" w:type="dxa"/>
          </w:tcPr>
          <w:p w14:paraId="17E8F9C6" w14:textId="77777777" w:rsidR="00A75840" w:rsidRDefault="00C73004">
            <w:pPr>
              <w:pStyle w:val="Heading5"/>
              <w:rPr>
                <w:ins w:id="4836" w:author="Nokia (Endrit Dosti)" w:date="2025-11-03T14:32:00Z"/>
                <w:rFonts w:eastAsia="MS Mincho"/>
                <w:sz w:val="18"/>
                <w:szCs w:val="16"/>
              </w:rPr>
            </w:pPr>
            <w:ins w:id="4837"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838" w:author="Nokia (Endrit Dosti)" w:date="2025-11-03T14:32:00Z"/>
                <w:sz w:val="16"/>
                <w:szCs w:val="16"/>
              </w:rPr>
            </w:pPr>
            <w:ins w:id="4839" w:author="Nokia (Endrit Dosti)" w:date="2025-11-03T14:32:00Z">
              <w:r>
                <w:rPr>
                  <w:sz w:val="16"/>
                  <w:szCs w:val="16"/>
                </w:rPr>
                <w:t>The UE shall:</w:t>
              </w:r>
            </w:ins>
          </w:p>
          <w:p w14:paraId="521BD747" w14:textId="77777777" w:rsidR="00A75840" w:rsidRDefault="00C73004">
            <w:pPr>
              <w:pStyle w:val="B1"/>
              <w:rPr>
                <w:ins w:id="4840" w:author="Nokia (Endrit Dosti)" w:date="2025-11-03T14:32:00Z"/>
                <w:sz w:val="16"/>
                <w:szCs w:val="16"/>
              </w:rPr>
            </w:pPr>
            <w:ins w:id="4841" w:author="Nokia (Endrit Dosti)" w:date="2025-11-03T14:32:00Z">
              <w:r>
                <w:rPr>
                  <w:sz w:val="16"/>
                  <w:szCs w:val="16"/>
                </w:rPr>
                <w:t>1&gt;</w:t>
              </w:r>
              <w:r>
                <w:rPr>
                  <w:sz w:val="16"/>
                  <w:szCs w:val="16"/>
                </w:rPr>
                <w:tab/>
                <w:t xml:space="preserve">For each </w:t>
              </w:r>
              <w:proofErr w:type="spellStart"/>
              <w:r>
                <w:rPr>
                  <w:i/>
                  <w:sz w:val="16"/>
                  <w:szCs w:val="16"/>
                </w:rPr>
                <w:t>LTMCondExecutionConditionId</w:t>
              </w:r>
              <w:proofErr w:type="spellEnd"/>
              <w:r>
                <w:rPr>
                  <w:i/>
                  <w:sz w:val="16"/>
                  <w:szCs w:val="16"/>
                </w:rPr>
                <w:t xml:space="preserve"> </w:t>
              </w:r>
              <w:r>
                <w:rPr>
                  <w:sz w:val="16"/>
                  <w:szCs w:val="16"/>
                </w:rPr>
                <w:t xml:space="preserve">within the </w:t>
              </w:r>
              <w:proofErr w:type="spellStart"/>
              <w:r>
                <w:rPr>
                  <w:i/>
                  <w:sz w:val="16"/>
                  <w:szCs w:val="16"/>
                </w:rPr>
                <w:t>VarLTM-ExecutionConditionList</w:t>
              </w:r>
              <w:proofErr w:type="spellEnd"/>
              <w:r>
                <w:rPr>
                  <w:sz w:val="16"/>
                  <w:szCs w:val="16"/>
                </w:rPr>
                <w:t>;</w:t>
              </w:r>
            </w:ins>
          </w:p>
          <w:p w14:paraId="111EA17A" w14:textId="77777777" w:rsidR="00A75840" w:rsidRDefault="00C73004">
            <w:pPr>
              <w:pStyle w:val="B2"/>
              <w:rPr>
                <w:ins w:id="4842" w:author="Nokia (Endrit Dosti)" w:date="2025-11-03T14:32:00Z"/>
                <w:sz w:val="16"/>
                <w:szCs w:val="16"/>
              </w:rPr>
            </w:pPr>
            <w:ins w:id="4843"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w:t>
              </w:r>
              <w:proofErr w:type="spellStart"/>
              <w:r>
                <w:rPr>
                  <w:i/>
                  <w:sz w:val="16"/>
                  <w:szCs w:val="16"/>
                </w:rPr>
                <w:t>ExecutionCondition</w:t>
              </w:r>
              <w:proofErr w:type="spellEnd"/>
              <w:r>
                <w:rPr>
                  <w:sz w:val="16"/>
                  <w:szCs w:val="16"/>
                </w:rPr>
                <w:t>;</w:t>
              </w:r>
            </w:ins>
          </w:p>
          <w:p w14:paraId="5F258143" w14:textId="77777777" w:rsidR="00A75840" w:rsidRDefault="00C73004">
            <w:pPr>
              <w:pStyle w:val="B1"/>
              <w:ind w:left="1135" w:hanging="291"/>
              <w:rPr>
                <w:ins w:id="4844" w:author="Nokia (Endrit Dosti)" w:date="2025-11-03T14:32:00Z"/>
                <w:sz w:val="16"/>
                <w:szCs w:val="16"/>
              </w:rPr>
            </w:pPr>
            <w:ins w:id="4845" w:author="Nokia (Endrit Dosti)" w:date="2025-11-03T14:32:00Z">
              <w:r>
                <w:rPr>
                  <w:sz w:val="16"/>
                  <w:szCs w:val="16"/>
                </w:rPr>
                <w:t>3&gt;</w:t>
              </w:r>
              <w:r>
                <w:rPr>
                  <w:sz w:val="16"/>
                  <w:szCs w:val="16"/>
                </w:rPr>
                <w:tab/>
                <w:t>perform the LTM cell switch conditions evaluation based on L3 measurements as specified in 5.3.5.18.8 according to the LTM-</w:t>
              </w:r>
              <w:proofErr w:type="spellStart"/>
              <w:r>
                <w:rPr>
                  <w:sz w:val="16"/>
                  <w:szCs w:val="16"/>
                </w:rPr>
                <w:t>ExecutionCondition</w:t>
              </w:r>
              <w:proofErr w:type="spellEnd"/>
              <w:r>
                <w:rPr>
                  <w:sz w:val="16"/>
                  <w:szCs w:val="16"/>
                </w:rPr>
                <w:t>;</w:t>
              </w:r>
            </w:ins>
          </w:p>
          <w:p w14:paraId="3CDCCD2B" w14:textId="77777777" w:rsidR="00A75840" w:rsidRDefault="00C73004">
            <w:pPr>
              <w:pStyle w:val="B3"/>
              <w:numPr>
                <w:ilvl w:val="0"/>
                <w:numId w:val="77"/>
              </w:numPr>
              <w:ind w:left="936"/>
              <w:rPr>
                <w:ins w:id="4846" w:author="Nokia (Endrit Dosti)" w:date="2025-11-03T14:32:00Z"/>
                <w:color w:val="000000" w:themeColor="text1"/>
                <w:sz w:val="16"/>
                <w:szCs w:val="16"/>
              </w:rPr>
            </w:pPr>
            <w:ins w:id="4847"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w:t>
              </w:r>
              <w:proofErr w:type="spellStart"/>
              <w:r>
                <w:rPr>
                  <w:i/>
                  <w:color w:val="000000" w:themeColor="text1"/>
                  <w:sz w:val="16"/>
                  <w:szCs w:val="16"/>
                </w:rPr>
                <w:t>ExecutionCondition</w:t>
              </w:r>
              <w:proofErr w:type="spellEnd"/>
              <w:r>
                <w:rPr>
                  <w:color w:val="000000" w:themeColor="text1"/>
                  <w:sz w:val="16"/>
                  <w:szCs w:val="16"/>
                </w:rPr>
                <w:t>:</w:t>
              </w:r>
            </w:ins>
          </w:p>
          <w:p w14:paraId="7DB7BEB0" w14:textId="77777777" w:rsidR="00A75840" w:rsidRPr="00A75840" w:rsidRDefault="00C73004">
            <w:pPr>
              <w:pStyle w:val="B1"/>
              <w:ind w:left="1135" w:hanging="291"/>
              <w:rPr>
                <w:ins w:id="4848" w:author="Nokia (Endrit Dosti)" w:date="2025-11-03T14:32:00Z"/>
                <w:rFonts w:eastAsia="DengXian"/>
                <w:sz w:val="16"/>
                <w:szCs w:val="16"/>
                <w:rPrChange w:id="4849" w:author="Nokia (Endrit Dosti)" w:date="2025-11-03T14:32:00Z">
                  <w:rPr>
                    <w:ins w:id="4850" w:author="Nokia (Endrit Dosti)" w:date="2025-11-03T14:32:00Z"/>
                    <w:rFonts w:eastAsia="DengXian"/>
                  </w:rPr>
                </w:rPrChange>
              </w:rPr>
              <w:pPrChange w:id="4851" w:author="Nokia (Endrit Dosti)" w:date="2025-11-03T14:32:00Z">
                <w:pPr/>
              </w:pPrChange>
            </w:pPr>
            <w:ins w:id="4852" w:author="Nokia (Endrit Dosti)" w:date="2025-11-03T14:32:00Z">
              <w:r>
                <w:rPr>
                  <w:sz w:val="16"/>
                  <w:szCs w:val="16"/>
                </w:rPr>
                <w:t>3&gt;  request lower layers to initiate the LTM cell switch conditions evaluation based on L1 measurements according to the LTM-</w:t>
              </w:r>
              <w:proofErr w:type="spellStart"/>
              <w:r>
                <w:rPr>
                  <w:sz w:val="16"/>
                  <w:szCs w:val="16"/>
                </w:rPr>
                <w:t>ExecutionCondition</w:t>
              </w:r>
              <w:proofErr w:type="spellEnd"/>
              <w:r>
                <w:rPr>
                  <w:sz w:val="16"/>
                  <w:szCs w:val="16"/>
                </w:rPr>
                <w:t>.</w:t>
              </w:r>
            </w:ins>
          </w:p>
        </w:tc>
      </w:tr>
    </w:tbl>
    <w:p w14:paraId="6E051203" w14:textId="77777777" w:rsidR="00A75840" w:rsidRDefault="00A75840">
      <w:pPr>
        <w:rPr>
          <w:ins w:id="4853" w:author="Nokia (Endrit Dosti)" w:date="2025-11-03T14:32:00Z"/>
          <w:rFonts w:eastAsia="DengXian"/>
        </w:rPr>
      </w:pPr>
    </w:p>
    <w:p w14:paraId="53910229" w14:textId="77777777" w:rsidR="00A75840" w:rsidRDefault="00C73004">
      <w:pPr>
        <w:rPr>
          <w:ins w:id="4854" w:author="Nokia (Endrit Dosti)" w:date="2025-11-03T14:33:00Z"/>
          <w:rFonts w:eastAsia="MS Mincho"/>
        </w:rPr>
      </w:pPr>
      <w:ins w:id="4855"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56" w:author="Nokia (Endrit Dosti)" w:date="2025-11-03T14:33:00Z"/>
        </w:trPr>
        <w:tc>
          <w:tcPr>
            <w:tcW w:w="14278" w:type="dxa"/>
          </w:tcPr>
          <w:p w14:paraId="7D0CCF82" w14:textId="77777777" w:rsidR="00A75840" w:rsidRDefault="00C73004">
            <w:pPr>
              <w:pStyle w:val="Heading5"/>
              <w:rPr>
                <w:ins w:id="4857" w:author="Nokia (Endrit Dosti)" w:date="2025-11-03T14:33:00Z"/>
                <w:rFonts w:eastAsia="MS Mincho"/>
                <w:sz w:val="18"/>
                <w:szCs w:val="16"/>
              </w:rPr>
            </w:pPr>
            <w:bookmarkStart w:id="4858" w:name="_Toc193462624"/>
            <w:bookmarkStart w:id="4859" w:name="_Toc201294911"/>
            <w:bookmarkStart w:id="4860" w:name="_Toc193451359"/>
            <w:bookmarkStart w:id="4861" w:name="_Toc210311165"/>
            <w:bookmarkStart w:id="4862" w:name="_Toc193445554"/>
            <w:ins w:id="4863" w:author="Nokia (Endrit Dosti)" w:date="2025-11-03T14:33:00Z">
              <w:r>
                <w:rPr>
                  <w:rFonts w:eastAsia="MS Mincho"/>
                  <w:sz w:val="18"/>
                  <w:szCs w:val="16"/>
                </w:rPr>
                <w:t>5.3.5.18.6</w:t>
              </w:r>
              <w:r>
                <w:rPr>
                  <w:rFonts w:eastAsia="MS Mincho"/>
                  <w:sz w:val="18"/>
                  <w:szCs w:val="16"/>
                </w:rPr>
                <w:tab/>
                <w:t>LTM cell switch execution</w:t>
              </w:r>
              <w:bookmarkEnd w:id="4858"/>
              <w:bookmarkEnd w:id="4859"/>
              <w:bookmarkEnd w:id="4860"/>
              <w:bookmarkEnd w:id="4861"/>
              <w:bookmarkEnd w:id="4862"/>
            </w:ins>
          </w:p>
          <w:p w14:paraId="6F81AEA7" w14:textId="77777777" w:rsidR="00A75840" w:rsidRDefault="00C73004">
            <w:pPr>
              <w:rPr>
                <w:ins w:id="4864" w:author="Nokia (Endrit Dosti)" w:date="2025-11-03T14:33:00Z"/>
                <w:sz w:val="16"/>
                <w:szCs w:val="16"/>
              </w:rPr>
            </w:pPr>
            <w:ins w:id="4865"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66" w:author="Nokia (Endrit Dosti)" w:date="2025-11-03T14:33:00Z"/>
                <w:sz w:val="16"/>
                <w:szCs w:val="16"/>
              </w:rPr>
            </w:pPr>
            <w:ins w:id="4867" w:author="Nokia (Endrit Dosti)" w:date="2025-11-03T14:33:00Z">
              <w:r>
                <w:rPr>
                  <w:sz w:val="16"/>
                  <w:szCs w:val="16"/>
                </w:rPr>
                <w:t>[...]</w:t>
              </w:r>
            </w:ins>
          </w:p>
          <w:p w14:paraId="3558B4BB" w14:textId="77777777" w:rsidR="00A75840" w:rsidRPr="00A75840" w:rsidRDefault="00C73004">
            <w:pPr>
              <w:pStyle w:val="B1"/>
              <w:rPr>
                <w:ins w:id="4868" w:author="Nokia (Endrit Dosti)" w:date="2025-11-03T14:33:00Z"/>
                <w:rFonts w:eastAsia="DengXian"/>
                <w:sz w:val="16"/>
                <w:szCs w:val="16"/>
                <w:rPrChange w:id="4869" w:author="Nokia (Endrit Dosti)" w:date="2025-11-03T14:33:00Z">
                  <w:rPr>
                    <w:ins w:id="4870" w:author="Nokia (Endrit Dosti)" w:date="2025-11-03T14:33:00Z"/>
                    <w:rFonts w:eastAsia="DengXian"/>
                  </w:rPr>
                </w:rPrChange>
              </w:rPr>
              <w:pPrChange w:id="4871" w:author="Nokia (Endrit Dosti)" w:date="2025-11-03T14:33:00Z">
                <w:pPr/>
              </w:pPrChange>
            </w:pPr>
            <w:ins w:id="4872"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73"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lastRenderedPageBreak/>
        <w:t>B123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proofErr w:type="spellStart"/>
            <w:r>
              <w:t>Tdoc</w:t>
            </w:r>
            <w:proofErr w:type="spellEnd"/>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proofErr w:type="spellStart"/>
            <w:r>
              <w:rPr>
                <w:rFonts w:eastAsia="DengXian" w:hint="eastAsia"/>
              </w:rPr>
              <w:t>Lianhai</w:t>
            </w:r>
            <w:proofErr w:type="spellEnd"/>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4DCAE212" w:rsidR="00A75840" w:rsidRDefault="00291F52">
            <w:pPr>
              <w:rPr>
                <w:rFonts w:eastAsia="DengXian"/>
              </w:rPr>
            </w:pPr>
            <w:proofErr w:type="spellStart"/>
            <w:r>
              <w:rPr>
                <w:rFonts w:eastAsia="DengXian"/>
              </w:rPr>
              <w:t>PropReject</w:t>
            </w:r>
            <w:proofErr w:type="spellEnd"/>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proofErr w:type="spellStart"/>
      <w:r>
        <w:rPr>
          <w:rFonts w:eastAsia="DengXian"/>
        </w:rPr>
        <w:t>PSCell</w:t>
      </w:r>
      <w:proofErr w:type="spellEnd"/>
      <w:r>
        <w:rPr>
          <w:rFonts w:eastAsia="DengXian"/>
        </w:rPr>
        <w:t xml:space="preserve"> change/addition or </w:t>
      </w:r>
      <w:proofErr w:type="spellStart"/>
      <w:r>
        <w:rPr>
          <w:rFonts w:eastAsia="DengXian"/>
        </w:rPr>
        <w:t>PCell</w:t>
      </w:r>
      <w:proofErr w:type="spellEnd"/>
      <w:r>
        <w:rPr>
          <w:rFonts w:eastAsia="DengXian"/>
        </w:rPr>
        <w:t xml:space="preserve">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 xml:space="preserve">completion of a </w:t>
      </w:r>
      <w:proofErr w:type="spellStart"/>
      <w:r>
        <w:rPr>
          <w:rFonts w:eastAsia="DengXian"/>
        </w:rPr>
        <w:t>PSCell</w:t>
      </w:r>
      <w:proofErr w:type="spellEnd"/>
      <w:r>
        <w:rPr>
          <w:rFonts w:eastAsia="DengXian"/>
        </w:rPr>
        <w:t xml:space="preserve"> addition, a </w:t>
      </w:r>
      <w:proofErr w:type="spellStart"/>
      <w:r>
        <w:rPr>
          <w:rFonts w:eastAsia="DengXian"/>
        </w:rPr>
        <w:t>PSCell</w:t>
      </w:r>
      <w:proofErr w:type="spellEnd"/>
      <w:r>
        <w:rPr>
          <w:rFonts w:eastAsia="DengXian"/>
        </w:rPr>
        <w:t xml:space="preserve"> change, a </w:t>
      </w:r>
      <w:proofErr w:type="spellStart"/>
      <w:r>
        <w:rPr>
          <w:rFonts w:eastAsia="DengXian"/>
        </w:rPr>
        <w:t>PCell</w:t>
      </w:r>
      <w:proofErr w:type="spellEnd"/>
      <w:r>
        <w:rPr>
          <w:rFonts w:eastAsia="DengXian"/>
        </w:rPr>
        <w:t xml:space="preserve">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 xml:space="preserve">We will prepare a contribution with TP for LTM cell switch and other HO e.g., CHO and L3 </w:t>
      </w:r>
      <w:proofErr w:type="spellStart"/>
      <w:r>
        <w:rPr>
          <w:rFonts w:eastAsia="DengXian" w:hint="eastAsia"/>
        </w:rPr>
        <w:t>comman</w:t>
      </w:r>
      <w:proofErr w:type="spellEnd"/>
      <w:r>
        <w:rPr>
          <w:rFonts w:eastAsia="DengXian" w:hint="eastAsia"/>
        </w:rPr>
        <w:t>-based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w:t>
      </w:r>
      <w:proofErr w:type="spellStart"/>
      <w:r w:rsidRPr="00A11089">
        <w:t>estart</w:t>
      </w:r>
      <w:proofErr w:type="spellEnd"/>
      <w:r w:rsidRPr="00A11089">
        <w:t xml:space="preserve"> to evaluate the execution conditions.</w:t>
      </w:r>
    </w:p>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 xml:space="preserve">Anil </w:t>
            </w:r>
            <w:proofErr w:type="spellStart"/>
            <w:r>
              <w:rPr>
                <w:rFonts w:eastAsia="DengXian"/>
              </w:rPr>
              <w:t>Agiwal</w:t>
            </w:r>
            <w:proofErr w:type="spellEnd"/>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proofErr w:type="spellStart"/>
            <w:r>
              <w:rPr>
                <w:rFonts w:eastAsia="DengXian"/>
              </w:rPr>
              <w:t>ToDo</w:t>
            </w:r>
            <w:proofErr w:type="spellEnd"/>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proofErr w:type="spellStart"/>
            <w:r>
              <w:rPr>
                <w:rFonts w:eastAsia="DengXian"/>
              </w:rPr>
              <w:t>ToDo</w:t>
            </w:r>
            <w:proofErr w:type="spellEnd"/>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w:t>
      </w:r>
      <w:proofErr w:type="spellStart"/>
      <w:r>
        <w:rPr>
          <w:lang w:eastAsia="ja-JP"/>
        </w:rPr>
        <w:t>ulplink</w:t>
      </w:r>
      <w:proofErr w:type="spellEnd"/>
      <w:r>
        <w:rPr>
          <w:lang w:eastAsia="ja-JP"/>
        </w:rPr>
        <w:t>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w:t>
      </w:r>
      <w:proofErr w:type="spellStart"/>
      <w:r>
        <w:rPr>
          <w:lang w:eastAsia="ja-JP"/>
        </w:rPr>
        <w:t>frequencyBandList</w:t>
      </w:r>
      <w:proofErr w:type="spellEnd"/>
      <w:r>
        <w:rPr>
          <w:lang w:eastAsia="ja-JP"/>
        </w:rPr>
        <w: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proofErr w:type="spellStart"/>
            <w:r>
              <w:rPr>
                <w:rFonts w:eastAsia="DengXian"/>
              </w:rPr>
              <w:t>Tdoc</w:t>
            </w:r>
            <w:proofErr w:type="spellEnd"/>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proofErr w:type="spellStart"/>
            <w:r>
              <w:rPr>
                <w:rFonts w:eastAsia="DengXian"/>
              </w:rPr>
              <w:t>ToDo</w:t>
            </w:r>
            <w:proofErr w:type="spellEnd"/>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w:t>
      </w:r>
      <w:proofErr w:type="spellStart"/>
      <w:r>
        <w:rPr>
          <w:lang w:eastAsia="ja-JP"/>
        </w:rPr>
        <w:t>frequencyBandList</w:t>
      </w:r>
      <w:proofErr w:type="spellEnd"/>
      <w:r>
        <w:rPr>
          <w:lang w:eastAsia="ja-JP"/>
        </w:rPr>
        <w: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proofErr w:type="spellStart"/>
            <w:r>
              <w:t>Tdoc</w:t>
            </w:r>
            <w:proofErr w:type="spellEnd"/>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proofErr w:type="spellStart"/>
            <w:r>
              <w:t>ToDo</w:t>
            </w:r>
            <w:proofErr w:type="spellEnd"/>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proofErr w:type="spellStart"/>
      <w:r>
        <w:t>pusch-ResourceOfModeB</w:t>
      </w:r>
      <w:proofErr w:type="spellEnd"/>
      <w:r>
        <w:t xml:space="preserve"> contains </w:t>
      </w:r>
      <w:proofErr w:type="spellStart"/>
      <w:r>
        <w:t>configuredGrantConfigIndex</w:t>
      </w:r>
      <w:proofErr w:type="spellEnd"/>
      <w:r>
        <w:t xml:space="preserve">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proofErr w:type="spellStart"/>
      <w:r>
        <w:rPr>
          <w:i/>
          <w:iCs/>
        </w:rPr>
        <w:t>configuredGrantConfigIndex</w:t>
      </w:r>
      <w:proofErr w:type="spellEnd"/>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w:t>
      </w:r>
      <w:proofErr w:type="spellStart"/>
      <w:r>
        <w:t>ConfiguredGrantConfigIndex-r16</w:t>
      </w:r>
      <w:proofErr w:type="spellEnd"/>
      <w:r>
        <w:t xml:space="preserve">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74" w:author="ASUSTeK-Xinra" w:date="2025-11-04T11:30:00Z"/>
          <w:color w:val="808080"/>
        </w:rPr>
      </w:pPr>
      <w:r>
        <w:t xml:space="preserve">                configuredGrantConfigIndex-r19           ConfiguredGrantConfigIndex-r16,</w:t>
      </w:r>
      <w:r>
        <w:rPr>
          <w:rFonts w:hint="eastAsia"/>
          <w:lang w:eastAsia="zh-CN"/>
        </w:rPr>
        <w:t xml:space="preserve"> </w:t>
      </w:r>
      <w:ins w:id="4875"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proofErr w:type="spellStart"/>
            <w:r>
              <w:rPr>
                <w:b/>
                <w:bCs/>
                <w:i/>
                <w:iCs/>
              </w:rPr>
              <w:t>pusch-ResourceOfModeB</w:t>
            </w:r>
            <w:proofErr w:type="spellEnd"/>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76" w:author="ASUSTeK-Xinra" w:date="2025-11-04T11:31:00Z">
              <w:r>
                <w:rPr>
                  <w:szCs w:val="22"/>
                  <w:lang w:eastAsia="sv-SE"/>
                </w:rPr>
                <w:t xml:space="preserve"> If </w:t>
              </w:r>
              <w:proofErr w:type="spellStart"/>
              <w:r>
                <w:t>configuredGrantConfigIndex</w:t>
              </w:r>
              <w:proofErr w:type="spellEnd"/>
              <w:r>
                <w:t xml:space="preserve"> is absent, the Type-1 CG resource configured in </w:t>
              </w:r>
            </w:ins>
            <w:proofErr w:type="spellStart"/>
            <w:ins w:id="4877" w:author="ASUSTeK-Xinra" w:date="2025-11-04T11:32:00Z">
              <w:r>
                <w:rPr>
                  <w:i/>
                  <w:iCs/>
                </w:rPr>
                <w:t>configuredGrantConfig</w:t>
              </w:r>
            </w:ins>
            <w:proofErr w:type="spellEnd"/>
            <w:ins w:id="4878" w:author="ASUSTeK-Xinra" w:date="2025-11-04T11:33:00Z">
              <w:r>
                <w:t xml:space="preserve"> in </w:t>
              </w:r>
              <w:r>
                <w:rPr>
                  <w:i/>
                  <w:iCs/>
                </w:rPr>
                <w:t>BWP-</w:t>
              </w:r>
              <w:proofErr w:type="spellStart"/>
              <w:r>
                <w:rPr>
                  <w:i/>
                  <w:iCs/>
                </w:rPr>
                <w:t>UplinkDedicated</w:t>
              </w:r>
              <w:proofErr w:type="spellEnd"/>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proofErr w:type="spellStart"/>
            <w:r>
              <w:t>Tdoc</w:t>
            </w:r>
            <w:proofErr w:type="spellEnd"/>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proofErr w:type="spellStart"/>
            <w:r>
              <w:rPr>
                <w:rFonts w:eastAsia="PMingLiU"/>
                <w:lang w:eastAsia="zh-TW"/>
              </w:rPr>
              <w:t>Unecessary</w:t>
            </w:r>
            <w:proofErr w:type="spellEnd"/>
            <w:r>
              <w:rPr>
                <w:rFonts w:eastAsia="PMingLiU"/>
                <w:lang w:eastAsia="zh-TW"/>
              </w:rPr>
              <w:t xml:space="preserve">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proofErr w:type="spellStart"/>
            <w:r>
              <w:t>ToDo</w:t>
            </w:r>
            <w:proofErr w:type="spellEnd"/>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 xml:space="preserve">Based on latest RAN1 par </w:t>
      </w:r>
      <w:proofErr w:type="spellStart"/>
      <w:r>
        <w:rPr>
          <w:rFonts w:eastAsia="PMingLiU"/>
          <w:lang w:eastAsia="zh-TW"/>
        </w:rPr>
        <w:t>ameter</w:t>
      </w:r>
      <w:proofErr w:type="spellEnd"/>
      <w:r>
        <w:rPr>
          <w:rFonts w:eastAsia="PMingLiU"/>
          <w:lang w:eastAsia="zh-TW"/>
        </w:rPr>
        <w:t xml:space="preserve">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 for mode-A</w:t>
            </w:r>
            <w:r>
              <w:rPr>
                <w:rFonts w:ascii="Arial" w:eastAsia="PMingLiU" w:hAnsi="Arial" w:cs="Arial"/>
                <w:color w:val="000000"/>
                <w:sz w:val="18"/>
                <w:szCs w:val="18"/>
                <w:lang w:val="en-US" w:eastAsia="zh-TW"/>
              </w:rPr>
              <w:br/>
              <w:t>-  to notify Type-1 CG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proofErr w:type="spellStart"/>
            <w:r>
              <w:rPr>
                <w:rFonts w:ascii="Arial" w:eastAsia="PMingLiU" w:hAnsi="Arial" w:cs="Arial"/>
                <w:color w:val="000000"/>
                <w:sz w:val="18"/>
                <w:szCs w:val="18"/>
                <w:lang w:val="en-US" w:eastAsia="zh-TW"/>
              </w:rPr>
              <w:t>periodicityAndOffset</w:t>
            </w:r>
            <w:proofErr w:type="spellEnd"/>
            <w:r>
              <w:rPr>
                <w:rFonts w:ascii="Arial" w:eastAsia="PMingLiU" w:hAnsi="Arial" w:cs="Arial"/>
                <w:color w:val="000000"/>
                <w:sz w:val="18"/>
                <w:szCs w:val="18"/>
                <w:lang w:val="en-US" w:eastAsia="zh-TW"/>
              </w:rPr>
              <w:t>, PUCCH-</w:t>
            </w:r>
            <w:proofErr w:type="spellStart"/>
            <w:r>
              <w:rPr>
                <w:rFonts w:ascii="Arial" w:eastAsia="PMingLiU" w:hAnsi="Arial" w:cs="Arial"/>
                <w:color w:val="000000"/>
                <w:sz w:val="18"/>
                <w:szCs w:val="18"/>
                <w:lang w:val="en-US" w:eastAsia="zh-TW"/>
              </w:rPr>
              <w:t>ResourceID</w:t>
            </w:r>
            <w:proofErr w:type="spellEnd"/>
            <w:r>
              <w:rPr>
                <w:rFonts w:ascii="Arial" w:eastAsia="PMingLiU" w:hAnsi="Arial" w:cs="Arial"/>
                <w:color w:val="000000"/>
                <w:sz w:val="18"/>
                <w:szCs w:val="18"/>
                <w:lang w:val="en-US" w:eastAsia="zh-TW"/>
              </w:rPr>
              <w:t>,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proofErr w:type="spellStart"/>
            <w:r>
              <w:rPr>
                <w:b/>
                <w:bCs/>
                <w:i/>
                <w:iCs/>
              </w:rPr>
              <w:t>pucch-Resource</w:t>
            </w:r>
            <w:ins w:id="4879" w:author="ASUSTeK-Xinra" w:date="2025-11-04T10:49:00Z">
              <w:r>
                <w:rPr>
                  <w:b/>
                  <w:bCs/>
                  <w:i/>
                  <w:iCs/>
                </w:rPr>
                <w:t>List</w:t>
              </w:r>
            </w:ins>
            <w:proofErr w:type="spellEnd"/>
          </w:p>
          <w:p w14:paraId="72D62EB1" w14:textId="77777777" w:rsidR="00A75840" w:rsidRDefault="00C73004">
            <w:pPr>
              <w:pStyle w:val="TAL"/>
              <w:rPr>
                <w:rFonts w:cs="Arial"/>
                <w:szCs w:val="18"/>
              </w:rPr>
            </w:pPr>
            <w:r>
              <w:rPr>
                <w:rFonts w:cs="Arial"/>
                <w:szCs w:val="18"/>
              </w:rPr>
              <w:t xml:space="preserve">Indicates the </w:t>
            </w:r>
            <w:ins w:id="4880" w:author="ASUSTeK-Xinra" w:date="2025-11-04T10:49:00Z">
              <w:r>
                <w:rPr>
                  <w:rFonts w:cs="Arial"/>
                  <w:szCs w:val="18"/>
                </w:rPr>
                <w:t xml:space="preserve">list of </w:t>
              </w:r>
            </w:ins>
            <w:r>
              <w:rPr>
                <w:rFonts w:cs="Arial"/>
                <w:szCs w:val="18"/>
              </w:rPr>
              <w:t>periodic PUCCH resource</w:t>
            </w:r>
            <w:r>
              <w:t xml:space="preserve"> </w:t>
            </w:r>
            <w:r>
              <w:rPr>
                <w:rFonts w:cs="Arial"/>
                <w:szCs w:val="18"/>
              </w:rPr>
              <w:t xml:space="preserve">for the UE initiated CSI reporting indicator for both mode-A and mode-B UE </w:t>
            </w:r>
            <w:proofErr w:type="spellStart"/>
            <w:r>
              <w:rPr>
                <w:rFonts w:cs="Arial"/>
                <w:szCs w:val="18"/>
              </w:rPr>
              <w:t>initated</w:t>
            </w:r>
            <w:proofErr w:type="spellEnd"/>
            <w:r>
              <w:rPr>
                <w:rFonts w:cs="Arial"/>
                <w:szCs w:val="18"/>
              </w:rPr>
              <w:t xml:space="preserve"> CSI reporting</w:t>
            </w:r>
            <w:ins w:id="4881"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82"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83" w:author="ASUSTeK-Xinra" w:date="2025-11-04T10:49:00Z">
              <w:r>
                <w:rPr>
                  <w:rFonts w:eastAsia="PMingLiU" w:hint="eastAsia"/>
                  <w:lang w:eastAsia="zh-TW"/>
                </w:rPr>
                <w:t>E</w:t>
              </w:r>
              <w:r>
                <w:rPr>
                  <w:rFonts w:eastAsia="PMingLiU"/>
                  <w:lang w:eastAsia="zh-TW"/>
                </w:rPr>
                <w:t>ach PUCCH resource</w:t>
              </w:r>
            </w:ins>
            <w:ins w:id="4884" w:author="ASUSTeK-Xinra" w:date="2025-11-04T10:50:00Z">
              <w:r>
                <w:rPr>
                  <w:rFonts w:eastAsia="PMingLiU"/>
                  <w:lang w:eastAsia="zh-TW"/>
                </w:rPr>
                <w:t xml:space="preserve"> in the list </w:t>
              </w:r>
            </w:ins>
            <w:ins w:id="4885" w:author="ASUSTeK-Xinra" w:date="2025-11-04T13:48:00Z">
              <w:r>
                <w:rPr>
                  <w:rFonts w:eastAsia="PMingLiU"/>
                  <w:lang w:eastAsia="zh-TW"/>
                </w:rPr>
                <w:t>should</w:t>
              </w:r>
            </w:ins>
            <w:ins w:id="4886" w:author="ASUSTeK-Xinra" w:date="2025-11-04T10:50:00Z">
              <w:r>
                <w:rPr>
                  <w:rFonts w:eastAsia="PMingLiU"/>
                  <w:lang w:eastAsia="zh-TW"/>
                </w:rPr>
                <w:t xml:space="preserve"> be </w:t>
              </w:r>
              <w:proofErr w:type="spellStart"/>
              <w:r>
                <w:rPr>
                  <w:rFonts w:eastAsia="PMingLiU"/>
                  <w:lang w:eastAsia="zh-TW"/>
                </w:rPr>
                <w:t>conifugred</w:t>
              </w:r>
              <w:proofErr w:type="spellEnd"/>
              <w:r>
                <w:rPr>
                  <w:rFonts w:eastAsia="PMingLiU"/>
                  <w:lang w:eastAsia="zh-TW"/>
                </w:rPr>
                <w:t xml:space="preserve"> with a same </w:t>
              </w:r>
              <w:proofErr w:type="spellStart"/>
              <w:r>
                <w:rPr>
                  <w:rFonts w:eastAsia="PMingLiU"/>
                  <w:i/>
                  <w:iCs/>
                  <w:lang w:eastAsia="zh-TW"/>
                </w:rPr>
                <w:t>pucch</w:t>
              </w:r>
              <w:proofErr w:type="spellEnd"/>
              <w:r>
                <w:rPr>
                  <w:rFonts w:eastAsia="PMingLiU"/>
                  <w:i/>
                  <w:iCs/>
                  <w:lang w:eastAsia="zh-TW"/>
                </w:rPr>
                <w:t>-Cell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proofErr w:type="spellStart"/>
            <w:r>
              <w:t>Tdoc</w:t>
            </w:r>
            <w:proofErr w:type="spellEnd"/>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w:t>
            </w:r>
            <w:proofErr w:type="spellStart"/>
            <w:r>
              <w:rPr>
                <w:rFonts w:eastAsia="PMingLiU"/>
                <w:lang w:eastAsia="zh-TW"/>
              </w:rPr>
              <w:t>pusch-ResourceOfModeB</w:t>
            </w:r>
            <w:proofErr w:type="spellEnd"/>
            <w:r>
              <w:rPr>
                <w:rFonts w:eastAsia="PMingLiU"/>
                <w:lang w:eastAsia="zh-TW"/>
              </w:rPr>
              <w:t xml:space="preserve"> </w:t>
            </w:r>
          </w:p>
        </w:tc>
        <w:tc>
          <w:tcPr>
            <w:tcW w:w="1161" w:type="dxa"/>
          </w:tcPr>
          <w:p w14:paraId="04FCADCB" w14:textId="77777777" w:rsidR="00A75840" w:rsidRDefault="00A75840"/>
        </w:tc>
        <w:tc>
          <w:tcPr>
            <w:tcW w:w="1276" w:type="dxa"/>
          </w:tcPr>
          <w:p w14:paraId="6CA400C3"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proofErr w:type="spellStart"/>
            <w:r>
              <w:t>ToDo</w:t>
            </w:r>
            <w:proofErr w:type="spellEnd"/>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w:t>
      </w:r>
      <w:proofErr w:type="spellStart"/>
      <w:r>
        <w:rPr>
          <w:i/>
        </w:rPr>
        <w:t>ReportConfig</w:t>
      </w:r>
      <w:proofErr w:type="spellEnd"/>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proofErr w:type="spellStart"/>
            <w:r>
              <w:rPr>
                <w:b/>
                <w:bCs/>
                <w:i/>
                <w:iCs/>
              </w:rPr>
              <w:lastRenderedPageBreak/>
              <w:t>pusch-ResourceOfModeB</w:t>
            </w:r>
            <w:proofErr w:type="spellEnd"/>
            <w:r>
              <w:rPr>
                <w:b/>
                <w:bCs/>
                <w:i/>
                <w:iCs/>
              </w:rPr>
              <w:t xml:space="preserve">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87" w:author="ASUSTeK-Xinra" w:date="2025-11-04T10:33:00Z">
              <w:r>
                <w:rPr>
                  <w:szCs w:val="22"/>
                  <w:lang w:eastAsia="sv-SE"/>
                </w:rPr>
                <w:t xml:space="preserve"> The Type-1 CG PUSCH resource is located on the </w:t>
              </w:r>
            </w:ins>
            <w:ins w:id="4888" w:author="ASUSTeK-Xinra" w:date="2025-11-04T10:34:00Z">
              <w:r>
                <w:t xml:space="preserve">cell in which the </w:t>
              </w:r>
              <w:r>
                <w:rPr>
                  <w:i/>
                </w:rPr>
                <w:t>CSI-</w:t>
              </w:r>
              <w:proofErr w:type="spellStart"/>
              <w:r>
                <w:rPr>
                  <w:i/>
                </w:rPr>
                <w:t>ReportConfig</w:t>
              </w:r>
              <w:proofErr w:type="spellEnd"/>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proofErr w:type="spellStart"/>
            <w:r>
              <w:t>Tdoc</w:t>
            </w:r>
            <w:proofErr w:type="spellEnd"/>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proofErr w:type="spellStart"/>
            <w:r>
              <w:t>ToDo</w:t>
            </w:r>
            <w:proofErr w:type="spellEnd"/>
          </w:p>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proofErr w:type="spellStart"/>
            <w:r>
              <w:t>Tdoc</w:t>
            </w:r>
            <w:proofErr w:type="spellEnd"/>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proofErr w:type="spellStart"/>
            <w:r>
              <w:rPr>
                <w:i/>
                <w:iCs/>
              </w:rPr>
              <w:t>lpwus-LoFrameOffsetList</w:t>
            </w:r>
            <w:proofErr w:type="spellEnd"/>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proofErr w:type="spellStart"/>
            <w:r>
              <w:t>ToDo</w:t>
            </w:r>
            <w:proofErr w:type="spellEnd"/>
          </w:p>
        </w:tc>
      </w:tr>
    </w:tbl>
    <w:p w14:paraId="1CA69C34" w14:textId="77777777" w:rsidR="00A75840" w:rsidRDefault="00C73004">
      <w:pPr>
        <w:pStyle w:val="CommentText"/>
      </w:pPr>
      <w:r>
        <w:rPr>
          <w:b/>
        </w:rPr>
        <w:lastRenderedPageBreak/>
        <w:br/>
        <w:t>[Description]</w:t>
      </w:r>
      <w:r>
        <w:t xml:space="preserve">: </w:t>
      </w:r>
    </w:p>
    <w:p w14:paraId="3EC32562" w14:textId="77777777" w:rsidR="00A75840" w:rsidRDefault="00C73004">
      <w:pPr>
        <w:pStyle w:val="CommentText"/>
        <w:rPr>
          <w:bCs/>
        </w:rPr>
      </w:pPr>
      <w:r>
        <w:t xml:space="preserve">Clarification for the time offsets configured with </w:t>
      </w:r>
      <w:proofErr w:type="spellStart"/>
      <w:r>
        <w:rPr>
          <w:i/>
          <w:iCs/>
        </w:rPr>
        <w:t>lpwus-LoFrameOffsetList</w:t>
      </w:r>
      <w:proofErr w:type="spellEnd"/>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proofErr w:type="spellStart"/>
            <w:r>
              <w:t>Tdoc</w:t>
            </w:r>
            <w:proofErr w:type="spellEnd"/>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proofErr w:type="spellStart"/>
      <w:r>
        <w:rPr>
          <w:i/>
          <w:iCs/>
          <w:lang w:val="en-US"/>
        </w:rPr>
        <w:t>adaptSSBPeriodInd</w:t>
      </w:r>
      <w:proofErr w:type="spellEnd"/>
      <w:r>
        <w:rPr>
          <w:i/>
          <w:iCs/>
          <w:lang w:val="en-US"/>
        </w:rPr>
        <w:t>-RNTI</w:t>
      </w:r>
      <w:r>
        <w:rPr>
          <w:lang w:val="en-US"/>
        </w:rPr>
        <w:t xml:space="preserve"> does not match the </w:t>
      </w:r>
      <w:r>
        <w:rPr>
          <w:rFonts w:hint="eastAsia"/>
          <w:lang w:val="en-US"/>
        </w:rPr>
        <w:t xml:space="preserve">IE </w:t>
      </w:r>
      <w:proofErr w:type="spellStart"/>
      <w:r>
        <w:rPr>
          <w:i/>
          <w:iCs/>
        </w:rPr>
        <w:t>adap</w:t>
      </w:r>
      <w:proofErr w:type="spellEnd"/>
      <w:r>
        <w:rPr>
          <w:i/>
          <w:iCs/>
        </w:rPr>
        <w:t>-</w:t>
      </w:r>
      <w:proofErr w:type="spellStart"/>
      <w:r>
        <w:rPr>
          <w:i/>
          <w:iCs/>
        </w:rPr>
        <w:t>SSBPeriodicityIndication</w:t>
      </w:r>
      <w:proofErr w:type="spellEnd"/>
      <w:r>
        <w:rPr>
          <w:i/>
          <w:iCs/>
        </w:rPr>
        <w:t>-RNTI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proofErr w:type="spellStart"/>
            <w:r>
              <w:rPr>
                <w:b/>
                <w:i/>
                <w:lang w:eastAsia="sv-SE"/>
              </w:rPr>
              <w:t>adap</w:t>
            </w:r>
            <w:proofErr w:type="spellEnd"/>
            <w:r>
              <w:rPr>
                <w:b/>
                <w:i/>
                <w:lang w:eastAsia="sv-SE"/>
              </w:rPr>
              <w:t>-</w:t>
            </w:r>
            <w:proofErr w:type="spellStart"/>
            <w:r>
              <w:rPr>
                <w:b/>
                <w:i/>
                <w:lang w:eastAsia="sv-SE"/>
              </w:rPr>
              <w:t>SSBPeriodicityIndication</w:t>
            </w:r>
            <w:proofErr w:type="spellEnd"/>
            <w:r>
              <w:rPr>
                <w:b/>
                <w:i/>
                <w:lang w:eastAsia="sv-SE"/>
              </w:rPr>
              <w:t>-RNTI</w:t>
            </w:r>
          </w:p>
          <w:p w14:paraId="78D17E23" w14:textId="77777777" w:rsidR="00A75840" w:rsidRDefault="00C73004">
            <w:pPr>
              <w:pStyle w:val="TAL"/>
              <w:rPr>
                <w:b/>
                <w:i/>
                <w:lang w:eastAsia="sv-SE"/>
              </w:rPr>
            </w:pPr>
            <w:r>
              <w:rPr>
                <w:lang w:eastAsia="sv-SE"/>
              </w:rPr>
              <w:t xml:space="preserve">The RNTI value for scrambling CRC of DCI format 2_9 for SSB burst periodicity switching for </w:t>
            </w:r>
            <w:proofErr w:type="spellStart"/>
            <w:r>
              <w:rPr>
                <w:lang w:eastAsia="sv-SE"/>
              </w:rPr>
              <w:t>Scell</w:t>
            </w:r>
            <w:proofErr w:type="spellEnd"/>
            <w:r>
              <w:rPr>
                <w:lang w:eastAsia="sv-SE"/>
              </w:rPr>
              <w:t>(s).</w:t>
            </w:r>
          </w:p>
        </w:tc>
      </w:tr>
    </w:tbl>
    <w:p w14:paraId="2C2238BE" w14:textId="77777777" w:rsidR="00A75840" w:rsidRDefault="00A75840">
      <w:pPr>
        <w:rPr>
          <w:lang w:val="en-US"/>
        </w:rPr>
      </w:pPr>
    </w:p>
    <w:p w14:paraId="37E78D6B" w14:textId="77777777" w:rsidR="00A75840" w:rsidRDefault="00C73004">
      <w:pPr>
        <w:pStyle w:val="CommentText"/>
      </w:pPr>
      <w:r>
        <w:rPr>
          <w:b/>
        </w:rPr>
        <w:lastRenderedPageBreak/>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rsidP="00C409A6">
      <w:bookmarkStart w:id="4889" w:name="_Toc193451444"/>
      <w:bookmarkStart w:id="4890" w:name="_Toc193462709"/>
      <w:bookmarkStart w:id="4891" w:name="_Toc60776877"/>
      <w:bookmarkStart w:id="4892" w:name="_Toc210311253"/>
      <w:bookmarkStart w:id="4893" w:name="_Toc201294996"/>
      <w:bookmarkStart w:id="4894" w:name="_Toc193445639"/>
      <w:r>
        <w:t>5.5.2.10</w:t>
      </w:r>
      <w:r>
        <w:tab/>
        <w:t>Reference signal measurement timing configuration</w:t>
      </w:r>
      <w:bookmarkEnd w:id="4889"/>
      <w:bookmarkEnd w:id="4890"/>
      <w:bookmarkEnd w:id="4891"/>
      <w:bookmarkEnd w:id="4892"/>
      <w:bookmarkEnd w:id="4893"/>
      <w:bookmarkEnd w:id="4894"/>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proofErr w:type="spellStart"/>
      <w:r>
        <w:rPr>
          <w:i/>
          <w:iCs/>
        </w:rPr>
        <w:t>adap</w:t>
      </w:r>
      <w:proofErr w:type="spellEnd"/>
      <w:del w:id="4895" w:author="ZTE" w:date="2025-11-04T15:07:00Z">
        <w:r>
          <w:rPr>
            <w:i/>
            <w:iCs/>
            <w:lang w:val="en-US"/>
          </w:rPr>
          <w:delText>t</w:delText>
        </w:r>
      </w:del>
      <w:ins w:id="4896" w:author="ZTE" w:date="2025-11-04T15:07:00Z">
        <w:r>
          <w:rPr>
            <w:rFonts w:eastAsia="SimSun" w:hint="eastAsia"/>
            <w:i/>
            <w:iCs/>
            <w:lang w:val="en-US"/>
          </w:rPr>
          <w:t>-</w:t>
        </w:r>
      </w:ins>
      <w:proofErr w:type="spellStart"/>
      <w:r>
        <w:rPr>
          <w:i/>
          <w:iCs/>
        </w:rPr>
        <w:t>SSBPeriod</w:t>
      </w:r>
      <w:ins w:id="4897" w:author="ZTE" w:date="2025-11-04T15:07:00Z">
        <w:r>
          <w:rPr>
            <w:rFonts w:eastAsia="SimSun" w:hint="eastAsia"/>
            <w:i/>
            <w:iCs/>
            <w:lang w:val="en-US"/>
          </w:rPr>
          <w:t>icity</w:t>
        </w:r>
      </w:ins>
      <w:proofErr w:type="spellEnd"/>
      <w:r>
        <w:rPr>
          <w:i/>
          <w:iCs/>
        </w:rPr>
        <w:t>Ind</w:t>
      </w:r>
      <w:proofErr w:type="spellStart"/>
      <w:ins w:id="4898" w:author="ZTE" w:date="2025-11-04T15:07:00Z">
        <w:r>
          <w:rPr>
            <w:rFonts w:eastAsia="SimSun" w:hint="eastAsia"/>
            <w:i/>
            <w:iCs/>
            <w:lang w:val="en-US"/>
          </w:rPr>
          <w:t>ication</w:t>
        </w:r>
      </w:ins>
      <w:proofErr w:type="spellEnd"/>
      <w:r>
        <w:rPr>
          <w:i/>
          <w:iCs/>
        </w:rPr>
        <w:t>-RNTI</w:t>
      </w:r>
      <w:r>
        <w:t xml:space="preserve"> is not received or the received DCI format 2_9 with CRC scrambled by </w:t>
      </w:r>
      <w:proofErr w:type="spellStart"/>
      <w:r>
        <w:rPr>
          <w:i/>
          <w:iCs/>
        </w:rPr>
        <w:t>adap</w:t>
      </w:r>
      <w:proofErr w:type="spellEnd"/>
      <w:del w:id="4899" w:author="ZTE" w:date="2025-11-04T15:07:00Z">
        <w:r>
          <w:rPr>
            <w:i/>
            <w:iCs/>
            <w:lang w:val="en-US"/>
          </w:rPr>
          <w:delText>t</w:delText>
        </w:r>
      </w:del>
      <w:ins w:id="4900" w:author="ZTE" w:date="2025-11-04T15:07:00Z">
        <w:r>
          <w:rPr>
            <w:rFonts w:eastAsia="SimSun" w:hint="eastAsia"/>
            <w:i/>
            <w:iCs/>
            <w:lang w:val="en-US"/>
          </w:rPr>
          <w:t>-</w:t>
        </w:r>
      </w:ins>
      <w:proofErr w:type="spellStart"/>
      <w:r>
        <w:rPr>
          <w:i/>
          <w:iCs/>
        </w:rPr>
        <w:t>SSBPeriod</w:t>
      </w:r>
      <w:ins w:id="4901" w:author="ZTE" w:date="2025-11-04T15:08:00Z">
        <w:r>
          <w:rPr>
            <w:rFonts w:eastAsia="SimSun" w:hint="eastAsia"/>
            <w:i/>
            <w:iCs/>
            <w:lang w:val="en-US"/>
          </w:rPr>
          <w:t>icity</w:t>
        </w:r>
      </w:ins>
      <w:proofErr w:type="spellEnd"/>
      <w:r>
        <w:rPr>
          <w:i/>
          <w:iCs/>
        </w:rPr>
        <w:t>Ind</w:t>
      </w:r>
      <w:proofErr w:type="spellStart"/>
      <w:ins w:id="4902" w:author="ZTE" w:date="2025-11-04T15:08:00Z">
        <w:r>
          <w:rPr>
            <w:rFonts w:eastAsia="SimSun" w:hint="eastAsia"/>
            <w:i/>
            <w:iCs/>
            <w:lang w:val="en-US"/>
          </w:rPr>
          <w:t>ication</w:t>
        </w:r>
      </w:ins>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SMTC according to the first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903" w:author="ZTE" w:date="2025-11-04T15:08:00Z">
        <w:r>
          <w:rPr>
            <w:i/>
            <w:iCs/>
            <w:lang w:val="en-US"/>
          </w:rPr>
          <w:delText>t</w:delText>
        </w:r>
      </w:del>
      <w:ins w:id="4904" w:author="ZTE" w:date="2025-11-04T15:08:00Z">
        <w:r>
          <w:rPr>
            <w:rFonts w:eastAsia="SimSun" w:hint="eastAsia"/>
            <w:i/>
            <w:iCs/>
            <w:lang w:val="en-US"/>
          </w:rPr>
          <w:t>-</w:t>
        </w:r>
      </w:ins>
      <w:proofErr w:type="spellStart"/>
      <w:r>
        <w:rPr>
          <w:i/>
          <w:iCs/>
        </w:rPr>
        <w:t>SSBPeriod</w:t>
      </w:r>
      <w:ins w:id="4905" w:author="ZTE" w:date="2025-11-04T15:08:00Z">
        <w:r>
          <w:rPr>
            <w:rFonts w:eastAsia="SimSun" w:hint="eastAsia"/>
            <w:i/>
            <w:iCs/>
            <w:lang w:val="en-US"/>
          </w:rPr>
          <w:t>icity</w:t>
        </w:r>
      </w:ins>
      <w:proofErr w:type="spellEnd"/>
      <w:r>
        <w:rPr>
          <w:i/>
          <w:iCs/>
        </w:rPr>
        <w:t>Ind</w:t>
      </w:r>
      <w:proofErr w:type="spellStart"/>
      <w:ins w:id="4906" w:author="ZTE" w:date="2025-11-04T15:08:00Z">
        <w:r>
          <w:rPr>
            <w:rFonts w:eastAsia="SimSun" w:hint="eastAsia"/>
            <w:i/>
            <w:iCs/>
            <w:lang w:val="en-US"/>
          </w:rPr>
          <w:t>ication</w:t>
        </w:r>
      </w:ins>
      <w:proofErr w:type="spellEnd"/>
      <w:r>
        <w:rPr>
          <w:i/>
          <w:iCs/>
        </w:rPr>
        <w:t>-RNTI</w:t>
      </w:r>
      <w:r>
        <w:t xml:space="preserve"> indicates the SS/PBCH block reception periodicity provided by the first adaptive SSB periodicity in </w:t>
      </w:r>
      <w:proofErr w:type="spellStart"/>
      <w:r>
        <w:rPr>
          <w:i/>
          <w:iCs/>
        </w:rPr>
        <w:t>ssb-BurstPeriodicityList</w:t>
      </w:r>
      <w:proofErr w:type="spellEnd"/>
      <w:r>
        <w:t xml:space="preserve">; the UE shall setup SMTC according to the second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907" w:author="ZTE" w:date="2025-11-04T15:09:00Z">
        <w:r>
          <w:rPr>
            <w:i/>
            <w:iCs/>
            <w:lang w:val="en-US"/>
          </w:rPr>
          <w:delText>t</w:delText>
        </w:r>
      </w:del>
      <w:ins w:id="4908" w:author="ZTE" w:date="2025-11-04T15:09:00Z">
        <w:r>
          <w:rPr>
            <w:rFonts w:eastAsia="SimSun" w:hint="eastAsia"/>
            <w:i/>
            <w:iCs/>
            <w:lang w:val="en-US"/>
          </w:rPr>
          <w:t>-</w:t>
        </w:r>
      </w:ins>
      <w:proofErr w:type="spellStart"/>
      <w:r>
        <w:rPr>
          <w:i/>
          <w:iCs/>
        </w:rPr>
        <w:t>SSBPeriod</w:t>
      </w:r>
      <w:ins w:id="4909" w:author="ZTE" w:date="2025-11-04T15:09:00Z">
        <w:r>
          <w:rPr>
            <w:rFonts w:eastAsia="SimSun" w:hint="eastAsia"/>
            <w:i/>
            <w:iCs/>
            <w:lang w:val="en-US"/>
          </w:rPr>
          <w:t>icity</w:t>
        </w:r>
      </w:ins>
      <w:proofErr w:type="spellEnd"/>
      <w:r>
        <w:rPr>
          <w:i/>
          <w:iCs/>
        </w:rPr>
        <w:t>Ind</w:t>
      </w:r>
      <w:proofErr w:type="spellStart"/>
      <w:ins w:id="4910" w:author="ZTE" w:date="2025-11-04T15:09:00Z">
        <w:r>
          <w:rPr>
            <w:rFonts w:eastAsia="SimSun" w:hint="eastAsia"/>
            <w:i/>
            <w:iCs/>
            <w:lang w:val="en-US"/>
          </w:rPr>
          <w:t>ication</w:t>
        </w:r>
      </w:ins>
      <w:proofErr w:type="spellEnd"/>
      <w:r>
        <w:rPr>
          <w:i/>
          <w:iCs/>
        </w:rPr>
        <w:t>-RNTI</w:t>
      </w:r>
      <w:r>
        <w:t xml:space="preserve"> indicates the SS/PBCH block reception periodicity provided by the second adaptive SSB periodicity in </w:t>
      </w:r>
      <w:proofErr w:type="spellStart"/>
      <w:r>
        <w:rPr>
          <w:i/>
          <w:iCs/>
        </w:rPr>
        <w:t>ssb-BurstPeriodicityList</w:t>
      </w:r>
      <w:proofErr w:type="spellEnd"/>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proofErr w:type="spellStart"/>
            <w:r>
              <w:t>Tdoc</w:t>
            </w:r>
            <w:proofErr w:type="spellEnd"/>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w:t>
      </w:r>
      <w:proofErr w:type="spellStart"/>
      <w:r>
        <w:rPr>
          <w:i/>
          <w:iCs/>
          <w:lang w:val="en-US"/>
        </w:rPr>
        <w:t>absoluteFrequency</w:t>
      </w:r>
      <w:proofErr w:type="spellEnd"/>
      <w:r>
        <w:rPr>
          <w:lang w:val="en-US"/>
        </w:rPr>
        <w:t xml:space="preserve"> references 38.213 Clause 4.4, but the IE is defined as </w:t>
      </w:r>
      <w:r>
        <w:rPr>
          <w:i/>
          <w:iCs/>
          <w:lang w:val="en-US"/>
        </w:rPr>
        <w:t>od-</w:t>
      </w:r>
      <w:proofErr w:type="spellStart"/>
      <w:r>
        <w:rPr>
          <w:i/>
          <w:iCs/>
          <w:lang w:val="en-US"/>
        </w:rPr>
        <w:t>absoluteFrequencySSB</w:t>
      </w:r>
      <w:proofErr w:type="spellEnd"/>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-PBCH-</w:t>
      </w:r>
      <w:proofErr w:type="spellStart"/>
      <w:r>
        <w:rPr>
          <w:i/>
          <w:iCs/>
          <w:lang w:val="en-US"/>
        </w:rPr>
        <w:t>BlockPower</w:t>
      </w:r>
      <w:proofErr w:type="spellEnd"/>
      <w:r>
        <w:rPr>
          <w:lang w:val="en-US"/>
        </w:rPr>
        <w:t xml:space="preserve"> references 38.213 Clause 7, but the IE is defined as </w:t>
      </w:r>
      <w:r>
        <w:rPr>
          <w:i/>
          <w:iCs/>
          <w:lang w:val="en-US"/>
        </w:rPr>
        <w:t>od-ss-PBCH-</w:t>
      </w:r>
      <w:proofErr w:type="spellStart"/>
      <w:r>
        <w:rPr>
          <w:i/>
          <w:iCs/>
          <w:lang w:val="en-US"/>
        </w:rPr>
        <w:t>BlockPower</w:t>
      </w:r>
      <w:proofErr w:type="spellEnd"/>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validityDurationForRACH</w:t>
      </w:r>
      <w:proofErr w:type="spellEnd"/>
      <w:r>
        <w:rPr>
          <w:i/>
          <w:iCs/>
          <w:lang w:val="en-US"/>
        </w:rPr>
        <w:t>-Adapt</w:t>
      </w:r>
      <w:r>
        <w:rPr>
          <w:lang w:val="en-US"/>
        </w:rPr>
        <w:t xml:space="preserve"> references 38.213 Clause 8.1, but the IE is defined as </w:t>
      </w:r>
      <w:r>
        <w:rPr>
          <w:i/>
          <w:iCs/>
          <w:lang w:val="en-US"/>
        </w:rPr>
        <w:t>validity-Duration</w:t>
      </w:r>
      <w:r>
        <w:rPr>
          <w:i/>
          <w:szCs w:val="22"/>
        </w:rPr>
        <w:t>Addl</w:t>
      </w:r>
      <w:proofErr w:type="spellStart"/>
      <w:r>
        <w:rPr>
          <w:i/>
          <w:iCs/>
          <w:lang w:val="en-US"/>
        </w:rPr>
        <w:t>ForRACHAdaptation</w:t>
      </w:r>
      <w:proofErr w:type="spellEnd"/>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valueKforAssociationPatternPeriodsForPRACH</w:t>
      </w:r>
      <w:proofErr w:type="spellEnd"/>
      <w:r>
        <w:rPr>
          <w:i/>
          <w:iCs/>
          <w:lang w:val="en-US"/>
        </w:rPr>
        <w:t xml:space="preserve"> </w:t>
      </w:r>
      <w:r>
        <w:rPr>
          <w:lang w:val="en-US"/>
        </w:rPr>
        <w:t xml:space="preserve">references 38.213 Clause 8.1, but the IE is defined as </w:t>
      </w:r>
      <w:proofErr w:type="spellStart"/>
      <w:r>
        <w:rPr>
          <w:i/>
          <w:iCs/>
          <w:lang w:val="en-US"/>
        </w:rPr>
        <w:t>KforAPPForPRACHsubsetMask</w:t>
      </w:r>
      <w:proofErr w:type="spellEnd"/>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rsidP="00C409A6">
      <w:bookmarkStart w:id="4911" w:name="_Toc210311716"/>
      <w:r>
        <w:t>–</w:t>
      </w:r>
      <w:r>
        <w:tab/>
      </w:r>
      <w:r>
        <w:rPr>
          <w:i/>
        </w:rPr>
        <w:t>SIB26</w:t>
      </w:r>
      <w:bookmarkEnd w:id="4911"/>
    </w:p>
    <w:p w14:paraId="52270F84" w14:textId="77777777" w:rsidR="00A75840" w:rsidRDefault="00C73004">
      <w:pPr>
        <w:pStyle w:val="PL"/>
      </w:pPr>
      <w:r>
        <w:lastRenderedPageBreak/>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912" w:author="ZTE" w:date="2025-11-04T15:41:00Z">
        <w:r>
          <w:delText>sib1-</w:delText>
        </w:r>
      </w:del>
      <w:r>
        <w:t xml:space="preserve">restrictedSetConfig-r19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r>
        <w:t>,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913" w:author="ZTE" w:date="2025-11-04T15:42:00Z">
              <w:r>
                <w:rPr>
                  <w:b/>
                  <w:bCs/>
                  <w:i/>
                  <w:lang w:eastAsia="en-GB"/>
                </w:rPr>
                <w:delText>sib1-</w:delText>
              </w:r>
            </w:del>
            <w:proofErr w:type="spellStart"/>
            <w:r>
              <w:rPr>
                <w:b/>
                <w:bCs/>
                <w:i/>
                <w:lang w:eastAsia="en-GB"/>
              </w:rPr>
              <w:t>restrictedSetConfig</w:t>
            </w:r>
            <w:proofErr w:type="spellEnd"/>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rsidP="00C409A6">
      <w:bookmarkStart w:id="4914" w:name="_Toc201295487"/>
      <w:bookmarkStart w:id="4915" w:name="_Toc193446125"/>
      <w:bookmarkStart w:id="4916" w:name="_Toc193451930"/>
      <w:bookmarkStart w:id="4917" w:name="_Toc210311764"/>
      <w:bookmarkStart w:id="4918" w:name="_Toc60777187"/>
      <w:bookmarkStart w:id="4919" w:name="_Toc193463200"/>
      <w:bookmarkStart w:id="4920" w:name="MCCQCTEMPBM_00000209"/>
      <w:r>
        <w:t>–</w:t>
      </w:r>
      <w:r>
        <w:tab/>
      </w:r>
      <w:proofErr w:type="spellStart"/>
      <w:r>
        <w:rPr>
          <w:i/>
        </w:rPr>
        <w:t>CellGroupConfig</w:t>
      </w:r>
      <w:bookmarkEnd w:id="4914"/>
      <w:bookmarkEnd w:id="4915"/>
      <w:bookmarkEnd w:id="4916"/>
      <w:bookmarkEnd w:id="4917"/>
      <w:bookmarkEnd w:id="4918"/>
      <w:bookmarkEnd w:id="4919"/>
      <w:proofErr w:type="spellEnd"/>
    </w:p>
    <w:p w14:paraId="256EE1F9" w14:textId="77777777" w:rsidR="00A75840" w:rsidRDefault="00C73004">
      <w:pPr>
        <w:pStyle w:val="PL"/>
      </w:pPr>
      <w:bookmarkStart w:id="4921" w:name="_Hlk211852669"/>
      <w:bookmarkEnd w:id="4920"/>
      <w:r>
        <w:t xml:space="preserve">OD-SSB-r19 ::=                      </w:t>
      </w:r>
      <w:r>
        <w:rPr>
          <w:color w:val="993366"/>
        </w:rPr>
        <w:t>SEQUENCE</w:t>
      </w:r>
      <w:r>
        <w:t xml:space="preserve"> {</w:t>
      </w:r>
    </w:p>
    <w:p w14:paraId="29DFD0BF" w14:textId="77777777" w:rsidR="00A75840" w:rsidRDefault="00C73004">
      <w:pPr>
        <w:pStyle w:val="PL"/>
        <w:rPr>
          <w:color w:val="808080"/>
        </w:rPr>
      </w:pPr>
      <w:r>
        <w:t xml:space="preserve">    od-</w:t>
      </w:r>
      <w:proofErr w:type="spellStart"/>
      <w:del w:id="4922" w:author="ZTE" w:date="2025-11-04T15:42:00Z">
        <w:r>
          <w:delText>ssb-</w:delText>
        </w:r>
      </w:del>
      <w:r>
        <w:t>absoluteFrequency</w:t>
      </w:r>
      <w:proofErr w:type="spellEnd"/>
      <w:ins w:id="4923"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xml:space="preserve">-- Cond </w:t>
      </w:r>
      <w:proofErr w:type="spellStart"/>
      <w:r>
        <w:rPr>
          <w:color w:val="808080"/>
        </w:rPr>
        <w:t>ODssbAOssb</w:t>
      </w:r>
      <w:proofErr w:type="spellEnd"/>
    </w:p>
    <w:p w14:paraId="0A57E736" w14:textId="77777777" w:rsidR="00A75840" w:rsidRDefault="00C73004">
      <w:pPr>
        <w:pStyle w:val="PL"/>
        <w:rPr>
          <w:color w:val="808080"/>
        </w:rPr>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921"/>
          <w:p w14:paraId="31B4702D" w14:textId="77777777" w:rsidR="00A75840" w:rsidRDefault="00C73004">
            <w:pPr>
              <w:pStyle w:val="TAL"/>
              <w:rPr>
                <w:rFonts w:eastAsia="SimSun"/>
                <w:b/>
                <w:i/>
                <w:lang w:val="en-US"/>
              </w:rPr>
            </w:pPr>
            <w:r>
              <w:rPr>
                <w:b/>
                <w:i/>
                <w:lang w:eastAsia="sv-SE"/>
              </w:rPr>
              <w:t>od-</w:t>
            </w:r>
            <w:proofErr w:type="spellStart"/>
            <w:del w:id="4924" w:author="ZTE" w:date="2025-11-04T15:42:00Z">
              <w:r>
                <w:rPr>
                  <w:b/>
                  <w:i/>
                  <w:lang w:eastAsia="sv-SE"/>
                </w:rPr>
                <w:delText>ssb-</w:delText>
              </w:r>
            </w:del>
            <w:r>
              <w:rPr>
                <w:b/>
                <w:i/>
                <w:lang w:eastAsia="sv-SE"/>
              </w:rPr>
              <w:t>absoluteFrequency</w:t>
            </w:r>
            <w:proofErr w:type="spellEnd"/>
            <w:ins w:id="4925"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proofErr w:type="spellStart"/>
            <w:r>
              <w:rPr>
                <w:i/>
                <w:iCs/>
              </w:rPr>
              <w:t>absoluteFrequencySSB</w:t>
            </w:r>
            <w:proofErr w:type="spellEnd"/>
            <w:r>
              <w:t xml:space="preserve"> indicated in </w:t>
            </w:r>
            <w:proofErr w:type="spellStart"/>
            <w:r>
              <w:rPr>
                <w:i/>
                <w:iCs/>
              </w:rPr>
              <w:t>FrequencyInfoDL</w:t>
            </w:r>
            <w:proofErr w:type="spellEnd"/>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w:t>
            </w:r>
            <w:proofErr w:type="spellStart"/>
            <w:r>
              <w:rPr>
                <w:b/>
                <w:bCs/>
                <w:i/>
                <w:iCs/>
              </w:rPr>
              <w:t>ssb</w:t>
            </w:r>
            <w:proofErr w:type="spellEnd"/>
            <w:r>
              <w:rPr>
                <w:b/>
                <w:bCs/>
                <w:i/>
                <w:iCs/>
              </w:rPr>
              <w:t>-</w:t>
            </w:r>
            <w:proofErr w:type="spellStart"/>
            <w:r>
              <w:rPr>
                <w:b/>
                <w:bCs/>
                <w:i/>
                <w:iCs/>
              </w:rPr>
              <w:t>ConfigToAddModList</w:t>
            </w:r>
            <w:proofErr w:type="spellEnd"/>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rsidP="00C409A6">
      <w:r>
        <w:t>–</w:t>
      </w:r>
      <w:r>
        <w:tab/>
      </w:r>
      <w:proofErr w:type="spellStart"/>
      <w:r>
        <w:rPr>
          <w:i/>
        </w:rPr>
        <w:t>CellGroupConfig</w:t>
      </w:r>
      <w:proofErr w:type="spellEnd"/>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p>
    <w:p w14:paraId="545B0A2B" w14:textId="77777777" w:rsidR="00A75840" w:rsidRDefault="00C73004">
      <w:pPr>
        <w:pStyle w:val="PL"/>
        <w:rPr>
          <w:color w:val="808080"/>
        </w:rPr>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43A1F5C7" w14:textId="77777777" w:rsidR="00A75840" w:rsidRDefault="00C73004">
      <w:pPr>
        <w:pStyle w:val="PL"/>
        <w:rPr>
          <w:color w:val="808080"/>
        </w:rPr>
      </w:pPr>
      <w:r>
        <w:t xml:space="preserve">    od-ss</w:t>
      </w:r>
      <w:del w:id="4926"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927" w:author="ZTE" w:date="2025-11-04T16:08:00Z">
              <w:r>
                <w:rPr>
                  <w:b/>
                  <w:i/>
                </w:rPr>
                <w:delText>b</w:delText>
              </w:r>
            </w:del>
            <w:r>
              <w:rPr>
                <w:b/>
                <w:i/>
              </w:rPr>
              <w:t>-PBCH-</w:t>
            </w:r>
            <w:proofErr w:type="spellStart"/>
            <w:r>
              <w:rPr>
                <w:b/>
                <w:i/>
              </w:rPr>
              <w:t>BlockPower</w:t>
            </w:r>
            <w:proofErr w:type="spellEnd"/>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928" w:author="ZTE" w:date="2025-11-04T15:43:00Z">
              <w:r>
                <w:rPr>
                  <w:rFonts w:eastAsia="SimSun"/>
                  <w:i/>
                  <w:iCs/>
                  <w:lang w:val="en-US"/>
                  <w:rPrChange w:id="4929" w:author="ZTE" w:date="2025-11-04T15:43:00Z">
                    <w:rPr>
                      <w:rFonts w:eastAsia="SimSun"/>
                      <w:lang w:val="en-US"/>
                    </w:rPr>
                  </w:rPrChange>
                </w:rPr>
                <w:t>ss-</w:t>
              </w:r>
            </w:ins>
            <w:r>
              <w:rPr>
                <w:i/>
                <w:iCs/>
                <w:lang w:eastAsia="sv-SE"/>
              </w:rPr>
              <w:t>PBCH-</w:t>
            </w:r>
            <w:proofErr w:type="spellStart"/>
            <w:r>
              <w:rPr>
                <w:i/>
                <w:iCs/>
                <w:lang w:eastAsia="sv-SE"/>
              </w:rPr>
              <w:t>BlockPower</w:t>
            </w:r>
            <w:proofErr w:type="spellEnd"/>
            <w:r>
              <w:rPr>
                <w:lang w:eastAsia="sv-SE"/>
              </w:rPr>
              <w:t xml:space="preserve"> configured in IE </w:t>
            </w:r>
            <w:proofErr w:type="spellStart"/>
            <w:r>
              <w:rPr>
                <w:i/>
                <w:iCs/>
                <w:lang w:eastAsia="sv-SE"/>
              </w:rPr>
              <w:t>ServingCellConfigCommon</w:t>
            </w:r>
            <w:proofErr w:type="spellEnd"/>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rsidP="00C409A6">
      <w:pPr>
        <w:rPr>
          <w:i/>
        </w:rPr>
      </w:pPr>
      <w:bookmarkStart w:id="4930" w:name="_Toc210312003"/>
      <w:r>
        <w:rPr>
          <w:i/>
        </w:rPr>
        <w:t>–</w:t>
      </w:r>
      <w:r>
        <w:rPr>
          <w:i/>
        </w:rPr>
        <w:tab/>
      </w:r>
      <w:proofErr w:type="spellStart"/>
      <w:r>
        <w:rPr>
          <w:i/>
        </w:rPr>
        <w:t>RandomAccessAdaptConfig</w:t>
      </w:r>
      <w:bookmarkEnd w:id="4930"/>
      <w:proofErr w:type="spellEnd"/>
    </w:p>
    <w:p w14:paraId="780D000F" w14:textId="77777777" w:rsidR="00A75840" w:rsidRDefault="00C73004">
      <w:pPr>
        <w:keepNext/>
        <w:keepLines/>
        <w:rPr>
          <w:iCs/>
        </w:rPr>
      </w:pPr>
      <w:r>
        <w:lastRenderedPageBreak/>
        <w:t xml:space="preserve">The IE </w:t>
      </w:r>
      <w:proofErr w:type="spellStart"/>
      <w:r>
        <w:rPr>
          <w:i/>
        </w:rPr>
        <w:t>RandomAccessAdaptConfig</w:t>
      </w:r>
      <w:proofErr w:type="spellEnd"/>
      <w:r>
        <w:t xml:space="preserve"> is used to configure adaptive random access occasions.</w:t>
      </w:r>
    </w:p>
    <w:p w14:paraId="25C849FE" w14:textId="77777777" w:rsidR="00A75840" w:rsidRDefault="00C73004">
      <w:pPr>
        <w:pStyle w:val="TH"/>
      </w:pPr>
      <w:proofErr w:type="spellStart"/>
      <w:r>
        <w:rPr>
          <w:i/>
        </w:rPr>
        <w:t>RandomAccessAdaptConfig</w:t>
      </w:r>
      <w:proofErr w:type="spellEnd"/>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w:t>
      </w:r>
      <w:proofErr w:type="spellStart"/>
      <w:r>
        <w:t>oneEighth</w:t>
      </w:r>
      <w:proofErr w:type="spellEnd"/>
      <w:r>
        <w:t xml:space="preserve">                                   </w:t>
      </w:r>
      <w:r>
        <w:rPr>
          <w:color w:val="993366"/>
        </w:rPr>
        <w:t>ENUMERATED</w:t>
      </w:r>
      <w:r>
        <w:t xml:space="preserve"> {n4,n8,n12,n16,n20,n24,n28,n32,n36,n40,n44,n48,n52,n56,n60,n64},</w:t>
      </w:r>
    </w:p>
    <w:p w14:paraId="50EF8A26" w14:textId="77777777" w:rsidR="00A75840" w:rsidRDefault="00C73004">
      <w:pPr>
        <w:pStyle w:val="PL"/>
      </w:pPr>
      <w:r>
        <w:t xml:space="preserve">        </w:t>
      </w:r>
      <w:proofErr w:type="spellStart"/>
      <w:r>
        <w:t>oneFourth</w:t>
      </w:r>
      <w:proofErr w:type="spellEnd"/>
      <w:r>
        <w:t xml:space="preserve">                                   </w:t>
      </w:r>
      <w:r>
        <w:rPr>
          <w:color w:val="993366"/>
        </w:rPr>
        <w:t>ENUMERATED</w:t>
      </w:r>
      <w:r>
        <w:t xml:space="preserve"> {n4,n8,n12,n16,n20,n24,n28,n32,n36,n40,n44,n48,n52,n56,n60,n64},</w:t>
      </w:r>
    </w:p>
    <w:p w14:paraId="1093A1F5" w14:textId="77777777" w:rsidR="00A75840" w:rsidRDefault="00C73004">
      <w:pPr>
        <w:pStyle w:val="PL"/>
      </w:pPr>
      <w:r>
        <w:t xml:space="preserve">        </w:t>
      </w:r>
      <w:proofErr w:type="spellStart"/>
      <w:r>
        <w:t>oneHalf</w:t>
      </w:r>
      <w:proofErr w:type="spellEnd"/>
      <w:r>
        <w:t xml:space="preserve">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931" w:author="ZTE" w:date="2025-11-04T15:43:00Z">
        <w:r>
          <w:rPr>
            <w:rFonts w:eastAsia="SimSun" w:hint="eastAsia"/>
            <w:lang w:val="en-US" w:eastAsia="zh-CN"/>
          </w:rPr>
          <w:t>-</w:t>
        </w:r>
      </w:ins>
      <w:r>
        <w:t>DurationForRACH</w:t>
      </w:r>
      <w:del w:id="4932"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933" w:author="ZTE" w:date="2025-11-04T15:44:00Z">
        <w:r>
          <w:delText>value</w:delText>
        </w:r>
      </w:del>
      <w:r>
        <w:t>KforA</w:t>
      </w:r>
      <w:del w:id="4934" w:author="ZTE" w:date="2025-11-04T15:44:00Z">
        <w:r>
          <w:delText>ssociation</w:delText>
        </w:r>
      </w:del>
      <w:r>
        <w:t>P</w:t>
      </w:r>
      <w:del w:id="4935" w:author="ZTE" w:date="2025-11-04T15:44:00Z">
        <w:r>
          <w:delText>attern</w:delText>
        </w:r>
      </w:del>
      <w:r>
        <w:t>P</w:t>
      </w:r>
      <w:del w:id="4936" w:author="ZTE" w:date="2025-11-04T15:44:00Z">
        <w:r>
          <w:delText>eriods</w:delText>
        </w:r>
      </w:del>
      <w:r>
        <w:t>ForPRACH</w:t>
      </w:r>
      <w:del w:id="4937"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proofErr w:type="spellStart"/>
            <w:r>
              <w:rPr>
                <w:i/>
              </w:rPr>
              <w:t>RandomAccessAdaptConfig</w:t>
            </w:r>
            <w:proofErr w:type="spellEnd"/>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938" w:author="ZTE" w:date="2025-11-04T15:44:00Z">
              <w:r>
                <w:rPr>
                  <w:rFonts w:eastAsia="SimSun" w:hint="eastAsia"/>
                  <w:b/>
                  <w:i/>
                  <w:szCs w:val="22"/>
                  <w:lang w:val="en-US"/>
                </w:rPr>
                <w:t>-</w:t>
              </w:r>
            </w:ins>
            <w:proofErr w:type="spellStart"/>
            <w:r>
              <w:rPr>
                <w:b/>
                <w:i/>
                <w:szCs w:val="22"/>
                <w:lang w:eastAsia="sv-SE"/>
              </w:rPr>
              <w:t>DurationForRACH</w:t>
            </w:r>
            <w:del w:id="4939" w:author="ZTE" w:date="2025-11-04T15:45:00Z">
              <w:r>
                <w:rPr>
                  <w:b/>
                  <w:i/>
                  <w:szCs w:val="22"/>
                  <w:lang w:eastAsia="sv-SE"/>
                </w:rPr>
                <w:delText>-</w:delText>
              </w:r>
            </w:del>
            <w:r>
              <w:rPr>
                <w:b/>
                <w:i/>
                <w:szCs w:val="22"/>
                <w:lang w:eastAsia="sv-SE"/>
              </w:rPr>
              <w:t>Adapt</w:t>
            </w:r>
            <w:ins w:id="4940" w:author="ZTE" w:date="2025-11-04T15:45:00Z">
              <w:r>
                <w:rPr>
                  <w:rFonts w:eastAsia="SimSun" w:hint="eastAsia"/>
                  <w:b/>
                  <w:i/>
                  <w:szCs w:val="22"/>
                  <w:lang w:val="en-US"/>
                </w:rPr>
                <w:t>ation</w:t>
              </w:r>
            </w:ins>
            <w:proofErr w:type="spellEnd"/>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941" w:author="ZTE" w:date="2025-11-04T15:45:00Z">
              <w:r>
                <w:rPr>
                  <w:b/>
                  <w:i/>
                  <w:szCs w:val="22"/>
                  <w:lang w:eastAsia="sv-SE"/>
                </w:rPr>
                <w:delText>value</w:delText>
              </w:r>
            </w:del>
            <w:proofErr w:type="spellStart"/>
            <w:r>
              <w:rPr>
                <w:b/>
                <w:i/>
                <w:szCs w:val="22"/>
                <w:lang w:eastAsia="sv-SE"/>
              </w:rPr>
              <w:t>KforA</w:t>
            </w:r>
            <w:del w:id="4942" w:author="ZTE" w:date="2025-11-04T15:45:00Z">
              <w:r>
                <w:rPr>
                  <w:b/>
                  <w:i/>
                  <w:szCs w:val="22"/>
                  <w:lang w:eastAsia="sv-SE"/>
                </w:rPr>
                <w:delText>ssociation</w:delText>
              </w:r>
            </w:del>
            <w:r>
              <w:rPr>
                <w:b/>
                <w:i/>
                <w:szCs w:val="22"/>
                <w:lang w:eastAsia="sv-SE"/>
              </w:rPr>
              <w:t>P</w:t>
            </w:r>
            <w:del w:id="4943" w:author="ZTE" w:date="2025-11-04T15:45:00Z">
              <w:r>
                <w:rPr>
                  <w:b/>
                  <w:i/>
                  <w:szCs w:val="22"/>
                  <w:lang w:eastAsia="sv-SE"/>
                </w:rPr>
                <w:delText>attern</w:delText>
              </w:r>
            </w:del>
            <w:r>
              <w:rPr>
                <w:b/>
                <w:i/>
                <w:szCs w:val="22"/>
                <w:lang w:eastAsia="sv-SE"/>
              </w:rPr>
              <w:t>P</w:t>
            </w:r>
            <w:del w:id="4944" w:author="ZTE" w:date="2025-11-04T15:45:00Z">
              <w:r>
                <w:rPr>
                  <w:b/>
                  <w:i/>
                  <w:szCs w:val="22"/>
                  <w:lang w:eastAsia="sv-SE"/>
                </w:rPr>
                <w:delText>eriods</w:delText>
              </w:r>
            </w:del>
            <w:r>
              <w:rPr>
                <w:b/>
                <w:i/>
                <w:szCs w:val="22"/>
                <w:lang w:eastAsia="sv-SE"/>
              </w:rPr>
              <w:t>ForPRACH</w:t>
            </w:r>
            <w:ins w:id="4945" w:author="ZTE" w:date="2025-11-04T15:45:00Z">
              <w:r>
                <w:rPr>
                  <w:rFonts w:eastAsia="SimSun" w:hint="eastAsia"/>
                  <w:b/>
                  <w:i/>
                  <w:szCs w:val="22"/>
                  <w:lang w:val="en-US"/>
                </w:rPr>
                <w:t>subsetMask</w:t>
              </w:r>
            </w:ins>
            <w:proofErr w:type="spellEnd"/>
          </w:p>
          <w:p w14:paraId="6E4661D9" w14:textId="77777777" w:rsidR="00A75840" w:rsidRDefault="00C73004">
            <w:pPr>
              <w:pStyle w:val="TAL"/>
              <w:rPr>
                <w:szCs w:val="22"/>
                <w:lang w:eastAsia="sv-SE"/>
              </w:rPr>
            </w:pPr>
            <w:r>
              <w:rPr>
                <w:szCs w:val="22"/>
                <w:lang w:eastAsia="sv-SE"/>
              </w:rPr>
              <w:t xml:space="preserve">The value of </w:t>
            </w:r>
            <w:proofErr w:type="spellStart"/>
            <w:r>
              <w:rPr>
                <w:szCs w:val="22"/>
                <w:lang w:eastAsia="sv-SE"/>
              </w:rPr>
              <w:t>Kmask</w:t>
            </w:r>
            <w:proofErr w:type="spellEnd"/>
            <w:r>
              <w:rPr>
                <w:szCs w:val="22"/>
                <w:lang w:eastAsia="sv-SE"/>
              </w:rPr>
              <w:t xml:space="preserve"> used for mapping of mask index to association periods per </w:t>
            </w:r>
            <w:proofErr w:type="spellStart"/>
            <w:r>
              <w:rPr>
                <w:szCs w:val="22"/>
                <w:lang w:eastAsia="sv-SE"/>
              </w:rPr>
              <w:t>Kmask</w:t>
            </w:r>
            <w:proofErr w:type="spellEnd"/>
            <w:r>
              <w:rPr>
                <w:szCs w:val="22"/>
                <w:lang w:eastAsia="sv-SE"/>
              </w:rPr>
              <w:t xml:space="preserve">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lastRenderedPageBreak/>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proofErr w:type="spellStart"/>
            <w:r>
              <w:t>Tdoc</w:t>
            </w:r>
            <w:proofErr w:type="spellEnd"/>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w:t>
            </w:r>
            <w:proofErr w:type="spellStart"/>
            <w:r>
              <w:rPr>
                <w:rFonts w:eastAsia="DengXian" w:hint="eastAsia"/>
                <w:i/>
                <w:iCs/>
                <w:lang w:val="en-US"/>
              </w:rPr>
              <w:t>ssb</w:t>
            </w:r>
            <w:proofErr w:type="spellEnd"/>
            <w:r>
              <w:rPr>
                <w:rFonts w:eastAsia="DengXian" w:hint="eastAsia"/>
                <w:i/>
                <w:iCs/>
                <w:lang w:val="en-US"/>
              </w:rPr>
              <w:t>-SFN-Offset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w:t>
      </w:r>
      <w:proofErr w:type="spellStart"/>
      <w:r>
        <w:rPr>
          <w:i/>
          <w:iCs/>
          <w:lang w:val="en-US"/>
        </w:rPr>
        <w:t>ssb</w:t>
      </w:r>
      <w:proofErr w:type="spellEnd"/>
      <w:r>
        <w:rPr>
          <w:i/>
          <w:iCs/>
          <w:lang w:val="en-US"/>
        </w:rPr>
        <w:t>-SFN-Offset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w:t>
            </w:r>
            <w:proofErr w:type="spellStart"/>
            <w:r>
              <w:rPr>
                <w:i/>
              </w:rPr>
              <w:t>ssb</w:t>
            </w:r>
            <w:proofErr w:type="spellEnd"/>
            <w:r>
              <w:rPr>
                <w:i/>
              </w:rPr>
              <w:t>-</w:t>
            </w:r>
            <w:proofErr w:type="spellStart"/>
            <w:r>
              <w:rPr>
                <w:i/>
              </w:rPr>
              <w:t>sfn</w:t>
            </w:r>
            <w:proofErr w:type="spellEnd"/>
            <w:r>
              <w:rPr>
                <w:i/>
              </w:rPr>
              <w:t>-Offset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w:t>
            </w:r>
            <w:proofErr w:type="spellStart"/>
            <w:r>
              <w:rPr>
                <w:i/>
              </w:rPr>
              <w:t>ssb</w:t>
            </w:r>
            <w:proofErr w:type="spellEnd"/>
            <w:r>
              <w:rPr>
                <w:i/>
              </w:rPr>
              <w:t xml:space="preserve">- </w:t>
            </w:r>
            <w:proofErr w:type="spellStart"/>
            <w:r>
              <w:rPr>
                <w:i/>
              </w:rPr>
              <w:t>halfFrameIndex</w:t>
            </w:r>
            <w:proofErr w:type="spellEnd"/>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w:t>
      </w:r>
      <w:proofErr w:type="spellStart"/>
      <w:r>
        <w:rPr>
          <w:i/>
          <w:iCs/>
          <w:lang w:val="en-US"/>
        </w:rPr>
        <w:t>ssb</w:t>
      </w:r>
      <w:proofErr w:type="spellEnd"/>
      <w:r>
        <w:rPr>
          <w:i/>
          <w:iCs/>
          <w:lang w:val="en-US"/>
        </w:rPr>
        <w:t>-SFN-Offset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w:t>
            </w:r>
            <w:proofErr w:type="spellStart"/>
            <w:r>
              <w:rPr>
                <w:b/>
                <w:bCs/>
                <w:i/>
                <w:iCs/>
                <w:lang w:eastAsia="sv-SE"/>
              </w:rPr>
              <w:t>ssb</w:t>
            </w:r>
            <w:proofErr w:type="spellEnd"/>
            <w:r>
              <w:rPr>
                <w:b/>
                <w:bCs/>
                <w:i/>
                <w:iCs/>
                <w:lang w:eastAsia="sv-SE"/>
              </w:rPr>
              <w:t>-SFN-Offset</w:t>
            </w:r>
          </w:p>
          <w:p w14:paraId="062EC2F3" w14:textId="77777777" w:rsidR="00A75840" w:rsidRDefault="00C73004">
            <w:pPr>
              <w:pStyle w:val="TAL"/>
              <w:rPr>
                <w:b/>
                <w:i/>
                <w:lang w:eastAsia="sv-SE"/>
              </w:rPr>
            </w:pPr>
            <w:r>
              <w:rPr>
                <w:lang w:eastAsia="sv-SE"/>
              </w:rPr>
              <w:t>Indicates SFN offset from the SFN which satisfies (</w:t>
            </w:r>
            <w:ins w:id="4946" w:author="ZTE" w:date="2025-11-04T15:45:00Z">
              <w:r>
                <w:rPr>
                  <w:rFonts w:eastAsia="SimSun" w:hint="eastAsia"/>
                  <w:lang w:val="en-US"/>
                </w:rPr>
                <w:t>(</w:t>
              </w:r>
            </w:ins>
            <w:r>
              <w:rPr>
                <w:lang w:eastAsia="sv-SE"/>
              </w:rPr>
              <w:t xml:space="preserve">SFN index </w:t>
            </w:r>
            <w:ins w:id="4947" w:author="ZTE" w:date="2025-11-04T15:46:00Z">
              <w:r>
                <w:rPr>
                  <w:rFonts w:eastAsia="SimSun" w:hint="eastAsia"/>
                  <w:lang w:val="en-US"/>
                </w:rPr>
                <w:t>+</w:t>
              </w:r>
              <w:r>
                <w:rPr>
                  <w:rFonts w:eastAsia="SimSun"/>
                  <w:i/>
                  <w:iCs/>
                  <w:lang w:val="en-US"/>
                  <w:rPrChange w:id="4948" w:author="ZTE" w:date="2025-11-04T15:46:00Z">
                    <w:rPr/>
                  </w:rPrChange>
                </w:rPr>
                <w:t>od-</w:t>
              </w:r>
              <w:proofErr w:type="spellStart"/>
              <w:r>
                <w:rPr>
                  <w:rFonts w:eastAsia="SimSun"/>
                  <w:i/>
                  <w:iCs/>
                  <w:lang w:val="en-US"/>
                  <w:rPrChange w:id="4949" w:author="ZTE" w:date="2025-11-04T15:46:00Z">
                    <w:rPr/>
                  </w:rPrChange>
                </w:rPr>
                <w:t>ssb</w:t>
              </w:r>
              <w:proofErr w:type="spellEnd"/>
              <w:r>
                <w:rPr>
                  <w:rFonts w:eastAsia="SimSun"/>
                  <w:i/>
                  <w:iCs/>
                  <w:lang w:val="en-US"/>
                  <w:rPrChange w:id="4950" w:author="ZTE" w:date="2025-11-04T15:46:00Z">
                    <w:rPr/>
                  </w:rPrChange>
                </w:rPr>
                <w:t>-SFN-Offset</w:t>
              </w:r>
              <w:r>
                <w:rPr>
                  <w:rFonts w:eastAsia="SimSun" w:hint="eastAsia"/>
                  <w:lang w:val="en-US"/>
                </w:rPr>
                <w:t>)</w:t>
              </w:r>
            </w:ins>
            <w:r>
              <w:rPr>
                <w:lang w:eastAsia="sv-SE"/>
              </w:rPr>
              <w:t>*10) modulo (OD-SSB periodicity) = 0</w:t>
            </w:r>
            <w:ins w:id="4951" w:author="ZTE" w:date="2025-11-04T15:46:00Z">
              <w:r>
                <w:rPr>
                  <w:rFonts w:eastAsia="SimSun" w:hint="eastAsia"/>
                  <w:lang w:val="en-US"/>
                </w:rPr>
                <w:t xml:space="preserve"> </w:t>
              </w:r>
              <w:r>
                <w:rPr>
                  <w:rFonts w:eastAsia="SimSun"/>
                  <w:lang w:val="en-US"/>
                  <w:rPrChange w:id="4952"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w:t>
            </w:r>
            <w:proofErr w:type="spellStart"/>
            <w:r>
              <w:rPr>
                <w:i/>
                <w:iCs/>
                <w:lang w:eastAsia="sv-SE"/>
              </w:rPr>
              <w:t>ssb</w:t>
            </w:r>
            <w:proofErr w:type="spellEnd"/>
            <w:r>
              <w:rPr>
                <w:i/>
                <w:iCs/>
                <w:lang w:eastAsia="sv-SE"/>
              </w:rPr>
              <w:t>-Periodicity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proofErr w:type="spellStart"/>
            <w:r>
              <w:t>Tdoc</w:t>
            </w:r>
            <w:proofErr w:type="spellEnd"/>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proofErr w:type="spellStart"/>
            <w:r w:rsidRPr="006D2916">
              <w:rPr>
                <w:i/>
                <w:iCs/>
                <w:lang w:val="en-US" w:eastAsia="sv-SE"/>
              </w:rPr>
              <w:t>halfFrameIndex</w:t>
            </w:r>
            <w:proofErr w:type="spellEnd"/>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proofErr w:type="spellStart"/>
            <w:r>
              <w:t>ToDo</w:t>
            </w:r>
            <w:proofErr w:type="spellEnd"/>
          </w:p>
        </w:tc>
      </w:tr>
    </w:tbl>
    <w:p w14:paraId="32A07C3C" w14:textId="77777777" w:rsidR="0057517D" w:rsidRDefault="0057517D" w:rsidP="0057517D">
      <w:pPr>
        <w:pStyle w:val="CommentText"/>
      </w:pPr>
      <w:r>
        <w:rPr>
          <w:b/>
        </w:rPr>
        <w:lastRenderedPageBreak/>
        <w:br/>
        <w:t>[Description]</w:t>
      </w:r>
      <w:r>
        <w:t xml:space="preserve">: </w:t>
      </w:r>
    </w:p>
    <w:p w14:paraId="51CAD33A" w14:textId="77777777" w:rsidR="0057517D" w:rsidRDefault="0057517D" w:rsidP="0057517D">
      <w:pPr>
        <w:pStyle w:val="CommentText"/>
      </w:pPr>
      <w:r>
        <w:t>According to RAN1 agreement, i</w:t>
      </w:r>
      <w:r w:rsidRPr="00B32E32">
        <w:t xml:space="preserve">f </w:t>
      </w:r>
      <w:proofErr w:type="spellStart"/>
      <w:r w:rsidRPr="001422F2">
        <w:rPr>
          <w:i/>
          <w:iCs/>
        </w:rPr>
        <w:t>halfFrameIndex</w:t>
      </w:r>
      <w:proofErr w:type="spellEnd"/>
      <w:r w:rsidRPr="00B32E32">
        <w:t xml:space="preserve"> parameter is </w:t>
      </w:r>
      <w:r>
        <w:t>not</w:t>
      </w:r>
      <w:r w:rsidRPr="00B32E32">
        <w:t xml:space="preserve"> configured, UE assumes </w:t>
      </w:r>
      <w:proofErr w:type="spellStart"/>
      <w:r w:rsidRPr="001422F2">
        <w:rPr>
          <w:i/>
          <w:iCs/>
        </w:rPr>
        <w:t>halfFrameIndex</w:t>
      </w:r>
      <w:proofErr w:type="spellEnd"/>
      <w:r>
        <w:t xml:space="preserve"> is </w:t>
      </w:r>
      <w:r w:rsidRPr="00B32E32">
        <w:t>set to 0.</w:t>
      </w:r>
      <w:r>
        <w:t xml:space="preserve"> However, </w:t>
      </w:r>
      <w:proofErr w:type="spellStart"/>
      <w:r w:rsidRPr="001422F2">
        <w:rPr>
          <w:i/>
          <w:iCs/>
        </w:rPr>
        <w:t>halfFrameIndex</w:t>
      </w:r>
      <w:proofErr w:type="spellEnd"/>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53" w:name="_Hlk209282511"/>
            <w:r w:rsidRPr="00CF5EDA">
              <w:rPr>
                <w:rFonts w:eastAsia="Calibri"/>
                <w:i/>
                <w:iCs/>
                <w:lang w:eastAsia="sv-SE"/>
              </w:rPr>
              <w:t>OD-SSB-config</w:t>
            </w:r>
            <w:r>
              <w:rPr>
                <w:rFonts w:eastAsia="Calibri"/>
                <w:lang w:eastAsia="sv-SE"/>
              </w:rPr>
              <w:t xml:space="preserve"> field descriptions</w:t>
            </w:r>
          </w:p>
        </w:tc>
      </w:tr>
      <w:bookmarkEnd w:id="4953"/>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54" w:author="Samsung (Santanu)" w:date="2025-11-04T13:01:00Z">
              <w:r w:rsidDel="00B512D6">
                <w:rPr>
                  <w:lang w:val="en-US" w:eastAsia="sv-SE"/>
                </w:rPr>
                <w:delText>0</w:delText>
              </w:r>
            </w:del>
            <w:ins w:id="4955" w:author="Samsung (Santanu)" w:date="2025-11-04T13:01:00Z">
              <w:r w:rsidRPr="00B512D6">
                <w:rPr>
                  <w:i/>
                  <w:iCs/>
                  <w:lang w:val="en-US" w:eastAsia="sv-SE"/>
                  <w:rPrChange w:id="4956"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proofErr w:type="spellStart"/>
            <w:r>
              <w:t>Tdoc</w:t>
            </w:r>
            <w:proofErr w:type="spellEnd"/>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proofErr w:type="spellStart"/>
            <w:r w:rsidRPr="00E11788">
              <w:rPr>
                <w:i/>
                <w:iCs/>
              </w:rPr>
              <w:t>halfFrameIndex</w:t>
            </w:r>
            <w:proofErr w:type="spellEnd"/>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proofErr w:type="spellStart"/>
            <w:r>
              <w:t>ToDo</w:t>
            </w:r>
            <w:proofErr w:type="spellEnd"/>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For a cell supporting on-demand SSB </w:t>
      </w:r>
      <w:proofErr w:type="spellStart"/>
      <w:r w:rsidRPr="00D26D8C">
        <w:rPr>
          <w:lang w:eastAsia="en-GB"/>
        </w:rPr>
        <w:t>SCell</w:t>
      </w:r>
      <w:proofErr w:type="spellEnd"/>
      <w:r w:rsidRPr="00D26D8C">
        <w:rPr>
          <w:lang w:eastAsia="en-GB"/>
        </w:rPr>
        <w:t xml:space="preserve">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The value range of SFN offset is 0 to 15 unless longer periodicity for on-demand SSB than 160 </w:t>
      </w:r>
      <w:proofErr w:type="spellStart"/>
      <w:r w:rsidRPr="00D26D8C">
        <w:rPr>
          <w:lang w:eastAsia="en-GB"/>
        </w:rPr>
        <w:t>ms</w:t>
      </w:r>
      <w:proofErr w:type="spellEnd"/>
      <w:r w:rsidRPr="00D26D8C">
        <w:rPr>
          <w:lang w:eastAsia="en-GB"/>
        </w:rPr>
        <w:t xml:space="preserve">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proofErr w:type="spellStart"/>
      <w:r w:rsidRPr="00D26D8C">
        <w:rPr>
          <w:i/>
          <w:iCs/>
          <w:lang w:eastAsia="en-GB"/>
        </w:rPr>
        <w:t>ssb-TimeOffset</w:t>
      </w:r>
      <w:proofErr w:type="spellEnd"/>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w:t>
      </w:r>
      <w:proofErr w:type="spellStart"/>
      <w:r w:rsidRPr="0036584A">
        <w:t>OD-SSB-ConfigId-r19</w:t>
      </w:r>
      <w:proofErr w:type="spellEnd"/>
      <w:r w:rsidRPr="0036584A">
        <w:t>,</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7" w:author="Samsung (Santanu)" w:date="2025-11-04T13:01:00Z">
        <w:r w:rsidDel="00AC1A55">
          <w:rPr>
            <w:color w:val="808080"/>
          </w:rPr>
          <w:delText>R</w:delText>
        </w:r>
      </w:del>
      <w:ins w:id="4958"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9" w:author="Samsung (Santanu)" w:date="2025-11-04T13:01:00Z">
        <w:r w:rsidDel="00AC1A55">
          <w:rPr>
            <w:color w:val="808080"/>
          </w:rPr>
          <w:delText>R</w:delText>
        </w:r>
      </w:del>
      <w:ins w:id="4960"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61"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proofErr w:type="spellStart"/>
            <w:r>
              <w:t>Tdoc</w:t>
            </w:r>
            <w:proofErr w:type="spellEnd"/>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61"/>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D39C361" w:rsidR="0090057B" w:rsidRDefault="007639BD" w:rsidP="000A1CAE">
            <w:proofErr w:type="spellStart"/>
            <w:r>
              <w:t>PropAgree</w:t>
            </w:r>
            <w:proofErr w:type="spellEnd"/>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proofErr w:type="spellStart"/>
      <w:r w:rsidR="00063190" w:rsidRPr="00063190">
        <w:rPr>
          <w:i/>
          <w:iCs/>
        </w:rPr>
        <w:t>firstDL-subbandlocationAndBandwidth</w:t>
      </w:r>
      <w:proofErr w:type="spellEnd"/>
      <w:r w:rsidR="00063190">
        <w:rPr>
          <w:i/>
          <w:iCs/>
        </w:rPr>
        <w:t xml:space="preserve">, </w:t>
      </w:r>
      <w:proofErr w:type="spellStart"/>
      <w:r w:rsidR="00063190" w:rsidRPr="00063190">
        <w:rPr>
          <w:i/>
          <w:iCs/>
        </w:rPr>
        <w:t>secondDL-subbandlocationAndBandwidth</w:t>
      </w:r>
      <w:proofErr w:type="spellEnd"/>
      <w:r w:rsidR="00063190">
        <w:rPr>
          <w:i/>
          <w:iCs/>
        </w:rPr>
        <w:t xml:space="preserve"> </w:t>
      </w:r>
      <w:r w:rsidR="00063190" w:rsidRPr="00063190">
        <w:t>and</w:t>
      </w:r>
      <w:r w:rsidR="00063190">
        <w:rPr>
          <w:i/>
          <w:iCs/>
        </w:rPr>
        <w:t xml:space="preserve"> </w:t>
      </w:r>
      <w:r w:rsidR="00063190" w:rsidRPr="00063190">
        <w:rPr>
          <w:i/>
          <w:iCs/>
        </w:rPr>
        <w:t>ul-</w:t>
      </w:r>
      <w:proofErr w:type="spellStart"/>
      <w:r w:rsidR="00063190" w:rsidRPr="00063190">
        <w:rPr>
          <w:i/>
          <w:iCs/>
        </w:rPr>
        <w:t>subbandlocationAndBandwidth</w:t>
      </w:r>
      <w:proofErr w:type="spellEnd"/>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01F3AAED" w:rsidR="0090057B" w:rsidRDefault="0090057B" w:rsidP="0090057B">
      <w:pPr>
        <w:pStyle w:val="CommentText"/>
        <w:rPr>
          <w:b/>
          <w:bCs/>
        </w:rPr>
      </w:pPr>
      <w:r>
        <w:rPr>
          <w:b/>
          <w:bCs/>
        </w:rPr>
        <w:lastRenderedPageBreak/>
        <w:t>[Comments]:</w:t>
      </w:r>
    </w:p>
    <w:p w14:paraId="7BF105C9" w14:textId="0599F64C" w:rsidR="00404D1B" w:rsidRPr="00F67869" w:rsidRDefault="00404D1B" w:rsidP="0090057B">
      <w:pPr>
        <w:pStyle w:val="CommentText"/>
      </w:pPr>
      <w:r w:rsidRPr="00F67869">
        <w:t>[SBFD Rapp Huawei-Tao Cai] To change as RAN1 required.</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proofErr w:type="spellStart"/>
            <w:r>
              <w:t>Tdoc</w:t>
            </w:r>
            <w:proofErr w:type="spellEnd"/>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6CDEDDA6" w:rsidR="0090057B" w:rsidRDefault="007639BD" w:rsidP="000A1CAE">
            <w:proofErr w:type="spellStart"/>
            <w:r>
              <w:t>PropAgree</w:t>
            </w:r>
            <w:proofErr w:type="spellEnd"/>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proofErr w:type="spellStart"/>
      <w:r w:rsidR="001C5323" w:rsidRPr="001C5323">
        <w:rPr>
          <w:i/>
          <w:iCs/>
        </w:rPr>
        <w:t>qcl</w:t>
      </w:r>
      <w:proofErr w:type="spellEnd"/>
      <w:r w:rsidR="001C5323" w:rsidRPr="001C5323">
        <w:rPr>
          <w:i/>
          <w:iCs/>
        </w:rPr>
        <w:t>-</w:t>
      </w:r>
      <w:proofErr w:type="spellStart"/>
      <w:r w:rsidR="001C5323" w:rsidRPr="001C5323">
        <w:rPr>
          <w:i/>
          <w:iCs/>
        </w:rPr>
        <w:t>InfoPeriodicSRS</w:t>
      </w:r>
      <w:proofErr w:type="spellEnd"/>
      <w:r w:rsidR="001C5323" w:rsidRPr="001C5323">
        <w:rPr>
          <w:i/>
          <w:iCs/>
        </w:rPr>
        <w:t>-RSRP-</w:t>
      </w:r>
      <w:proofErr w:type="spellStart"/>
      <w:r w:rsidR="001C5323" w:rsidRPr="001C5323">
        <w:rPr>
          <w:i/>
          <w:iCs/>
        </w:rPr>
        <w:t>MeasResource</w:t>
      </w:r>
      <w:proofErr w:type="spellEnd"/>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6FC99D6A" w:rsidR="0090057B" w:rsidRDefault="0090057B" w:rsidP="0090057B">
      <w:pPr>
        <w:pStyle w:val="CommentText"/>
        <w:rPr>
          <w:b/>
          <w:bCs/>
        </w:rPr>
      </w:pPr>
      <w:r>
        <w:rPr>
          <w:b/>
          <w:bCs/>
        </w:rPr>
        <w:t>[Comments]:</w:t>
      </w:r>
    </w:p>
    <w:p w14:paraId="24A8CF77" w14:textId="289B7EB0" w:rsidR="00404D1B" w:rsidRPr="00F67869" w:rsidRDefault="00404D1B" w:rsidP="0090057B">
      <w:pPr>
        <w:pStyle w:val="CommentText"/>
      </w:pPr>
      <w:bookmarkStart w:id="4962" w:name="_Hlk213419981"/>
      <w:r w:rsidRPr="00F67869">
        <w:t>[SBFD Rapp Huawei-Tao Cai] To add the suffix.</w:t>
      </w:r>
    </w:p>
    <w:bookmarkEnd w:id="4962"/>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proofErr w:type="spellStart"/>
            <w:r>
              <w:t>Tdoc</w:t>
            </w:r>
            <w:proofErr w:type="spellEnd"/>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0F00D563" w:rsidR="0090057B" w:rsidRDefault="002606E8" w:rsidP="000A1CAE">
            <w:proofErr w:type="spellStart"/>
            <w:r>
              <w:t>PropAgree</w:t>
            </w:r>
            <w:proofErr w:type="spellEnd"/>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proofErr w:type="spellStart"/>
      <w:r w:rsidR="001C5323" w:rsidRPr="001C5323">
        <w:rPr>
          <w:i/>
          <w:iCs/>
        </w:rPr>
        <w:t>SymbolType</w:t>
      </w:r>
      <w:proofErr w:type="spellEnd"/>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86444D6" w:rsidR="0090057B" w:rsidRDefault="0090057B" w:rsidP="0090057B">
      <w:pPr>
        <w:pStyle w:val="CommentText"/>
        <w:rPr>
          <w:b/>
          <w:bCs/>
        </w:rPr>
      </w:pPr>
      <w:r>
        <w:rPr>
          <w:b/>
          <w:bCs/>
        </w:rPr>
        <w:t>[Comments]:</w:t>
      </w:r>
    </w:p>
    <w:p w14:paraId="39B1BE74" w14:textId="1454BD33" w:rsidR="00404D1B" w:rsidRPr="00F67869" w:rsidRDefault="00404D1B" w:rsidP="0090057B">
      <w:pPr>
        <w:pStyle w:val="CommentText"/>
      </w:pPr>
      <w:r w:rsidRPr="00F67869">
        <w:t>[SBFD Rapp Huawei-Tao Cai] To add the suffix.</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proofErr w:type="spellStart"/>
            <w:r w:rsidRPr="005D2FCD">
              <w:t>Tdoc</w:t>
            </w:r>
            <w:proofErr w:type="spellEnd"/>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63" w:name="_Hlk210294541"/>
            <w:r>
              <w:t>SHR availability for RACH-less LTM</w:t>
            </w:r>
            <w:bookmarkEnd w:id="4963"/>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proofErr w:type="spellStart"/>
            <w:r>
              <w:t>ToDo</w:t>
            </w:r>
            <w:proofErr w:type="spellEnd"/>
          </w:p>
        </w:tc>
      </w:tr>
    </w:tbl>
    <w:p w14:paraId="5A40744C" w14:textId="77777777" w:rsidR="00EF46B2" w:rsidRDefault="00EF46B2" w:rsidP="00EF46B2">
      <w:r w:rsidRPr="005D2FCD">
        <w:rPr>
          <w:b/>
        </w:rPr>
        <w:br/>
        <w:t>[Description]</w:t>
      </w:r>
      <w:r w:rsidRPr="005D2FCD">
        <w:t>:</w:t>
      </w:r>
      <w:r>
        <w:t xml:space="preserve"> </w:t>
      </w:r>
      <w:bookmarkStart w:id="4964" w:name="_Hlk210288602"/>
      <w:r>
        <w:t>Since SHR availability indication cannot be included in the</w:t>
      </w:r>
      <w:r w:rsidRPr="00FC647A">
        <w:rPr>
          <w:i/>
          <w:iCs/>
        </w:rPr>
        <w:t xml:space="preserve"> </w:t>
      </w:r>
      <w:proofErr w:type="spellStart"/>
      <w:r w:rsidRPr="00FC647A">
        <w:rPr>
          <w:i/>
          <w:iCs/>
        </w:rPr>
        <w:t>RRCReconfigurationComplete</w:t>
      </w:r>
      <w:proofErr w:type="spellEnd"/>
      <w:r>
        <w:t xml:space="preserve"> message that finalizes the LTM cell switch, RAN2 agreed that this should be </w:t>
      </w:r>
      <w:proofErr w:type="spellStart"/>
      <w:r>
        <w:t>signaled</w:t>
      </w:r>
      <w:proofErr w:type="spellEnd"/>
      <w:r>
        <w:t xml:space="preserve"> in the next </w:t>
      </w:r>
      <w:proofErr w:type="spellStart"/>
      <w:r w:rsidRPr="00FC647A">
        <w:rPr>
          <w:i/>
          <w:iCs/>
        </w:rPr>
        <w:t>RRCReconfigurationComplete</w:t>
      </w:r>
      <w:proofErr w:type="spellEnd"/>
      <w:r>
        <w:t xml:space="preserve"> message that the UE sends (which may or not be related to a </w:t>
      </w:r>
      <w:proofErr w:type="spellStart"/>
      <w:r w:rsidRPr="00325F53">
        <w:rPr>
          <w:i/>
          <w:iCs/>
        </w:rPr>
        <w:t>reconfigurationWithSync</w:t>
      </w:r>
      <w:proofErr w:type="spellEnd"/>
      <w:r w:rsidRPr="00325F53">
        <w:rPr>
          <w:i/>
          <w:iCs/>
        </w:rPr>
        <w:t xml:space="preserve"> </w:t>
      </w:r>
      <w:r>
        <w:t>execution). This solution, however, in case of multiple subsequent LTM cell switches, makes it likely that the SHR will be overwritten and lost before the indication is sent. Therefore, the current solution is suboptimal</w:t>
      </w:r>
      <w:bookmarkEnd w:id="4964"/>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proofErr w:type="spellStart"/>
      <w:r w:rsidRPr="00EE3842">
        <w:rPr>
          <w:i/>
          <w:iCs/>
        </w:rPr>
        <w:t>RRCReconfigurationComplete</w:t>
      </w:r>
      <w:proofErr w:type="spellEnd"/>
      <w:r>
        <w:t xml:space="preserve">. If the checks for the SHR triggering conditions are met, the UE would add a pre-emptive availability flag to the </w:t>
      </w:r>
      <w:proofErr w:type="spellStart"/>
      <w:r w:rsidRPr="00EE3842">
        <w:rPr>
          <w:i/>
          <w:iCs/>
        </w:rPr>
        <w:t>RRCReconfigurationComplete</w:t>
      </w:r>
      <w:proofErr w:type="spellEnd"/>
      <w:r>
        <w:t xml:space="preserve"> message. As soon as the </w:t>
      </w:r>
      <w:proofErr w:type="spellStart"/>
      <w:r w:rsidRPr="00EE3842">
        <w:rPr>
          <w:i/>
          <w:iCs/>
        </w:rPr>
        <w:t>RRCReconfigurationComplete</w:t>
      </w:r>
      <w:proofErr w:type="spellEnd"/>
      <w:r>
        <w:t xml:space="preserve"> message is successfully delivered to the network, the UE can generate the SHR and deliver it to the network as per today’s specifications. </w:t>
      </w:r>
      <w:r w:rsidR="00FA49C2">
        <w:t xml:space="preserve">The necessary TP is provided in a separate </w:t>
      </w:r>
      <w:proofErr w:type="spellStart"/>
      <w:r w:rsidR="00FA49C2">
        <w:t>tdoc</w:t>
      </w:r>
      <w:proofErr w:type="spellEnd"/>
      <w:r w:rsidR="00FA49C2">
        <w:t>.</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proofErr w:type="spellStart"/>
            <w:r w:rsidRPr="005D2FCD">
              <w:t>Tdoc</w:t>
            </w:r>
            <w:proofErr w:type="spellEnd"/>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proofErr w:type="spellStart"/>
            <w:r>
              <w:t>ToDo</w:t>
            </w:r>
            <w:proofErr w:type="spellEnd"/>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w:t>
      </w:r>
      <w:proofErr w:type="spellStart"/>
      <w:r w:rsidR="00FA49C2">
        <w:t>configuation</w:t>
      </w:r>
      <w:proofErr w:type="spellEnd"/>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 xml:space="preserve">in a separate </w:t>
      </w:r>
      <w:proofErr w:type="spellStart"/>
      <w:r>
        <w:t>tdoc</w:t>
      </w:r>
      <w:proofErr w:type="spellEnd"/>
      <w:r>
        <w:t>.</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proofErr w:type="spellStart"/>
            <w:r>
              <w:t>Tdoc</w:t>
            </w:r>
            <w:proofErr w:type="spellEnd"/>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proofErr w:type="spellStart"/>
            <w:r>
              <w:t>ToDo</w:t>
            </w:r>
            <w:proofErr w:type="spellEnd"/>
          </w:p>
        </w:tc>
      </w:tr>
    </w:tbl>
    <w:p w14:paraId="5B0A5B21" w14:textId="77777777" w:rsidR="00627FDF" w:rsidRDefault="00627FDF" w:rsidP="00627FDF">
      <w:pPr>
        <w:pStyle w:val="CommentText"/>
      </w:pPr>
      <w:r>
        <w:rPr>
          <w:b/>
        </w:rPr>
        <w:br/>
        <w:t>[Description]</w:t>
      </w:r>
      <w:r>
        <w:t xml:space="preserve">: The condition for the transmission of SUI procedure to include </w:t>
      </w:r>
      <w:proofErr w:type="spellStart"/>
      <w:r w:rsidRPr="00ED6B9F">
        <w:t>sl-PagingIdentityRemoteUEList</w:t>
      </w:r>
      <w:proofErr w:type="spellEnd"/>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w:t>
      </w:r>
      <w:proofErr w:type="spellStart"/>
      <w:r>
        <w:t>TDoc</w:t>
      </w:r>
      <w:proofErr w:type="spellEnd"/>
      <w:r>
        <w:t>.</w:t>
      </w:r>
    </w:p>
    <w:p w14:paraId="1E4E9810" w14:textId="77777777" w:rsidR="00627FDF" w:rsidRDefault="00627FDF" w:rsidP="00627FDF">
      <w:pPr>
        <w:pStyle w:val="CommentText"/>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proofErr w:type="spellStart"/>
            <w:r>
              <w:t>Tdoc</w:t>
            </w:r>
            <w:proofErr w:type="spellEnd"/>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proofErr w:type="spellStart"/>
            <w:r>
              <w:t>ToDo</w:t>
            </w:r>
            <w:proofErr w:type="spellEnd"/>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w:t>
      </w:r>
      <w:proofErr w:type="spellStart"/>
      <w:r>
        <w:t>destinatons</w:t>
      </w:r>
      <w:proofErr w:type="spellEnd"/>
      <w:r>
        <w:t xml:space="preserve"> in one SUI message with UE type set as relay UE</w:t>
      </w:r>
      <w:r w:rsidRPr="001C5323">
        <w:t>.</w:t>
      </w:r>
      <w:r>
        <w:t xml:space="preserve"> The necessary TP is provided in a separate </w:t>
      </w:r>
      <w:proofErr w:type="spellStart"/>
      <w:r>
        <w:t>TDoc</w:t>
      </w:r>
      <w:proofErr w:type="spellEnd"/>
      <w:r>
        <w:t>.</w:t>
      </w:r>
    </w:p>
    <w:p w14:paraId="1C502F27" w14:textId="0AEFBA27" w:rsidR="00627FDF" w:rsidRDefault="00627FDF" w:rsidP="00627FDF">
      <w:pPr>
        <w:pStyle w:val="CommentText"/>
        <w:rPr>
          <w:b/>
          <w:bCs/>
        </w:rPr>
      </w:pPr>
      <w:r>
        <w:rPr>
          <w:b/>
          <w:bCs/>
        </w:rPr>
        <w:t>[Comments]:</w:t>
      </w:r>
    </w:p>
    <w:p w14:paraId="29C52DAE" w14:textId="169C4D30" w:rsidR="005D5762" w:rsidRDefault="00FD7601" w:rsidP="00627FDF">
      <w:pPr>
        <w:pStyle w:val="CommentText"/>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CommentText"/>
        <w:rPr>
          <w:rFonts w:eastAsia="DengXian"/>
          <w:b/>
          <w:bCs/>
        </w:rPr>
      </w:pPr>
    </w:p>
    <w:p w14:paraId="12F9C338" w14:textId="77777777" w:rsidR="005D5762" w:rsidRDefault="005D5762" w:rsidP="005D5762">
      <w:pPr>
        <w:pStyle w:val="Heading1"/>
      </w:pPr>
      <w:r w:rsidRPr="0031423E">
        <w:rPr>
          <w:rFonts w:hint="eastAsia"/>
        </w:rPr>
        <w:lastRenderedPageBreak/>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proofErr w:type="spellStart"/>
            <w:r>
              <w:t>Tdoc</w:t>
            </w:r>
            <w:proofErr w:type="spellEnd"/>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6783910B" w:rsidR="005D5762" w:rsidRDefault="003843DF" w:rsidP="007249C3">
            <w:proofErr w:type="spellStart"/>
            <w:r>
              <w:t>PropAgree</w:t>
            </w:r>
            <w:proofErr w:type="spellEnd"/>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t xml:space="preserve">It needs to be captured that, UE also considers the serving cell in the </w:t>
      </w:r>
      <w:proofErr w:type="spellStart"/>
      <w:r w:rsidRPr="00DD113A">
        <w:rPr>
          <w:lang w:eastAsia="ko-KR"/>
        </w:rPr>
        <w:t>csi-LoggedMeasurementEventTriggerConfig</w:t>
      </w:r>
      <w:proofErr w:type="spellEnd"/>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w:t>
      </w:r>
      <w:ins w:id="4965" w:author="Samsung (Aby)" w:date="2025-10-31T07:23:00Z">
        <w:r w:rsidRPr="00876623">
          <w:rPr>
            <w:bCs/>
            <w:iCs/>
          </w:rPr>
          <w:t>or</w:t>
        </w:r>
        <w:r w:rsidRPr="00876623">
          <w:rPr>
            <w:bCs/>
          </w:rPr>
          <w:t xml:space="preserve"> </w:t>
        </w:r>
        <w:proofErr w:type="spellStart"/>
        <w:r w:rsidRPr="00876623">
          <w:rPr>
            <w:bCs/>
            <w:i/>
            <w:iCs/>
            <w:u w:val="single"/>
          </w:rPr>
          <w:t>csi-LoggedMeasurementEventTriggerConfig</w:t>
        </w:r>
        <w:proofErr w:type="spellEnd"/>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proofErr w:type="spellStart"/>
            <w:r>
              <w:t>Tdoc</w:t>
            </w:r>
            <w:proofErr w:type="spellEnd"/>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proofErr w:type="spellStart"/>
            <w:r>
              <w:t>Defenition</w:t>
            </w:r>
            <w:proofErr w:type="spellEnd"/>
            <w:r>
              <w:t xml:space="preserve">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60A86D21" w:rsidR="00A314BA" w:rsidRDefault="00A25775" w:rsidP="00A314BA">
            <w:proofErr w:type="spellStart"/>
            <w:r>
              <w:t>PropAgree</w:t>
            </w:r>
            <w:proofErr w:type="spellEnd"/>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lastRenderedPageBreak/>
        <w:t xml:space="preserve">It needs to be captured that, UE also considers the serving cell in the </w:t>
      </w:r>
      <w:proofErr w:type="spellStart"/>
      <w:r w:rsidRPr="00DD113A">
        <w:rPr>
          <w:lang w:eastAsia="ko-KR"/>
        </w:rPr>
        <w:t>csi-LoggedMeasurementEventTriggerConfig</w:t>
      </w:r>
      <w:proofErr w:type="spellEnd"/>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w:t>
      </w:r>
      <w:proofErr w:type="spellStart"/>
      <w:r w:rsidRPr="00BF2F2C">
        <w:rPr>
          <w:lang w:eastAsia="ko-KR"/>
        </w:rPr>
        <w:t>SCell</w:t>
      </w:r>
      <w:proofErr w:type="spellEnd"/>
      <w:r w:rsidRPr="00BF2F2C">
        <w:rPr>
          <w:lang w:eastAsia="ko-KR"/>
        </w:rPr>
        <w:t xml:space="preserve"> indicated by the </w:t>
      </w:r>
      <w:proofErr w:type="spellStart"/>
      <w:r w:rsidRPr="00BF2F2C">
        <w:rPr>
          <w:i/>
        </w:rPr>
        <w:t>measObjectNR</w:t>
      </w:r>
      <w:proofErr w:type="spellEnd"/>
      <w:r w:rsidRPr="00BF2F2C">
        <w:rPr>
          <w:i/>
        </w:rPr>
        <w:t xml:space="preserve">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proofErr w:type="spellStart"/>
      <w:r w:rsidRPr="00BF2F2C">
        <w:rPr>
          <w:lang w:eastAsia="ko-KR"/>
        </w:rPr>
        <w:t>SCell</w:t>
      </w:r>
      <w:proofErr w:type="spellEnd"/>
      <w:r w:rsidRPr="00BF2F2C">
        <w:t xml:space="preserve"> measurement.</w:t>
      </w:r>
    </w:p>
    <w:p w14:paraId="002111EE" w14:textId="77777777" w:rsidR="005D5762" w:rsidRDefault="005D5762" w:rsidP="005D5762">
      <w:pPr>
        <w:pStyle w:val="CommentText"/>
        <w:ind w:left="720"/>
      </w:pPr>
      <w:r>
        <w:rPr>
          <w:lang w:eastAsia="ko-KR"/>
        </w:rPr>
        <w:t xml:space="preserve">The case of not detectable </w:t>
      </w:r>
      <w:proofErr w:type="spellStart"/>
      <w:r>
        <w:rPr>
          <w:lang w:eastAsia="ko-KR"/>
        </w:rPr>
        <w:t>SCell</w:t>
      </w:r>
      <w:proofErr w:type="spellEnd"/>
      <w:r>
        <w:rPr>
          <w:lang w:eastAsia="ko-KR"/>
        </w:rPr>
        <w:t xml:space="preserve">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proofErr w:type="spellStart"/>
      <w:r w:rsidRPr="0036584A">
        <w:rPr>
          <w:i/>
        </w:rPr>
        <w:t>measObjectNR</w:t>
      </w:r>
      <w:proofErr w:type="spellEnd"/>
      <w:ins w:id="4966" w:author="Samsung (Aby)" w:date="2025-10-31T07:23:00Z">
        <w:r w:rsidRPr="00345EC1">
          <w:rPr>
            <w:b/>
            <w:bCs/>
            <w:iCs/>
          </w:rPr>
          <w:t xml:space="preserve"> </w:t>
        </w:r>
        <w:r w:rsidRPr="00876623">
          <w:rPr>
            <w:b/>
            <w:bCs/>
            <w:iCs/>
          </w:rPr>
          <w:t>or</w:t>
        </w:r>
      </w:ins>
      <w:ins w:id="4967" w:author="Samsung (Aby)" w:date="2025-10-31T07:39:00Z">
        <w:r>
          <w:rPr>
            <w:bCs/>
            <w:iCs/>
          </w:rPr>
          <w:t xml:space="preserve"> the</w:t>
        </w:r>
      </w:ins>
      <w:ins w:id="4968" w:author="Samsung (Aby)" w:date="2025-10-31T07:23:00Z">
        <w:r w:rsidRPr="00876623">
          <w:rPr>
            <w:bCs/>
          </w:rPr>
          <w:t xml:space="preserve"> </w:t>
        </w:r>
        <w:proofErr w:type="spellStart"/>
        <w:r w:rsidRPr="00876623">
          <w:rPr>
            <w:bCs/>
            <w:i/>
            <w:iCs/>
            <w:u w:val="single"/>
          </w:rPr>
          <w:t>csi-LoggedMeasurementEventTriggerConfig</w:t>
        </w:r>
      </w:ins>
      <w:proofErr w:type="spellEnd"/>
      <w:r w:rsidRPr="0036584A">
        <w:rPr>
          <w:i/>
        </w:rPr>
        <w:t xml:space="preserve"> </w:t>
      </w:r>
      <w:r w:rsidRPr="0036584A">
        <w:t>associated to this event</w:t>
      </w:r>
      <w:del w:id="4969"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Pr>
          <w:i/>
        </w:rPr>
        <w:t xml:space="preserve"> </w:t>
      </w:r>
      <w:r w:rsidRPr="00876623">
        <w:rPr>
          <w:u w:val="single"/>
        </w:rPr>
        <w:t xml:space="preserve">or </w:t>
      </w:r>
      <w:ins w:id="4970" w:author="Samsung (Aby)" w:date="2025-10-31T07:39:00Z">
        <w:r w:rsidRPr="00876623">
          <w:rPr>
            <w:u w:val="single"/>
          </w:rPr>
          <w:t>the</w:t>
        </w:r>
        <w:r w:rsidRPr="00876623">
          <w:rPr>
            <w:i/>
            <w:iCs/>
            <w:u w:val="single"/>
          </w:rPr>
          <w:t xml:space="preserve"> </w:t>
        </w:r>
      </w:ins>
      <w:proofErr w:type="spellStart"/>
      <w:ins w:id="4971" w:author="Samsung (Aby)" w:date="2025-10-27T18:51:00Z">
        <w:r w:rsidRPr="00876623">
          <w:rPr>
            <w:i/>
            <w:iCs/>
            <w:u w:val="single"/>
          </w:rPr>
          <w:t>csi-LoggedMeasurementEventTriggerConfig</w:t>
        </w:r>
      </w:ins>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proofErr w:type="spellStart"/>
            <w:r>
              <w:t>Tdoc</w:t>
            </w:r>
            <w:proofErr w:type="spellEnd"/>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proofErr w:type="spellStart"/>
            <w:r w:rsidRPr="0080331C">
              <w:rPr>
                <w:i/>
                <w:iCs/>
              </w:rPr>
              <w:t>dataCollectionRequest</w:t>
            </w:r>
            <w:proofErr w:type="spellEnd"/>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0EFEFC1A" w:rsidR="00A314BA" w:rsidRDefault="0091670D" w:rsidP="00A314BA">
            <w:proofErr w:type="spellStart"/>
            <w:r>
              <w:t>PropReject</w:t>
            </w:r>
            <w:proofErr w:type="spellEnd"/>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proofErr w:type="spellStart"/>
            <w:r w:rsidRPr="0036584A">
              <w:rPr>
                <w:b/>
                <w:bCs/>
                <w:i/>
                <w:iCs/>
              </w:rPr>
              <w:t>dataCollection</w:t>
            </w:r>
            <w:r>
              <w:rPr>
                <w:b/>
                <w:bCs/>
                <w:i/>
                <w:iCs/>
              </w:rPr>
              <w:t>Request</w:t>
            </w:r>
            <w:proofErr w:type="spellEnd"/>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72" w:author="Samsung (Beom)" w:date="2025-10-31T08:53:00Z">
              <w:r w:rsidRPr="00876623" w:rsidDel="0080331C">
                <w:rPr>
                  <w:color w:val="FF0000"/>
                </w:rPr>
                <w:delText>preference to be configured with radio resources for UE-side data collection.</w:delText>
              </w:r>
            </w:del>
            <w:ins w:id="4973" w:author="Samsung (Beom)" w:date="2025-10-31T08:53:00Z">
              <w:r w:rsidRPr="00876623">
                <w:rPr>
                  <w:color w:val="FF0000"/>
                  <w:u w:val="single"/>
                </w:rPr>
                <w:t>request for candidate configurations for UE-side data collection</w:t>
              </w:r>
            </w:ins>
            <w:ins w:id="4974"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5F264291" w:rsidR="005D5762" w:rsidRPr="004B49FC" w:rsidRDefault="004B49FC" w:rsidP="004B49FC">
      <w:r>
        <w:t xml:space="preserve">[WI CR </w:t>
      </w:r>
      <w:proofErr w:type="spellStart"/>
      <w:r>
        <w:t>rapp</w:t>
      </w:r>
      <w:proofErr w:type="spellEnd"/>
      <w:r>
        <w:t>, 2025-11-06]: There is no RAN2 agreement that this is a request for candidate configurations. Thus, the current text is aligned with the agreements.</w:t>
      </w: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proofErr w:type="spellStart"/>
            <w:r>
              <w:t>Tdoc</w:t>
            </w:r>
            <w:proofErr w:type="spellEnd"/>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43EF3681" w:rsidR="00A314BA" w:rsidRDefault="00FC0134" w:rsidP="00A314BA">
            <w:proofErr w:type="spellStart"/>
            <w:r>
              <w:t>PropAgree</w:t>
            </w:r>
            <w:proofErr w:type="spellEnd"/>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w:t>
      </w:r>
      <w:proofErr w:type="spellStart"/>
      <w:r>
        <w:t>initate</w:t>
      </w:r>
      <w:proofErr w:type="spellEnd"/>
      <w:r>
        <w:t xml:space="preserv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OtherConfig</w:t>
            </w:r>
            <w:proofErr w:type="spellEnd"/>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proofErr w:type="spellStart"/>
            <w:r>
              <w:rPr>
                <w:i/>
                <w:iCs/>
              </w:rPr>
              <w:t>applicabilitySetConfigCSI-ToAddModList</w:t>
            </w:r>
            <w:proofErr w:type="spellEnd"/>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w:t>
            </w:r>
            <w:r>
              <w:rPr>
                <w:i/>
                <w:iCs/>
              </w:rPr>
              <w:t>Config</w:t>
            </w:r>
            <w:proofErr w:type="spellEnd"/>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lastRenderedPageBreak/>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proofErr w:type="spellStart"/>
            <w:r>
              <w:t>Tdoc</w:t>
            </w:r>
            <w:proofErr w:type="spellEnd"/>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proofErr w:type="spellStart"/>
            <w:r w:rsidRPr="00A373AE">
              <w:t>mappingToResourcesForChannelPrediction</w:t>
            </w:r>
            <w:proofErr w:type="spellEnd"/>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2C8241CA" w:rsidR="00A314BA" w:rsidRDefault="00C164D3" w:rsidP="00A314BA">
            <w:proofErr w:type="spellStart"/>
            <w:r>
              <w:t>PropAgree</w:t>
            </w:r>
            <w:proofErr w:type="spellEnd"/>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proofErr w:type="spellStart"/>
      <w:r w:rsidRPr="00A373AE">
        <w:t>mappingToResourcesForChannelPrediction</w:t>
      </w:r>
      <w:proofErr w:type="spellEnd"/>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 xml:space="preserve">Y is the size of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for monitoring. The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MSB of the bitmap corresponds to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resource in Set A.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nonzero bit of the bitmap corresponds to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entry of associated </w:t>
            </w:r>
            <w:proofErr w:type="spellStart"/>
            <w:r>
              <w:rPr>
                <w:rFonts w:ascii="Arial" w:hAnsi="Arial" w:cs="Arial"/>
                <w:color w:val="000000"/>
                <w:sz w:val="18"/>
                <w:szCs w:val="18"/>
              </w:rPr>
              <w:t>nzp</w:t>
            </w:r>
            <w:proofErr w:type="spellEnd"/>
            <w:r>
              <w:rPr>
                <w:rFonts w:ascii="Arial" w:hAnsi="Arial" w:cs="Arial"/>
                <w:color w:val="000000"/>
                <w:sz w:val="18"/>
                <w:szCs w:val="18"/>
              </w:rPr>
              <w:t xml:space="preserve">-CSI-RS-Resources or </w:t>
            </w:r>
            <w:proofErr w:type="spellStart"/>
            <w:r>
              <w:rPr>
                <w:rFonts w:ascii="Arial" w:hAnsi="Arial" w:cs="Arial"/>
                <w:color w:val="000000"/>
                <w:sz w:val="18"/>
                <w:szCs w:val="18"/>
              </w:rPr>
              <w:t>csi</w:t>
            </w:r>
            <w:proofErr w:type="spellEnd"/>
            <w:r>
              <w:rPr>
                <w:rFonts w:ascii="Arial" w:hAnsi="Arial" w:cs="Arial"/>
                <w:color w:val="000000"/>
                <w:sz w:val="18"/>
                <w:szCs w:val="18"/>
              </w:rPr>
              <w:t>-SSB-</w:t>
            </w:r>
            <w:proofErr w:type="spellStart"/>
            <w:r>
              <w:rPr>
                <w:rFonts w:ascii="Arial" w:hAnsi="Arial" w:cs="Arial"/>
                <w:color w:val="000000"/>
                <w:sz w:val="18"/>
                <w:szCs w:val="18"/>
              </w:rPr>
              <w:t>ResourceList</w:t>
            </w:r>
            <w:proofErr w:type="spellEnd"/>
            <w:r>
              <w:rPr>
                <w:rFonts w:ascii="Arial" w:hAnsi="Arial" w:cs="Arial"/>
                <w:color w:val="000000"/>
                <w:sz w:val="18"/>
                <w:szCs w:val="18"/>
              </w:rPr>
              <w:t xml:space="preserve"> in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xml:space="preserve"> is smaller than the size of </w:t>
            </w:r>
            <w:proofErr w:type="spellStart"/>
            <w:r>
              <w:rPr>
                <w:rFonts w:ascii="Arial" w:hAnsi="Arial" w:cs="Arial"/>
                <w:color w:val="000000"/>
                <w:sz w:val="18"/>
                <w:szCs w:val="18"/>
              </w:rPr>
              <w:t>resourcesForSetA</w:t>
            </w:r>
            <w:proofErr w:type="spellEnd"/>
            <w:r>
              <w:rPr>
                <w:rFonts w:ascii="Arial" w:hAnsi="Arial" w:cs="Arial"/>
                <w:color w:val="000000"/>
                <w:sz w:val="18"/>
                <w:szCs w:val="18"/>
              </w:rPr>
              <w:t xml:space="preserve">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 xml:space="preserve">If the size of </w:t>
            </w:r>
            <w:proofErr w:type="spellStart"/>
            <w:r>
              <w:rPr>
                <w:rFonts w:ascii="Arial" w:hAnsi="Arial" w:cs="Arial"/>
                <w:color w:val="C00000"/>
                <w:sz w:val="18"/>
                <w:szCs w:val="18"/>
              </w:rPr>
              <w:t>resourcesForChannelMeasurement</w:t>
            </w:r>
            <w:proofErr w:type="spellEnd"/>
            <w:r>
              <w:rPr>
                <w:rFonts w:ascii="Arial" w:hAnsi="Arial" w:cs="Arial"/>
                <w:color w:val="C00000"/>
                <w:sz w:val="18"/>
                <w:szCs w:val="18"/>
              </w:rPr>
              <w:t xml:space="preserve"> is the same as the size of </w:t>
            </w:r>
            <w:proofErr w:type="spellStart"/>
            <w:r>
              <w:rPr>
                <w:rFonts w:ascii="Arial" w:hAnsi="Arial" w:cs="Arial"/>
                <w:color w:val="C00000"/>
                <w:sz w:val="18"/>
                <w:szCs w:val="18"/>
              </w:rPr>
              <w:t>resourcesForSetA</w:t>
            </w:r>
            <w:proofErr w:type="spellEnd"/>
            <w:r>
              <w:rPr>
                <w:rFonts w:ascii="Arial" w:hAnsi="Arial" w:cs="Arial"/>
                <w:color w:val="C00000"/>
                <w:sz w:val="18"/>
                <w:szCs w:val="18"/>
              </w:rPr>
              <w:t xml:space="preserve"> configured in the linked inference report configuration,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the set for monitoring is mapped to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proofErr w:type="spellStart"/>
            <w:r w:rsidRPr="0036584A">
              <w:rPr>
                <w:b/>
                <w:i/>
                <w:szCs w:val="22"/>
                <w:lang w:eastAsia="sv-SE"/>
              </w:rPr>
              <w:lastRenderedPageBreak/>
              <w:t>mappingToResourcesForChannelPrediction</w:t>
            </w:r>
            <w:proofErr w:type="spellEnd"/>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proofErr w:type="spellStart"/>
            <w:r w:rsidRPr="0036584A">
              <w:rPr>
                <w:bCs/>
                <w:i/>
                <w:szCs w:val="22"/>
                <w:lang w:eastAsia="sv-SE"/>
              </w:rPr>
              <w:t>resourcesForChannelMeasurement</w:t>
            </w:r>
            <w:proofErr w:type="spellEnd"/>
            <w:r w:rsidRPr="0036584A">
              <w:rPr>
                <w:bCs/>
                <w:iCs/>
                <w:szCs w:val="22"/>
                <w:lang w:eastAsia="sv-SE"/>
              </w:rPr>
              <w:t xml:space="preserve"> to be used for monitoring the channel predictions in the resources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included within the linked prediction report configuration indicated by </w:t>
            </w:r>
            <w:proofErr w:type="spellStart"/>
            <w:r w:rsidRPr="0036584A">
              <w:rPr>
                <w:bCs/>
                <w:i/>
                <w:szCs w:val="22"/>
                <w:lang w:eastAsia="sv-SE"/>
              </w:rPr>
              <w:t>refToPredictionConfig</w:t>
            </w:r>
            <w:proofErr w:type="spellEnd"/>
            <w:r w:rsidRPr="0036584A">
              <w:rPr>
                <w:bCs/>
                <w:i/>
                <w:szCs w:val="22"/>
                <w:lang w:eastAsia="sv-SE"/>
              </w:rPr>
              <w:t>.</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proofErr w:type="spellStart"/>
            <w:r w:rsidRPr="00A373AE">
              <w:rPr>
                <w:bCs/>
                <w:i/>
                <w:color w:val="FF0000"/>
                <w:szCs w:val="22"/>
                <w:u w:val="single"/>
                <w:lang w:eastAsia="sv-SE"/>
              </w:rPr>
              <w:t>resourcesForChannelPrediction</w:t>
            </w:r>
            <w:proofErr w:type="spellEnd"/>
            <w:r w:rsidRPr="00ED642F">
              <w:rPr>
                <w:bCs/>
                <w:iCs/>
                <w:color w:val="FF0000"/>
                <w:szCs w:val="22"/>
                <w:u w:val="single"/>
                <w:lang w:eastAsia="sv-SE"/>
              </w:rPr>
              <w:t xml:space="preserve"> included within the linked prediction report configuration indicated by </w:t>
            </w:r>
            <w:proofErr w:type="spellStart"/>
            <w:r w:rsidRPr="00A373AE">
              <w:rPr>
                <w:bCs/>
                <w:i/>
                <w:color w:val="FF0000"/>
                <w:szCs w:val="22"/>
                <w:u w:val="single"/>
                <w:lang w:eastAsia="sv-SE"/>
              </w:rPr>
              <w:t>refToPredictionConfig</w:t>
            </w:r>
            <w:proofErr w:type="spellEnd"/>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proofErr w:type="spellStart"/>
            <w:r w:rsidRPr="0036584A">
              <w:rPr>
                <w:bCs/>
                <w:i/>
                <w:szCs w:val="22"/>
                <w:lang w:eastAsia="sv-SE"/>
              </w:rPr>
              <w:t>resourcesForChannelMeasurement</w:t>
            </w:r>
            <w:proofErr w:type="spellEnd"/>
            <w:r w:rsidRPr="0036584A">
              <w:rPr>
                <w:bCs/>
                <w:iCs/>
                <w:szCs w:val="22"/>
                <w:lang w:eastAsia="sv-SE"/>
              </w:rPr>
              <w:t>. The x-</w:t>
            </w:r>
            <w:proofErr w:type="spellStart"/>
            <w:r w:rsidRPr="0036584A">
              <w:rPr>
                <w:bCs/>
                <w:iCs/>
                <w:szCs w:val="22"/>
                <w:lang w:eastAsia="sv-SE"/>
              </w:rPr>
              <w:t>th</w:t>
            </w:r>
            <w:proofErr w:type="spellEnd"/>
            <w:r w:rsidRPr="0036584A">
              <w:rPr>
                <w:bCs/>
                <w:iCs/>
                <w:szCs w:val="22"/>
                <w:lang w:eastAsia="sv-SE"/>
              </w:rPr>
              <w:t xml:space="preserve"> MSB of the bitmap corresponds to x-</w:t>
            </w:r>
            <w:proofErr w:type="spellStart"/>
            <w:r w:rsidRPr="0036584A">
              <w:rPr>
                <w:bCs/>
                <w:iCs/>
                <w:szCs w:val="22"/>
                <w:lang w:eastAsia="sv-SE"/>
              </w:rPr>
              <w:t>th</w:t>
            </w:r>
            <w:proofErr w:type="spellEnd"/>
            <w:r w:rsidRPr="0036584A">
              <w:rPr>
                <w:bCs/>
                <w:iCs/>
                <w:szCs w:val="22"/>
                <w:lang w:eastAsia="sv-SE"/>
              </w:rPr>
              <w:t xml:space="preserve"> resource in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 The y-</w:t>
            </w:r>
            <w:proofErr w:type="spellStart"/>
            <w:r w:rsidRPr="0036584A">
              <w:rPr>
                <w:bCs/>
                <w:iCs/>
                <w:szCs w:val="22"/>
                <w:lang w:eastAsia="sv-SE"/>
              </w:rPr>
              <w:t>th</w:t>
            </w:r>
            <w:proofErr w:type="spellEnd"/>
            <w:r w:rsidRPr="0036584A">
              <w:rPr>
                <w:bCs/>
                <w:iCs/>
                <w:szCs w:val="22"/>
                <w:lang w:eastAsia="sv-SE"/>
              </w:rPr>
              <w:t xml:space="preserve"> nonzero bit of the bitmap corresponds to the y-</w:t>
            </w:r>
            <w:proofErr w:type="spellStart"/>
            <w:r w:rsidRPr="0036584A">
              <w:rPr>
                <w:bCs/>
                <w:iCs/>
                <w:szCs w:val="22"/>
                <w:lang w:eastAsia="sv-SE"/>
              </w:rPr>
              <w:t>th</w:t>
            </w:r>
            <w:proofErr w:type="spellEnd"/>
            <w:r w:rsidRPr="0036584A">
              <w:rPr>
                <w:bCs/>
                <w:iCs/>
                <w:szCs w:val="22"/>
                <w:lang w:eastAsia="sv-SE"/>
              </w:rPr>
              <w:t xml:space="preserve"> entry of associated </w:t>
            </w:r>
            <w:proofErr w:type="spellStart"/>
            <w:r w:rsidRPr="007F6C02">
              <w:rPr>
                <w:bCs/>
                <w:i/>
                <w:szCs w:val="22"/>
                <w:lang w:eastAsia="sv-SE"/>
              </w:rPr>
              <w:t>nzp</w:t>
            </w:r>
            <w:proofErr w:type="spellEnd"/>
            <w:r w:rsidRPr="007F6C02">
              <w:rPr>
                <w:bCs/>
                <w:i/>
                <w:szCs w:val="22"/>
                <w:lang w:eastAsia="sv-SE"/>
              </w:rPr>
              <w:t>-CSI-RS-Resources</w:t>
            </w:r>
            <w:r w:rsidRPr="0036584A">
              <w:rPr>
                <w:bCs/>
                <w:iCs/>
                <w:szCs w:val="22"/>
                <w:lang w:eastAsia="sv-SE"/>
              </w:rPr>
              <w:t xml:space="preserve"> or </w:t>
            </w:r>
            <w:proofErr w:type="spellStart"/>
            <w:r w:rsidRPr="0036584A">
              <w:rPr>
                <w:i/>
                <w:szCs w:val="22"/>
                <w:lang w:eastAsia="sv-SE"/>
              </w:rPr>
              <w:t>csi</w:t>
            </w:r>
            <w:proofErr w:type="spellEnd"/>
            <w:r w:rsidRPr="0036584A">
              <w:rPr>
                <w:i/>
                <w:szCs w:val="22"/>
                <w:lang w:eastAsia="sv-SE"/>
              </w:rPr>
              <w:t>-SSB-</w:t>
            </w:r>
            <w:proofErr w:type="spellStart"/>
            <w:r w:rsidRPr="0036584A">
              <w:rPr>
                <w:i/>
                <w:szCs w:val="22"/>
                <w:lang w:eastAsia="sv-SE"/>
              </w:rPr>
              <w:t>ResourceList</w:t>
            </w:r>
            <w:proofErr w:type="spellEnd"/>
            <w:r w:rsidRPr="0036584A">
              <w:rPr>
                <w:bCs/>
                <w:iCs/>
                <w:szCs w:val="22"/>
                <w:lang w:eastAsia="sv-SE"/>
              </w:rPr>
              <w:t xml:space="preserve"> in the </w:t>
            </w:r>
            <w:proofErr w:type="spellStart"/>
            <w:r w:rsidRPr="0036584A">
              <w:rPr>
                <w:bCs/>
                <w:i/>
                <w:szCs w:val="22"/>
                <w:lang w:eastAsia="sv-SE"/>
              </w:rPr>
              <w:t>resourcesForChannelMeasurement</w:t>
            </w:r>
            <w:proofErr w:type="spellEnd"/>
            <w:r w:rsidRPr="0036584A">
              <w:rPr>
                <w:bCs/>
                <w:iCs/>
                <w:szCs w:val="22"/>
                <w:lang w:eastAsia="sv-SE"/>
              </w:rPr>
              <w:t xml:space="preserve"> set for monitoring, 1≤y≤Y. This field is mandatory present only if the size of </w:t>
            </w:r>
            <w:proofErr w:type="spellStart"/>
            <w:r w:rsidRPr="0036584A">
              <w:rPr>
                <w:bCs/>
                <w:i/>
                <w:szCs w:val="22"/>
                <w:lang w:eastAsia="sv-SE"/>
              </w:rPr>
              <w:t>resourcesForChannelMeasurement</w:t>
            </w:r>
            <w:proofErr w:type="spellEnd"/>
            <w:r w:rsidRPr="0036584A">
              <w:rPr>
                <w:bCs/>
                <w:iCs/>
                <w:szCs w:val="22"/>
                <w:lang w:eastAsia="sv-SE"/>
              </w:rPr>
              <w:t xml:space="preserve"> is smaller than the size of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equal to the size of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mapped to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proofErr w:type="spellStart"/>
            <w:r>
              <w:t>Tdoc</w:t>
            </w:r>
            <w:proofErr w:type="spellEnd"/>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proofErr w:type="spellStart"/>
            <w:r w:rsidRPr="00B700A0">
              <w:t>associatedIdForChannelMeasurement</w:t>
            </w:r>
            <w:proofErr w:type="spellEnd"/>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2B051A24" w:rsidR="00A314BA" w:rsidRDefault="00585ED1" w:rsidP="00A314BA">
            <w:proofErr w:type="spellStart"/>
            <w:r>
              <w:t>PropAgree</w:t>
            </w:r>
            <w:proofErr w:type="spellEnd"/>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proofErr w:type="spellStart"/>
      <w:r w:rsidRPr="00B700A0">
        <w:t>associatedIdForChannelMeasurement</w:t>
      </w:r>
      <w:proofErr w:type="spellEnd"/>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CSI-</w:t>
            </w:r>
            <w:proofErr w:type="spellStart"/>
            <w:r w:rsidRPr="0036584A">
              <w:rPr>
                <w:i/>
                <w:szCs w:val="22"/>
                <w:lang w:eastAsia="sv-SE"/>
              </w:rPr>
              <w:t>ReportConfig</w:t>
            </w:r>
            <w:proofErr w:type="spellEnd"/>
            <w:r w:rsidRPr="0036584A">
              <w:rPr>
                <w:i/>
                <w:szCs w:val="22"/>
                <w:lang w:eastAsia="sv-SE"/>
              </w:rPr>
              <w:t xml:space="preserve">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proofErr w:type="spellStart"/>
            <w:r w:rsidRPr="0036584A">
              <w:rPr>
                <w:b/>
                <w:bCs/>
                <w:i/>
                <w:iCs/>
                <w:lang w:eastAsia="sv-SE"/>
              </w:rPr>
              <w:t>associatedIdForChannelMeasurement</w:t>
            </w:r>
            <w:proofErr w:type="spellEnd"/>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proofErr w:type="spellStart"/>
            <w:r>
              <w:rPr>
                <w:bCs/>
                <w:i/>
                <w:szCs w:val="22"/>
                <w:lang w:eastAsia="sv-SE"/>
              </w:rPr>
              <w:t>resourcesForChannelMeasurement</w:t>
            </w:r>
            <w:proofErr w:type="spellEnd"/>
            <w:r w:rsidRPr="0036584A">
              <w:rPr>
                <w:bCs/>
                <w:iCs/>
                <w:lang w:eastAsia="sv-SE"/>
              </w:rPr>
              <w:t xml:space="preserve">. This field is absent if </w:t>
            </w:r>
            <w:proofErr w:type="spellStart"/>
            <w:r w:rsidRPr="0036584A">
              <w:rPr>
                <w:bCs/>
                <w:i/>
                <w:iCs/>
                <w:lang w:eastAsia="sv-SE"/>
              </w:rPr>
              <w:t>resourcesForChannelPrediction</w:t>
            </w:r>
            <w:proofErr w:type="spellEnd"/>
            <w:r w:rsidRPr="0036584A">
              <w:rPr>
                <w:bCs/>
                <w:iCs/>
                <w:lang w:eastAsia="sv-SE"/>
              </w:rPr>
              <w:t xml:space="preserve"> is not configured or if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resourcesForChannelMeasurement</w:t>
            </w:r>
            <w:proofErr w:type="spellEnd"/>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resourcesForChannelPrediction</w:t>
            </w:r>
            <w:proofErr w:type="spellEnd"/>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proofErr w:type="spellStart"/>
            <w:r>
              <w:t>Tdoc</w:t>
            </w:r>
            <w:proofErr w:type="spellEnd"/>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w:t>
            </w:r>
            <w:proofErr w:type="spellStart"/>
            <w:r w:rsidRPr="001579C3">
              <w:rPr>
                <w:i/>
                <w:iCs/>
                <w:lang w:eastAsia="zh-TW"/>
              </w:rPr>
              <w:t>PowerControl</w:t>
            </w:r>
            <w:proofErr w:type="spellEnd"/>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108CE33A" w:rsidR="00A151CB" w:rsidRDefault="000A7019" w:rsidP="008E5460">
            <w:proofErr w:type="spellStart"/>
            <w:r>
              <w:t>PropAgree</w:t>
            </w:r>
            <w:proofErr w:type="spellEnd"/>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proofErr w:type="spellStart"/>
            <w:r w:rsidRPr="004F4E32">
              <w:rPr>
                <w:rFonts w:ascii="Arial" w:hAnsi="Arial" w:cs="Arial"/>
                <w:bCs/>
                <w:i/>
                <w:lang w:val="en-US" w:eastAsia="zh-TW"/>
              </w:rPr>
              <w:t>srs-TwoSeparatePowerControlAdjustmentStates</w:t>
            </w:r>
            <w:proofErr w:type="spellEnd"/>
            <w:r w:rsidRPr="004F4E32">
              <w:rPr>
                <w:rFonts w:ascii="Arial" w:hAnsi="Arial" w:cs="Arial"/>
                <w:bCs/>
                <w:iCs/>
                <w:lang w:val="en-US" w:eastAsia="zh-TW"/>
              </w:rPr>
              <w:t xml:space="preserve"> is configured and </w:t>
            </w:r>
            <w:proofErr w:type="spellStart"/>
            <w:r w:rsidRPr="004F4E32">
              <w:rPr>
                <w:rFonts w:ascii="Arial" w:hAnsi="Arial" w:cs="Arial"/>
                <w:bCs/>
                <w:i/>
                <w:lang w:val="en-US" w:eastAsia="zh-TW"/>
              </w:rPr>
              <w:t>srs-PowerControlAdjustmentStates</w:t>
            </w:r>
            <w:proofErr w:type="spellEnd"/>
            <w:r w:rsidRPr="004F4E32">
              <w:rPr>
                <w:rFonts w:ascii="Arial" w:hAnsi="Arial" w:cs="Arial"/>
                <w:bCs/>
                <w:iCs/>
                <w:lang w:val="en-US" w:eastAsia="zh-TW"/>
              </w:rPr>
              <w:t xml:space="preserve"> is set to </w:t>
            </w:r>
            <w:proofErr w:type="spellStart"/>
            <w:r w:rsidRPr="004F4E32">
              <w:rPr>
                <w:rFonts w:ascii="Arial" w:hAnsi="Arial" w:cs="Arial"/>
                <w:bCs/>
                <w:i/>
                <w:lang w:val="en-US" w:eastAsia="zh-TW"/>
              </w:rPr>
              <w:t>separateClosedLoop</w:t>
            </w:r>
            <w:proofErr w:type="spellEnd"/>
            <w:r w:rsidRPr="004F4E32">
              <w:rPr>
                <w:rFonts w:ascii="Arial" w:hAnsi="Arial" w:cs="Arial"/>
                <w:bCs/>
                <w:iCs/>
                <w:lang w:val="en-US" w:eastAsia="zh-TW"/>
              </w:rPr>
              <w:t xml:space="preserve">, the field </w:t>
            </w:r>
            <w:proofErr w:type="spellStart"/>
            <w:r w:rsidRPr="004F4E32">
              <w:rPr>
                <w:rFonts w:ascii="Arial" w:hAnsi="Arial" w:cs="Arial"/>
                <w:bCs/>
                <w:i/>
                <w:lang w:val="en-US" w:eastAsia="zh-TW"/>
              </w:rPr>
              <w:t>closedLoopIndex</w:t>
            </w:r>
            <w:proofErr w:type="spellEnd"/>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0A7019" w:rsidRDefault="00A151CB" w:rsidP="008E5460">
            <w:pPr>
              <w:pStyle w:val="CommentText"/>
              <w:rPr>
                <w:rFonts w:ascii="Arial" w:eastAsia="Malgun Gothic" w:hAnsi="Arial" w:cs="Arial"/>
                <w:b/>
                <w:bCs/>
                <w:i/>
                <w:iCs/>
                <w:lang w:val="en-US" w:eastAsia="ko-KR"/>
              </w:rPr>
            </w:pPr>
            <w:r w:rsidRPr="004F4E32">
              <w:rPr>
                <w:rFonts w:ascii="Arial" w:hAnsi="Arial" w:cs="Arial"/>
                <w:lang w:val="en-US" w:eastAsia="zh-TW"/>
              </w:rPr>
              <w:t>Configures separate UL power control parameters for PUSCH, PUCCH and SRS transmissions in SBFD symbols (see TS 38.213 [13], clause 6 and clause 7).</w:t>
            </w:r>
            <w:ins w:id="4975" w:author="Jae-Nam Shim" w:date="2025-11-05T01:46: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p0AlphaSetforPUSCH-SBFD</w:t>
              </w:r>
              <w:r>
                <w:rPr>
                  <w:rFonts w:ascii="Arial" w:eastAsia="Malgun Gothic" w:hAnsi="Arial" w:cs="Arial" w:hint="eastAsia"/>
                  <w:lang w:val="en-US" w:eastAsia="ko-KR"/>
                </w:rPr>
                <w:t>, the UE applies the value 1 for PUSCH power control.</w:t>
              </w:r>
            </w:ins>
            <w:ins w:id="4976" w:author="Jae-Nam Shim" w:date="2025-11-05T01:47: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0A7019">
                <w:rPr>
                  <w:rFonts w:ascii="Arial" w:eastAsia="Malgun Gothic" w:hAnsi="Arial" w:cs="Arial"/>
                  <w:i/>
                  <w:iCs/>
                  <w:lang w:val="en-US" w:eastAsia="ko-KR"/>
                </w:rPr>
                <w:t>p0AlphaSetforPUCCH-SBFD</w:t>
              </w:r>
              <w:r>
                <w:rPr>
                  <w:rFonts w:ascii="Arial" w:eastAsia="Malgun Gothic" w:hAnsi="Arial" w:cs="Arial" w:hint="eastAsia"/>
                  <w:lang w:val="en-US" w:eastAsia="ko-KR"/>
                </w:rPr>
                <w:t xml:space="preserve">, the field </w:t>
              </w:r>
            </w:ins>
            <w:ins w:id="4977"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2FABE828" w:rsidR="00A151CB" w:rsidRDefault="00F64E35" w:rsidP="00A151CB">
      <w:pPr>
        <w:rPr>
          <w:rFonts w:eastAsiaTheme="minorEastAsia"/>
          <w:lang w:val="en-US" w:eastAsia="ja-JP"/>
        </w:rPr>
      </w:pPr>
      <w:r>
        <w:rPr>
          <w:rFonts w:eastAsiaTheme="minorEastAsia"/>
          <w:lang w:val="en-US" w:eastAsia="ja-JP"/>
        </w:rPr>
        <w:t>[</w:t>
      </w:r>
      <w:r w:rsidR="00404D1B">
        <w:rPr>
          <w:rFonts w:eastAsiaTheme="minorEastAsia"/>
          <w:lang w:val="en-US" w:eastAsia="ja-JP"/>
        </w:rPr>
        <w:t>SBFD Rapp Huawei-Tao Cai</w:t>
      </w:r>
      <w:r>
        <w:rPr>
          <w:rFonts w:eastAsiaTheme="minorEastAsia"/>
          <w:lang w:val="en-US" w:eastAsia="ja-JP"/>
        </w:rPr>
        <w:t xml:space="preserve">] After checking with RAN1 SBFD WI SBFD, the proposed change is considered as reasonable and acceptable. </w:t>
      </w: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proofErr w:type="spellStart"/>
            <w:r>
              <w:t>Tdoc</w:t>
            </w:r>
            <w:proofErr w:type="spellEnd"/>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 xml:space="preserve">UE behaviour upon </w:t>
            </w:r>
            <w:proofErr w:type="spellStart"/>
            <w:r>
              <w:rPr>
                <w:rFonts w:eastAsia="DengXian"/>
              </w:rPr>
              <w:t>smtc</w:t>
            </w:r>
            <w:proofErr w:type="spellEnd"/>
            <w:r>
              <w:rPr>
                <w:rFonts w:eastAsia="DengXian"/>
              </w:rPr>
              <w:t xml:space="preserve">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D9952E0" w:rsidR="004F3AD5" w:rsidRDefault="00F77549" w:rsidP="00544C74">
            <w:proofErr w:type="spellStart"/>
            <w:r>
              <w:t>PropReject</w:t>
            </w:r>
            <w:proofErr w:type="spellEnd"/>
          </w:p>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proofErr w:type="spellStart"/>
      <w:r>
        <w:t>smtc</w:t>
      </w:r>
      <w:proofErr w:type="spellEnd"/>
      <w:r>
        <w:t xml:space="preserve">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 xml:space="preserve">Add a sentence: “In this case the UE may use the </w:t>
      </w:r>
      <w:proofErr w:type="spellStart"/>
      <w:r w:rsidRPr="004F3AD5">
        <w:t>refLocList</w:t>
      </w:r>
      <w:proofErr w:type="spellEnd"/>
      <w:r w:rsidRPr="004F3AD5">
        <w:t xml:space="preserve"> information when selecting which SMTCs to consider.”</w:t>
      </w:r>
    </w:p>
    <w:p w14:paraId="1C1A475D" w14:textId="591A9D78" w:rsidR="004F3AD5" w:rsidRDefault="004F3AD5" w:rsidP="004F3AD5">
      <w:pPr>
        <w:pStyle w:val="CommentText"/>
        <w:rPr>
          <w:rFonts w:eastAsia="DengXian"/>
          <w:b/>
          <w:bCs/>
        </w:rPr>
      </w:pPr>
      <w:r w:rsidRPr="004F3AD5">
        <w:rPr>
          <w:rFonts w:eastAsia="DengXian"/>
          <w:b/>
          <w:bCs/>
        </w:rPr>
        <w:t>[Comments]:</w:t>
      </w:r>
    </w:p>
    <w:p w14:paraId="470AE204" w14:textId="601544FF" w:rsidR="00F77549" w:rsidRPr="00F77549" w:rsidRDefault="00F77549" w:rsidP="004F3AD5">
      <w:pPr>
        <w:pStyle w:val="CommentText"/>
        <w:rPr>
          <w:rFonts w:eastAsia="DengXian"/>
        </w:rPr>
      </w:pPr>
      <w:r w:rsidRPr="00F77549">
        <w:rPr>
          <w:rFonts w:eastAsia="DengXian"/>
        </w:rPr>
        <w:t>[Rapp] Last release, there was an attempt to clarify how the UE uses the SMTCs in RRC_IDLE/INACTIVE mode</w:t>
      </w:r>
      <w:r>
        <w:rPr>
          <w:rFonts w:eastAsia="DengXian"/>
        </w:rPr>
        <w:t xml:space="preserve"> since it was not possible to agree a text that would reach </w:t>
      </w:r>
      <w:proofErr w:type="spellStart"/>
      <w:r>
        <w:rPr>
          <w:rFonts w:eastAsia="DengXian"/>
        </w:rPr>
        <w:t>consesnsus</w:t>
      </w:r>
      <w:proofErr w:type="spellEnd"/>
      <w:r>
        <w:rPr>
          <w:rFonts w:eastAsia="DengXian"/>
        </w:rPr>
        <w:t>. Thus, we suggest leaving the selection and use of the location information up to implantation (as described in Stage 2 and UE caps).</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proofErr w:type="spellStart"/>
            <w:r>
              <w:t>Tdoc</w:t>
            </w:r>
            <w:proofErr w:type="spellEnd"/>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F56DF77" w:rsidR="004F3AD5" w:rsidRDefault="00507518" w:rsidP="00544C74">
            <w:pPr>
              <w:rPr>
                <w:rFonts w:eastAsia="DengXian"/>
              </w:rPr>
            </w:pPr>
            <w:r>
              <w:rPr>
                <w:rFonts w:eastAsia="DengXian"/>
              </w:rPr>
              <w:t>AIML</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w:t>
            </w:r>
            <w:proofErr w:type="spellStart"/>
            <w:r>
              <w:rPr>
                <w:rFonts w:eastAsia="DengXian"/>
              </w:rPr>
              <w:t>ApplicabilityReport</w:t>
            </w:r>
            <w:proofErr w:type="spellEnd"/>
            <w:r>
              <w:rPr>
                <w:rFonts w:eastAsia="DengXian"/>
              </w:rPr>
              <w:t xml:space="preserve">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lastRenderedPageBreak/>
        <w:t>[Proposed Change]</w:t>
      </w:r>
      <w:r>
        <w:t xml:space="preserve">: </w:t>
      </w:r>
      <w:r w:rsidRPr="004F3AD5">
        <w:rPr>
          <w:rFonts w:eastAsia="DengXian"/>
        </w:rPr>
        <w:t xml:space="preserve">Remove the spare values. The </w:t>
      </w:r>
      <w:proofErr w:type="spellStart"/>
      <w:r w:rsidRPr="004F3AD5">
        <w:rPr>
          <w:rFonts w:eastAsia="DengXian"/>
        </w:rPr>
        <w:t>ApplicabilityReport</w:t>
      </w:r>
      <w:proofErr w:type="spellEnd"/>
      <w:r w:rsidRPr="004F3AD5">
        <w:rPr>
          <w:rFonts w:eastAsia="DengXian"/>
        </w:rPr>
        <w:t xml:space="preserve">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Default="004F3AD5" w:rsidP="004F3AD5">
      <w:pPr>
        <w:pStyle w:val="CommentText"/>
        <w:rPr>
          <w:rFonts w:eastAsia="DengXian"/>
          <w:b/>
          <w:bCs/>
        </w:rPr>
      </w:pPr>
      <w:r w:rsidRPr="004F3AD5">
        <w:rPr>
          <w:rFonts w:eastAsia="DengXian"/>
          <w:b/>
          <w:bCs/>
        </w:rPr>
        <w:t xml:space="preserve">[Comments]: </w:t>
      </w:r>
    </w:p>
    <w:p w14:paraId="0784CEF9" w14:textId="458D7ED2" w:rsidR="00507518" w:rsidRPr="00507518" w:rsidRDefault="00507518" w:rsidP="004F3AD5">
      <w:pPr>
        <w:pStyle w:val="CommentText"/>
        <w:rPr>
          <w:rFonts w:eastAsia="DengXian"/>
        </w:rPr>
      </w:pPr>
      <w:r w:rsidRPr="00507518">
        <w:rPr>
          <w:rFonts w:eastAsia="DengXian"/>
        </w:rPr>
        <w:t>[Rapp – NTN] Corrected WI. It was misplaced as NTN.</w:t>
      </w:r>
    </w:p>
    <w:p w14:paraId="5BA6E889" w14:textId="77777777" w:rsidR="005A30BB" w:rsidRDefault="005A30BB" w:rsidP="005A30BB">
      <w:pPr>
        <w:pStyle w:val="CommentText"/>
        <w:rPr>
          <w:b/>
          <w:bCs/>
        </w:rPr>
      </w:pPr>
    </w:p>
    <w:p w14:paraId="2D33A5DD" w14:textId="77777777" w:rsidR="005A30BB" w:rsidRDefault="005A30BB" w:rsidP="005A30BB">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proofErr w:type="spellStart"/>
            <w:r>
              <w:t>Tdoc</w:t>
            </w:r>
            <w:proofErr w:type="spellEnd"/>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DengXian"/>
              </w:rPr>
            </w:pPr>
            <w:r>
              <w:rPr>
                <w:rFonts w:eastAsia="DengXian"/>
              </w:rPr>
              <w:t>1</w:t>
            </w:r>
          </w:p>
        </w:tc>
        <w:tc>
          <w:tcPr>
            <w:tcW w:w="2797" w:type="dxa"/>
          </w:tcPr>
          <w:p w14:paraId="319459D2" w14:textId="77777777" w:rsidR="005A30BB" w:rsidRDefault="005A30BB" w:rsidP="004D1E80">
            <w:pPr>
              <w:rPr>
                <w:rFonts w:eastAsia="DengXian"/>
              </w:rPr>
            </w:pPr>
            <w:r>
              <w:rPr>
                <w:rFonts w:eastAsia="DengXian"/>
              </w:rPr>
              <w:t>L3 Execution conditions for LTM</w:t>
            </w:r>
          </w:p>
        </w:tc>
        <w:tc>
          <w:tcPr>
            <w:tcW w:w="1161" w:type="dxa"/>
          </w:tcPr>
          <w:p w14:paraId="234692D3" w14:textId="77777777" w:rsidR="005A30BB" w:rsidRDefault="005A30BB" w:rsidP="004D1E80">
            <w:pPr>
              <w:rPr>
                <w:rFonts w:eastAsia="DengXian"/>
              </w:rPr>
            </w:pPr>
            <w:r>
              <w:t>R2-25XXXXX</w:t>
            </w:r>
          </w:p>
        </w:tc>
        <w:tc>
          <w:tcPr>
            <w:tcW w:w="1559" w:type="dxa"/>
          </w:tcPr>
          <w:p w14:paraId="657B71B5" w14:textId="77777777" w:rsidR="005A30BB" w:rsidRDefault="005A30BB" w:rsidP="004D1E80">
            <w:pPr>
              <w:rPr>
                <w:rFonts w:eastAsia="DengXian"/>
              </w:rPr>
            </w:pPr>
            <w:r>
              <w:rPr>
                <w:rFonts w:eastAsia="DengXian"/>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proofErr w:type="spellStart"/>
            <w:r>
              <w:t>PropReject</w:t>
            </w:r>
            <w:proofErr w:type="spellEnd"/>
          </w:p>
        </w:tc>
      </w:tr>
    </w:tbl>
    <w:p w14:paraId="5AB1C09C" w14:textId="77777777" w:rsidR="005A30BB" w:rsidRDefault="005A30BB" w:rsidP="005A30BB">
      <w:pPr>
        <w:pStyle w:val="CommentText"/>
      </w:pPr>
      <w:r>
        <w:rPr>
          <w:b/>
        </w:rPr>
        <w:br/>
        <w:t>[Description]</w:t>
      </w:r>
      <w:r>
        <w:t xml:space="preserve">: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w:t>
      </w:r>
      <w:proofErr w:type="spellStart"/>
      <w:r>
        <w:t>meas</w:t>
      </w:r>
      <w:proofErr w:type="spellEnd"/>
      <w:r>
        <w:t>-ID can have different configurations. This NOTE also needed for LTM evaluation procedure.</w:t>
      </w:r>
      <w:r w:rsidRPr="001C5323">
        <w:t xml:space="preserve">  </w:t>
      </w:r>
    </w:p>
    <w:p w14:paraId="703703F3" w14:textId="77777777" w:rsidR="005A30BB" w:rsidRDefault="005A30BB" w:rsidP="005A30BB">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78" w:name="_Toc210311866"/>
      <w:r>
        <w:t>–</w:t>
      </w:r>
      <w:r>
        <w:tab/>
      </w:r>
      <w:r>
        <w:rPr>
          <w:i/>
        </w:rPr>
        <w:t>LTM-</w:t>
      </w:r>
      <w:proofErr w:type="spellStart"/>
      <w:r>
        <w:rPr>
          <w:i/>
        </w:rPr>
        <w:t>ExecutionConditionList</w:t>
      </w:r>
      <w:bookmarkEnd w:id="4978"/>
      <w:proofErr w:type="spellEnd"/>
    </w:p>
    <w:p w14:paraId="455712F4" w14:textId="77777777" w:rsidR="005A30BB" w:rsidRDefault="005A30BB" w:rsidP="005A30BB">
      <w:r>
        <w:t xml:space="preserve">The IE </w:t>
      </w:r>
      <w:r>
        <w:rPr>
          <w:i/>
        </w:rPr>
        <w:t>LTM-</w:t>
      </w:r>
      <w:proofErr w:type="spellStart"/>
      <w:r>
        <w:rPr>
          <w:i/>
        </w:rPr>
        <w:t>ExecutionConditionList</w:t>
      </w:r>
      <w:proofErr w:type="spellEnd"/>
      <w:r>
        <w:t xml:space="preserve"> is used to configure LTM cell switch conditions.</w:t>
      </w:r>
    </w:p>
    <w:p w14:paraId="387EF1B5" w14:textId="77777777" w:rsidR="005A30BB" w:rsidRDefault="005A30BB" w:rsidP="005A30BB">
      <w:pPr>
        <w:pStyle w:val="TH"/>
      </w:pPr>
      <w:r>
        <w:rPr>
          <w:i/>
        </w:rPr>
        <w:t>LTM-</w:t>
      </w:r>
      <w:proofErr w:type="spellStart"/>
      <w:r>
        <w:rPr>
          <w:i/>
        </w:rPr>
        <w:t>ExecutionConditionList</w:t>
      </w:r>
      <w:proofErr w:type="spellEnd"/>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w:t>
      </w:r>
      <w:proofErr w:type="spellStart"/>
      <w:r>
        <w:t>MeasId</w:t>
      </w:r>
      <w:proofErr w:type="spellEnd"/>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CommentText"/>
        <w:rPr>
          <w:ins w:id="4979" w:author="Srinivasan Selvaganapathy (Nokia)" w:date="2025-11-05T11:53:00Z"/>
        </w:rPr>
      </w:pPr>
    </w:p>
    <w:tbl>
      <w:tblPr>
        <w:tblStyle w:val="TableGrid"/>
        <w:tblW w:w="14173" w:type="dxa"/>
        <w:tblLook w:val="04A0" w:firstRow="1" w:lastRow="0" w:firstColumn="1" w:lastColumn="0" w:noHBand="0" w:noVBand="1"/>
      </w:tblPr>
      <w:tblGrid>
        <w:gridCol w:w="14173"/>
      </w:tblGrid>
      <w:tr w:rsidR="005A30BB" w14:paraId="4C0BFC51" w14:textId="77777777" w:rsidTr="004D1E80">
        <w:trPr>
          <w:ins w:id="4980" w:author="Srinivasan Selvaganapathy (Nokia)" w:date="2025-11-05T11:53:00Z"/>
        </w:trPr>
        <w:tc>
          <w:tcPr>
            <w:tcW w:w="14173" w:type="dxa"/>
          </w:tcPr>
          <w:p w14:paraId="0126E42B" w14:textId="77777777" w:rsidR="005A30BB" w:rsidRDefault="005A30BB" w:rsidP="004D1E80">
            <w:pPr>
              <w:pStyle w:val="TAH"/>
              <w:rPr>
                <w:ins w:id="4981" w:author="Srinivasan Selvaganapathy (Nokia)" w:date="2025-11-05T11:53:00Z"/>
              </w:rPr>
            </w:pPr>
            <w:ins w:id="4982" w:author="Srinivasan Selvaganapathy (Nokia)" w:date="2025-11-05T11:53:00Z">
              <w:r>
                <w:rPr>
                  <w:i/>
                </w:rPr>
                <w:t>LTM-</w:t>
              </w:r>
              <w:proofErr w:type="spellStart"/>
              <w:r>
                <w:rPr>
                  <w:i/>
                </w:rPr>
                <w:t>ExecutionConditio</w:t>
              </w:r>
            </w:ins>
            <w:ins w:id="4983" w:author="Srinivasan Selvaganapathy (Nokia)" w:date="2025-11-05T11:54:00Z">
              <w:r>
                <w:rPr>
                  <w:i/>
                </w:rPr>
                <w:t>nList</w:t>
              </w:r>
              <w:proofErr w:type="spellEnd"/>
              <w:r>
                <w:rPr>
                  <w:i/>
                </w:rPr>
                <w:t xml:space="preserve"> </w:t>
              </w:r>
            </w:ins>
            <w:ins w:id="4984" w:author="Srinivasan Selvaganapathy (Nokia)" w:date="2025-11-05T11:53:00Z">
              <w:r>
                <w:rPr>
                  <w:iCs/>
                </w:rPr>
                <w:t xml:space="preserve"> field descriptions</w:t>
              </w:r>
            </w:ins>
          </w:p>
        </w:tc>
      </w:tr>
      <w:tr w:rsidR="005A30BB" w14:paraId="3828E606" w14:textId="77777777" w:rsidTr="004D1E80">
        <w:trPr>
          <w:ins w:id="4985" w:author="Srinivasan Selvaganapathy (Nokia)" w:date="2025-11-05T11:53:00Z"/>
        </w:trPr>
        <w:tc>
          <w:tcPr>
            <w:tcW w:w="14173" w:type="dxa"/>
          </w:tcPr>
          <w:p w14:paraId="02DBA033" w14:textId="77777777" w:rsidR="005A30BB" w:rsidRDefault="005A30BB" w:rsidP="004D1E80">
            <w:pPr>
              <w:pStyle w:val="TAL"/>
              <w:rPr>
                <w:ins w:id="4986" w:author="Srinivasan Selvaganapathy (Nokia)" w:date="2025-11-05T11:53:00Z"/>
                <w:b/>
                <w:i/>
                <w:szCs w:val="22"/>
              </w:rPr>
            </w:pPr>
            <w:ins w:id="4987" w:author="Srinivasan Selvaganapathy (Nokia)" w:date="2025-11-05T11:54:00Z">
              <w:r>
                <w:rPr>
                  <w:b/>
                  <w:i/>
                  <w:szCs w:val="22"/>
                </w:rPr>
                <w:t>L3-conditions</w:t>
              </w:r>
            </w:ins>
          </w:p>
          <w:p w14:paraId="3E9D6B44" w14:textId="77777777" w:rsidR="005A30BB" w:rsidRDefault="005A30BB" w:rsidP="004D1E80">
            <w:pPr>
              <w:pStyle w:val="TAL"/>
              <w:rPr>
                <w:ins w:id="4988" w:author="Srinivasan Selvaganapathy (Nokia)" w:date="2025-11-05T11:53:00Z"/>
              </w:rPr>
            </w:pPr>
            <w:ins w:id="4989" w:author="Srinivasan Selvaganapathy (Nokia)" w:date="2025-11-05T11:53:00Z">
              <w:r>
                <w:rPr>
                  <w:rFonts w:eastAsia="DengXian"/>
                  <w:bCs/>
                  <w:iCs/>
                  <w:szCs w:val="22"/>
                </w:rPr>
                <w:t>When t</w:t>
              </w:r>
            </w:ins>
            <w:ins w:id="4990" w:author="Srinivasan Selvaganapathy (Nokia)" w:date="2025-11-05T11:54:00Z">
              <w:r>
                <w:rPr>
                  <w:rFonts w:eastAsia="DengXian"/>
                  <w:bCs/>
                  <w:iCs/>
                  <w:szCs w:val="22"/>
                </w:rPr>
                <w:t>wo execution conditions(</w:t>
              </w:r>
              <w:proofErr w:type="spellStart"/>
              <w:r>
                <w:rPr>
                  <w:rFonts w:eastAsia="DengXian"/>
                  <w:bCs/>
                  <w:iCs/>
                  <w:szCs w:val="22"/>
                </w:rPr>
                <w:t>I,e</w:t>
              </w:r>
              <w:proofErr w:type="spellEnd"/>
              <w:r>
                <w:rPr>
                  <w:rFonts w:eastAsia="DengXian"/>
                  <w:bCs/>
                  <w:iCs/>
                  <w:szCs w:val="22"/>
                </w:rPr>
                <w:t xml:space="preserve"> </w:t>
              </w:r>
              <w:proofErr w:type="spellStart"/>
              <w:r>
                <w:rPr>
                  <w:rFonts w:eastAsia="DengXian"/>
                  <w:bCs/>
                  <w:iCs/>
                  <w:szCs w:val="22"/>
                </w:rPr>
                <w:t>MeasID</w:t>
              </w:r>
              <w:proofErr w:type="spellEnd"/>
              <w:r>
                <w:rPr>
                  <w:rFonts w:eastAsia="DengXian"/>
                  <w:bCs/>
                  <w:iCs/>
                  <w:szCs w:val="22"/>
                </w:rPr>
                <w:t xml:space="preserve">) are configured the network ensures that these </w:t>
              </w:r>
            </w:ins>
            <w:proofErr w:type="spellStart"/>
            <w:ins w:id="4991" w:author="Srinivasan Selvaganapathy (Nokia)" w:date="2025-11-05T11:55:00Z">
              <w:r>
                <w:rPr>
                  <w:rFonts w:eastAsia="DengXian"/>
                  <w:bCs/>
                  <w:iCs/>
                  <w:szCs w:val="22"/>
                </w:rPr>
                <w:t>meas</w:t>
              </w:r>
              <w:proofErr w:type="spellEnd"/>
              <w:r>
                <w:rPr>
                  <w:rFonts w:eastAsia="DengXian"/>
                  <w:bCs/>
                  <w:iCs/>
                  <w:szCs w:val="22"/>
                </w:rPr>
                <w:t xml:space="preserve">-ID are configured with same </w:t>
              </w:r>
              <w:proofErr w:type="spellStart"/>
              <w:r w:rsidRPr="00D97BB1">
                <w:rPr>
                  <w:rFonts w:eastAsia="DengXian"/>
                  <w:bCs/>
                  <w:i/>
                  <w:szCs w:val="22"/>
                  <w:rPrChange w:id="4992" w:author="Srinivasan Selvaganapathy (Nokia)" w:date="2025-11-05T11:55:00Z">
                    <w:rPr>
                      <w:rFonts w:eastAsia="DengXian"/>
                      <w:bCs/>
                      <w:iCs/>
                      <w:szCs w:val="22"/>
                    </w:rPr>
                  </w:rPrChange>
                </w:rPr>
                <w:t>measObject</w:t>
              </w:r>
            </w:ins>
            <w:proofErr w:type="spellEnd"/>
          </w:p>
        </w:tc>
      </w:tr>
    </w:tbl>
    <w:p w14:paraId="140D4841" w14:textId="77777777" w:rsidR="005A30BB" w:rsidRDefault="005A30BB" w:rsidP="005A30BB">
      <w:pPr>
        <w:pStyle w:val="CommentText"/>
      </w:pPr>
    </w:p>
    <w:p w14:paraId="5C999172" w14:textId="77777777" w:rsidR="005A30BB" w:rsidRPr="005D5762" w:rsidRDefault="005A30BB" w:rsidP="005A30BB">
      <w:pPr>
        <w:pStyle w:val="CommentText"/>
        <w:rPr>
          <w:rFonts w:eastAsia="DengXian"/>
          <w:b/>
          <w:bCs/>
        </w:rPr>
      </w:pPr>
      <w:r>
        <w:rPr>
          <w:b/>
          <w:bCs/>
        </w:rPr>
        <w:t>[Comments]:</w:t>
      </w:r>
    </w:p>
    <w:p w14:paraId="11F45867" w14:textId="1DA60248" w:rsidR="004F3AD5" w:rsidRDefault="00B11118" w:rsidP="00627FDF">
      <w:pPr>
        <w:pStyle w:val="CommentText"/>
        <w:rPr>
          <w:rFonts w:eastAsia="DengXian"/>
        </w:rPr>
      </w:pPr>
      <w:r w:rsidRPr="00B11118">
        <w:rPr>
          <w:rFonts w:eastAsia="DengXian"/>
        </w:rPr>
        <w:t>[</w:t>
      </w:r>
      <w:r>
        <w:rPr>
          <w:rFonts w:eastAsia="DengXian"/>
        </w:rPr>
        <w:t xml:space="preserve">Rapporteur (Tony – Ericsson)] I guess there is no need for this </w:t>
      </w:r>
      <w:proofErr w:type="spellStart"/>
      <w:r>
        <w:rPr>
          <w:rFonts w:eastAsia="DengXian"/>
        </w:rPr>
        <w:t>clarifiation</w:t>
      </w:r>
      <w:proofErr w:type="spellEnd"/>
      <w:r>
        <w:rPr>
          <w:rFonts w:eastAsia="DengXian"/>
        </w:rPr>
        <w:t xml:space="preserve"> as the signalling already is clear.</w:t>
      </w:r>
    </w:p>
    <w:p w14:paraId="1591724C" w14:textId="77777777" w:rsidR="00086364" w:rsidRDefault="00086364" w:rsidP="00627FDF">
      <w:pPr>
        <w:pStyle w:val="CommentText"/>
        <w:rPr>
          <w:rFonts w:eastAsia="DengXian"/>
        </w:rPr>
      </w:pPr>
    </w:p>
    <w:p w14:paraId="3DD88CA5" w14:textId="4E1BCD68" w:rsidR="00086364" w:rsidRDefault="00086364" w:rsidP="00086364">
      <w:pPr>
        <w:pStyle w:val="Heading1"/>
        <w:rPr>
          <w:rFonts w:eastAsia="DengXian"/>
        </w:rPr>
      </w:pPr>
      <w:r>
        <w:rPr>
          <w:rFonts w:eastAsia="DengXian"/>
        </w:rPr>
        <w:t>E066</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086364" w14:paraId="0B5F3C9D" w14:textId="77777777" w:rsidTr="00E466DC">
        <w:tc>
          <w:tcPr>
            <w:tcW w:w="402" w:type="pct"/>
          </w:tcPr>
          <w:p w14:paraId="3798599A" w14:textId="77777777" w:rsidR="00086364" w:rsidRDefault="00086364" w:rsidP="00E466DC">
            <w:r>
              <w:t>RIL Id</w:t>
            </w:r>
          </w:p>
        </w:tc>
        <w:tc>
          <w:tcPr>
            <w:tcW w:w="395" w:type="pct"/>
          </w:tcPr>
          <w:p w14:paraId="6AB2439B" w14:textId="77777777" w:rsidR="00086364" w:rsidRDefault="00086364" w:rsidP="00E466DC">
            <w:r>
              <w:t>WI</w:t>
            </w:r>
          </w:p>
        </w:tc>
        <w:tc>
          <w:tcPr>
            <w:tcW w:w="449" w:type="pct"/>
          </w:tcPr>
          <w:p w14:paraId="53D88945" w14:textId="77777777" w:rsidR="00086364" w:rsidRDefault="00086364" w:rsidP="00E466DC">
            <w:r>
              <w:t>Class</w:t>
            </w:r>
          </w:p>
        </w:tc>
        <w:tc>
          <w:tcPr>
            <w:tcW w:w="1399" w:type="pct"/>
          </w:tcPr>
          <w:p w14:paraId="3516EE7D" w14:textId="77777777" w:rsidR="00086364" w:rsidRDefault="00086364" w:rsidP="00E466DC">
            <w:r>
              <w:t>Title</w:t>
            </w:r>
          </w:p>
        </w:tc>
        <w:tc>
          <w:tcPr>
            <w:tcW w:w="490" w:type="pct"/>
          </w:tcPr>
          <w:p w14:paraId="4BC803C2" w14:textId="77777777" w:rsidR="00086364" w:rsidRDefault="00086364" w:rsidP="00E466DC">
            <w:proofErr w:type="spellStart"/>
            <w:r>
              <w:t>Tdoc</w:t>
            </w:r>
            <w:proofErr w:type="spellEnd"/>
          </w:p>
        </w:tc>
        <w:tc>
          <w:tcPr>
            <w:tcW w:w="668" w:type="pct"/>
          </w:tcPr>
          <w:p w14:paraId="5344F4DB" w14:textId="77777777" w:rsidR="00086364" w:rsidRDefault="00086364" w:rsidP="00E466DC">
            <w:r>
              <w:t>Delegate</w:t>
            </w:r>
          </w:p>
        </w:tc>
        <w:tc>
          <w:tcPr>
            <w:tcW w:w="414" w:type="pct"/>
          </w:tcPr>
          <w:p w14:paraId="1772450F" w14:textId="77777777" w:rsidR="00086364" w:rsidRDefault="00086364" w:rsidP="00E466DC">
            <w:r>
              <w:t>Misc</w:t>
            </w:r>
          </w:p>
        </w:tc>
        <w:tc>
          <w:tcPr>
            <w:tcW w:w="418" w:type="pct"/>
          </w:tcPr>
          <w:p w14:paraId="15D01F94" w14:textId="77777777" w:rsidR="00086364" w:rsidRDefault="00086364" w:rsidP="00E466DC">
            <w:r>
              <w:t>File version</w:t>
            </w:r>
          </w:p>
        </w:tc>
        <w:tc>
          <w:tcPr>
            <w:tcW w:w="366" w:type="pct"/>
          </w:tcPr>
          <w:p w14:paraId="6C581D0C" w14:textId="77777777" w:rsidR="00086364" w:rsidRDefault="00086364" w:rsidP="00E466DC">
            <w:r>
              <w:t>Status</w:t>
            </w:r>
          </w:p>
        </w:tc>
      </w:tr>
      <w:tr w:rsidR="00086364" w14:paraId="12FA8537" w14:textId="77777777" w:rsidTr="00E466DC">
        <w:tc>
          <w:tcPr>
            <w:tcW w:w="402" w:type="pct"/>
          </w:tcPr>
          <w:p w14:paraId="5FA51233" w14:textId="6DD11C2A" w:rsidR="00086364" w:rsidRDefault="004B72AA" w:rsidP="00E466DC">
            <w:r>
              <w:t>E066</w:t>
            </w:r>
          </w:p>
        </w:tc>
        <w:tc>
          <w:tcPr>
            <w:tcW w:w="395" w:type="pct"/>
          </w:tcPr>
          <w:p w14:paraId="5AB80D16" w14:textId="6AA16D88" w:rsidR="00086364" w:rsidRDefault="00507518" w:rsidP="00E466DC">
            <w:pPr>
              <w:rPr>
                <w:rFonts w:eastAsia="DengXian"/>
              </w:rPr>
            </w:pPr>
            <w:r>
              <w:rPr>
                <w:rFonts w:eastAsia="DengXian"/>
              </w:rPr>
              <w:t>LPWUS</w:t>
            </w:r>
          </w:p>
        </w:tc>
        <w:tc>
          <w:tcPr>
            <w:tcW w:w="449" w:type="pct"/>
          </w:tcPr>
          <w:p w14:paraId="61DAE7AC" w14:textId="3A5D03B8" w:rsidR="00086364" w:rsidRDefault="004B72AA" w:rsidP="00E466DC">
            <w:pPr>
              <w:rPr>
                <w:rFonts w:eastAsia="DengXian"/>
              </w:rPr>
            </w:pPr>
            <w:r>
              <w:rPr>
                <w:rFonts w:eastAsia="DengXian"/>
              </w:rPr>
              <w:t>1</w:t>
            </w:r>
          </w:p>
        </w:tc>
        <w:tc>
          <w:tcPr>
            <w:tcW w:w="1399" w:type="pct"/>
          </w:tcPr>
          <w:p w14:paraId="25F693CB" w14:textId="751A9691" w:rsidR="00086364" w:rsidRDefault="00E6623A" w:rsidP="00E466DC">
            <w:pPr>
              <w:rPr>
                <w:rFonts w:eastAsia="DengXian"/>
              </w:rPr>
            </w:pPr>
            <w:r>
              <w:rPr>
                <w:rFonts w:eastAsiaTheme="minorEastAsia" w:cs="Arial"/>
              </w:rPr>
              <w:t>Timing requirements for transitions between MR and LR</w:t>
            </w:r>
          </w:p>
        </w:tc>
        <w:tc>
          <w:tcPr>
            <w:tcW w:w="490" w:type="pct"/>
          </w:tcPr>
          <w:p w14:paraId="7F909235" w14:textId="77777777" w:rsidR="00086364" w:rsidRDefault="00086364" w:rsidP="00E466DC">
            <w:pPr>
              <w:rPr>
                <w:rFonts w:eastAsia="DengXian"/>
              </w:rPr>
            </w:pPr>
          </w:p>
        </w:tc>
        <w:tc>
          <w:tcPr>
            <w:tcW w:w="668" w:type="pct"/>
          </w:tcPr>
          <w:p w14:paraId="6845F5AF" w14:textId="2F892475" w:rsidR="00086364" w:rsidRDefault="004B72AA" w:rsidP="00E466DC">
            <w:r>
              <w:t>Ericsson (Martin)</w:t>
            </w:r>
          </w:p>
        </w:tc>
        <w:tc>
          <w:tcPr>
            <w:tcW w:w="414" w:type="pct"/>
          </w:tcPr>
          <w:p w14:paraId="5EEF3348" w14:textId="77777777" w:rsidR="00086364" w:rsidRDefault="00086364" w:rsidP="00E466DC"/>
        </w:tc>
        <w:tc>
          <w:tcPr>
            <w:tcW w:w="418" w:type="pct"/>
          </w:tcPr>
          <w:p w14:paraId="198F42E6" w14:textId="67FB15D3" w:rsidR="00086364" w:rsidRDefault="00086364" w:rsidP="00E466DC">
            <w:r>
              <w:t>V0</w:t>
            </w:r>
            <w:r w:rsidR="004B72AA">
              <w:t>72</w:t>
            </w:r>
          </w:p>
        </w:tc>
        <w:tc>
          <w:tcPr>
            <w:tcW w:w="366" w:type="pct"/>
          </w:tcPr>
          <w:p w14:paraId="2806410E" w14:textId="77777777" w:rsidR="00086364" w:rsidRDefault="00086364" w:rsidP="00E466DC"/>
        </w:tc>
      </w:tr>
    </w:tbl>
    <w:p w14:paraId="2FD53B44" w14:textId="04BD2DD8" w:rsidR="00086364" w:rsidRDefault="00086364" w:rsidP="00086364">
      <w:pPr>
        <w:pStyle w:val="CommentText"/>
        <w:rPr>
          <w:rFonts w:eastAsia="DengXian"/>
        </w:rPr>
      </w:pPr>
      <w:r>
        <w:rPr>
          <w:b/>
        </w:rPr>
        <w:t>[Description]</w:t>
      </w:r>
      <w:r>
        <w:t xml:space="preserve">: </w:t>
      </w:r>
      <w:r w:rsidR="004B72AA">
        <w:t>To avoid that the UE misses paging timing requirements should be specified between the MR and LR transitions</w:t>
      </w:r>
      <w:r w:rsidRPr="004F3AD5">
        <w:t>.</w:t>
      </w:r>
    </w:p>
    <w:p w14:paraId="224F6098" w14:textId="215611E6" w:rsidR="00086364" w:rsidRDefault="00086364" w:rsidP="00086364">
      <w:pPr>
        <w:pStyle w:val="CommentText"/>
        <w:rPr>
          <w:rFonts w:eastAsia="DengXian"/>
        </w:rPr>
      </w:pPr>
      <w:r>
        <w:rPr>
          <w:b/>
        </w:rPr>
        <w:t>[Proposed Change]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64733" w:rsidRPr="00C460BD" w14:paraId="05E46C49" w14:textId="77777777" w:rsidTr="00E466DC">
        <w:tc>
          <w:tcPr>
            <w:tcW w:w="9493" w:type="dxa"/>
            <w:tcBorders>
              <w:top w:val="single" w:sz="4" w:space="0" w:color="auto"/>
              <w:left w:val="single" w:sz="4" w:space="0" w:color="auto"/>
              <w:bottom w:val="single" w:sz="4" w:space="0" w:color="auto"/>
              <w:right w:val="single" w:sz="4" w:space="0" w:color="auto"/>
            </w:tcBorders>
          </w:tcPr>
          <w:p w14:paraId="39203F9D" w14:textId="77777777" w:rsidR="00064733" w:rsidRPr="00C460BD" w:rsidRDefault="00064733" w:rsidP="00E466DC">
            <w:pPr>
              <w:keepNext/>
              <w:keepLines/>
              <w:spacing w:after="0"/>
              <w:rPr>
                <w:rFonts w:ascii="Arial" w:hAnsi="Arial" w:cs="Arial"/>
                <w:b/>
                <w:i/>
                <w:sz w:val="18"/>
                <w:szCs w:val="18"/>
                <w:lang w:eastAsia="sv-SE"/>
              </w:rPr>
            </w:pPr>
            <w:proofErr w:type="spellStart"/>
            <w:r w:rsidRPr="00C460BD">
              <w:rPr>
                <w:rFonts w:ascii="Arial" w:hAnsi="Arial" w:cs="Arial"/>
                <w:b/>
                <w:i/>
                <w:sz w:val="18"/>
                <w:szCs w:val="18"/>
                <w:lang w:eastAsia="sv-SE"/>
              </w:rPr>
              <w:t>entryCondition</w:t>
            </w:r>
            <w:proofErr w:type="spellEnd"/>
          </w:p>
          <w:p w14:paraId="25353950"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 xml:space="preserve">The entry condition for LP-WUS monitoring </w:t>
            </w:r>
            <w:r w:rsidRPr="003F1DC1">
              <w:rPr>
                <w:rFonts w:ascii="Arial" w:hAnsi="Arial" w:cs="Arial"/>
                <w:sz w:val="18"/>
                <w:szCs w:val="18"/>
                <w:lang w:eastAsia="sv-SE"/>
              </w:rPr>
              <w:t>related configuration.</w:t>
            </w:r>
            <w:ins w:id="4993" w:author="Ericsson Martin" w:date="2025-11-07T10:41:00Z">
              <w:r w:rsidRPr="003F1DC1">
                <w:rPr>
                  <w:rFonts w:cs="Arial"/>
                  <w:sz w:val="18"/>
                  <w:szCs w:val="18"/>
                  <w:lang w:eastAsia="sv-SE"/>
                </w:rPr>
                <w:t xml:space="preserve"> </w:t>
              </w:r>
              <w:r w:rsidRPr="003F1DC1">
                <w:rPr>
                  <w:sz w:val="18"/>
                  <w:szCs w:val="18"/>
                </w:rPr>
                <w:t>When the entry condition for LP-WUS monitoring condition is fulfilled and the UE decides to monitor LP-WUS, the LR shall be in ON state to monitor the next LP-WUS occasion when the MR stops monitoring PO directly.</w:t>
              </w:r>
            </w:ins>
          </w:p>
        </w:tc>
      </w:tr>
      <w:tr w:rsidR="00064733" w:rsidRPr="00C460BD" w14:paraId="3489398C" w14:textId="77777777" w:rsidTr="00E466DC">
        <w:tc>
          <w:tcPr>
            <w:tcW w:w="9493" w:type="dxa"/>
            <w:tcBorders>
              <w:top w:val="single" w:sz="4" w:space="0" w:color="auto"/>
              <w:left w:val="single" w:sz="4" w:space="0" w:color="auto"/>
              <w:bottom w:val="single" w:sz="4" w:space="0" w:color="auto"/>
              <w:right w:val="single" w:sz="4" w:space="0" w:color="auto"/>
            </w:tcBorders>
          </w:tcPr>
          <w:p w14:paraId="271AE52B" w14:textId="77777777" w:rsidR="00064733" w:rsidRPr="00C460BD" w:rsidRDefault="00064733" w:rsidP="00E466DC">
            <w:pPr>
              <w:keepNext/>
              <w:keepLines/>
              <w:spacing w:after="0"/>
              <w:rPr>
                <w:rFonts w:ascii="Arial" w:hAnsi="Arial" w:cs="Arial"/>
                <w:b/>
                <w:i/>
                <w:sz w:val="18"/>
                <w:szCs w:val="18"/>
                <w:lang w:eastAsia="sv-SE"/>
              </w:rPr>
            </w:pPr>
            <w:proofErr w:type="spellStart"/>
            <w:r w:rsidRPr="00C460BD">
              <w:rPr>
                <w:rFonts w:ascii="Arial" w:hAnsi="Arial" w:cs="Arial"/>
                <w:b/>
                <w:i/>
                <w:sz w:val="18"/>
                <w:szCs w:val="18"/>
                <w:lang w:eastAsia="sv-SE"/>
              </w:rPr>
              <w:t>exitCondition</w:t>
            </w:r>
            <w:proofErr w:type="spellEnd"/>
          </w:p>
          <w:p w14:paraId="4DD66262"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The exit condition for LP-WUS monitoring related configuration.</w:t>
            </w:r>
            <w:ins w:id="4994" w:author="Ericsson Martin" w:date="2025-11-07T10:41:00Z">
              <w:r>
                <w:rPr>
                  <w:rFonts w:cs="Arial"/>
                  <w:sz w:val="18"/>
                  <w:szCs w:val="18"/>
                  <w:lang w:eastAsia="sv-SE"/>
                </w:rPr>
                <w:t xml:space="preserve"> </w:t>
              </w:r>
              <w:r w:rsidRPr="003F1DC1">
                <w:rPr>
                  <w:rFonts w:cs="Arial"/>
                  <w:sz w:val="18"/>
                  <w:szCs w:val="18"/>
                  <w:lang w:eastAsia="sv-SE"/>
                </w:rPr>
                <w:t>When the exit condition for LP-WUS monitoring condition is fulfilled the UE shall activate the MR to monitor PO directly. The UE shall continue LP-WUS monitoring using LR until the MR is in ON state and can monitor the next PO directly</w:t>
              </w:r>
            </w:ins>
          </w:p>
        </w:tc>
      </w:tr>
    </w:tbl>
    <w:p w14:paraId="63342B3F" w14:textId="77777777" w:rsidR="004B72AA" w:rsidRPr="004F3AD5" w:rsidRDefault="004B72AA" w:rsidP="00086364">
      <w:pPr>
        <w:pStyle w:val="CommentText"/>
      </w:pPr>
    </w:p>
    <w:p w14:paraId="5A39663B" w14:textId="77777777" w:rsidR="00086364" w:rsidRPr="004F3AD5" w:rsidRDefault="00086364" w:rsidP="00086364">
      <w:pPr>
        <w:pStyle w:val="CommentText"/>
        <w:rPr>
          <w:rFonts w:eastAsia="DengXian"/>
          <w:b/>
          <w:bCs/>
        </w:rPr>
      </w:pPr>
      <w:r w:rsidRPr="004F3AD5">
        <w:rPr>
          <w:rFonts w:eastAsia="DengXian"/>
          <w:b/>
          <w:bCs/>
        </w:rPr>
        <w:t xml:space="preserve">[Comments]: </w:t>
      </w:r>
    </w:p>
    <w:p w14:paraId="6713DC6B" w14:textId="439EB388" w:rsidR="00086364" w:rsidRPr="00507518" w:rsidRDefault="00507518" w:rsidP="00086364">
      <w:pPr>
        <w:pStyle w:val="CommentText"/>
      </w:pPr>
      <w:r w:rsidRPr="00507518">
        <w:t>[Rapp – NTN]: corrected WI, it was misplaced as NTN</w:t>
      </w:r>
    </w:p>
    <w:p w14:paraId="67B8F694" w14:textId="77777777" w:rsidR="00086364" w:rsidRPr="00B11118" w:rsidRDefault="00086364" w:rsidP="00627FDF">
      <w:pPr>
        <w:pStyle w:val="CommentText"/>
        <w:rPr>
          <w:rFonts w:eastAsia="DengXian"/>
        </w:rPr>
      </w:pPr>
    </w:p>
    <w:sectPr w:rsidR="00086364"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A1485" w14:textId="77777777" w:rsidR="00AA346A" w:rsidRDefault="00AA346A">
      <w:pPr>
        <w:spacing w:after="0"/>
      </w:pPr>
      <w:r>
        <w:separator/>
      </w:r>
    </w:p>
  </w:endnote>
  <w:endnote w:type="continuationSeparator" w:id="0">
    <w:p w14:paraId="41D1BB43" w14:textId="77777777" w:rsidR="00AA346A" w:rsidRDefault="00AA34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B7488" w14:textId="77777777" w:rsidR="00AA346A" w:rsidRDefault="00AA346A">
      <w:pPr>
        <w:spacing w:after="0"/>
      </w:pPr>
      <w:r>
        <w:separator/>
      </w:r>
    </w:p>
  </w:footnote>
  <w:footnote w:type="continuationSeparator" w:id="0">
    <w:p w14:paraId="4A82FD6E" w14:textId="77777777" w:rsidR="00AA346A" w:rsidRDefault="00AA346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87256D8"/>
    <w:multiLevelType w:val="hybridMultilevel"/>
    <w:tmpl w:val="DE6ED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7"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3"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47001B28"/>
    <w:multiLevelType w:val="hybridMultilevel"/>
    <w:tmpl w:val="49FCB6D8"/>
    <w:lvl w:ilvl="0" w:tplc="04090003">
      <w:start w:val="1"/>
      <w:numFmt w:val="bullet"/>
      <w:lvlText w:val="o"/>
      <w:lvlJc w:val="left"/>
      <w:pPr>
        <w:ind w:left="800" w:hanging="400"/>
      </w:pPr>
      <w:rPr>
        <w:rFonts w:ascii="Courier New" w:hAnsi="Courier New" w:cs="Courier New" w:hint="default"/>
      </w:rPr>
    </w:lvl>
    <w:lvl w:ilvl="1" w:tplc="32E340A9">
      <w:start w:val="1"/>
      <w:numFmt w:val="bullet"/>
      <w:lvlText w:val="•"/>
      <w:lvlJc w:val="left"/>
      <w:pPr>
        <w:ind w:left="1200" w:hanging="400"/>
      </w:pPr>
      <w:rPr>
        <w:rFonts w:ascii="Arial"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4"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5"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4"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708316CF"/>
    <w:multiLevelType w:val="hybridMultilevel"/>
    <w:tmpl w:val="72CA4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499270802">
    <w:abstractNumId w:val="3"/>
  </w:num>
  <w:num w:numId="2" w16cid:durableId="1006130362">
    <w:abstractNumId w:val="2"/>
  </w:num>
  <w:num w:numId="3" w16cid:durableId="1878810062">
    <w:abstractNumId w:val="1"/>
  </w:num>
  <w:num w:numId="4" w16cid:durableId="478232584">
    <w:abstractNumId w:val="70"/>
  </w:num>
  <w:num w:numId="5" w16cid:durableId="614795823">
    <w:abstractNumId w:val="51"/>
  </w:num>
  <w:num w:numId="6" w16cid:durableId="1098329134">
    <w:abstractNumId w:val="47"/>
  </w:num>
  <w:num w:numId="7" w16cid:durableId="482892098">
    <w:abstractNumId w:val="4"/>
  </w:num>
  <w:num w:numId="8" w16cid:durableId="1757361817">
    <w:abstractNumId w:val="21"/>
  </w:num>
  <w:num w:numId="9" w16cid:durableId="1533765390">
    <w:abstractNumId w:val="29"/>
  </w:num>
  <w:num w:numId="10" w16cid:durableId="1816143247">
    <w:abstractNumId w:val="32"/>
  </w:num>
  <w:num w:numId="11" w16cid:durableId="388458937">
    <w:abstractNumId w:val="9"/>
  </w:num>
  <w:num w:numId="12" w16cid:durableId="2010255686">
    <w:abstractNumId w:val="7"/>
  </w:num>
  <w:num w:numId="13" w16cid:durableId="1544362435">
    <w:abstractNumId w:val="57"/>
  </w:num>
  <w:num w:numId="14" w16cid:durableId="78186395">
    <w:abstractNumId w:val="44"/>
  </w:num>
  <w:num w:numId="15" w16cid:durableId="2125223032">
    <w:abstractNumId w:val="61"/>
  </w:num>
  <w:num w:numId="16" w16cid:durableId="141240008">
    <w:abstractNumId w:val="15"/>
  </w:num>
  <w:num w:numId="17" w16cid:durableId="1168713042">
    <w:abstractNumId w:val="28"/>
  </w:num>
  <w:num w:numId="18" w16cid:durableId="984895741">
    <w:abstractNumId w:val="37"/>
  </w:num>
  <w:num w:numId="19" w16cid:durableId="342703795">
    <w:abstractNumId w:val="80"/>
  </w:num>
  <w:num w:numId="20" w16cid:durableId="856701834">
    <w:abstractNumId w:val="20"/>
  </w:num>
  <w:num w:numId="21" w16cid:durableId="319358128">
    <w:abstractNumId w:val="79"/>
  </w:num>
  <w:num w:numId="22" w16cid:durableId="362755228">
    <w:abstractNumId w:val="74"/>
  </w:num>
  <w:num w:numId="23" w16cid:durableId="1428235048">
    <w:abstractNumId w:val="27"/>
  </w:num>
  <w:num w:numId="24" w16cid:durableId="1414082770">
    <w:abstractNumId w:val="73"/>
  </w:num>
  <w:num w:numId="25" w16cid:durableId="1925067595">
    <w:abstractNumId w:val="56"/>
  </w:num>
  <w:num w:numId="26" w16cid:durableId="559902579">
    <w:abstractNumId w:val="33"/>
  </w:num>
  <w:num w:numId="27" w16cid:durableId="1354112586">
    <w:abstractNumId w:val="52"/>
  </w:num>
  <w:num w:numId="28" w16cid:durableId="1740326277">
    <w:abstractNumId w:val="67"/>
  </w:num>
  <w:num w:numId="29" w16cid:durableId="556822158">
    <w:abstractNumId w:val="39"/>
  </w:num>
  <w:num w:numId="30" w16cid:durableId="2082364171">
    <w:abstractNumId w:val="34"/>
  </w:num>
  <w:num w:numId="31" w16cid:durableId="1475219279">
    <w:abstractNumId w:val="0"/>
  </w:num>
  <w:num w:numId="32" w16cid:durableId="967122897">
    <w:abstractNumId w:val="12"/>
  </w:num>
  <w:num w:numId="33" w16cid:durableId="1094714000">
    <w:abstractNumId w:val="77"/>
  </w:num>
  <w:num w:numId="34" w16cid:durableId="732967979">
    <w:abstractNumId w:val="43"/>
  </w:num>
  <w:num w:numId="35" w16cid:durableId="1500536116">
    <w:abstractNumId w:val="78"/>
  </w:num>
  <w:num w:numId="36" w16cid:durableId="775367820">
    <w:abstractNumId w:val="36"/>
  </w:num>
  <w:num w:numId="37" w16cid:durableId="312763386">
    <w:abstractNumId w:val="59"/>
  </w:num>
  <w:num w:numId="38" w16cid:durableId="1475875584">
    <w:abstractNumId w:val="62"/>
  </w:num>
  <w:num w:numId="39" w16cid:durableId="1169977177">
    <w:abstractNumId w:val="53"/>
  </w:num>
  <w:num w:numId="40" w16cid:durableId="1711419300">
    <w:abstractNumId w:val="48"/>
  </w:num>
  <w:num w:numId="41" w16cid:durableId="1161195153">
    <w:abstractNumId w:val="11"/>
  </w:num>
  <w:num w:numId="42" w16cid:durableId="966861497">
    <w:abstractNumId w:val="69"/>
  </w:num>
  <w:num w:numId="43" w16cid:durableId="711928325">
    <w:abstractNumId w:val="75"/>
  </w:num>
  <w:num w:numId="44" w16cid:durableId="1855806799">
    <w:abstractNumId w:val="1"/>
    <w:lvlOverride w:ilvl="0">
      <w:startOverride w:val="1"/>
    </w:lvlOverride>
  </w:num>
  <w:num w:numId="45" w16cid:durableId="666245516">
    <w:abstractNumId w:val="1"/>
    <w:lvlOverride w:ilvl="0">
      <w:startOverride w:val="1"/>
    </w:lvlOverride>
  </w:num>
  <w:num w:numId="46" w16cid:durableId="118378120">
    <w:abstractNumId w:val="55"/>
  </w:num>
  <w:num w:numId="47" w16cid:durableId="473570984">
    <w:abstractNumId w:val="81"/>
  </w:num>
  <w:num w:numId="48" w16cid:durableId="1823811600">
    <w:abstractNumId w:val="6"/>
  </w:num>
  <w:num w:numId="49" w16cid:durableId="1501122883">
    <w:abstractNumId w:val="76"/>
  </w:num>
  <w:num w:numId="50" w16cid:durableId="1325933208">
    <w:abstractNumId w:val="16"/>
  </w:num>
  <w:num w:numId="51" w16cid:durableId="2143765734">
    <w:abstractNumId w:val="40"/>
  </w:num>
  <w:num w:numId="52" w16cid:durableId="1146048861">
    <w:abstractNumId w:val="38"/>
  </w:num>
  <w:num w:numId="53" w16cid:durableId="304043910">
    <w:abstractNumId w:val="19"/>
  </w:num>
  <w:num w:numId="54" w16cid:durableId="424107383">
    <w:abstractNumId w:val="46"/>
  </w:num>
  <w:num w:numId="55" w16cid:durableId="498928867">
    <w:abstractNumId w:val="66"/>
  </w:num>
  <w:num w:numId="56" w16cid:durableId="848445359">
    <w:abstractNumId w:val="60"/>
  </w:num>
  <w:num w:numId="57" w16cid:durableId="1167552018">
    <w:abstractNumId w:val="22"/>
  </w:num>
  <w:num w:numId="58" w16cid:durableId="1761750519">
    <w:abstractNumId w:val="5"/>
  </w:num>
  <w:num w:numId="59" w16cid:durableId="1543715386">
    <w:abstractNumId w:val="41"/>
  </w:num>
  <w:num w:numId="60" w16cid:durableId="288783448">
    <w:abstractNumId w:val="50"/>
  </w:num>
  <w:num w:numId="61" w16cid:durableId="1688824514">
    <w:abstractNumId w:val="65"/>
  </w:num>
  <w:num w:numId="62" w16cid:durableId="1224607563">
    <w:abstractNumId w:val="30"/>
  </w:num>
  <w:num w:numId="63" w16cid:durableId="745689670">
    <w:abstractNumId w:val="18"/>
  </w:num>
  <w:num w:numId="64" w16cid:durableId="1339229994">
    <w:abstractNumId w:val="64"/>
  </w:num>
  <w:num w:numId="65" w16cid:durableId="1088426097">
    <w:abstractNumId w:val="26"/>
  </w:num>
  <w:num w:numId="66" w16cid:durableId="102922886">
    <w:abstractNumId w:val="72"/>
  </w:num>
  <w:num w:numId="67" w16cid:durableId="449513899">
    <w:abstractNumId w:val="8"/>
  </w:num>
  <w:num w:numId="68" w16cid:durableId="1465268369">
    <w:abstractNumId w:val="49"/>
  </w:num>
  <w:num w:numId="69" w16cid:durableId="321355301">
    <w:abstractNumId w:val="13"/>
  </w:num>
  <w:num w:numId="70" w16cid:durableId="927495335">
    <w:abstractNumId w:val="54"/>
  </w:num>
  <w:num w:numId="71" w16cid:durableId="837428240">
    <w:abstractNumId w:val="58"/>
  </w:num>
  <w:num w:numId="72" w16cid:durableId="308944648">
    <w:abstractNumId w:val="31"/>
  </w:num>
  <w:num w:numId="73" w16cid:durableId="804200242">
    <w:abstractNumId w:val="68"/>
  </w:num>
  <w:num w:numId="74" w16cid:durableId="370999508">
    <w:abstractNumId w:val="45"/>
  </w:num>
  <w:num w:numId="75" w16cid:durableId="1319116576">
    <w:abstractNumId w:val="17"/>
  </w:num>
  <w:num w:numId="76" w16cid:durableId="2042432940">
    <w:abstractNumId w:val="14"/>
  </w:num>
  <w:num w:numId="77" w16cid:durableId="2107648322">
    <w:abstractNumId w:val="25"/>
  </w:num>
  <w:num w:numId="78" w16cid:durableId="1765759156">
    <w:abstractNumId w:val="63"/>
  </w:num>
  <w:num w:numId="79" w16cid:durableId="202712458">
    <w:abstractNumId w:val="10"/>
  </w:num>
  <w:num w:numId="80" w16cid:durableId="1637030167">
    <w:abstractNumId w:val="23"/>
  </w:num>
  <w:num w:numId="81" w16cid:durableId="794954522">
    <w:abstractNumId w:val="71"/>
  </w:num>
  <w:num w:numId="82" w16cid:durableId="1847354847">
    <w:abstractNumId w:val="35"/>
  </w:num>
  <w:num w:numId="83" w16cid:durableId="1539079317">
    <w:abstractNumId w:val="24"/>
  </w:num>
  <w:num w:numId="84" w16cid:durableId="910770077">
    <w:abstractNumId w:val="4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95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5D1"/>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33"/>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364"/>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37EB"/>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019"/>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2CE8"/>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1FC2"/>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6F1C"/>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4E"/>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1E"/>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2D53"/>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AE6"/>
    <w:rsid w:val="00257DCE"/>
    <w:rsid w:val="0026004D"/>
    <w:rsid w:val="002600EB"/>
    <w:rsid w:val="002602C9"/>
    <w:rsid w:val="002606E8"/>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673"/>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C20"/>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88B"/>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5C"/>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6B2"/>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5ED"/>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3D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7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375"/>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4EC"/>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4D1B"/>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19D"/>
    <w:rsid w:val="0043230F"/>
    <w:rsid w:val="0043259E"/>
    <w:rsid w:val="0043261F"/>
    <w:rsid w:val="00432C5F"/>
    <w:rsid w:val="00432D09"/>
    <w:rsid w:val="00432ECC"/>
    <w:rsid w:val="0043353F"/>
    <w:rsid w:val="00433752"/>
    <w:rsid w:val="00433C77"/>
    <w:rsid w:val="00433D34"/>
    <w:rsid w:val="00433FE3"/>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2FDE"/>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9FC"/>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2AA"/>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4F"/>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518"/>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5A9"/>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16"/>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47A"/>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1C"/>
    <w:rsid w:val="00585A9F"/>
    <w:rsid w:val="00585C59"/>
    <w:rsid w:val="00585ED1"/>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9F7"/>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08"/>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03"/>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651"/>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0DE"/>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0D6"/>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4E1"/>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807"/>
    <w:rsid w:val="0068083A"/>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797"/>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3FD"/>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1FD"/>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8D"/>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A5"/>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9BD"/>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6C3F"/>
    <w:rsid w:val="0078746B"/>
    <w:rsid w:val="00787577"/>
    <w:rsid w:val="007879FF"/>
    <w:rsid w:val="00787A3F"/>
    <w:rsid w:val="00787AD4"/>
    <w:rsid w:val="00787B40"/>
    <w:rsid w:val="00787F49"/>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1A9"/>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4AA"/>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6F2B"/>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68C"/>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2F90"/>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70D"/>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6F"/>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103"/>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8B8"/>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9B"/>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55"/>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775"/>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46A"/>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0C"/>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2AD"/>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03"/>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425"/>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1"/>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4F4"/>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4D3"/>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7E9"/>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4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793"/>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532"/>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05"/>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74"/>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25B4"/>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268"/>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B1B"/>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B69"/>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0F58"/>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3A"/>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877"/>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04"/>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E9"/>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C42"/>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C5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0B8"/>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E57"/>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222"/>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4E35"/>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86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549"/>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053"/>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134"/>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5F2"/>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5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列出段落"/>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17">
    <w:name w:val="批注文字1"/>
    <w:basedOn w:val="Normal"/>
    <w:rsid w:val="00E26336"/>
    <w:pPr>
      <w:adjustRightInd/>
      <w:spacing w:before="100" w:beforeAutospacing="1"/>
      <w:textAlignment w:val="auto"/>
    </w:pPr>
    <w:rPr>
      <w:rFonts w:eastAsiaTheme="minorHAnsi"/>
      <w:sz w:val="22"/>
      <w:szCs w:val="22"/>
      <w:lang w:val="en-US" w:eastAsia="en-US"/>
    </w:rPr>
  </w:style>
  <w:style w:type="paragraph" w:customStyle="1" w:styleId="3GPPNormalText">
    <w:name w:val="3GPP Normal Text"/>
    <w:basedOn w:val="BodyText"/>
    <w:link w:val="3GPPNormalTextChar"/>
    <w:qFormat/>
    <w:rsid w:val="003715ED"/>
    <w:pPr>
      <w:overflowPunct/>
      <w:autoSpaceDE/>
      <w:autoSpaceDN/>
      <w:adjustRightInd/>
      <w:jc w:val="both"/>
      <w:textAlignment w:val="auto"/>
    </w:pPr>
    <w:rPr>
      <w:rFonts w:eastAsia="MS Mincho"/>
      <w:sz w:val="22"/>
      <w:szCs w:val="24"/>
      <w:lang w:val="x-none" w:eastAsia="x-none"/>
    </w:rPr>
  </w:style>
  <w:style w:type="character" w:customStyle="1" w:styleId="3GPPNormalTextChar">
    <w:name w:val="3GPP Normal Text Char"/>
    <w:link w:val="3GPPNormalText"/>
    <w:qFormat/>
    <w:rsid w:val="003715ED"/>
    <w:rPr>
      <w:rFonts w:eastAsia="MS Mincho"/>
      <w:sz w:val="22"/>
      <w:szCs w:val="24"/>
      <w:lang w:val="x-none" w:eastAsia="x-none"/>
    </w:rPr>
  </w:style>
  <w:style w:type="paragraph" w:customStyle="1" w:styleId="Style2">
    <w:name w:val="Style2"/>
    <w:basedOn w:val="Caption"/>
    <w:qFormat/>
    <w:rsid w:val="003715ED"/>
    <w:pPr>
      <w:numPr>
        <w:numId w:val="82"/>
      </w:numPr>
      <w:tabs>
        <w:tab w:val="num" w:pos="360"/>
      </w:tabs>
      <w:overflowPunct/>
      <w:autoSpaceDE/>
      <w:autoSpaceDN/>
      <w:adjustRightInd/>
      <w:spacing w:before="120" w:after="120" w:line="278" w:lineRule="auto"/>
      <w:ind w:left="0" w:firstLine="0"/>
      <w:textAlignment w:val="auto"/>
    </w:pPr>
    <w:rPr>
      <w:rFonts w:eastAsia="SimHei"/>
      <w:b/>
      <w:i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 w:id="1827278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088B"/>
    <w:rsid w:val="002E5D04"/>
    <w:rsid w:val="0031077A"/>
    <w:rsid w:val="003130AB"/>
    <w:rsid w:val="003139C4"/>
    <w:rsid w:val="00345F81"/>
    <w:rsid w:val="00354BC4"/>
    <w:rsid w:val="00371079"/>
    <w:rsid w:val="00387877"/>
    <w:rsid w:val="003B4113"/>
    <w:rsid w:val="003B60FA"/>
    <w:rsid w:val="003E54EC"/>
    <w:rsid w:val="003E629B"/>
    <w:rsid w:val="00403703"/>
    <w:rsid w:val="004D2B19"/>
    <w:rsid w:val="006D67FE"/>
    <w:rsid w:val="0071520C"/>
    <w:rsid w:val="00724AFB"/>
    <w:rsid w:val="007658AB"/>
    <w:rsid w:val="00787FC3"/>
    <w:rsid w:val="007A7B9F"/>
    <w:rsid w:val="008C1367"/>
    <w:rsid w:val="008E3488"/>
    <w:rsid w:val="00937918"/>
    <w:rsid w:val="0097386E"/>
    <w:rsid w:val="009940E5"/>
    <w:rsid w:val="009B139B"/>
    <w:rsid w:val="00A12CEE"/>
    <w:rsid w:val="00A3406C"/>
    <w:rsid w:val="00AB51F3"/>
    <w:rsid w:val="00AE6A98"/>
    <w:rsid w:val="00B27615"/>
    <w:rsid w:val="00B326AF"/>
    <w:rsid w:val="00B33C87"/>
    <w:rsid w:val="00B72A4D"/>
    <w:rsid w:val="00B973A1"/>
    <w:rsid w:val="00BB2D89"/>
    <w:rsid w:val="00BE4A5A"/>
    <w:rsid w:val="00C95660"/>
    <w:rsid w:val="00CA17C1"/>
    <w:rsid w:val="00CD575E"/>
    <w:rsid w:val="00CD61A1"/>
    <w:rsid w:val="00D255BA"/>
    <w:rsid w:val="00D30068"/>
    <w:rsid w:val="00DF5DAB"/>
    <w:rsid w:val="00E20736"/>
    <w:rsid w:val="00E4778D"/>
    <w:rsid w:val="00E55F45"/>
    <w:rsid w:val="00EA4A11"/>
    <w:rsid w:val="00ED64C7"/>
    <w:rsid w:val="00F14C01"/>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282d3b-eb4a-4b09-b61f-b9593442e286">
      <Terms xmlns="http://schemas.microsoft.com/office/infopath/2007/PartnerControls"/>
    </lcf76f155ced4ddcb4097134ff3c332f>
    <TaxCatchAll xmlns="d8762117-8292-4133-b1c7-eab5c6487cfd" xsi:nil="true"/>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2.xml><?xml version="1.0" encoding="utf-8"?>
<ds:datastoreItem xmlns:ds="http://schemas.openxmlformats.org/officeDocument/2006/customXml" ds:itemID="{C0873A5A-4A88-4372-BE98-BA61529E0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d8762117-8292-4133-b1c7-eab5c6487cfd"/>
    <ds:schemaRef ds:uri="http://schemas.microsoft.com/sharepoint/v3"/>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48</TotalTime>
  <Pages>687</Pages>
  <Words>176750</Words>
  <Characters>1159481</Characters>
  <Application>Microsoft Office Word</Application>
  <DocSecurity>0</DocSecurity>
  <Lines>27606</Lines>
  <Paragraphs>23861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Ericsson - Ignacio</cp:lastModifiedBy>
  <cp:revision>7</cp:revision>
  <cp:lastPrinted>2017-05-09T02:55:00Z</cp:lastPrinted>
  <dcterms:created xsi:type="dcterms:W3CDTF">2025-11-07T13:54:00Z</dcterms:created>
  <dcterms:modified xsi:type="dcterms:W3CDTF">2025-11-10T17:37:00Z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