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462FDE" w14:paraId="562293AC" w14:textId="77777777" w:rsidTr="00C966C6">
        <w:tc>
          <w:tcPr>
            <w:tcW w:w="1271" w:type="dxa"/>
          </w:tcPr>
          <w:p w14:paraId="7BF51E36" w14:textId="54F5CD53" w:rsidR="00462FDE" w:rsidRDefault="00462FDE" w:rsidP="00327D5C">
            <w:pPr>
              <w:rPr>
                <w:rFonts w:eastAsia="DengXian"/>
              </w:rPr>
            </w:pPr>
            <w:r>
              <w:rPr>
                <w:rFonts w:eastAsia="DengXian"/>
              </w:rPr>
              <w:t>V075</w:t>
            </w:r>
          </w:p>
        </w:tc>
        <w:tc>
          <w:tcPr>
            <w:tcW w:w="5977" w:type="dxa"/>
            <w:gridSpan w:val="2"/>
          </w:tcPr>
          <w:p w14:paraId="40F6C64F" w14:textId="5A7033F8" w:rsidR="00462FDE" w:rsidRDefault="00462FDE" w:rsidP="00327D5C">
            <w:pPr>
              <w:rPr>
                <w:rFonts w:eastAsia="DengXian"/>
              </w:rPr>
            </w:pPr>
            <w:r>
              <w:rPr>
                <w:rFonts w:eastAsia="DengXian"/>
              </w:rPr>
              <w:t xml:space="preserve">Rapp fixed header styles of some 40 RILs, those were not extracted to XL by macro </w:t>
            </w:r>
          </w:p>
        </w:tc>
      </w:tr>
      <w:tr w:rsidR="00E34B69" w14:paraId="518044C0" w14:textId="77777777">
        <w:tc>
          <w:tcPr>
            <w:tcW w:w="1271" w:type="dxa"/>
          </w:tcPr>
          <w:p w14:paraId="6384196A" w14:textId="5C4FA848" w:rsidR="00E34B69" w:rsidRPr="00E34B69" w:rsidRDefault="00E91877" w:rsidP="00327D5C">
            <w:pPr>
              <w:rPr>
                <w:rFonts w:eastAsia="DengXian"/>
              </w:rPr>
            </w:pPr>
            <w:r>
              <w:rPr>
                <w:rFonts w:eastAsia="DengXian"/>
              </w:rPr>
              <w:t>V074</w:t>
            </w:r>
          </w:p>
        </w:tc>
        <w:tc>
          <w:tcPr>
            <w:tcW w:w="3000" w:type="dxa"/>
          </w:tcPr>
          <w:p w14:paraId="5DCFE8A6" w14:textId="77777777" w:rsidR="00E34B69" w:rsidRPr="007B70B1" w:rsidRDefault="00E34B69" w:rsidP="00327D5C"/>
        </w:tc>
        <w:tc>
          <w:tcPr>
            <w:tcW w:w="2977" w:type="dxa"/>
          </w:tcPr>
          <w:p w14:paraId="0C1D0CC9" w14:textId="7908F2F1" w:rsidR="00E34B69" w:rsidRPr="00E34B69" w:rsidRDefault="00E91877" w:rsidP="00327D5C">
            <w:pPr>
              <w:rPr>
                <w:rFonts w:eastAsia="DengXian"/>
              </w:rPr>
            </w:pPr>
            <w:r>
              <w:rPr>
                <w:rFonts w:eastAsia="DengXian"/>
              </w:rPr>
              <w:t>Updated H159 for MOB</w:t>
            </w:r>
          </w:p>
        </w:tc>
      </w:tr>
      <w:tr w:rsidR="00E91877" w14:paraId="69D9BC6F" w14:textId="77777777">
        <w:tc>
          <w:tcPr>
            <w:tcW w:w="1271" w:type="dxa"/>
          </w:tcPr>
          <w:p w14:paraId="524F3631" w14:textId="46775E68" w:rsidR="00E91877" w:rsidRDefault="00E91877" w:rsidP="00E91877">
            <w:pPr>
              <w:rPr>
                <w:rFonts w:eastAsia="DengXian"/>
              </w:rPr>
            </w:pPr>
            <w:r>
              <w:rPr>
                <w:rFonts w:eastAsia="DengXian" w:hint="eastAsia"/>
              </w:rPr>
              <w:t>V</w:t>
            </w:r>
            <w:r>
              <w:rPr>
                <w:rFonts w:eastAsia="DengXian"/>
              </w:rPr>
              <w:t>072</w:t>
            </w:r>
          </w:p>
        </w:tc>
        <w:tc>
          <w:tcPr>
            <w:tcW w:w="3000" w:type="dxa"/>
          </w:tcPr>
          <w:p w14:paraId="43DECBAB" w14:textId="77777777" w:rsidR="00E91877" w:rsidRPr="007B70B1" w:rsidRDefault="00E91877" w:rsidP="00E91877"/>
        </w:tc>
        <w:tc>
          <w:tcPr>
            <w:tcW w:w="2977" w:type="dxa"/>
          </w:tcPr>
          <w:p w14:paraId="55383F1A" w14:textId="6C6DA1FB" w:rsidR="00E91877" w:rsidRDefault="00E91877" w:rsidP="00E91877">
            <w:pPr>
              <w:rPr>
                <w:rFonts w:eastAsia="DengXian"/>
              </w:rPr>
            </w:pPr>
            <w:r>
              <w:rPr>
                <w:rFonts w:eastAsia="DengXian" w:hint="eastAsia"/>
              </w:rPr>
              <w:t>O</w:t>
            </w:r>
            <w:r>
              <w:rPr>
                <w:rFonts w:eastAsia="DengXian"/>
              </w:rPr>
              <w:t>008</w:t>
            </w:r>
          </w:p>
        </w:tc>
      </w:tr>
      <w:tr w:rsidR="00E91877" w14:paraId="13EE3A84" w14:textId="77777777">
        <w:tc>
          <w:tcPr>
            <w:tcW w:w="1271" w:type="dxa"/>
          </w:tcPr>
          <w:p w14:paraId="725EAEA5" w14:textId="14092E98" w:rsidR="00E91877" w:rsidRDefault="00E91877" w:rsidP="00E91877">
            <w:pPr>
              <w:rPr>
                <w:b/>
                <w:bCs/>
              </w:rPr>
            </w:pPr>
            <w:r>
              <w:t>V071</w:t>
            </w:r>
          </w:p>
        </w:tc>
        <w:tc>
          <w:tcPr>
            <w:tcW w:w="3000" w:type="dxa"/>
          </w:tcPr>
          <w:p w14:paraId="355EED99" w14:textId="4F972224" w:rsidR="00E91877" w:rsidRDefault="00E91877" w:rsidP="00E91877">
            <w:pPr>
              <w:rPr>
                <w:b/>
                <w:bCs/>
              </w:rPr>
            </w:pPr>
            <w:r w:rsidRPr="007B70B1">
              <w:t>E063, E064</w:t>
            </w:r>
            <w:r>
              <w:t>, E065</w:t>
            </w:r>
          </w:p>
        </w:tc>
        <w:tc>
          <w:tcPr>
            <w:tcW w:w="2977" w:type="dxa"/>
          </w:tcPr>
          <w:p w14:paraId="15CDD197" w14:textId="74059BC3" w:rsidR="00E91877" w:rsidRDefault="00E91877" w:rsidP="00E91877">
            <w:pPr>
              <w:rPr>
                <w:b/>
                <w:bCs/>
              </w:rPr>
            </w:pPr>
            <w:r>
              <w:t>Updated the status of AIML RILs</w:t>
            </w:r>
          </w:p>
        </w:tc>
      </w:tr>
      <w:tr w:rsidR="00E91877" w14:paraId="0BB25633" w14:textId="77777777">
        <w:tc>
          <w:tcPr>
            <w:tcW w:w="1271" w:type="dxa"/>
          </w:tcPr>
          <w:p w14:paraId="20D49EC3" w14:textId="72ECB56B" w:rsidR="00E91877" w:rsidRDefault="00E91877" w:rsidP="00E91877">
            <w:r>
              <w:t>V070</w:t>
            </w:r>
          </w:p>
        </w:tc>
        <w:tc>
          <w:tcPr>
            <w:tcW w:w="3000" w:type="dxa"/>
          </w:tcPr>
          <w:p w14:paraId="17DB5E28" w14:textId="77777777" w:rsidR="00E91877" w:rsidRDefault="00E91877" w:rsidP="00E91877"/>
        </w:tc>
        <w:tc>
          <w:tcPr>
            <w:tcW w:w="2977" w:type="dxa"/>
          </w:tcPr>
          <w:p w14:paraId="55B7EAAA" w14:textId="54CC6E2A" w:rsidR="00E91877" w:rsidRPr="00FD773B" w:rsidRDefault="00E91877" w:rsidP="00E91877">
            <w:r>
              <w:t>Added conclusions for MOB RILs</w:t>
            </w:r>
          </w:p>
        </w:tc>
      </w:tr>
      <w:tr w:rsidR="00E91877" w14:paraId="0335CFE9" w14:textId="77777777">
        <w:tc>
          <w:tcPr>
            <w:tcW w:w="1271" w:type="dxa"/>
          </w:tcPr>
          <w:p w14:paraId="649B0CF1" w14:textId="1922866A" w:rsidR="00E91877" w:rsidRDefault="00E91877" w:rsidP="00E91877">
            <w:r>
              <w:t>V068</w:t>
            </w:r>
          </w:p>
        </w:tc>
        <w:tc>
          <w:tcPr>
            <w:tcW w:w="3000" w:type="dxa"/>
          </w:tcPr>
          <w:p w14:paraId="2B4C5677" w14:textId="2D957138" w:rsidR="00E91877" w:rsidRDefault="00E91877" w:rsidP="00E91877"/>
        </w:tc>
        <w:tc>
          <w:tcPr>
            <w:tcW w:w="2977" w:type="dxa"/>
          </w:tcPr>
          <w:p w14:paraId="2A9DCFB3" w14:textId="59EFA8EE" w:rsidR="00E91877" w:rsidRDefault="00E91877" w:rsidP="00E91877">
            <w:pPr>
              <w:rPr>
                <w:b/>
                <w:bCs/>
              </w:rPr>
            </w:pPr>
            <w:r w:rsidRPr="00FD773B">
              <w:t xml:space="preserve">Added conclusions for </w:t>
            </w:r>
            <w:r>
              <w:t>LPWUS</w:t>
            </w:r>
            <w:r w:rsidRPr="00FD773B">
              <w:t xml:space="preserve"> RILs</w:t>
            </w:r>
          </w:p>
        </w:tc>
      </w:tr>
      <w:tr w:rsidR="00E91877" w14:paraId="1AD223C2" w14:textId="77777777">
        <w:tc>
          <w:tcPr>
            <w:tcW w:w="1271" w:type="dxa"/>
          </w:tcPr>
          <w:p w14:paraId="659D1456" w14:textId="27C7C793" w:rsidR="00E91877" w:rsidRDefault="00E91877" w:rsidP="00E91877">
            <w:r>
              <w:t>V067</w:t>
            </w:r>
          </w:p>
        </w:tc>
        <w:tc>
          <w:tcPr>
            <w:tcW w:w="3000" w:type="dxa"/>
          </w:tcPr>
          <w:p w14:paraId="36401A09" w14:textId="77777777" w:rsidR="00E91877" w:rsidRDefault="00E91877" w:rsidP="00E91877">
            <w:r>
              <w:t>H159, H160 for MOB</w:t>
            </w:r>
          </w:p>
          <w:p w14:paraId="56222472" w14:textId="5433979F" w:rsidR="00E91877" w:rsidRDefault="00E91877" w:rsidP="00E91877">
            <w:r>
              <w:t>(H407 for MIMO is a renumbering of H403 from V034 because there was already an H403).</w:t>
            </w:r>
          </w:p>
        </w:tc>
        <w:tc>
          <w:tcPr>
            <w:tcW w:w="2977" w:type="dxa"/>
          </w:tcPr>
          <w:p w14:paraId="76DD1742" w14:textId="77777777" w:rsidR="00E91877" w:rsidRDefault="00E91877" w:rsidP="00E91877">
            <w:pPr>
              <w:rPr>
                <w:b/>
                <w:bCs/>
              </w:rPr>
            </w:pPr>
          </w:p>
        </w:tc>
      </w:tr>
      <w:tr w:rsidR="00E91877" w14:paraId="03C9EFD3" w14:textId="77777777">
        <w:tc>
          <w:tcPr>
            <w:tcW w:w="1271" w:type="dxa"/>
          </w:tcPr>
          <w:p w14:paraId="4F123D4C" w14:textId="57710E4C" w:rsidR="00E91877" w:rsidRDefault="00E91877" w:rsidP="00E91877">
            <w:r>
              <w:t>V065</w:t>
            </w:r>
          </w:p>
        </w:tc>
        <w:tc>
          <w:tcPr>
            <w:tcW w:w="3000" w:type="dxa"/>
          </w:tcPr>
          <w:p w14:paraId="09C66135" w14:textId="273E4C42" w:rsidR="00E91877" w:rsidRDefault="00E91877" w:rsidP="00E91877">
            <w:r>
              <w:t>H457 for SL Relay</w:t>
            </w:r>
          </w:p>
        </w:tc>
        <w:tc>
          <w:tcPr>
            <w:tcW w:w="2977" w:type="dxa"/>
          </w:tcPr>
          <w:p w14:paraId="1A8BE481" w14:textId="1C0040DE" w:rsidR="00E91877" w:rsidRPr="00FD773B" w:rsidRDefault="00E91877" w:rsidP="00E91877">
            <w:r w:rsidRPr="00FD773B">
              <w:t xml:space="preserve">Added conclusions for </w:t>
            </w:r>
            <w:r>
              <w:t>SL Relay</w:t>
            </w:r>
            <w:r w:rsidRPr="00FD773B">
              <w:t xml:space="preserve"> RILs</w:t>
            </w:r>
          </w:p>
        </w:tc>
      </w:tr>
      <w:tr w:rsidR="00E91877" w14:paraId="42FB6680" w14:textId="77777777">
        <w:tc>
          <w:tcPr>
            <w:tcW w:w="1271" w:type="dxa"/>
          </w:tcPr>
          <w:p w14:paraId="7B5AE44B" w14:textId="051BB3B0" w:rsidR="00E91877" w:rsidRDefault="00E91877" w:rsidP="00E91877">
            <w:pPr>
              <w:rPr>
                <w:b/>
                <w:bCs/>
              </w:rPr>
            </w:pPr>
            <w:r>
              <w:t>V064</w:t>
            </w:r>
          </w:p>
        </w:tc>
        <w:tc>
          <w:tcPr>
            <w:tcW w:w="3000" w:type="dxa"/>
          </w:tcPr>
          <w:p w14:paraId="68F5041C" w14:textId="12C9231C" w:rsidR="00E91877" w:rsidRDefault="00E91877" w:rsidP="00E91877">
            <w:pPr>
              <w:rPr>
                <w:b/>
                <w:bCs/>
              </w:rPr>
            </w:pPr>
            <w:r>
              <w:t>N142 MOB</w:t>
            </w:r>
          </w:p>
        </w:tc>
        <w:tc>
          <w:tcPr>
            <w:tcW w:w="2977" w:type="dxa"/>
          </w:tcPr>
          <w:p w14:paraId="1AAB918C" w14:textId="77777777" w:rsidR="00E91877" w:rsidRDefault="00E91877" w:rsidP="00E91877">
            <w:pPr>
              <w:rPr>
                <w:b/>
                <w:bCs/>
              </w:rPr>
            </w:pPr>
          </w:p>
        </w:tc>
      </w:tr>
      <w:tr w:rsidR="00E91877" w14:paraId="2836D834" w14:textId="77777777">
        <w:tc>
          <w:tcPr>
            <w:tcW w:w="1271" w:type="dxa"/>
          </w:tcPr>
          <w:p w14:paraId="06EC4B23" w14:textId="4FC6D985" w:rsidR="00E91877" w:rsidRDefault="00E91877" w:rsidP="00E91877">
            <w:r>
              <w:t>V063</w:t>
            </w:r>
          </w:p>
        </w:tc>
        <w:tc>
          <w:tcPr>
            <w:tcW w:w="3000" w:type="dxa"/>
          </w:tcPr>
          <w:p w14:paraId="320B2B1F" w14:textId="77777777" w:rsidR="00E91877" w:rsidRDefault="00E91877" w:rsidP="00E91877"/>
        </w:tc>
        <w:tc>
          <w:tcPr>
            <w:tcW w:w="2977" w:type="dxa"/>
          </w:tcPr>
          <w:p w14:paraId="718220F2" w14:textId="2CA2A259" w:rsidR="00E91877" w:rsidRPr="00FD773B" w:rsidRDefault="00E91877" w:rsidP="00E91877">
            <w:r w:rsidRPr="00FD773B">
              <w:t>Added conclusions for MOB RILs</w:t>
            </w:r>
          </w:p>
        </w:tc>
      </w:tr>
      <w:tr w:rsidR="00E91877" w14:paraId="7026ED2F" w14:textId="77777777">
        <w:tc>
          <w:tcPr>
            <w:tcW w:w="1271" w:type="dxa"/>
          </w:tcPr>
          <w:p w14:paraId="20BD6918" w14:textId="02D7456C" w:rsidR="00E91877" w:rsidRPr="004F3AD5" w:rsidRDefault="00E91877" w:rsidP="00E91877">
            <w:r>
              <w:t>V061</w:t>
            </w:r>
          </w:p>
        </w:tc>
        <w:tc>
          <w:tcPr>
            <w:tcW w:w="3000" w:type="dxa"/>
          </w:tcPr>
          <w:p w14:paraId="1D75819B" w14:textId="3B080E6A" w:rsidR="00E91877" w:rsidRPr="004F3AD5" w:rsidRDefault="00E91877" w:rsidP="00E91877">
            <w:r>
              <w:t>Y001 for NTN, Y002 for AIML</w:t>
            </w:r>
          </w:p>
        </w:tc>
        <w:tc>
          <w:tcPr>
            <w:tcW w:w="2977" w:type="dxa"/>
          </w:tcPr>
          <w:p w14:paraId="3FF9E084" w14:textId="77777777" w:rsidR="00E91877" w:rsidRDefault="00E91877" w:rsidP="00E91877">
            <w:pPr>
              <w:rPr>
                <w:b/>
                <w:bCs/>
              </w:rPr>
            </w:pPr>
          </w:p>
        </w:tc>
      </w:tr>
      <w:tr w:rsidR="00E91877" w14:paraId="5BCE1E3D" w14:textId="77777777">
        <w:tc>
          <w:tcPr>
            <w:tcW w:w="1271" w:type="dxa"/>
          </w:tcPr>
          <w:p w14:paraId="091F610A" w14:textId="720B99BC" w:rsidR="00E91877" w:rsidRDefault="00E91877" w:rsidP="00E91877">
            <w:pPr>
              <w:rPr>
                <w:rFonts w:eastAsia="Malgun Gothic"/>
                <w:color w:val="000000" w:themeColor="text1"/>
                <w:lang w:val="en-US" w:eastAsia="ko-KR"/>
              </w:rPr>
            </w:pPr>
            <w:r>
              <w:rPr>
                <w:rFonts w:eastAsia="Malgun Gothic" w:hint="eastAsia"/>
                <w:bCs/>
                <w:lang w:eastAsia="ko-KR"/>
              </w:rPr>
              <w:lastRenderedPageBreak/>
              <w:t>V060</w:t>
            </w:r>
          </w:p>
        </w:tc>
        <w:tc>
          <w:tcPr>
            <w:tcW w:w="3000" w:type="dxa"/>
          </w:tcPr>
          <w:p w14:paraId="13DA7B80" w14:textId="1D20E99A" w:rsidR="00E91877" w:rsidRDefault="00E91877" w:rsidP="00E91877">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E91877" w:rsidRPr="00A314BA" w:rsidRDefault="00E91877" w:rsidP="00E91877">
            <w:pPr>
              <w:rPr>
                <w:color w:val="000000" w:themeColor="text1"/>
              </w:rPr>
            </w:pPr>
          </w:p>
        </w:tc>
      </w:tr>
      <w:tr w:rsidR="00E91877" w14:paraId="19B3BEA0" w14:textId="77777777">
        <w:tc>
          <w:tcPr>
            <w:tcW w:w="1271" w:type="dxa"/>
          </w:tcPr>
          <w:p w14:paraId="70E5FF16" w14:textId="0ECD1196"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E91877" w:rsidRPr="00A314BA" w:rsidRDefault="00E91877" w:rsidP="00E91877">
            <w:pPr>
              <w:rPr>
                <w:color w:val="000000" w:themeColor="text1"/>
              </w:rPr>
            </w:pPr>
          </w:p>
        </w:tc>
      </w:tr>
      <w:tr w:rsidR="00E91877" w14:paraId="7FE8548F" w14:textId="77777777">
        <w:tc>
          <w:tcPr>
            <w:tcW w:w="1271" w:type="dxa"/>
          </w:tcPr>
          <w:p w14:paraId="3082CCDF" w14:textId="79493E14"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E91877" w:rsidRPr="00A314BA" w:rsidRDefault="00E91877" w:rsidP="00E91877">
            <w:pPr>
              <w:rPr>
                <w:color w:val="000000" w:themeColor="text1"/>
              </w:rPr>
            </w:pPr>
          </w:p>
        </w:tc>
      </w:tr>
      <w:tr w:rsidR="00E91877" w14:paraId="7355C4C1" w14:textId="77777777">
        <w:tc>
          <w:tcPr>
            <w:tcW w:w="1271" w:type="dxa"/>
          </w:tcPr>
          <w:p w14:paraId="322CF761" w14:textId="0E61E06F" w:rsidR="00E91877" w:rsidRDefault="00E91877" w:rsidP="00E91877">
            <w:pPr>
              <w:rPr>
                <w:lang w:val="en-US"/>
              </w:rPr>
            </w:pPr>
            <w:r>
              <w:rPr>
                <w:lang w:val="en-US"/>
              </w:rPr>
              <w:t>V054</w:t>
            </w:r>
          </w:p>
        </w:tc>
        <w:tc>
          <w:tcPr>
            <w:tcW w:w="3000" w:type="dxa"/>
          </w:tcPr>
          <w:p w14:paraId="021B0967" w14:textId="72E7939B" w:rsidR="00E91877" w:rsidRDefault="00E91877" w:rsidP="00E91877">
            <w:pPr>
              <w:rPr>
                <w:lang w:val="en-US"/>
              </w:rPr>
            </w:pPr>
            <w:r>
              <w:rPr>
                <w:lang w:val="en-US"/>
              </w:rPr>
              <w:t>S061, S062 for NES</w:t>
            </w:r>
          </w:p>
        </w:tc>
        <w:tc>
          <w:tcPr>
            <w:tcW w:w="2977" w:type="dxa"/>
          </w:tcPr>
          <w:p w14:paraId="62445AA1" w14:textId="77777777" w:rsidR="00E91877" w:rsidRPr="0031720A" w:rsidRDefault="00E91877" w:rsidP="00E91877"/>
        </w:tc>
      </w:tr>
      <w:tr w:rsidR="00E91877" w14:paraId="6FEEE973" w14:textId="77777777">
        <w:tc>
          <w:tcPr>
            <w:tcW w:w="1271" w:type="dxa"/>
          </w:tcPr>
          <w:p w14:paraId="03DAD451" w14:textId="0F1D4DF9" w:rsidR="00E91877" w:rsidRDefault="00E91877" w:rsidP="00E91877">
            <w:pPr>
              <w:rPr>
                <w:b/>
                <w:bCs/>
              </w:rPr>
            </w:pPr>
            <w:r>
              <w:rPr>
                <w:lang w:val="en-US"/>
              </w:rPr>
              <w:t>V053</w:t>
            </w:r>
          </w:p>
        </w:tc>
        <w:tc>
          <w:tcPr>
            <w:tcW w:w="3000" w:type="dxa"/>
          </w:tcPr>
          <w:p w14:paraId="7D0FD401" w14:textId="5304DBF8" w:rsidR="00E91877" w:rsidRDefault="00E91877" w:rsidP="00E91877">
            <w:pPr>
              <w:rPr>
                <w:b/>
                <w:bCs/>
              </w:rPr>
            </w:pPr>
            <w:r>
              <w:rPr>
                <w:lang w:val="en-US"/>
              </w:rPr>
              <w:t>N074-N079 for AIML</w:t>
            </w:r>
          </w:p>
        </w:tc>
        <w:tc>
          <w:tcPr>
            <w:tcW w:w="2977" w:type="dxa"/>
          </w:tcPr>
          <w:p w14:paraId="63452D7C" w14:textId="79C0F21E" w:rsidR="00E91877" w:rsidRPr="0031720A" w:rsidRDefault="00E91877" w:rsidP="00E91877">
            <w:r w:rsidRPr="0031720A">
              <w:t>C074</w:t>
            </w:r>
          </w:p>
        </w:tc>
      </w:tr>
      <w:tr w:rsidR="00E91877" w14:paraId="58DECF2D" w14:textId="77777777">
        <w:tc>
          <w:tcPr>
            <w:tcW w:w="1271" w:type="dxa"/>
          </w:tcPr>
          <w:p w14:paraId="2AC280E9" w14:textId="73991AC3" w:rsidR="00E91877" w:rsidRPr="00DB12CF" w:rsidRDefault="00E91877" w:rsidP="00E91877">
            <w:pPr>
              <w:rPr>
                <w:lang w:val="en-US"/>
              </w:rPr>
            </w:pPr>
            <w:r>
              <w:rPr>
                <w:lang w:val="en-US"/>
              </w:rPr>
              <w:t>V052</w:t>
            </w:r>
          </w:p>
        </w:tc>
        <w:tc>
          <w:tcPr>
            <w:tcW w:w="3000" w:type="dxa"/>
          </w:tcPr>
          <w:p w14:paraId="02D82F48" w14:textId="3EF853B2" w:rsidR="00E91877" w:rsidRPr="00DB12CF" w:rsidRDefault="00E91877" w:rsidP="00E91877">
            <w:pPr>
              <w:rPr>
                <w:lang w:val="en-US"/>
              </w:rPr>
            </w:pPr>
            <w:r>
              <w:rPr>
                <w:lang w:val="en-US"/>
              </w:rPr>
              <w:t>A501, A502 for SL Relay</w:t>
            </w:r>
          </w:p>
        </w:tc>
        <w:tc>
          <w:tcPr>
            <w:tcW w:w="2977" w:type="dxa"/>
          </w:tcPr>
          <w:p w14:paraId="3A9A9F52" w14:textId="77777777" w:rsidR="00E91877" w:rsidRDefault="00E91877" w:rsidP="00E91877">
            <w:pPr>
              <w:rPr>
                <w:b/>
                <w:bCs/>
              </w:rPr>
            </w:pPr>
          </w:p>
        </w:tc>
      </w:tr>
      <w:tr w:rsidR="00E91877" w14:paraId="320DC71E" w14:textId="77777777">
        <w:tc>
          <w:tcPr>
            <w:tcW w:w="1271" w:type="dxa"/>
          </w:tcPr>
          <w:p w14:paraId="4AAB9363" w14:textId="2FA22213" w:rsidR="00E91877" w:rsidRPr="00EF46B2" w:rsidRDefault="00E91877" w:rsidP="00E91877">
            <w:r w:rsidRPr="00EF46B2">
              <w:t>V</w:t>
            </w:r>
            <w:r>
              <w:t>0</w:t>
            </w:r>
            <w:r w:rsidRPr="00EF46B2">
              <w:t>51</w:t>
            </w:r>
          </w:p>
        </w:tc>
        <w:tc>
          <w:tcPr>
            <w:tcW w:w="3000" w:type="dxa"/>
          </w:tcPr>
          <w:p w14:paraId="33421934" w14:textId="3457BD33" w:rsidR="00E91877" w:rsidRPr="00EF46B2" w:rsidRDefault="00E91877" w:rsidP="00E91877">
            <w:r w:rsidRPr="00EF46B2">
              <w:t>N066, N067</w:t>
            </w:r>
          </w:p>
        </w:tc>
        <w:tc>
          <w:tcPr>
            <w:tcW w:w="2977" w:type="dxa"/>
          </w:tcPr>
          <w:p w14:paraId="09CDAA5F" w14:textId="77777777" w:rsidR="00E91877" w:rsidRDefault="00E91877" w:rsidP="00E91877">
            <w:pPr>
              <w:rPr>
                <w:b/>
                <w:bCs/>
              </w:rPr>
            </w:pPr>
          </w:p>
        </w:tc>
      </w:tr>
      <w:tr w:rsidR="00E91877" w14:paraId="4E10515A" w14:textId="77777777">
        <w:tc>
          <w:tcPr>
            <w:tcW w:w="1271" w:type="dxa"/>
          </w:tcPr>
          <w:p w14:paraId="4B3D6F35" w14:textId="7FB1B343" w:rsidR="00E91877" w:rsidRPr="004B3D8C" w:rsidRDefault="00E91877" w:rsidP="00E91877">
            <w:pPr>
              <w:rPr>
                <w:bCs/>
              </w:rPr>
            </w:pPr>
            <w:r w:rsidRPr="004B5519">
              <w:rPr>
                <w:bCs/>
              </w:rPr>
              <w:t>V050</w:t>
            </w:r>
          </w:p>
        </w:tc>
        <w:tc>
          <w:tcPr>
            <w:tcW w:w="3000" w:type="dxa"/>
          </w:tcPr>
          <w:p w14:paraId="0EE01D20" w14:textId="020900CD" w:rsidR="00E91877" w:rsidRPr="00631168" w:rsidRDefault="00E91877" w:rsidP="00E91877">
            <w:pPr>
              <w:rPr>
                <w:bCs/>
              </w:rPr>
            </w:pPr>
            <w:r>
              <w:rPr>
                <w:bCs/>
              </w:rPr>
              <w:t>H353, H354, H355 for SBFD</w:t>
            </w:r>
          </w:p>
        </w:tc>
        <w:tc>
          <w:tcPr>
            <w:tcW w:w="2977" w:type="dxa"/>
          </w:tcPr>
          <w:p w14:paraId="46C9FD89" w14:textId="77777777" w:rsidR="00E91877" w:rsidRPr="00631168" w:rsidRDefault="00E91877" w:rsidP="00E91877">
            <w:pPr>
              <w:rPr>
                <w:bCs/>
              </w:rPr>
            </w:pPr>
          </w:p>
        </w:tc>
      </w:tr>
      <w:tr w:rsidR="00E91877" w14:paraId="0C9BC5C4" w14:textId="77777777">
        <w:tc>
          <w:tcPr>
            <w:tcW w:w="1271" w:type="dxa"/>
          </w:tcPr>
          <w:p w14:paraId="7C49CC22" w14:textId="60EA18EE" w:rsidR="00E91877" w:rsidRDefault="00E91877" w:rsidP="00E91877">
            <w:pPr>
              <w:rPr>
                <w:b/>
                <w:bCs/>
              </w:rPr>
            </w:pPr>
            <w:r w:rsidRPr="004B3D8C">
              <w:rPr>
                <w:bCs/>
              </w:rPr>
              <w:t>V04</w:t>
            </w:r>
            <w:r>
              <w:rPr>
                <w:bCs/>
              </w:rPr>
              <w:t>9</w:t>
            </w:r>
          </w:p>
        </w:tc>
        <w:tc>
          <w:tcPr>
            <w:tcW w:w="3000" w:type="dxa"/>
          </w:tcPr>
          <w:p w14:paraId="36293BD3" w14:textId="3136ECCA" w:rsidR="00E91877" w:rsidRDefault="00E91877" w:rsidP="00E91877">
            <w:pPr>
              <w:rPr>
                <w:b/>
                <w:bCs/>
              </w:rPr>
            </w:pPr>
            <w:r w:rsidRPr="00631168">
              <w:rPr>
                <w:bCs/>
              </w:rPr>
              <w:t>X156, X157 for MOB</w:t>
            </w:r>
          </w:p>
        </w:tc>
        <w:tc>
          <w:tcPr>
            <w:tcW w:w="2977" w:type="dxa"/>
          </w:tcPr>
          <w:p w14:paraId="66E8D0B6" w14:textId="2326C3FF" w:rsidR="00E91877" w:rsidRDefault="00E91877" w:rsidP="00E91877">
            <w:pPr>
              <w:rPr>
                <w:b/>
                <w:bCs/>
              </w:rPr>
            </w:pPr>
            <w:r w:rsidRPr="00631168">
              <w:rPr>
                <w:bCs/>
              </w:rPr>
              <w:t>Z166</w:t>
            </w:r>
            <w:r>
              <w:rPr>
                <w:bCs/>
              </w:rPr>
              <w:t xml:space="preserve">, </w:t>
            </w:r>
            <w:r w:rsidRPr="00631168">
              <w:rPr>
                <w:bCs/>
              </w:rPr>
              <w:t>E054</w:t>
            </w:r>
          </w:p>
        </w:tc>
      </w:tr>
      <w:tr w:rsidR="00E91877" w:rsidRPr="00CB2669" w14:paraId="427EC3A5" w14:textId="77777777">
        <w:tc>
          <w:tcPr>
            <w:tcW w:w="1271" w:type="dxa"/>
          </w:tcPr>
          <w:p w14:paraId="25836B5B" w14:textId="345169DC" w:rsidR="00E91877" w:rsidRDefault="00E91877" w:rsidP="00E91877">
            <w:pPr>
              <w:rPr>
                <w:bCs/>
              </w:rPr>
            </w:pPr>
            <w:r>
              <w:rPr>
                <w:bCs/>
              </w:rPr>
              <w:t>V048</w:t>
            </w:r>
          </w:p>
        </w:tc>
        <w:tc>
          <w:tcPr>
            <w:tcW w:w="3000" w:type="dxa"/>
          </w:tcPr>
          <w:p w14:paraId="3DBA559B" w14:textId="6520C7A2" w:rsidR="00E91877" w:rsidRDefault="00E91877" w:rsidP="00E91877">
            <w:pPr>
              <w:rPr>
                <w:bCs/>
              </w:rPr>
            </w:pPr>
            <w:r>
              <w:rPr>
                <w:bCs/>
              </w:rPr>
              <w:t>n/a</w:t>
            </w:r>
          </w:p>
        </w:tc>
        <w:tc>
          <w:tcPr>
            <w:tcW w:w="2977" w:type="dxa"/>
          </w:tcPr>
          <w:p w14:paraId="3072E317" w14:textId="2B5A8ADD" w:rsidR="00E91877" w:rsidRDefault="00E91877" w:rsidP="00E91877">
            <w:pPr>
              <w:rPr>
                <w:bCs/>
              </w:rPr>
            </w:pPr>
            <w:r>
              <w:rPr>
                <w:bCs/>
              </w:rPr>
              <w:t>n/a</w:t>
            </w:r>
          </w:p>
        </w:tc>
      </w:tr>
      <w:tr w:rsidR="00E91877" w:rsidRPr="00CB2669" w14:paraId="031253AF" w14:textId="77777777">
        <w:tc>
          <w:tcPr>
            <w:tcW w:w="1271" w:type="dxa"/>
          </w:tcPr>
          <w:p w14:paraId="657D6EC1" w14:textId="2BF1EFAD" w:rsidR="00E91877" w:rsidRDefault="00E91877" w:rsidP="00E91877">
            <w:pPr>
              <w:rPr>
                <w:bCs/>
              </w:rPr>
            </w:pPr>
            <w:r>
              <w:rPr>
                <w:bCs/>
              </w:rPr>
              <w:t>V047</w:t>
            </w:r>
          </w:p>
        </w:tc>
        <w:tc>
          <w:tcPr>
            <w:tcW w:w="3000" w:type="dxa"/>
          </w:tcPr>
          <w:p w14:paraId="180ECEFD" w14:textId="25D297D8" w:rsidR="00E91877" w:rsidRDefault="00E91877" w:rsidP="00E91877">
            <w:pPr>
              <w:rPr>
                <w:bCs/>
              </w:rPr>
            </w:pPr>
            <w:r>
              <w:rPr>
                <w:bCs/>
              </w:rPr>
              <w:t>M205 for MOB</w:t>
            </w:r>
          </w:p>
        </w:tc>
        <w:tc>
          <w:tcPr>
            <w:tcW w:w="2977" w:type="dxa"/>
          </w:tcPr>
          <w:p w14:paraId="0B277078" w14:textId="08A83610" w:rsidR="00E91877" w:rsidRPr="00CB2669" w:rsidRDefault="00E91877" w:rsidP="00E91877">
            <w:pPr>
              <w:rPr>
                <w:bCs/>
              </w:rPr>
            </w:pPr>
            <w:r>
              <w:rPr>
                <w:bCs/>
              </w:rPr>
              <w:t>Z166</w:t>
            </w:r>
          </w:p>
        </w:tc>
      </w:tr>
      <w:tr w:rsidR="00E91877" w:rsidRPr="00CB2669" w14:paraId="6704276A" w14:textId="77777777">
        <w:tc>
          <w:tcPr>
            <w:tcW w:w="1271" w:type="dxa"/>
          </w:tcPr>
          <w:p w14:paraId="6D8592D1" w14:textId="36126D9C" w:rsidR="00E91877" w:rsidRPr="00CB2669" w:rsidRDefault="00E91877" w:rsidP="00E91877">
            <w:pPr>
              <w:rPr>
                <w:bCs/>
              </w:rPr>
            </w:pPr>
            <w:r>
              <w:rPr>
                <w:bCs/>
              </w:rPr>
              <w:t>V046</w:t>
            </w:r>
          </w:p>
        </w:tc>
        <w:tc>
          <w:tcPr>
            <w:tcW w:w="3000" w:type="dxa"/>
          </w:tcPr>
          <w:p w14:paraId="385E47D3" w14:textId="710938FB" w:rsidR="00E91877" w:rsidRPr="00CB2669" w:rsidRDefault="00E91877" w:rsidP="00E91877">
            <w:pPr>
              <w:rPr>
                <w:bCs/>
              </w:rPr>
            </w:pPr>
            <w:r>
              <w:rPr>
                <w:bCs/>
              </w:rPr>
              <w:t>H011-H015 for AIML</w:t>
            </w:r>
          </w:p>
        </w:tc>
        <w:tc>
          <w:tcPr>
            <w:tcW w:w="2977" w:type="dxa"/>
          </w:tcPr>
          <w:p w14:paraId="13F632B6" w14:textId="77777777" w:rsidR="00E91877" w:rsidRPr="00CB2669" w:rsidRDefault="00E91877" w:rsidP="00E91877">
            <w:pPr>
              <w:rPr>
                <w:bCs/>
              </w:rPr>
            </w:pPr>
          </w:p>
        </w:tc>
      </w:tr>
      <w:tr w:rsidR="00E91877" w14:paraId="5F878C1E" w14:textId="77777777">
        <w:tc>
          <w:tcPr>
            <w:tcW w:w="1271" w:type="dxa"/>
          </w:tcPr>
          <w:p w14:paraId="6CC0B7F4" w14:textId="573F2969" w:rsidR="00E91877" w:rsidRPr="00CB2669" w:rsidRDefault="00E91877" w:rsidP="00E91877">
            <w:pPr>
              <w:rPr>
                <w:bCs/>
              </w:rPr>
            </w:pPr>
            <w:r w:rsidRPr="00CB2669">
              <w:rPr>
                <w:bCs/>
              </w:rPr>
              <w:t>V045</w:t>
            </w:r>
          </w:p>
        </w:tc>
        <w:tc>
          <w:tcPr>
            <w:tcW w:w="3000" w:type="dxa"/>
          </w:tcPr>
          <w:p w14:paraId="385E0733" w14:textId="36524B0E" w:rsidR="00E91877" w:rsidRPr="00CB2669" w:rsidRDefault="00E91877" w:rsidP="00E91877">
            <w:pPr>
              <w:rPr>
                <w:bCs/>
              </w:rPr>
            </w:pPr>
            <w:r>
              <w:t>H255, H256, H257 for NTN</w:t>
            </w:r>
          </w:p>
        </w:tc>
        <w:tc>
          <w:tcPr>
            <w:tcW w:w="2977" w:type="dxa"/>
          </w:tcPr>
          <w:p w14:paraId="0A46F73D" w14:textId="77777777" w:rsidR="00E91877" w:rsidRPr="00CB2669" w:rsidRDefault="00E91877" w:rsidP="00E91877">
            <w:pPr>
              <w:rPr>
                <w:bCs/>
              </w:rPr>
            </w:pPr>
          </w:p>
        </w:tc>
      </w:tr>
      <w:tr w:rsidR="00E91877" w14:paraId="1CC43F00" w14:textId="77777777">
        <w:tc>
          <w:tcPr>
            <w:tcW w:w="1271" w:type="dxa"/>
          </w:tcPr>
          <w:p w14:paraId="1ECEBDBC" w14:textId="6A621ECD" w:rsidR="00E91877" w:rsidRDefault="00E91877" w:rsidP="00E91877">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E91877" w:rsidRDefault="00E91877" w:rsidP="00E91877">
            <w:pPr>
              <w:rPr>
                <w:rFonts w:eastAsia="SimSun"/>
                <w:lang w:val="en-US"/>
              </w:rPr>
            </w:pPr>
            <w:r>
              <w:rPr>
                <w:rFonts w:eastAsia="SimSun" w:hint="eastAsia"/>
                <w:lang w:val="en-US"/>
              </w:rPr>
              <w:t>O</w:t>
            </w:r>
            <w:r>
              <w:rPr>
                <w:rFonts w:eastAsia="SimSun"/>
                <w:lang w:val="en-US"/>
              </w:rPr>
              <w:t xml:space="preserve">511 for </w:t>
            </w:r>
            <w:proofErr w:type="spellStart"/>
            <w:r>
              <w:rPr>
                <w:rFonts w:eastAsia="SimSun"/>
                <w:lang w:val="en-US"/>
              </w:rPr>
              <w:t>SLRelay</w:t>
            </w:r>
            <w:proofErr w:type="spellEnd"/>
          </w:p>
          <w:p w14:paraId="7C519E59" w14:textId="696BDCF2" w:rsidR="00E91877" w:rsidRDefault="00E91877" w:rsidP="00E91877">
            <w:pPr>
              <w:rPr>
                <w:rFonts w:eastAsia="SimSun"/>
                <w:lang w:val="en-US"/>
              </w:rPr>
            </w:pPr>
            <w:r>
              <w:rPr>
                <w:rFonts w:eastAsia="SimSun"/>
                <w:lang w:val="en-US"/>
              </w:rPr>
              <w:t>O601, O602 for MOB</w:t>
            </w:r>
          </w:p>
        </w:tc>
        <w:tc>
          <w:tcPr>
            <w:tcW w:w="2977" w:type="dxa"/>
          </w:tcPr>
          <w:p w14:paraId="6234C05B" w14:textId="77777777" w:rsidR="00E91877" w:rsidRDefault="00E91877" w:rsidP="00E91877">
            <w:pPr>
              <w:rPr>
                <w:b/>
                <w:bCs/>
              </w:rPr>
            </w:pPr>
          </w:p>
        </w:tc>
      </w:tr>
      <w:tr w:rsidR="00E91877" w14:paraId="42EBE643" w14:textId="77777777">
        <w:tc>
          <w:tcPr>
            <w:tcW w:w="1271" w:type="dxa"/>
          </w:tcPr>
          <w:p w14:paraId="6AE3F5A1" w14:textId="38254BA1" w:rsidR="00E91877" w:rsidRDefault="00E91877" w:rsidP="00E91877">
            <w:pPr>
              <w:rPr>
                <w:rFonts w:eastAsia="SimSun"/>
                <w:lang w:val="en-US"/>
              </w:rPr>
            </w:pPr>
            <w:r>
              <w:rPr>
                <w:rFonts w:eastAsia="SimSun"/>
                <w:lang w:val="en-US"/>
              </w:rPr>
              <w:t>V043</w:t>
            </w:r>
          </w:p>
        </w:tc>
        <w:tc>
          <w:tcPr>
            <w:tcW w:w="3000" w:type="dxa"/>
          </w:tcPr>
          <w:p w14:paraId="4653006C" w14:textId="4192ED26" w:rsidR="00E91877" w:rsidRDefault="00E91877" w:rsidP="00E91877">
            <w:pPr>
              <w:rPr>
                <w:rFonts w:eastAsia="SimSun"/>
                <w:lang w:val="en-US"/>
              </w:rPr>
            </w:pPr>
            <w:r>
              <w:rPr>
                <w:rFonts w:eastAsia="SimSun"/>
                <w:lang w:val="en-US"/>
              </w:rPr>
              <w:t>H404, H405, H406 for MIMO</w:t>
            </w:r>
          </w:p>
        </w:tc>
        <w:tc>
          <w:tcPr>
            <w:tcW w:w="2977" w:type="dxa"/>
          </w:tcPr>
          <w:p w14:paraId="79440E77" w14:textId="77777777" w:rsidR="00E91877" w:rsidRDefault="00E91877" w:rsidP="00E91877">
            <w:pPr>
              <w:rPr>
                <w:b/>
                <w:bCs/>
              </w:rPr>
            </w:pPr>
          </w:p>
        </w:tc>
      </w:tr>
      <w:tr w:rsidR="00E91877" w14:paraId="7D37B98E" w14:textId="77777777">
        <w:tc>
          <w:tcPr>
            <w:tcW w:w="1271" w:type="dxa"/>
          </w:tcPr>
          <w:p w14:paraId="1560FCFF" w14:textId="53CA3703" w:rsidR="00E91877" w:rsidRDefault="00E91877" w:rsidP="00E91877">
            <w:pPr>
              <w:rPr>
                <w:rFonts w:eastAsia="PMingLiU"/>
                <w:lang w:val="en-US"/>
              </w:rPr>
            </w:pPr>
            <w:r>
              <w:rPr>
                <w:rFonts w:eastAsia="PMingLiU" w:hint="eastAsia"/>
                <w:lang w:val="en-US"/>
              </w:rPr>
              <w:t>V042</w:t>
            </w:r>
          </w:p>
        </w:tc>
        <w:tc>
          <w:tcPr>
            <w:tcW w:w="3000" w:type="dxa"/>
          </w:tcPr>
          <w:p w14:paraId="44D68A0B" w14:textId="0FAD4024" w:rsidR="00E91877" w:rsidRDefault="00E91877" w:rsidP="00E91877">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E91877" w:rsidRDefault="00E91877" w:rsidP="00E91877">
            <w:pPr>
              <w:rPr>
                <w:b/>
                <w:bCs/>
              </w:rPr>
            </w:pPr>
          </w:p>
        </w:tc>
      </w:tr>
      <w:tr w:rsidR="00E91877" w14:paraId="794D8100" w14:textId="77777777">
        <w:tc>
          <w:tcPr>
            <w:tcW w:w="1271" w:type="dxa"/>
          </w:tcPr>
          <w:p w14:paraId="6EED7C11" w14:textId="77777777" w:rsidR="00E91877" w:rsidRDefault="00E91877" w:rsidP="00E91877">
            <w:pPr>
              <w:rPr>
                <w:rFonts w:eastAsia="SimSun"/>
                <w:lang w:val="en-US"/>
              </w:rPr>
            </w:pPr>
            <w:r>
              <w:rPr>
                <w:rFonts w:eastAsia="SimSun"/>
                <w:lang w:val="en-US"/>
              </w:rPr>
              <w:t>V041</w:t>
            </w:r>
          </w:p>
        </w:tc>
        <w:tc>
          <w:tcPr>
            <w:tcW w:w="3000" w:type="dxa"/>
          </w:tcPr>
          <w:p w14:paraId="27BD8F50" w14:textId="77777777" w:rsidR="00E91877" w:rsidRDefault="00E91877" w:rsidP="00E91877">
            <w:pPr>
              <w:rPr>
                <w:rFonts w:eastAsia="SimSun"/>
                <w:lang w:val="en-US"/>
              </w:rPr>
            </w:pPr>
            <w:r>
              <w:rPr>
                <w:rFonts w:eastAsia="SimSun"/>
                <w:lang w:val="en-US"/>
              </w:rPr>
              <w:t>E061 for MOB</w:t>
            </w:r>
          </w:p>
        </w:tc>
        <w:tc>
          <w:tcPr>
            <w:tcW w:w="2977" w:type="dxa"/>
          </w:tcPr>
          <w:p w14:paraId="2E2FC2B6" w14:textId="77777777" w:rsidR="00E91877" w:rsidRDefault="00E91877" w:rsidP="00E91877">
            <w:pPr>
              <w:rPr>
                <w:b/>
                <w:bCs/>
              </w:rPr>
            </w:pPr>
          </w:p>
        </w:tc>
      </w:tr>
      <w:tr w:rsidR="00E91877" w14:paraId="61CED6BB" w14:textId="77777777">
        <w:tc>
          <w:tcPr>
            <w:tcW w:w="1271" w:type="dxa"/>
          </w:tcPr>
          <w:p w14:paraId="2D5AE8BE" w14:textId="77777777" w:rsidR="00E91877" w:rsidRDefault="00E91877" w:rsidP="00E91877">
            <w:pPr>
              <w:rPr>
                <w:rFonts w:eastAsia="SimSun"/>
                <w:lang w:val="en-US"/>
              </w:rPr>
            </w:pPr>
            <w:r>
              <w:rPr>
                <w:rFonts w:eastAsia="SimSun" w:hint="eastAsia"/>
                <w:lang w:val="en-US"/>
              </w:rPr>
              <w:t>V040</w:t>
            </w:r>
          </w:p>
        </w:tc>
        <w:tc>
          <w:tcPr>
            <w:tcW w:w="3000" w:type="dxa"/>
          </w:tcPr>
          <w:p w14:paraId="139F91B9" w14:textId="77777777" w:rsidR="00E91877" w:rsidRDefault="00E91877" w:rsidP="00E91877">
            <w:pPr>
              <w:rPr>
                <w:rFonts w:eastAsia="SimSun"/>
                <w:lang w:val="en-US"/>
              </w:rPr>
            </w:pPr>
            <w:r>
              <w:rPr>
                <w:rFonts w:eastAsia="SimSun" w:hint="eastAsia"/>
                <w:lang w:val="en-US"/>
              </w:rPr>
              <w:t>Z</w:t>
            </w:r>
            <w:proofErr w:type="gramStart"/>
            <w:r>
              <w:rPr>
                <w:rFonts w:eastAsia="SimSun" w:hint="eastAsia"/>
                <w:lang w:val="en-US"/>
              </w:rPr>
              <w:t>012,Z013,Z014,Z015,Z016,Z</w:t>
            </w:r>
            <w:proofErr w:type="gramEnd"/>
            <w:r>
              <w:rPr>
                <w:rFonts w:eastAsia="SimSun" w:hint="eastAsia"/>
                <w:lang w:val="en-US"/>
              </w:rPr>
              <w:t>017 for AIML</w:t>
            </w:r>
          </w:p>
        </w:tc>
        <w:tc>
          <w:tcPr>
            <w:tcW w:w="2977" w:type="dxa"/>
          </w:tcPr>
          <w:p w14:paraId="6BA631BB" w14:textId="77777777" w:rsidR="00E91877" w:rsidRDefault="00E91877" w:rsidP="00E91877">
            <w:pPr>
              <w:rPr>
                <w:b/>
                <w:bCs/>
              </w:rPr>
            </w:pPr>
          </w:p>
        </w:tc>
      </w:tr>
      <w:tr w:rsidR="00E91877" w14:paraId="30767530" w14:textId="77777777">
        <w:tc>
          <w:tcPr>
            <w:tcW w:w="1271" w:type="dxa"/>
          </w:tcPr>
          <w:p w14:paraId="5710B141" w14:textId="77777777" w:rsidR="00E91877" w:rsidRDefault="00E91877" w:rsidP="00E91877">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E91877" w:rsidRDefault="00E91877" w:rsidP="00E91877">
            <w:pPr>
              <w:rPr>
                <w:rFonts w:eastAsia="PMingLiU"/>
                <w:lang w:eastAsia="zh-TW"/>
              </w:rPr>
            </w:pPr>
            <w:r>
              <w:rPr>
                <w:rFonts w:eastAsia="PMingLiU"/>
                <w:lang w:eastAsia="zh-TW"/>
              </w:rPr>
              <w:t>K104, K105, K106 for MIMO</w:t>
            </w:r>
          </w:p>
        </w:tc>
        <w:tc>
          <w:tcPr>
            <w:tcW w:w="2977" w:type="dxa"/>
          </w:tcPr>
          <w:p w14:paraId="0A9926E9" w14:textId="77777777" w:rsidR="00E91877" w:rsidRDefault="00E91877" w:rsidP="00E91877">
            <w:pPr>
              <w:rPr>
                <w:b/>
                <w:bCs/>
              </w:rPr>
            </w:pPr>
          </w:p>
        </w:tc>
      </w:tr>
      <w:tr w:rsidR="00E91877" w14:paraId="73E8D8A7" w14:textId="77777777">
        <w:tc>
          <w:tcPr>
            <w:tcW w:w="1271" w:type="dxa"/>
          </w:tcPr>
          <w:p w14:paraId="4B7A8349" w14:textId="77777777" w:rsidR="00E91877" w:rsidRDefault="00E91877" w:rsidP="00E91877">
            <w:pPr>
              <w:rPr>
                <w:rFonts w:eastAsia="DengXian"/>
              </w:rPr>
            </w:pPr>
            <w:r>
              <w:rPr>
                <w:rFonts w:eastAsia="DengXian" w:hint="eastAsia"/>
              </w:rPr>
              <w:t>V037</w:t>
            </w:r>
          </w:p>
        </w:tc>
        <w:tc>
          <w:tcPr>
            <w:tcW w:w="3000" w:type="dxa"/>
          </w:tcPr>
          <w:p w14:paraId="360B60FC" w14:textId="77777777" w:rsidR="00E91877" w:rsidRDefault="00E91877" w:rsidP="00E91877">
            <w:pPr>
              <w:rPr>
                <w:rFonts w:eastAsia="DengXian"/>
              </w:rPr>
            </w:pPr>
            <w:r>
              <w:rPr>
                <w:rFonts w:eastAsia="DengXian" w:hint="eastAsia"/>
              </w:rPr>
              <w:t>B207 for AIML</w:t>
            </w:r>
          </w:p>
        </w:tc>
        <w:tc>
          <w:tcPr>
            <w:tcW w:w="2977" w:type="dxa"/>
          </w:tcPr>
          <w:p w14:paraId="6D9478BD" w14:textId="77777777" w:rsidR="00E91877" w:rsidRDefault="00E91877" w:rsidP="00E91877">
            <w:pPr>
              <w:rPr>
                <w:b/>
                <w:bCs/>
              </w:rPr>
            </w:pPr>
          </w:p>
        </w:tc>
      </w:tr>
      <w:tr w:rsidR="00E91877" w14:paraId="1DB4F35A" w14:textId="77777777">
        <w:tc>
          <w:tcPr>
            <w:tcW w:w="1271" w:type="dxa"/>
          </w:tcPr>
          <w:p w14:paraId="46CC7162" w14:textId="77777777" w:rsidR="00E91877" w:rsidRDefault="00E91877" w:rsidP="00E91877">
            <w:pPr>
              <w:rPr>
                <w:rFonts w:eastAsiaTheme="minorEastAsia"/>
                <w:lang w:eastAsia="ja-JP"/>
              </w:rPr>
            </w:pPr>
            <w:r>
              <w:rPr>
                <w:rFonts w:eastAsiaTheme="minorEastAsia" w:hint="eastAsia"/>
                <w:lang w:eastAsia="ja-JP"/>
              </w:rPr>
              <w:t>V036</w:t>
            </w:r>
          </w:p>
        </w:tc>
        <w:tc>
          <w:tcPr>
            <w:tcW w:w="3000" w:type="dxa"/>
          </w:tcPr>
          <w:p w14:paraId="2C269A0A" w14:textId="77777777" w:rsidR="00E91877" w:rsidRDefault="00E91877" w:rsidP="00E91877">
            <w:pPr>
              <w:rPr>
                <w:rFonts w:eastAsiaTheme="minorEastAsia"/>
                <w:lang w:eastAsia="ja-JP"/>
              </w:rPr>
            </w:pPr>
            <w:r>
              <w:rPr>
                <w:rFonts w:eastAsiaTheme="minorEastAsia" w:hint="eastAsia"/>
                <w:lang w:eastAsia="ja-JP"/>
              </w:rPr>
              <w:t>F001, F002 for NES</w:t>
            </w:r>
          </w:p>
        </w:tc>
        <w:tc>
          <w:tcPr>
            <w:tcW w:w="2977" w:type="dxa"/>
          </w:tcPr>
          <w:p w14:paraId="5FF03883" w14:textId="77777777" w:rsidR="00E91877" w:rsidRDefault="00E91877" w:rsidP="00E91877">
            <w:pPr>
              <w:rPr>
                <w:b/>
                <w:bCs/>
              </w:rPr>
            </w:pPr>
          </w:p>
        </w:tc>
      </w:tr>
      <w:tr w:rsidR="00E91877" w14:paraId="1E6C90B2" w14:textId="77777777">
        <w:tc>
          <w:tcPr>
            <w:tcW w:w="1271" w:type="dxa"/>
          </w:tcPr>
          <w:p w14:paraId="41E87D8A" w14:textId="77777777" w:rsidR="00E91877" w:rsidRDefault="00E91877" w:rsidP="00E91877">
            <w:pPr>
              <w:rPr>
                <w:rFonts w:eastAsia="DengXian"/>
                <w:bCs/>
              </w:rPr>
            </w:pPr>
            <w:r>
              <w:rPr>
                <w:rFonts w:eastAsia="DengXian"/>
                <w:bCs/>
              </w:rPr>
              <w:lastRenderedPageBreak/>
              <w:t>V035</w:t>
            </w:r>
          </w:p>
        </w:tc>
        <w:tc>
          <w:tcPr>
            <w:tcW w:w="3000" w:type="dxa"/>
          </w:tcPr>
          <w:p w14:paraId="0F24F9AB" w14:textId="77777777" w:rsidR="00E91877" w:rsidRDefault="00E91877" w:rsidP="00E91877">
            <w:pPr>
              <w:rPr>
                <w:rFonts w:eastAsia="DengXian"/>
                <w:bCs/>
              </w:rPr>
            </w:pPr>
            <w:r>
              <w:rPr>
                <w:rFonts w:eastAsia="DengXian"/>
                <w:bCs/>
              </w:rPr>
              <w:t>S063 for NES</w:t>
            </w:r>
          </w:p>
        </w:tc>
        <w:tc>
          <w:tcPr>
            <w:tcW w:w="2977" w:type="dxa"/>
          </w:tcPr>
          <w:p w14:paraId="188AC321" w14:textId="77777777" w:rsidR="00E91877" w:rsidRDefault="00E91877" w:rsidP="00E91877">
            <w:r>
              <w:t>O008</w:t>
            </w:r>
          </w:p>
        </w:tc>
      </w:tr>
      <w:tr w:rsidR="00E91877" w14:paraId="0CFCF27C" w14:textId="77777777">
        <w:tc>
          <w:tcPr>
            <w:tcW w:w="1271" w:type="dxa"/>
          </w:tcPr>
          <w:p w14:paraId="45F7CFFC" w14:textId="77777777" w:rsidR="00E91877" w:rsidRDefault="00E91877" w:rsidP="00E91877">
            <w:pPr>
              <w:rPr>
                <w:rFonts w:eastAsia="DengXian"/>
                <w:bCs/>
              </w:rPr>
            </w:pPr>
            <w:r>
              <w:rPr>
                <w:rFonts w:eastAsia="DengXian"/>
                <w:bCs/>
              </w:rPr>
              <w:t>V034</w:t>
            </w:r>
          </w:p>
        </w:tc>
        <w:tc>
          <w:tcPr>
            <w:tcW w:w="3000" w:type="dxa"/>
          </w:tcPr>
          <w:p w14:paraId="4EF2CFC9" w14:textId="77777777" w:rsidR="00E91877" w:rsidRDefault="00E91877" w:rsidP="00E91877">
            <w:pPr>
              <w:rPr>
                <w:rFonts w:eastAsia="DengXian"/>
                <w:bCs/>
              </w:rPr>
            </w:pPr>
            <w:r>
              <w:rPr>
                <w:rFonts w:eastAsia="DengXian"/>
                <w:bCs/>
              </w:rPr>
              <w:t>H403 for MIMO</w:t>
            </w:r>
          </w:p>
        </w:tc>
        <w:tc>
          <w:tcPr>
            <w:tcW w:w="2977" w:type="dxa"/>
          </w:tcPr>
          <w:p w14:paraId="541A38AC" w14:textId="77777777" w:rsidR="00E91877" w:rsidRDefault="00E91877" w:rsidP="00E91877">
            <w:pPr>
              <w:rPr>
                <w:b/>
                <w:bCs/>
              </w:rPr>
            </w:pPr>
          </w:p>
        </w:tc>
      </w:tr>
      <w:tr w:rsidR="00E91877" w14:paraId="79A2D0AD" w14:textId="77777777">
        <w:tc>
          <w:tcPr>
            <w:tcW w:w="1271" w:type="dxa"/>
          </w:tcPr>
          <w:p w14:paraId="5EEF23E9" w14:textId="77777777" w:rsidR="00E91877" w:rsidRDefault="00E91877" w:rsidP="00E91877">
            <w:pPr>
              <w:rPr>
                <w:rFonts w:eastAsia="DengXian"/>
                <w:bCs/>
              </w:rPr>
            </w:pPr>
            <w:r>
              <w:rPr>
                <w:rFonts w:eastAsia="DengXian"/>
                <w:bCs/>
              </w:rPr>
              <w:t>V033</w:t>
            </w:r>
          </w:p>
        </w:tc>
        <w:tc>
          <w:tcPr>
            <w:tcW w:w="3000" w:type="dxa"/>
          </w:tcPr>
          <w:p w14:paraId="17418993" w14:textId="77777777" w:rsidR="00E91877" w:rsidRDefault="00E91877" w:rsidP="00E91877">
            <w:pPr>
              <w:rPr>
                <w:rFonts w:eastAsia="DengXian"/>
                <w:bCs/>
              </w:rPr>
            </w:pPr>
          </w:p>
        </w:tc>
        <w:tc>
          <w:tcPr>
            <w:tcW w:w="2977" w:type="dxa"/>
          </w:tcPr>
          <w:p w14:paraId="48477D68" w14:textId="77777777" w:rsidR="00E91877" w:rsidRDefault="00E91877" w:rsidP="00E91877">
            <w:pPr>
              <w:rPr>
                <w:bCs/>
              </w:rPr>
            </w:pPr>
            <w:r>
              <w:rPr>
                <w:bCs/>
              </w:rPr>
              <w:t>B002 (set to agreed)</w:t>
            </w:r>
          </w:p>
        </w:tc>
      </w:tr>
      <w:tr w:rsidR="00E91877" w14:paraId="0038D445" w14:textId="77777777">
        <w:tc>
          <w:tcPr>
            <w:tcW w:w="1271" w:type="dxa"/>
          </w:tcPr>
          <w:p w14:paraId="762C6B24" w14:textId="77777777" w:rsidR="00E91877" w:rsidRDefault="00E91877" w:rsidP="00E91877">
            <w:pPr>
              <w:rPr>
                <w:rFonts w:eastAsia="DengXian"/>
                <w:bCs/>
              </w:rPr>
            </w:pPr>
            <w:r>
              <w:rPr>
                <w:rFonts w:eastAsia="DengXian"/>
                <w:bCs/>
              </w:rPr>
              <w:t>V032</w:t>
            </w:r>
          </w:p>
        </w:tc>
        <w:tc>
          <w:tcPr>
            <w:tcW w:w="3000" w:type="dxa"/>
          </w:tcPr>
          <w:p w14:paraId="21172C4E" w14:textId="77777777" w:rsidR="00E91877" w:rsidRDefault="00E91877" w:rsidP="00E91877">
            <w:pPr>
              <w:rPr>
                <w:rFonts w:eastAsia="DengXian"/>
                <w:bCs/>
              </w:rPr>
            </w:pPr>
            <w:r>
              <w:rPr>
                <w:rFonts w:eastAsia="DengXian" w:hint="eastAsia"/>
                <w:bCs/>
              </w:rPr>
              <w:t>B123 for Mob</w:t>
            </w:r>
          </w:p>
        </w:tc>
        <w:tc>
          <w:tcPr>
            <w:tcW w:w="2977" w:type="dxa"/>
          </w:tcPr>
          <w:p w14:paraId="110B794A" w14:textId="77777777" w:rsidR="00E91877" w:rsidRDefault="00E91877" w:rsidP="00E91877">
            <w:pPr>
              <w:rPr>
                <w:b/>
                <w:bCs/>
              </w:rPr>
            </w:pPr>
          </w:p>
        </w:tc>
      </w:tr>
      <w:tr w:rsidR="00E91877" w14:paraId="18992BEE" w14:textId="77777777">
        <w:tc>
          <w:tcPr>
            <w:tcW w:w="1271" w:type="dxa"/>
          </w:tcPr>
          <w:p w14:paraId="1F33FA04" w14:textId="77777777" w:rsidR="00E91877" w:rsidRDefault="00E91877" w:rsidP="00E91877">
            <w:pPr>
              <w:rPr>
                <w:rFonts w:eastAsia="DengXian"/>
                <w:bCs/>
              </w:rPr>
            </w:pPr>
            <w:r>
              <w:rPr>
                <w:rFonts w:eastAsia="DengXian"/>
                <w:bCs/>
              </w:rPr>
              <w:t>V031</w:t>
            </w:r>
          </w:p>
        </w:tc>
        <w:tc>
          <w:tcPr>
            <w:tcW w:w="3000" w:type="dxa"/>
          </w:tcPr>
          <w:p w14:paraId="280B1F9B" w14:textId="77777777" w:rsidR="00E91877" w:rsidRDefault="00E91877" w:rsidP="00E91877">
            <w:pPr>
              <w:rPr>
                <w:rFonts w:eastAsia="DengXian"/>
                <w:bCs/>
              </w:rPr>
            </w:pPr>
            <w:r>
              <w:rPr>
                <w:rFonts w:eastAsia="DengXian"/>
                <w:bCs/>
              </w:rPr>
              <w:t>E058 for SBFD</w:t>
            </w:r>
          </w:p>
        </w:tc>
        <w:tc>
          <w:tcPr>
            <w:tcW w:w="2977" w:type="dxa"/>
          </w:tcPr>
          <w:p w14:paraId="4DC84F5B" w14:textId="77777777" w:rsidR="00E91877" w:rsidRDefault="00E91877" w:rsidP="00E91877">
            <w:pPr>
              <w:rPr>
                <w:b/>
                <w:bCs/>
              </w:rPr>
            </w:pPr>
          </w:p>
        </w:tc>
      </w:tr>
      <w:tr w:rsidR="00E91877" w14:paraId="781D5CE9" w14:textId="77777777">
        <w:tc>
          <w:tcPr>
            <w:tcW w:w="1271" w:type="dxa"/>
          </w:tcPr>
          <w:p w14:paraId="47370315" w14:textId="77777777" w:rsidR="00E91877" w:rsidRDefault="00E91877" w:rsidP="00E91877">
            <w:pPr>
              <w:rPr>
                <w:rFonts w:eastAsia="DengXian"/>
                <w:bCs/>
              </w:rPr>
            </w:pPr>
            <w:r>
              <w:rPr>
                <w:rFonts w:eastAsia="DengXian"/>
                <w:bCs/>
              </w:rPr>
              <w:t>V030</w:t>
            </w:r>
          </w:p>
        </w:tc>
        <w:tc>
          <w:tcPr>
            <w:tcW w:w="3000" w:type="dxa"/>
          </w:tcPr>
          <w:p w14:paraId="247E0A42" w14:textId="77777777" w:rsidR="00E91877" w:rsidRDefault="00E91877" w:rsidP="00E91877">
            <w:pPr>
              <w:rPr>
                <w:rFonts w:eastAsia="DengXian"/>
                <w:bCs/>
              </w:rPr>
            </w:pPr>
            <w:r>
              <w:rPr>
                <w:rFonts w:eastAsia="DengXian"/>
                <w:bCs/>
              </w:rPr>
              <w:t>N141 for Mob</w:t>
            </w:r>
          </w:p>
        </w:tc>
        <w:tc>
          <w:tcPr>
            <w:tcW w:w="2977" w:type="dxa"/>
          </w:tcPr>
          <w:p w14:paraId="125C4059" w14:textId="77777777" w:rsidR="00E91877" w:rsidRDefault="00E91877" w:rsidP="00E91877">
            <w:pPr>
              <w:rPr>
                <w:b/>
                <w:bCs/>
              </w:rPr>
            </w:pPr>
          </w:p>
        </w:tc>
      </w:tr>
      <w:tr w:rsidR="00E91877" w14:paraId="0ACCCAAF" w14:textId="77777777">
        <w:tc>
          <w:tcPr>
            <w:tcW w:w="1271" w:type="dxa"/>
          </w:tcPr>
          <w:p w14:paraId="19825AE5" w14:textId="77777777" w:rsidR="00E91877" w:rsidRDefault="00E91877" w:rsidP="00E91877">
            <w:pPr>
              <w:rPr>
                <w:rFonts w:eastAsia="DengXian"/>
                <w:bCs/>
              </w:rPr>
            </w:pPr>
            <w:r>
              <w:rPr>
                <w:rFonts w:eastAsia="DengXian"/>
                <w:bCs/>
              </w:rPr>
              <w:t>V029</w:t>
            </w:r>
          </w:p>
        </w:tc>
        <w:tc>
          <w:tcPr>
            <w:tcW w:w="3000" w:type="dxa"/>
          </w:tcPr>
          <w:p w14:paraId="38E5CD99" w14:textId="77777777" w:rsidR="00E91877" w:rsidRDefault="00E91877" w:rsidP="00E91877">
            <w:pPr>
              <w:rPr>
                <w:rFonts w:eastAsia="DengXian"/>
                <w:bCs/>
              </w:rPr>
            </w:pPr>
            <w:r>
              <w:rPr>
                <w:rFonts w:eastAsia="DengXian"/>
                <w:bCs/>
              </w:rPr>
              <w:t>(0 KB file size)</w:t>
            </w:r>
          </w:p>
        </w:tc>
        <w:tc>
          <w:tcPr>
            <w:tcW w:w="2977" w:type="dxa"/>
          </w:tcPr>
          <w:p w14:paraId="630D2838" w14:textId="77777777" w:rsidR="00E91877" w:rsidRDefault="00E91877" w:rsidP="00E91877">
            <w:pPr>
              <w:rPr>
                <w:b/>
                <w:bCs/>
              </w:rPr>
            </w:pPr>
          </w:p>
        </w:tc>
      </w:tr>
      <w:tr w:rsidR="00E91877" w14:paraId="28545E15" w14:textId="77777777">
        <w:tc>
          <w:tcPr>
            <w:tcW w:w="1271" w:type="dxa"/>
          </w:tcPr>
          <w:p w14:paraId="6D8842FC" w14:textId="77777777" w:rsidR="00E91877" w:rsidRDefault="00E91877" w:rsidP="00E91877">
            <w:pPr>
              <w:rPr>
                <w:rFonts w:eastAsia="DengXian"/>
                <w:bCs/>
              </w:rPr>
            </w:pPr>
            <w:r>
              <w:rPr>
                <w:rFonts w:eastAsia="DengXian"/>
                <w:bCs/>
              </w:rPr>
              <w:t>V028</w:t>
            </w:r>
          </w:p>
        </w:tc>
        <w:tc>
          <w:tcPr>
            <w:tcW w:w="3000" w:type="dxa"/>
          </w:tcPr>
          <w:p w14:paraId="1F7EAC38" w14:textId="77777777" w:rsidR="00E91877" w:rsidRDefault="00E91877" w:rsidP="00E91877">
            <w:pPr>
              <w:rPr>
                <w:rFonts w:eastAsia="DengXian"/>
                <w:bCs/>
              </w:rPr>
            </w:pPr>
          </w:p>
        </w:tc>
        <w:tc>
          <w:tcPr>
            <w:tcW w:w="2977" w:type="dxa"/>
          </w:tcPr>
          <w:p w14:paraId="59A19EC2" w14:textId="77777777" w:rsidR="00E91877" w:rsidRDefault="00E91877" w:rsidP="00E91877">
            <w:pPr>
              <w:rPr>
                <w:b/>
                <w:bCs/>
              </w:rPr>
            </w:pPr>
          </w:p>
        </w:tc>
      </w:tr>
      <w:tr w:rsidR="00E91877" w14:paraId="158E2EC3" w14:textId="77777777">
        <w:tc>
          <w:tcPr>
            <w:tcW w:w="1271" w:type="dxa"/>
          </w:tcPr>
          <w:p w14:paraId="47AA0ACB" w14:textId="77777777" w:rsidR="00E91877" w:rsidRDefault="00E91877" w:rsidP="00E91877">
            <w:pPr>
              <w:rPr>
                <w:rFonts w:eastAsia="DengXian"/>
                <w:bCs/>
              </w:rPr>
            </w:pPr>
            <w:r>
              <w:rPr>
                <w:rFonts w:eastAsia="DengXian" w:hint="eastAsia"/>
                <w:bCs/>
              </w:rPr>
              <w:t>V027</w:t>
            </w:r>
          </w:p>
        </w:tc>
        <w:tc>
          <w:tcPr>
            <w:tcW w:w="3000" w:type="dxa"/>
          </w:tcPr>
          <w:p w14:paraId="616CEC4E" w14:textId="77777777" w:rsidR="00E91877" w:rsidRDefault="00E91877" w:rsidP="00E91877">
            <w:pPr>
              <w:rPr>
                <w:rFonts w:eastAsia="DengXian"/>
                <w:bCs/>
                <w:lang w:val="nb-NO"/>
              </w:rPr>
            </w:pPr>
            <w:r>
              <w:rPr>
                <w:rFonts w:eastAsia="DengXian"/>
                <w:bCs/>
                <w:lang w:val="nb-NO"/>
              </w:rPr>
              <w:t>C255, C256, C257 for MIMO</w:t>
            </w:r>
          </w:p>
        </w:tc>
        <w:tc>
          <w:tcPr>
            <w:tcW w:w="2977" w:type="dxa"/>
          </w:tcPr>
          <w:p w14:paraId="2AB24F05" w14:textId="77777777" w:rsidR="00E91877" w:rsidRDefault="00E91877" w:rsidP="00E91877">
            <w:pPr>
              <w:rPr>
                <w:b/>
                <w:bCs/>
                <w:lang w:val="nb-NO"/>
              </w:rPr>
            </w:pPr>
          </w:p>
        </w:tc>
      </w:tr>
      <w:tr w:rsidR="00E91877" w14:paraId="4EA8CFA0" w14:textId="77777777">
        <w:tc>
          <w:tcPr>
            <w:tcW w:w="1271" w:type="dxa"/>
          </w:tcPr>
          <w:p w14:paraId="0AA4AE4F" w14:textId="77777777" w:rsidR="00E91877" w:rsidRDefault="00E91877" w:rsidP="00E91877">
            <w:pPr>
              <w:rPr>
                <w:rFonts w:eastAsia="DengXian"/>
                <w:bCs/>
              </w:rPr>
            </w:pPr>
            <w:r>
              <w:rPr>
                <w:rFonts w:eastAsia="DengXian"/>
                <w:bCs/>
              </w:rPr>
              <w:t>V026</w:t>
            </w:r>
          </w:p>
        </w:tc>
        <w:tc>
          <w:tcPr>
            <w:tcW w:w="3000" w:type="dxa"/>
          </w:tcPr>
          <w:p w14:paraId="6ABFBA67" w14:textId="77777777" w:rsidR="00E91877" w:rsidRDefault="00E91877" w:rsidP="00E91877">
            <w:pPr>
              <w:rPr>
                <w:rFonts w:eastAsia="DengXian"/>
                <w:bCs/>
              </w:rPr>
            </w:pPr>
          </w:p>
        </w:tc>
        <w:tc>
          <w:tcPr>
            <w:tcW w:w="2977" w:type="dxa"/>
          </w:tcPr>
          <w:p w14:paraId="585EF9FA" w14:textId="77777777" w:rsidR="00E91877" w:rsidRDefault="00E91877" w:rsidP="00E91877">
            <w:pPr>
              <w:rPr>
                <w:b/>
                <w:bCs/>
              </w:rPr>
            </w:pPr>
          </w:p>
        </w:tc>
      </w:tr>
      <w:tr w:rsidR="00E91877" w14:paraId="12D490C0" w14:textId="77777777">
        <w:tc>
          <w:tcPr>
            <w:tcW w:w="1271" w:type="dxa"/>
          </w:tcPr>
          <w:p w14:paraId="3D3204DE" w14:textId="77777777" w:rsidR="00E91877" w:rsidRDefault="00E91877" w:rsidP="00E91877">
            <w:pPr>
              <w:rPr>
                <w:rFonts w:eastAsia="DengXian"/>
                <w:bCs/>
              </w:rPr>
            </w:pPr>
            <w:r>
              <w:rPr>
                <w:rFonts w:eastAsia="DengXian" w:hint="eastAsia"/>
                <w:bCs/>
              </w:rPr>
              <w:t>V</w:t>
            </w:r>
            <w:r>
              <w:rPr>
                <w:rFonts w:eastAsia="DengXian"/>
                <w:bCs/>
              </w:rPr>
              <w:t>025</w:t>
            </w:r>
          </w:p>
        </w:tc>
        <w:tc>
          <w:tcPr>
            <w:tcW w:w="3000" w:type="dxa"/>
          </w:tcPr>
          <w:p w14:paraId="42F18706" w14:textId="77777777" w:rsidR="00E91877" w:rsidRDefault="00E91877" w:rsidP="00E91877">
            <w:pPr>
              <w:rPr>
                <w:rFonts w:eastAsia="DengXian"/>
                <w:bCs/>
              </w:rPr>
            </w:pPr>
            <w:r>
              <w:rPr>
                <w:rFonts w:eastAsia="DengXian" w:hint="eastAsia"/>
                <w:bCs/>
              </w:rPr>
              <w:t>O</w:t>
            </w:r>
            <w:r>
              <w:rPr>
                <w:rFonts w:eastAsia="DengXian"/>
                <w:bCs/>
              </w:rPr>
              <w:t>008, O009 for NES</w:t>
            </w:r>
          </w:p>
        </w:tc>
        <w:tc>
          <w:tcPr>
            <w:tcW w:w="2977" w:type="dxa"/>
          </w:tcPr>
          <w:p w14:paraId="46D5CADE" w14:textId="77777777" w:rsidR="00E91877" w:rsidRDefault="00E91877" w:rsidP="00E91877">
            <w:pPr>
              <w:rPr>
                <w:b/>
                <w:bCs/>
              </w:rPr>
            </w:pPr>
          </w:p>
        </w:tc>
      </w:tr>
      <w:tr w:rsidR="00E91877" w14:paraId="23FFCE90" w14:textId="77777777">
        <w:tc>
          <w:tcPr>
            <w:tcW w:w="1271" w:type="dxa"/>
          </w:tcPr>
          <w:p w14:paraId="7FC1D104" w14:textId="77777777" w:rsidR="00E91877" w:rsidRDefault="00E91877" w:rsidP="00E91877">
            <w:pPr>
              <w:rPr>
                <w:b/>
                <w:bCs/>
              </w:rPr>
            </w:pPr>
            <w:r>
              <w:rPr>
                <w:rFonts w:eastAsia="DengXian"/>
                <w:bCs/>
              </w:rPr>
              <w:t>V024</w:t>
            </w:r>
          </w:p>
        </w:tc>
        <w:tc>
          <w:tcPr>
            <w:tcW w:w="3000" w:type="dxa"/>
          </w:tcPr>
          <w:p w14:paraId="497C7A4B" w14:textId="77777777" w:rsidR="00E91877" w:rsidRDefault="00E91877" w:rsidP="00E91877">
            <w:pPr>
              <w:rPr>
                <w:b/>
                <w:bCs/>
              </w:rPr>
            </w:pPr>
            <w:r>
              <w:rPr>
                <w:bCs/>
              </w:rPr>
              <w:t>J070 and J071 for NES</w:t>
            </w:r>
          </w:p>
        </w:tc>
        <w:tc>
          <w:tcPr>
            <w:tcW w:w="2977" w:type="dxa"/>
          </w:tcPr>
          <w:p w14:paraId="476C6231" w14:textId="77777777" w:rsidR="00E91877" w:rsidRDefault="00E91877" w:rsidP="00E91877">
            <w:pPr>
              <w:rPr>
                <w:b/>
                <w:bCs/>
              </w:rPr>
            </w:pPr>
          </w:p>
        </w:tc>
      </w:tr>
      <w:tr w:rsidR="00E91877" w14:paraId="18195AFB" w14:textId="77777777">
        <w:tc>
          <w:tcPr>
            <w:tcW w:w="1271" w:type="dxa"/>
          </w:tcPr>
          <w:p w14:paraId="27A43F35" w14:textId="77777777" w:rsidR="00E91877" w:rsidRDefault="00E91877" w:rsidP="00E91877">
            <w:pPr>
              <w:rPr>
                <w:rFonts w:eastAsia="DengXian"/>
              </w:rPr>
            </w:pPr>
            <w:r>
              <w:rPr>
                <w:rFonts w:eastAsia="DengXian" w:hint="eastAsia"/>
              </w:rPr>
              <w:t>V023</w:t>
            </w:r>
          </w:p>
        </w:tc>
        <w:tc>
          <w:tcPr>
            <w:tcW w:w="3000" w:type="dxa"/>
          </w:tcPr>
          <w:p w14:paraId="6319A660" w14:textId="77777777" w:rsidR="00E91877" w:rsidRDefault="00E91877" w:rsidP="00E91877">
            <w:pPr>
              <w:rPr>
                <w:rFonts w:eastAsia="DengXian"/>
              </w:rPr>
            </w:pPr>
            <w:r>
              <w:rPr>
                <w:rFonts w:eastAsia="DengXian" w:hint="eastAsia"/>
              </w:rPr>
              <w:t>Z311, Z312 for SONMDT</w:t>
            </w:r>
          </w:p>
        </w:tc>
        <w:tc>
          <w:tcPr>
            <w:tcW w:w="2977" w:type="dxa"/>
          </w:tcPr>
          <w:p w14:paraId="6A108DB5" w14:textId="77777777" w:rsidR="00E91877" w:rsidRDefault="00E91877" w:rsidP="00E91877"/>
        </w:tc>
      </w:tr>
      <w:tr w:rsidR="00E91877" w14:paraId="43E738AE" w14:textId="77777777">
        <w:tc>
          <w:tcPr>
            <w:tcW w:w="1271" w:type="dxa"/>
          </w:tcPr>
          <w:p w14:paraId="1FC41D30" w14:textId="77777777" w:rsidR="00E91877" w:rsidRDefault="00E91877" w:rsidP="00E91877">
            <w:r>
              <w:t>V022</w:t>
            </w:r>
          </w:p>
        </w:tc>
        <w:tc>
          <w:tcPr>
            <w:tcW w:w="3000" w:type="dxa"/>
          </w:tcPr>
          <w:p w14:paraId="41A07149" w14:textId="77777777" w:rsidR="00E91877" w:rsidRDefault="00E91877" w:rsidP="00E91877"/>
        </w:tc>
        <w:tc>
          <w:tcPr>
            <w:tcW w:w="2977" w:type="dxa"/>
          </w:tcPr>
          <w:p w14:paraId="4326D5DC" w14:textId="77777777" w:rsidR="00E91877" w:rsidRDefault="00E91877" w:rsidP="00E91877"/>
        </w:tc>
      </w:tr>
      <w:tr w:rsidR="00E91877" w14:paraId="2303AB0D" w14:textId="77777777">
        <w:tc>
          <w:tcPr>
            <w:tcW w:w="1271" w:type="dxa"/>
          </w:tcPr>
          <w:p w14:paraId="18764A4C" w14:textId="77777777" w:rsidR="00E91877" w:rsidRDefault="00E91877" w:rsidP="00E91877">
            <w:r>
              <w:t>V021</w:t>
            </w:r>
          </w:p>
        </w:tc>
        <w:tc>
          <w:tcPr>
            <w:tcW w:w="3000" w:type="dxa"/>
          </w:tcPr>
          <w:p w14:paraId="0D0D0C58" w14:textId="77777777" w:rsidR="00E91877" w:rsidRDefault="00E91877" w:rsidP="00E91877">
            <w:r>
              <w:t>H155, H156, H157, H158 for MOB</w:t>
            </w:r>
          </w:p>
        </w:tc>
        <w:tc>
          <w:tcPr>
            <w:tcW w:w="2977" w:type="dxa"/>
          </w:tcPr>
          <w:p w14:paraId="489F516D" w14:textId="77777777" w:rsidR="00E91877" w:rsidRDefault="00E91877" w:rsidP="00E91877"/>
        </w:tc>
      </w:tr>
      <w:tr w:rsidR="00E91877" w14:paraId="7CBC2316" w14:textId="77777777">
        <w:tc>
          <w:tcPr>
            <w:tcW w:w="1271" w:type="dxa"/>
          </w:tcPr>
          <w:p w14:paraId="5EC5CD24" w14:textId="77777777" w:rsidR="00E91877" w:rsidRDefault="00E91877" w:rsidP="00E91877">
            <w:r>
              <w:t>V020</w:t>
            </w:r>
          </w:p>
        </w:tc>
        <w:tc>
          <w:tcPr>
            <w:tcW w:w="3000" w:type="dxa"/>
          </w:tcPr>
          <w:p w14:paraId="655BB97D" w14:textId="77777777" w:rsidR="00E91877" w:rsidRDefault="00E91877" w:rsidP="00E91877">
            <w:r>
              <w:t>S060 for SONMDT</w:t>
            </w:r>
          </w:p>
        </w:tc>
        <w:tc>
          <w:tcPr>
            <w:tcW w:w="2977" w:type="dxa"/>
          </w:tcPr>
          <w:p w14:paraId="0AE7E155" w14:textId="77777777" w:rsidR="00E91877" w:rsidRDefault="00E91877" w:rsidP="00E91877"/>
        </w:tc>
      </w:tr>
      <w:tr w:rsidR="00E91877" w14:paraId="6F481B54" w14:textId="77777777">
        <w:tc>
          <w:tcPr>
            <w:tcW w:w="1271" w:type="dxa"/>
          </w:tcPr>
          <w:p w14:paraId="589AFF72" w14:textId="77777777" w:rsidR="00E91877" w:rsidRDefault="00E91877" w:rsidP="00E91877">
            <w:r>
              <w:t>V019</w:t>
            </w:r>
          </w:p>
        </w:tc>
        <w:tc>
          <w:tcPr>
            <w:tcW w:w="3000" w:type="dxa"/>
          </w:tcPr>
          <w:p w14:paraId="4D46AD60" w14:textId="77777777" w:rsidR="00E91877" w:rsidRDefault="00E91877" w:rsidP="00E91877">
            <w:r>
              <w:t>S059 for SONMDT</w:t>
            </w:r>
          </w:p>
        </w:tc>
        <w:tc>
          <w:tcPr>
            <w:tcW w:w="2977" w:type="dxa"/>
          </w:tcPr>
          <w:p w14:paraId="2B762A79" w14:textId="77777777" w:rsidR="00E91877" w:rsidRDefault="00E91877" w:rsidP="00E91877"/>
        </w:tc>
      </w:tr>
      <w:tr w:rsidR="00E91877" w14:paraId="3E35AC70" w14:textId="77777777">
        <w:tc>
          <w:tcPr>
            <w:tcW w:w="1271" w:type="dxa"/>
          </w:tcPr>
          <w:p w14:paraId="3C4D4846" w14:textId="77777777" w:rsidR="00E91877" w:rsidRDefault="00E91877" w:rsidP="00E91877">
            <w:r>
              <w:t>V018</w:t>
            </w:r>
          </w:p>
        </w:tc>
        <w:tc>
          <w:tcPr>
            <w:tcW w:w="3000" w:type="dxa"/>
          </w:tcPr>
          <w:p w14:paraId="7BDA687D" w14:textId="77777777" w:rsidR="00E91877" w:rsidRDefault="00E91877" w:rsidP="00E91877">
            <w:r>
              <w:t>H153, H154 for MOB</w:t>
            </w:r>
          </w:p>
        </w:tc>
        <w:tc>
          <w:tcPr>
            <w:tcW w:w="2977" w:type="dxa"/>
          </w:tcPr>
          <w:p w14:paraId="04E7730F" w14:textId="77777777" w:rsidR="00E91877" w:rsidRDefault="00E91877" w:rsidP="00E91877">
            <w:r>
              <w:t>Z166, Z167</w:t>
            </w:r>
          </w:p>
        </w:tc>
      </w:tr>
      <w:tr w:rsidR="00E91877" w14:paraId="4B0805C4" w14:textId="77777777">
        <w:tc>
          <w:tcPr>
            <w:tcW w:w="1271" w:type="dxa"/>
          </w:tcPr>
          <w:p w14:paraId="2C25220D" w14:textId="77777777" w:rsidR="00E91877" w:rsidRDefault="00E91877" w:rsidP="00E91877">
            <w:pPr>
              <w:rPr>
                <w:lang w:eastAsia="zh-TW"/>
              </w:rPr>
            </w:pPr>
            <w:r>
              <w:rPr>
                <w:rFonts w:hint="eastAsia"/>
                <w:lang w:eastAsia="zh-TW"/>
              </w:rPr>
              <w:t>V017</w:t>
            </w:r>
          </w:p>
        </w:tc>
        <w:tc>
          <w:tcPr>
            <w:tcW w:w="3000" w:type="dxa"/>
          </w:tcPr>
          <w:p w14:paraId="27980CA3" w14:textId="77777777" w:rsidR="00E91877" w:rsidRDefault="00E91877" w:rsidP="00E91877">
            <w:r>
              <w:t>OF001 for MIMO</w:t>
            </w:r>
          </w:p>
        </w:tc>
        <w:tc>
          <w:tcPr>
            <w:tcW w:w="2977" w:type="dxa"/>
          </w:tcPr>
          <w:p w14:paraId="0F29A0BC" w14:textId="77777777" w:rsidR="00E91877" w:rsidRDefault="00E91877" w:rsidP="00E91877">
            <w:r>
              <w:t>S017</w:t>
            </w:r>
          </w:p>
        </w:tc>
      </w:tr>
      <w:tr w:rsidR="00E91877" w14:paraId="17C816DE" w14:textId="77777777">
        <w:tc>
          <w:tcPr>
            <w:tcW w:w="1271" w:type="dxa"/>
          </w:tcPr>
          <w:p w14:paraId="0DD21642" w14:textId="77777777" w:rsidR="00E91877" w:rsidRDefault="00E91877" w:rsidP="00E91877">
            <w:r>
              <w:t>V016</w:t>
            </w:r>
          </w:p>
        </w:tc>
        <w:tc>
          <w:tcPr>
            <w:tcW w:w="3000" w:type="dxa"/>
          </w:tcPr>
          <w:p w14:paraId="4FACA496" w14:textId="77777777" w:rsidR="00E91877" w:rsidRDefault="00E91877" w:rsidP="00E91877">
            <w:pPr>
              <w:rPr>
                <w:rFonts w:eastAsia="DengXian"/>
              </w:rPr>
            </w:pPr>
            <w:r>
              <w:t>C</w:t>
            </w:r>
            <w:r>
              <w:rPr>
                <w:rFonts w:eastAsia="DengXian" w:hint="eastAsia"/>
              </w:rPr>
              <w:t>032 C033 for LPWUS</w:t>
            </w:r>
          </w:p>
        </w:tc>
        <w:tc>
          <w:tcPr>
            <w:tcW w:w="2977" w:type="dxa"/>
          </w:tcPr>
          <w:p w14:paraId="2D32FAB1" w14:textId="77777777" w:rsidR="00E91877" w:rsidRDefault="00E91877" w:rsidP="00E91877"/>
        </w:tc>
      </w:tr>
      <w:tr w:rsidR="00E91877" w14:paraId="60C25FA5" w14:textId="77777777">
        <w:tc>
          <w:tcPr>
            <w:tcW w:w="1271" w:type="dxa"/>
          </w:tcPr>
          <w:p w14:paraId="72220FD2" w14:textId="77777777" w:rsidR="00E91877" w:rsidRDefault="00E91877" w:rsidP="00E91877">
            <w:r>
              <w:t>V015</w:t>
            </w:r>
          </w:p>
        </w:tc>
        <w:tc>
          <w:tcPr>
            <w:tcW w:w="3000" w:type="dxa"/>
          </w:tcPr>
          <w:p w14:paraId="1FC5EEF1" w14:textId="77777777" w:rsidR="00E91877" w:rsidRDefault="00E91877" w:rsidP="00E91877">
            <w:r>
              <w:t>Z166 Z167 for MOB</w:t>
            </w:r>
          </w:p>
        </w:tc>
        <w:tc>
          <w:tcPr>
            <w:tcW w:w="2977" w:type="dxa"/>
          </w:tcPr>
          <w:p w14:paraId="076C4C93" w14:textId="77777777" w:rsidR="00E91877" w:rsidRDefault="00E91877" w:rsidP="00E91877">
            <w:r>
              <w:t>E054</w:t>
            </w:r>
          </w:p>
        </w:tc>
      </w:tr>
      <w:tr w:rsidR="00E91877" w14:paraId="3C143190" w14:textId="77777777">
        <w:tc>
          <w:tcPr>
            <w:tcW w:w="1271" w:type="dxa"/>
          </w:tcPr>
          <w:p w14:paraId="1BDC1848" w14:textId="77777777" w:rsidR="00E91877" w:rsidRDefault="00E91877" w:rsidP="00E91877">
            <w:r>
              <w:t>v014</w:t>
            </w:r>
          </w:p>
        </w:tc>
        <w:tc>
          <w:tcPr>
            <w:tcW w:w="3000" w:type="dxa"/>
          </w:tcPr>
          <w:p w14:paraId="659C45BD" w14:textId="77777777" w:rsidR="00E91877" w:rsidRDefault="00E91877" w:rsidP="00E91877">
            <w:r>
              <w:t>E056 for NTN</w:t>
            </w:r>
          </w:p>
        </w:tc>
        <w:tc>
          <w:tcPr>
            <w:tcW w:w="2977" w:type="dxa"/>
          </w:tcPr>
          <w:p w14:paraId="372C5DB8" w14:textId="77777777" w:rsidR="00E91877" w:rsidRDefault="00E91877" w:rsidP="00E91877"/>
        </w:tc>
      </w:tr>
      <w:tr w:rsidR="00E91877" w14:paraId="57450604" w14:textId="77777777">
        <w:tc>
          <w:tcPr>
            <w:tcW w:w="1271" w:type="dxa"/>
          </w:tcPr>
          <w:p w14:paraId="6DBE335B" w14:textId="77777777" w:rsidR="00E91877" w:rsidRDefault="00E91877" w:rsidP="00E91877">
            <w:r>
              <w:lastRenderedPageBreak/>
              <w:t>v013</w:t>
            </w:r>
          </w:p>
        </w:tc>
        <w:tc>
          <w:tcPr>
            <w:tcW w:w="3000" w:type="dxa"/>
          </w:tcPr>
          <w:p w14:paraId="34C5264A" w14:textId="77777777" w:rsidR="00E91877" w:rsidRDefault="00E91877" w:rsidP="00E91877"/>
        </w:tc>
        <w:tc>
          <w:tcPr>
            <w:tcW w:w="2977" w:type="dxa"/>
          </w:tcPr>
          <w:p w14:paraId="0A5AC505" w14:textId="77777777" w:rsidR="00E91877" w:rsidRDefault="00E91877" w:rsidP="00E91877">
            <w:r>
              <w:t>E054</w:t>
            </w:r>
          </w:p>
        </w:tc>
      </w:tr>
      <w:tr w:rsidR="00E91877" w14:paraId="4E920549" w14:textId="77777777">
        <w:tc>
          <w:tcPr>
            <w:tcW w:w="1271" w:type="dxa"/>
          </w:tcPr>
          <w:p w14:paraId="0E049FF2" w14:textId="77777777" w:rsidR="00E91877" w:rsidRDefault="00E91877" w:rsidP="00E91877">
            <w:r>
              <w:t>v012</w:t>
            </w:r>
          </w:p>
        </w:tc>
        <w:tc>
          <w:tcPr>
            <w:tcW w:w="3000" w:type="dxa"/>
          </w:tcPr>
          <w:p w14:paraId="6278CE3E" w14:textId="77777777" w:rsidR="00E91877" w:rsidRDefault="00E91877" w:rsidP="00E91877">
            <w:r>
              <w:t xml:space="preserve">B002 for </w:t>
            </w:r>
            <w:proofErr w:type="spellStart"/>
            <w:r>
              <w:t>RedirToNTN</w:t>
            </w:r>
            <w:proofErr w:type="spellEnd"/>
          </w:p>
          <w:p w14:paraId="4F8D1DBA" w14:textId="77777777" w:rsidR="00E91877" w:rsidRDefault="00E91877" w:rsidP="00E91877">
            <w:r>
              <w:t>B003 for SBFD</w:t>
            </w:r>
          </w:p>
        </w:tc>
        <w:tc>
          <w:tcPr>
            <w:tcW w:w="2977" w:type="dxa"/>
          </w:tcPr>
          <w:p w14:paraId="73BA566A" w14:textId="77777777" w:rsidR="00E91877" w:rsidRDefault="00E91877" w:rsidP="00E91877"/>
        </w:tc>
      </w:tr>
      <w:tr w:rsidR="00E91877" w14:paraId="1BE2A470" w14:textId="77777777">
        <w:tc>
          <w:tcPr>
            <w:tcW w:w="1271" w:type="dxa"/>
          </w:tcPr>
          <w:p w14:paraId="52E1A732" w14:textId="77777777" w:rsidR="00E91877" w:rsidRDefault="00E91877" w:rsidP="00E91877">
            <w:r>
              <w:t>v011</w:t>
            </w:r>
          </w:p>
        </w:tc>
        <w:tc>
          <w:tcPr>
            <w:tcW w:w="3000" w:type="dxa"/>
          </w:tcPr>
          <w:p w14:paraId="35D815A9" w14:textId="77777777" w:rsidR="00E91877" w:rsidRDefault="00E91877" w:rsidP="00E91877"/>
        </w:tc>
        <w:tc>
          <w:tcPr>
            <w:tcW w:w="2977" w:type="dxa"/>
          </w:tcPr>
          <w:p w14:paraId="3DC3CED5" w14:textId="77777777" w:rsidR="00E91877" w:rsidRDefault="00E91877" w:rsidP="00E91877">
            <w:r>
              <w:t>Updated status on NTN RILs by WI rapporteur after RAN1#131bis.</w:t>
            </w:r>
          </w:p>
        </w:tc>
      </w:tr>
      <w:tr w:rsidR="00E91877" w14:paraId="1954ED58" w14:textId="77777777">
        <w:tc>
          <w:tcPr>
            <w:tcW w:w="1271" w:type="dxa"/>
          </w:tcPr>
          <w:p w14:paraId="60CB151B" w14:textId="77777777" w:rsidR="00E91877" w:rsidRDefault="00E91877" w:rsidP="00E91877">
            <w:r>
              <w:t>v010</w:t>
            </w:r>
          </w:p>
        </w:tc>
        <w:tc>
          <w:tcPr>
            <w:tcW w:w="3000" w:type="dxa"/>
          </w:tcPr>
          <w:p w14:paraId="69F5A464" w14:textId="77777777" w:rsidR="00E91877" w:rsidRDefault="00E91877" w:rsidP="00E91877">
            <w:pPr>
              <w:rPr>
                <w:lang w:val="nb-NO"/>
              </w:rPr>
            </w:pPr>
            <w:r>
              <w:rPr>
                <w:lang w:val="nb-NO"/>
              </w:rPr>
              <w:t>V052 V053 V054 for XR</w:t>
            </w:r>
          </w:p>
          <w:p w14:paraId="0FB08CA3" w14:textId="77777777" w:rsidR="00E91877" w:rsidRDefault="00E91877" w:rsidP="00E91877">
            <w:pPr>
              <w:rPr>
                <w:lang w:val="nb-NO"/>
              </w:rPr>
            </w:pPr>
            <w:r>
              <w:rPr>
                <w:lang w:val="nb-NO"/>
              </w:rPr>
              <w:t>V080 V081 for MIMO</w:t>
            </w:r>
          </w:p>
        </w:tc>
        <w:tc>
          <w:tcPr>
            <w:tcW w:w="2977" w:type="dxa"/>
          </w:tcPr>
          <w:p w14:paraId="031009CF" w14:textId="77777777" w:rsidR="00E91877" w:rsidRDefault="00E91877" w:rsidP="00E91877">
            <w:r>
              <w:t>LP-WUS WI CR rapporteur updated the status of LPWUS RILs after RAN1#131bis.</w:t>
            </w:r>
          </w:p>
        </w:tc>
      </w:tr>
      <w:tr w:rsidR="00E91877" w14:paraId="5E6199ED" w14:textId="77777777">
        <w:tc>
          <w:tcPr>
            <w:tcW w:w="1271" w:type="dxa"/>
          </w:tcPr>
          <w:p w14:paraId="6A2203B6" w14:textId="77777777" w:rsidR="00E91877" w:rsidRDefault="00E91877" w:rsidP="00E91877">
            <w:r>
              <w:t>V009</w:t>
            </w:r>
          </w:p>
        </w:tc>
        <w:tc>
          <w:tcPr>
            <w:tcW w:w="3000" w:type="dxa"/>
          </w:tcPr>
          <w:p w14:paraId="35F55D8C" w14:textId="77777777" w:rsidR="00E91877" w:rsidRDefault="00E91877" w:rsidP="00E91877"/>
        </w:tc>
        <w:tc>
          <w:tcPr>
            <w:tcW w:w="2977" w:type="dxa"/>
          </w:tcPr>
          <w:p w14:paraId="21128413" w14:textId="77777777" w:rsidR="00E91877" w:rsidRDefault="00E91877" w:rsidP="00E91877"/>
        </w:tc>
      </w:tr>
      <w:tr w:rsidR="00E91877" w14:paraId="117405CB" w14:textId="77777777">
        <w:tc>
          <w:tcPr>
            <w:tcW w:w="1271" w:type="dxa"/>
          </w:tcPr>
          <w:p w14:paraId="615B0ECF" w14:textId="77777777" w:rsidR="00E91877" w:rsidRDefault="00E91877" w:rsidP="00E91877">
            <w:r>
              <w:t>V008</w:t>
            </w:r>
          </w:p>
        </w:tc>
        <w:tc>
          <w:tcPr>
            <w:tcW w:w="3000" w:type="dxa"/>
          </w:tcPr>
          <w:p w14:paraId="7D5402BF" w14:textId="77777777" w:rsidR="00E91877" w:rsidRDefault="00E91877" w:rsidP="00E91877"/>
        </w:tc>
        <w:tc>
          <w:tcPr>
            <w:tcW w:w="2977" w:type="dxa"/>
          </w:tcPr>
          <w:p w14:paraId="1AFA5AA4" w14:textId="77777777" w:rsidR="00E91877" w:rsidRDefault="00E91877" w:rsidP="00E91877"/>
        </w:tc>
      </w:tr>
      <w:tr w:rsidR="00E91877" w14:paraId="68C64A01" w14:textId="77777777">
        <w:tc>
          <w:tcPr>
            <w:tcW w:w="1271" w:type="dxa"/>
          </w:tcPr>
          <w:p w14:paraId="2B0F09C6" w14:textId="77777777" w:rsidR="00E91877" w:rsidRDefault="00E91877" w:rsidP="00E91877">
            <w:r>
              <w:t>v007</w:t>
            </w:r>
          </w:p>
        </w:tc>
        <w:tc>
          <w:tcPr>
            <w:tcW w:w="3000" w:type="dxa"/>
          </w:tcPr>
          <w:p w14:paraId="7AF6C047" w14:textId="77777777" w:rsidR="00E91877" w:rsidRDefault="00E91877" w:rsidP="00E91877"/>
        </w:tc>
        <w:tc>
          <w:tcPr>
            <w:tcW w:w="2977" w:type="dxa"/>
          </w:tcPr>
          <w:p w14:paraId="673B4B58" w14:textId="77777777" w:rsidR="00E91877" w:rsidRDefault="00E91877" w:rsidP="00E91877"/>
        </w:tc>
      </w:tr>
      <w:tr w:rsidR="00E91877" w14:paraId="44EE7E99" w14:textId="77777777">
        <w:tc>
          <w:tcPr>
            <w:tcW w:w="1271" w:type="dxa"/>
            <w:vMerge w:val="restart"/>
          </w:tcPr>
          <w:p w14:paraId="1A11FCCE" w14:textId="77777777" w:rsidR="00E91877" w:rsidRDefault="00E91877" w:rsidP="00E91877">
            <w:r>
              <w:t>v006</w:t>
            </w:r>
          </w:p>
        </w:tc>
        <w:tc>
          <w:tcPr>
            <w:tcW w:w="3000" w:type="dxa"/>
          </w:tcPr>
          <w:p w14:paraId="3F1C28A7" w14:textId="77777777" w:rsidR="00E91877" w:rsidRDefault="00E91877" w:rsidP="00E91877">
            <w:r>
              <w:t>E052 AIML</w:t>
            </w:r>
          </w:p>
        </w:tc>
        <w:tc>
          <w:tcPr>
            <w:tcW w:w="2977" w:type="dxa"/>
          </w:tcPr>
          <w:p w14:paraId="365062E3" w14:textId="77777777" w:rsidR="00E91877" w:rsidRDefault="00E91877" w:rsidP="00E91877"/>
        </w:tc>
      </w:tr>
      <w:tr w:rsidR="00E91877" w14:paraId="6226D627" w14:textId="77777777">
        <w:tc>
          <w:tcPr>
            <w:tcW w:w="1271" w:type="dxa"/>
            <w:vMerge/>
          </w:tcPr>
          <w:p w14:paraId="0C7B8F26" w14:textId="77777777" w:rsidR="00E91877" w:rsidRDefault="00E91877" w:rsidP="00E91877"/>
        </w:tc>
        <w:tc>
          <w:tcPr>
            <w:tcW w:w="5977" w:type="dxa"/>
            <w:gridSpan w:val="2"/>
          </w:tcPr>
          <w:p w14:paraId="7B2F56EE" w14:textId="77777777" w:rsidR="00E91877" w:rsidRDefault="00E91877" w:rsidP="00E91877">
            <w:r>
              <w:t>AIML WI CR rapporteur updated the status of AIML RILs after RAN1#131bis.</w:t>
            </w:r>
          </w:p>
        </w:tc>
      </w:tr>
      <w:tr w:rsidR="00E91877" w14:paraId="343134D7" w14:textId="77777777">
        <w:tc>
          <w:tcPr>
            <w:tcW w:w="1271" w:type="dxa"/>
          </w:tcPr>
          <w:p w14:paraId="06F29360" w14:textId="77777777" w:rsidR="00E91877" w:rsidRDefault="00E91877" w:rsidP="00E91877">
            <w:r>
              <w:t>v005</w:t>
            </w:r>
          </w:p>
        </w:tc>
        <w:tc>
          <w:tcPr>
            <w:tcW w:w="5977" w:type="dxa"/>
            <w:gridSpan w:val="2"/>
          </w:tcPr>
          <w:p w14:paraId="230C915C" w14:textId="77777777" w:rsidR="00E91877" w:rsidRDefault="00E91877" w:rsidP="00E91877">
            <w:r>
              <w:t>RRC Rapp fixed some RIL Id typos, RIL table duplicates etc.</w:t>
            </w:r>
          </w:p>
        </w:tc>
      </w:tr>
      <w:tr w:rsidR="00E91877" w14:paraId="0BCDE159" w14:textId="77777777">
        <w:tc>
          <w:tcPr>
            <w:tcW w:w="1271" w:type="dxa"/>
          </w:tcPr>
          <w:p w14:paraId="5EC4DB58" w14:textId="77777777" w:rsidR="00E91877" w:rsidRDefault="00E91877" w:rsidP="00E91877">
            <w:r>
              <w:t>v004</w:t>
            </w:r>
          </w:p>
        </w:tc>
        <w:tc>
          <w:tcPr>
            <w:tcW w:w="3000" w:type="dxa"/>
          </w:tcPr>
          <w:p w14:paraId="411FA47F" w14:textId="77777777" w:rsidR="00E91877" w:rsidRDefault="00E91877" w:rsidP="00E91877"/>
        </w:tc>
        <w:tc>
          <w:tcPr>
            <w:tcW w:w="2977" w:type="dxa"/>
          </w:tcPr>
          <w:p w14:paraId="75F67AB1" w14:textId="77777777" w:rsidR="00E91877" w:rsidRDefault="00E91877" w:rsidP="00E91877"/>
        </w:tc>
      </w:tr>
      <w:tr w:rsidR="00E91877" w14:paraId="0F8D8CD6" w14:textId="77777777">
        <w:tc>
          <w:tcPr>
            <w:tcW w:w="1271" w:type="dxa"/>
          </w:tcPr>
          <w:p w14:paraId="744ACF59" w14:textId="77777777" w:rsidR="00E91877" w:rsidRDefault="00E91877" w:rsidP="00E91877">
            <w:r>
              <w:t>v003</w:t>
            </w:r>
          </w:p>
        </w:tc>
        <w:tc>
          <w:tcPr>
            <w:tcW w:w="3000" w:type="dxa"/>
          </w:tcPr>
          <w:p w14:paraId="75017620" w14:textId="77777777" w:rsidR="00E91877" w:rsidRDefault="00E91877" w:rsidP="00E91877"/>
        </w:tc>
        <w:tc>
          <w:tcPr>
            <w:tcW w:w="2977" w:type="dxa"/>
          </w:tcPr>
          <w:p w14:paraId="541D9FF0" w14:textId="77777777" w:rsidR="00E91877" w:rsidRDefault="00E91877" w:rsidP="00E91877"/>
        </w:tc>
      </w:tr>
      <w:tr w:rsidR="00E91877" w14:paraId="798835FC" w14:textId="77777777">
        <w:tc>
          <w:tcPr>
            <w:tcW w:w="1271" w:type="dxa"/>
          </w:tcPr>
          <w:p w14:paraId="4460AEA1" w14:textId="77777777" w:rsidR="00E91877" w:rsidRDefault="00E91877" w:rsidP="00E91877">
            <w:r>
              <w:t>v002</w:t>
            </w:r>
          </w:p>
        </w:tc>
        <w:tc>
          <w:tcPr>
            <w:tcW w:w="3000" w:type="dxa"/>
          </w:tcPr>
          <w:p w14:paraId="4C183BDE" w14:textId="77777777" w:rsidR="00E91877" w:rsidRDefault="00E91877" w:rsidP="00E91877"/>
        </w:tc>
        <w:tc>
          <w:tcPr>
            <w:tcW w:w="2977" w:type="dxa"/>
          </w:tcPr>
          <w:p w14:paraId="58BD8445" w14:textId="77777777" w:rsidR="00E91877" w:rsidRDefault="00E91877" w:rsidP="00E91877"/>
        </w:tc>
      </w:tr>
      <w:tr w:rsidR="00E91877" w14:paraId="34234BE3" w14:textId="77777777">
        <w:tc>
          <w:tcPr>
            <w:tcW w:w="1271" w:type="dxa"/>
          </w:tcPr>
          <w:p w14:paraId="798C0C77" w14:textId="77777777" w:rsidR="00E91877" w:rsidRDefault="00E91877" w:rsidP="00E91877">
            <w:r>
              <w:t>v001</w:t>
            </w:r>
          </w:p>
        </w:tc>
        <w:tc>
          <w:tcPr>
            <w:tcW w:w="3000" w:type="dxa"/>
          </w:tcPr>
          <w:p w14:paraId="0CC71E41" w14:textId="77777777" w:rsidR="00E91877" w:rsidRDefault="00E91877" w:rsidP="00E91877">
            <w:r>
              <w:t>S058</w:t>
            </w:r>
          </w:p>
        </w:tc>
        <w:tc>
          <w:tcPr>
            <w:tcW w:w="2977" w:type="dxa"/>
          </w:tcPr>
          <w:p w14:paraId="4DE0622E" w14:textId="77777777" w:rsidR="00E91877" w:rsidRDefault="00E91877" w:rsidP="00E91877"/>
        </w:tc>
      </w:tr>
      <w:tr w:rsidR="00E91877" w14:paraId="19C22774" w14:textId="77777777">
        <w:tc>
          <w:tcPr>
            <w:tcW w:w="1271" w:type="dxa"/>
            <w:vMerge w:val="restart"/>
          </w:tcPr>
          <w:p w14:paraId="492320C0" w14:textId="77777777" w:rsidR="00E91877" w:rsidRDefault="00E91877" w:rsidP="00E91877">
            <w:r>
              <w:t>v000</w:t>
            </w:r>
          </w:p>
        </w:tc>
        <w:tc>
          <w:tcPr>
            <w:tcW w:w="3000" w:type="dxa"/>
          </w:tcPr>
          <w:p w14:paraId="63AC450F" w14:textId="77777777" w:rsidR="00E91877" w:rsidRDefault="00E91877" w:rsidP="00E91877">
            <w:r>
              <w:t>E051 SONMDT</w:t>
            </w:r>
          </w:p>
        </w:tc>
        <w:tc>
          <w:tcPr>
            <w:tcW w:w="2977" w:type="dxa"/>
          </w:tcPr>
          <w:p w14:paraId="62E22C16" w14:textId="77777777" w:rsidR="00E91877" w:rsidRDefault="00E91877" w:rsidP="00E91877"/>
        </w:tc>
      </w:tr>
      <w:tr w:rsidR="00E91877" w:rsidRPr="00F64E35" w14:paraId="7477620B" w14:textId="77777777">
        <w:tc>
          <w:tcPr>
            <w:tcW w:w="1271" w:type="dxa"/>
            <w:vMerge/>
          </w:tcPr>
          <w:p w14:paraId="4870505A" w14:textId="77777777" w:rsidR="00E91877" w:rsidRDefault="00E91877" w:rsidP="00E91877"/>
        </w:tc>
        <w:tc>
          <w:tcPr>
            <w:tcW w:w="5977" w:type="dxa"/>
            <w:gridSpan w:val="2"/>
          </w:tcPr>
          <w:p w14:paraId="17C763EA" w14:textId="77777777" w:rsidR="00E91877" w:rsidRDefault="00E91877" w:rsidP="00E91877">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E91877" w:rsidRDefault="00E91877" w:rsidP="00E91877">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lastRenderedPageBreak/>
              <w:t xml:space="preserve">NR NTN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v023</w:t>
            </w:r>
          </w:p>
          <w:p w14:paraId="484B3956"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v011</w:t>
            </w:r>
          </w:p>
          <w:p w14:paraId="08E36DAA" w14:textId="77777777" w:rsidR="00E91877" w:rsidRDefault="00E91877" w:rsidP="00E91877">
            <w:pPr>
              <w:pStyle w:val="Title"/>
              <w:rPr>
                <w:rFonts w:asciiTheme="minorHAnsi" w:hAnsiTheme="minorHAnsi" w:cstheme="minorHAnsi"/>
                <w:sz w:val="22"/>
                <w:szCs w:val="22"/>
                <w:lang w:val="fr-FR"/>
              </w:rPr>
            </w:pPr>
            <w:proofErr w:type="spellStart"/>
            <w:r>
              <w:rPr>
                <w:rFonts w:asciiTheme="minorHAnsi" w:hAnsiTheme="minorHAnsi" w:cstheme="minorHAnsi"/>
                <w:sz w:val="22"/>
                <w:szCs w:val="22"/>
                <w:lang w:val="fr-FR"/>
              </w:rPr>
              <w:t>SLRelay</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v021</w:t>
            </w:r>
          </w:p>
          <w:p w14:paraId="17F2C8EF"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v014</w:t>
            </w:r>
          </w:p>
          <w:p w14:paraId="581338D0" w14:textId="77777777" w:rsidR="00E91877" w:rsidRDefault="00E91877" w:rsidP="00E91877">
            <w:pPr>
              <w:pStyle w:val="Title"/>
              <w:rPr>
                <w:lang w:val="fr-FR"/>
              </w:rPr>
            </w:pPr>
            <w:proofErr w:type="spellStart"/>
            <w:r>
              <w:rPr>
                <w:rFonts w:asciiTheme="minorHAnsi" w:hAnsiTheme="minorHAnsi" w:cstheme="minorHAnsi"/>
                <w:sz w:val="22"/>
                <w:szCs w:val="22"/>
                <w:lang w:val="fr-FR"/>
              </w:rPr>
              <w:t>UECap</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 xml:space="preserve">XR </w:t>
            </w:r>
            <w:proofErr w:type="spellStart"/>
            <w:r>
              <w:rP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proofErr w:type="spellStart"/>
            <w:r>
              <w:t>ToDo</w:t>
            </w:r>
            <w:proofErr w:type="spellEnd"/>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lastRenderedPageBreak/>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rsidP="004859BB">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t>csi-ReportCJTC</w:t>
      </w:r>
      <w:proofErr w:type="spellEnd"/>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lastRenderedPageBreak/>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 xml:space="preserve">If no indication of the hop count of a candidate target relay UE is provided to the source gNB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 xml:space="preserve">Add an indication in the measurement report to indicate to the source gNB whether the candidate Relay UE is on a single-hop or multi-hop target path and help the source gNB to take </w:t>
      </w:r>
      <w:proofErr w:type="spellStart"/>
      <w:proofErr w:type="gramStart"/>
      <w:r>
        <w:t>a</w:t>
      </w:r>
      <w:proofErr w:type="spellEnd"/>
      <w:proofErr w:type="gramEnd"/>
      <w:r>
        <w:t xml:space="preserve"> informed decision </w:t>
      </w:r>
      <w:proofErr w:type="gramStart"/>
      <w:r>
        <w:t>whether or not</w:t>
      </w:r>
      <w:proofErr w:type="gramEnd"/>
      <w:r>
        <w:t xml:space="preserve">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proofErr w:type="spellStart"/>
            <w:r>
              <w:t>PropReject</w:t>
            </w:r>
            <w:proofErr w:type="spellEnd"/>
          </w:p>
        </w:tc>
      </w:tr>
    </w:tbl>
    <w:p w14:paraId="30A4216F" w14:textId="77777777" w:rsidR="00A75840" w:rsidRDefault="00C73004">
      <w:pPr>
        <w:pStyle w:val="CommentText"/>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lastRenderedPageBreak/>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lastRenderedPageBreak/>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roofErr w:type="gramStart"/>
      <w:r>
        <w:t>];</w:t>
      </w:r>
      <w:proofErr w:type="gramEnd"/>
    </w:p>
    <w:p w14:paraId="0C51FB95" w14:textId="77777777" w:rsidR="00A75840" w:rsidRDefault="00C73004">
      <w:pPr>
        <w:pStyle w:val="B5"/>
      </w:pPr>
      <w:r>
        <w:t>5&gt;</w:t>
      </w:r>
      <w:r>
        <w:tab/>
        <w:t>else:</w:t>
      </w:r>
    </w:p>
    <w:p w14:paraId="402D2AFE" w14:textId="77777777" w:rsidR="00A75840" w:rsidRDefault="00C73004">
      <w:pPr>
        <w:pStyle w:val="B6"/>
      </w:pPr>
      <w:r>
        <w:t>6&gt;</w:t>
      </w:r>
      <w:r>
        <w:tab/>
        <w:t>perform the actions as specified in clause 5.2.2.3.</w:t>
      </w:r>
      <w:proofErr w:type="gramStart"/>
      <w:r>
        <w:t>3x;</w:t>
      </w:r>
      <w:proofErr w:type="gramEnd"/>
      <w:r>
        <w:t xml:space="preserve">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proofErr w:type="gramStart"/>
        <w:r>
          <w:t>];</w:t>
        </w:r>
        <w:proofErr w:type="gramEnd"/>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lastRenderedPageBreak/>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perform the actions as specified in clause 5.2.2.3.</w:t>
      </w:r>
      <w:proofErr w:type="gramStart"/>
      <w:r>
        <w:t>3x;</w:t>
      </w:r>
      <w:proofErr w:type="gramEnd"/>
      <w:r>
        <w:t xml:space="preserve">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 xml:space="preserve">PDCCH </w:t>
            </w:r>
            <w:proofErr w:type="spellStart"/>
            <w:r>
              <w:rPr>
                <w:rFonts w:eastAsia="DengXian"/>
                <w:lang w:val="fr-FR"/>
              </w:rPr>
              <w:t>repetition</w:t>
            </w:r>
            <w:proofErr w:type="spellEnd"/>
            <w:r>
              <w:rPr>
                <w:rFonts w:eastAsia="DengXian"/>
                <w:lang w:val="fr-FR"/>
              </w:rPr>
              <w:t xml:space="preserve">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w:t>
      </w:r>
      <w:r>
        <w:lastRenderedPageBreak/>
        <w:t xml:space="preserve">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 xml:space="preserve">:Nokia: OK to merge but </w:t>
      </w:r>
      <w:proofErr w:type="gramStart"/>
      <w:r>
        <w:t>It</w:t>
      </w:r>
      <w:proofErr w:type="gramEnd"/>
      <w:r>
        <w:t xml:space="preserve">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w:t>
      </w:r>
      <w:proofErr w:type="gramStart"/>
      <w:r>
        <w:rPr>
          <w:iCs/>
        </w:rPr>
        <w:t>The</w:t>
      </w:r>
      <w:proofErr w:type="gramEnd"/>
      <w:r>
        <w:rPr>
          <w:iCs/>
        </w:rPr>
        <w:t xml:space="preserv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 xml:space="preserve">[Samsung]: The current modelling is </w:t>
      </w:r>
      <w:proofErr w:type="gramStart"/>
      <w:r>
        <w:rPr>
          <w:iCs/>
        </w:rPr>
        <w:t>similar to</w:t>
      </w:r>
      <w:proofErr w:type="gramEnd"/>
      <w:r>
        <w:rPr>
          <w:iCs/>
        </w:rPr>
        <w:t xml:space="preserve">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lastRenderedPageBreak/>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 xml:space="preserve">acquire the requested SIB1 message as defined in as specified in TS 38.213 [13], clause 23, </w:t>
      </w:r>
      <w:proofErr w:type="gramStart"/>
      <w:r>
        <w:t>immediately;</w:t>
      </w:r>
      <w:proofErr w:type="gramEnd"/>
    </w:p>
    <w:p w14:paraId="19867885" w14:textId="77777777" w:rsidR="00A75840" w:rsidRDefault="00C73004">
      <w:pPr>
        <w:pStyle w:val="B4"/>
      </w:pPr>
      <w:r>
        <w:t>4&gt;</w:t>
      </w:r>
      <w:r>
        <w:tab/>
        <w:t xml:space="preserve">upon acquiring </w:t>
      </w:r>
      <w:r>
        <w:rPr>
          <w:iCs/>
        </w:rPr>
        <w:t>SIB1</w:t>
      </w:r>
      <w:r>
        <w:t xml:space="preserve">, perform the actions specified in clause </w:t>
      </w:r>
      <w:proofErr w:type="gramStart"/>
      <w:r>
        <w:t>5.2.2.4.2;</w:t>
      </w:r>
      <w:proofErr w:type="gramEnd"/>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proofErr w:type="gramStart"/>
      <w:r>
        <w:rPr>
          <w:i/>
        </w:rPr>
        <w:t>)</w:t>
      </w:r>
      <w:r>
        <w:t>;</w:t>
      </w:r>
      <w:proofErr w:type="gramEnd"/>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proofErr w:type="gramStart"/>
        <w:r>
          <w:t>);</w:t>
        </w:r>
      </w:ins>
      <w:proofErr w:type="gramEnd"/>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 xml:space="preserve">to upper </w:t>
      </w:r>
      <w:proofErr w:type="gramStart"/>
      <w:r>
        <w:t>layers;</w:t>
      </w:r>
      <w:proofErr w:type="gramEnd"/>
    </w:p>
    <w:p w14:paraId="129804A0" w14:textId="77777777" w:rsidR="00A75840" w:rsidRDefault="00C73004">
      <w:pPr>
        <w:pStyle w:val="B2"/>
      </w:pPr>
      <w:r>
        <w:t>2&gt;</w:t>
      </w:r>
      <w:r>
        <w:tab/>
        <w:t xml:space="preserve">stop reception of </w:t>
      </w:r>
      <w:proofErr w:type="gramStart"/>
      <w:r>
        <w:rPr>
          <w:i/>
        </w:rPr>
        <w:t>SIB7</w:t>
      </w:r>
      <w:r>
        <w:t>;</w:t>
      </w:r>
      <w:proofErr w:type="gramEnd"/>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proofErr w:type="gramStart"/>
      <w:r>
        <w:rPr>
          <w:i/>
        </w:rPr>
        <w:t>SIB7</w:t>
      </w:r>
      <w:r>
        <w:t>;</w:t>
      </w:r>
      <w:proofErr w:type="gramEnd"/>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lastRenderedPageBreak/>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proofErr w:type="gramStart"/>
      <w:r>
        <w:t>SIBxx</w:t>
      </w:r>
      <w:proofErr w:type="spellEnd"/>
      <w:r>
        <w:t>;</w:t>
      </w:r>
      <w:proofErr w:type="gramEnd"/>
    </w:p>
    <w:p w14:paraId="06E3B2D8" w14:textId="77777777" w:rsidR="00A75840" w:rsidRDefault="00C73004">
      <w:pPr>
        <w:pStyle w:val="B1"/>
      </w:pPr>
      <w:r>
        <w:lastRenderedPageBreak/>
        <w:t>1&gt;</w:t>
      </w:r>
      <w:r>
        <w:tab/>
        <w:t xml:space="preserve">SIB1 request configuration in the </w:t>
      </w:r>
      <w:proofErr w:type="spellStart"/>
      <w:r>
        <w:t>SIBxx</w:t>
      </w:r>
      <w:proofErr w:type="spellEnd"/>
      <w:r>
        <w:t xml:space="preserve"> is valid for acquiring OD-SIB1 of this cell in accordance with clause </w:t>
      </w:r>
      <w:proofErr w:type="gramStart"/>
      <w:r>
        <w:t>5.2.2.3.1;</w:t>
      </w:r>
      <w:proofErr w:type="gramEnd"/>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xml:space="preserve">: </w:t>
      </w:r>
      <w:proofErr w:type="gramStart"/>
      <w:r>
        <w:t>Nokia:</w:t>
      </w:r>
      <w:proofErr w:type="gramEnd"/>
      <w:r>
        <w:t xml:space="preserve">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w:t>
      </w:r>
      <w:proofErr w:type="gramStart"/>
      <w:r>
        <w:rPr>
          <w:rFonts w:eastAsiaTheme="minorEastAsia" w:hint="eastAsia"/>
        </w:rPr>
        <w:t>expect</w:t>
      </w:r>
      <w:proofErr w:type="gramEnd"/>
      <w:r>
        <w:rPr>
          <w:rFonts w:eastAsiaTheme="minorEastAsia" w:hint="eastAsia"/>
        </w:rPr>
        <w:t xml:space="preserve">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lastRenderedPageBreak/>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w:t>
      </w:r>
      <w:proofErr w:type="spellStart"/>
      <w:r>
        <w:rPr>
          <w:rFonts w:eastAsiaTheme="minorEastAsia"/>
          <w:iCs/>
          <w:lang w:eastAsia="ja-JP"/>
        </w:rPr>
        <w:t>Uu</w:t>
      </w:r>
      <w:proofErr w:type="spellEnd"/>
      <w:r>
        <w:rPr>
          <w:rFonts w:eastAsiaTheme="minorEastAsia"/>
          <w:iCs/>
          <w:lang w:eastAsia="ja-JP"/>
        </w:rPr>
        <w:t xml:space="preserve">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w:t>
      </w:r>
      <w:proofErr w:type="gramStart"/>
      <w:r>
        <w:t>5.8.9.9;</w:t>
      </w:r>
      <w:proofErr w:type="gramEnd"/>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w:t>
      </w:r>
      <w:proofErr w:type="gramStart"/>
      <w:r>
        <w:rPr>
          <w:rFonts w:eastAsiaTheme="minorEastAsia"/>
          <w:lang w:eastAsia="ja-JP"/>
        </w:rPr>
        <w:t>similar to</w:t>
      </w:r>
      <w:proofErr w:type="gramEnd"/>
      <w:r>
        <w:rPr>
          <w:rFonts w:eastAsiaTheme="minorEastAsia"/>
          <w:lang w:eastAsia="ja-JP"/>
        </w:rPr>
        <w:t xml:space="preserve">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Pr>
          <w:rFonts w:eastAsiaTheme="minorEastAsia"/>
          <w:lang w:eastAsia="ja-JP"/>
        </w:rPr>
        <w:t>Uu</w:t>
      </w:r>
      <w:proofErr w:type="spellEnd"/>
      <w:r>
        <w:rPr>
          <w:rFonts w:eastAsiaTheme="minorEastAsia"/>
          <w:lang w:eastAsia="ja-JP"/>
        </w:rPr>
        <w:t xml:space="preserve"> is a secondary path which depends on the UE. Hence no change is needed in the specification. .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w:t>
      </w:r>
      <w:proofErr w:type="gramStart"/>
      <w:r>
        <w:t>5.8.9.9;</w:t>
      </w:r>
      <w:proofErr w:type="gramEnd"/>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w:t>
      </w:r>
      <w:proofErr w:type="gramStart"/>
      <w:r>
        <w:t>5.3.5.16;</w:t>
      </w:r>
      <w:proofErr w:type="gramEnd"/>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w:t>
      </w:r>
      <w:proofErr w:type="gramStart"/>
      <w:r>
        <w:t>5.3.5.14;</w:t>
      </w:r>
      <w:proofErr w:type="gramEnd"/>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proofErr w:type="spellStart"/>
            <w:r>
              <w:rPr>
                <w:i/>
                <w:iCs/>
              </w:rPr>
              <w:t>failedPCellId</w:t>
            </w:r>
            <w:proofErr w:type="spellEnd"/>
            <w:r>
              <w:t xml:space="preserve"> </w:t>
            </w:r>
            <w:r>
              <w:rPr>
                <w:rFonts w:eastAsia="DengXian"/>
              </w:rPr>
              <w:t xml:space="preserve">is same with </w:t>
            </w:r>
            <w:proofErr w:type="spellStart"/>
            <w:r>
              <w:rPr>
                <w:rFonts w:eastAsia="DengXian"/>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proofErr w:type="spellStart"/>
      <w:r>
        <w:rPr>
          <w:rFonts w:eastAsia="DengXian"/>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w:t>
      </w:r>
      <w:proofErr w:type="gramStart"/>
      <w:r>
        <w:rPr>
          <w:i/>
        </w:rPr>
        <w:t>Report</w:t>
      </w:r>
      <w:r>
        <w:t>;</w:t>
      </w:r>
      <w:proofErr w:type="gramEnd"/>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w:t>
      </w:r>
      <w:proofErr w:type="gramStart"/>
      <w:r>
        <w:t>failure;</w:t>
      </w:r>
      <w:proofErr w:type="gramEnd"/>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proofErr w:type="gramStart"/>
      <w:r>
        <w:t>PCell</w:t>
      </w:r>
      <w:proofErr w:type="spellEnd"/>
      <w:r>
        <w:t>;</w:t>
      </w:r>
      <w:proofErr w:type="gramEnd"/>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proofErr w:type="spellStart"/>
      <w:r>
        <w:rPr>
          <w:i/>
        </w:rPr>
        <w:t>NotificationMessageSidelink</w:t>
      </w:r>
      <w:proofErr w:type="spellEnd"/>
      <w:r>
        <w:rPr>
          <w:iCs/>
        </w:rPr>
        <w:t xml:space="preserve"> message. The status of the RIL is changed to </w:t>
      </w:r>
      <w:proofErr w:type="spellStart"/>
      <w:r>
        <w:rPr>
          <w:iCs/>
        </w:rPr>
        <w:t>PropAgree</w:t>
      </w:r>
      <w:proofErr w:type="spellEnd"/>
      <w:r>
        <w:rPr>
          <w:iCs/>
        </w:rPr>
        <w:t xml:space="preserv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w:t>
      </w:r>
      <w:proofErr w:type="spellStart"/>
      <w:r>
        <w:t>SpCell</w:t>
      </w:r>
      <w:proofErr w:type="spellEnd"/>
      <w:r>
        <w:t xml:space="preserve"> and for each NR </w:t>
      </w:r>
      <w:proofErr w:type="spellStart"/>
      <w:r>
        <w:t>SCell</w:t>
      </w:r>
      <w:proofErr w:type="spellEnd"/>
      <w:r>
        <w:t xml:space="preserve"> of the CG to be </w:t>
      </w:r>
      <w:proofErr w:type="gramStart"/>
      <w:r>
        <w:t>measured;</w:t>
      </w:r>
      <w:proofErr w:type="gramEnd"/>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proofErr w:type="gramStart"/>
      <w:r>
        <w:rPr>
          <w:i/>
        </w:rPr>
        <w:t>reportCGI</w:t>
      </w:r>
      <w:proofErr w:type="spellEnd"/>
      <w:r>
        <w:rPr>
          <w:i/>
        </w:rPr>
        <w:t>;</w:t>
      </w:r>
      <w:proofErr w:type="gramEnd"/>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proofErr w:type="gramStart"/>
      <w:r>
        <w:rPr>
          <w:i/>
        </w:rPr>
        <w:t>DelayValueConfig</w:t>
      </w:r>
      <w:proofErr w:type="spellEnd"/>
      <w:r>
        <w:rPr>
          <w:i/>
        </w:rPr>
        <w:t>;</w:t>
      </w:r>
      <w:proofErr w:type="gramEnd"/>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proofErr w:type="gramStart"/>
      <w:r>
        <w:rPr>
          <w:i/>
        </w:rPr>
        <w:t>ExcessDelayConfig</w:t>
      </w:r>
      <w:proofErr w:type="spellEnd"/>
      <w:r>
        <w:rPr>
          <w:i/>
        </w:rPr>
        <w:t>;</w:t>
      </w:r>
      <w:proofErr w:type="gramEnd"/>
    </w:p>
    <w:p w14:paraId="52DA2B2D" w14:textId="77777777" w:rsidR="00A75840" w:rsidRDefault="00C73004">
      <w:pPr>
        <w:pStyle w:val="B1"/>
      </w:pPr>
      <w:r>
        <w:rPr>
          <w:iCs/>
        </w:rPr>
        <w:lastRenderedPageBreak/>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proofErr w:type="gramStart"/>
      <w:r>
        <w:rPr>
          <w:i/>
        </w:rPr>
        <w:t>ssbFrequency</w:t>
      </w:r>
      <w:proofErr w:type="spellEnd"/>
      <w:r>
        <w:t>;</w:t>
      </w:r>
      <w:proofErr w:type="gramEnd"/>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included in any measurement object with the same </w:t>
      </w:r>
      <w:proofErr w:type="spellStart"/>
      <w:r>
        <w:rPr>
          <w:i/>
        </w:rPr>
        <w:t>ssbFrequency</w:t>
      </w:r>
      <w:proofErr w:type="spellEnd"/>
      <w:r>
        <w:t xml:space="preserve"> has the same value</w:t>
      </w:r>
      <w:ins w:id="149"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 xml:space="preserve">[Huawei] </w:t>
      </w:r>
      <w:proofErr w:type="gramStart"/>
      <w:r>
        <w:rPr>
          <w:rFonts w:eastAsiaTheme="minorEastAsia"/>
          <w:lang w:eastAsia="ja-JP"/>
        </w:rPr>
        <w:t>For</w:t>
      </w:r>
      <w:proofErr w:type="gramEnd"/>
      <w:r>
        <w:rPr>
          <w:rFonts w:eastAsiaTheme="minorEastAsia"/>
          <w:lang w:eastAsia="ja-JP"/>
        </w:rPr>
        <w:t xml:space="preserve">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w:t>
      </w:r>
      <w:proofErr w:type="spellStart"/>
      <w:r>
        <w:rPr>
          <w:rFonts w:eastAsia="DengXian"/>
        </w:rPr>
        <w:t>mrdc-SecondaryCellGroupConfig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proofErr w:type="spellStart"/>
      <w:r>
        <w:rPr>
          <w:rFonts w:eastAsia="Batang"/>
          <w:i/>
          <w:iCs/>
          <w:lang w:eastAsia="en-US"/>
        </w:rPr>
        <w:t>RRCReconfiguration</w:t>
      </w:r>
      <w:proofErr w:type="spellEnd"/>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proofErr w:type="spellStart"/>
      <w:r>
        <w:rPr>
          <w:rFonts w:eastAsia="Batang"/>
          <w:i/>
          <w:iCs/>
          <w:strike/>
          <w:color w:val="FF0000"/>
          <w:lang w:eastAsia="en-US"/>
        </w:rPr>
        <w:t>mrdc-SecondaryCellGroupConfig</w:t>
      </w:r>
      <w:proofErr w:type="spellEnd"/>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lastRenderedPageBreak/>
        <w:t>4</w:t>
      </w:r>
      <w:r>
        <w:rPr>
          <w:rFonts w:eastAsia="DengXian" w:hint="eastAsia"/>
          <w:color w:val="FF0000"/>
          <w:u w:val="single"/>
        </w:rPr>
        <w:t>3</w:t>
      </w:r>
      <w:r>
        <w:rPr>
          <w:rFonts w:eastAsia="Batang"/>
          <w:lang w:eastAsia="en-US"/>
        </w:rPr>
        <w:t>&gt;</w:t>
      </w:r>
      <w:r>
        <w:rPr>
          <w:rFonts w:eastAsia="Batang"/>
          <w:lang w:eastAsia="en-US"/>
        </w:rPr>
        <w:tab/>
        <w:t xml:space="preserve">perform security key update procedure as specified in </w:t>
      </w:r>
      <w:proofErr w:type="gramStart"/>
      <w:r>
        <w:rPr>
          <w:rFonts w:eastAsia="Batang"/>
          <w:lang w:eastAsia="en-US"/>
        </w:rPr>
        <w:t>5.3.5.7;</w:t>
      </w:r>
      <w:proofErr w:type="gramEnd"/>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w:t>
      </w:r>
      <w:proofErr w:type="gramStart"/>
      <w:r>
        <w:rPr>
          <w:rFonts w:eastAsia="DengXian"/>
        </w:rPr>
        <w:t>cell</w:t>
      </w:r>
      <w:proofErr w:type="gramEnd"/>
      <w:r>
        <w:rPr>
          <w:rFonts w:eastAsia="DengXian"/>
        </w:rPr>
        <w:t xml:space="preserve">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w:t>
      </w:r>
      <w:proofErr w:type="gramStart"/>
      <w:r>
        <w:rPr>
          <w:rFonts w:hint="eastAsia"/>
        </w:rPr>
        <w:t>to keep</w:t>
      </w:r>
      <w:proofErr w:type="gramEnd"/>
      <w:r>
        <w:rPr>
          <w:rFonts w:hint="eastAsia"/>
        </w:rPr>
        <w:t xml:space="preserve">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CommentText"/>
      </w:pPr>
    </w:p>
    <w:p w14:paraId="5E7ECA5D" w14:textId="77777777" w:rsidR="00A75840" w:rsidRDefault="00C73004">
      <w:pPr>
        <w:pStyle w:val="CommentText"/>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6"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w:t>
        </w:r>
        <w:proofErr w:type="gramStart"/>
        <w:r>
          <w:rPr>
            <w:iCs/>
          </w:rPr>
          <w:t>message;</w:t>
        </w:r>
      </w:ins>
      <w:proofErr w:type="gramEnd"/>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w:t>
      </w:r>
      <w:proofErr w:type="gramStart"/>
      <w:r>
        <w:rPr>
          <w:iCs/>
        </w:rPr>
        <w:t>message;</w:t>
      </w:r>
      <w:proofErr w:type="gramEnd"/>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proofErr w:type="spellStart"/>
            <w:r>
              <w:t>Tdoc</w:t>
            </w:r>
            <w:proofErr w:type="spellEnd"/>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proofErr w:type="spellStart"/>
            <w:r>
              <w:t>PropAgree</w:t>
            </w:r>
            <w:proofErr w:type="spellEnd"/>
          </w:p>
        </w:tc>
      </w:tr>
    </w:tbl>
    <w:p w14:paraId="52FBED88" w14:textId="77777777" w:rsidR="00416AA4" w:rsidRDefault="00416AA4" w:rsidP="00416AA4">
      <w:pPr>
        <w:pStyle w:val="CommentText"/>
      </w:pPr>
      <w:r>
        <w:rPr>
          <w:b/>
        </w:rPr>
        <w:br/>
        <w:t>[Description]</w:t>
      </w:r>
      <w:r>
        <w:t xml:space="preserve">: Since we clarify that logged measurement entries and the corresponding configuration entries and cell information entries are to be </w:t>
      </w:r>
      <w:proofErr w:type="spellStart"/>
      <w:r>
        <w:t>discarded.The</w:t>
      </w:r>
      <w:proofErr w:type="spell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CommentText"/>
      </w:pPr>
      <w:r w:rsidRPr="0036584A">
        <w:lastRenderedPageBreak/>
        <w:t xml:space="preserve">discard the logged measurement entries included in the </w:t>
      </w:r>
      <w:proofErr w:type="spellStart"/>
      <w:r w:rsidRPr="0036584A">
        <w:rPr>
          <w:i/>
          <w:iCs/>
        </w:rPr>
        <w:t>csi-LogMeasInfoList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proofErr w:type="spellStart"/>
      <w:ins w:id="159" w:author="WI CR Rapp (Ericsson)" w:date="2025-10-22T09:02:00Z">
        <w:r>
          <w:rPr>
            <w:i/>
          </w:rPr>
          <w:t>csi</w:t>
        </w:r>
      </w:ins>
      <w:ins w:id="160" w:author="WI CR Rapp (Ericsson)" w:date="2025-10-22T09:03:00Z">
        <w:r>
          <w:rPr>
            <w:i/>
          </w:rPr>
          <w:t>-LogMeasInfoConfigList</w:t>
        </w:r>
        <w:proofErr w:type="spellEnd"/>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proofErr w:type="spellStart"/>
        <w:r>
          <w:rPr>
            <w:i/>
          </w:rPr>
          <w:t>csi-LogMeasInfoList</w:t>
        </w:r>
      </w:ins>
      <w:proofErr w:type="spellEnd"/>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proofErr w:type="spellStart"/>
        <w:r w:rsidRPr="00A02846">
          <w:rPr>
            <w:i/>
          </w:rPr>
          <w:t>csi-LogMeasInfoCellList</w:t>
        </w:r>
        <w:proofErr w:type="spellEnd"/>
        <w:r>
          <w:rPr>
            <w:iCs/>
          </w:rPr>
          <w:t xml:space="preserve"> if the corresponding </w:t>
        </w:r>
        <w:proofErr w:type="spellStart"/>
        <w:r w:rsidRPr="00A02846">
          <w:rPr>
            <w:i/>
          </w:rPr>
          <w:t>csi-LogMeasInfo</w:t>
        </w:r>
      </w:ins>
      <w:ins w:id="168" w:author="WI CR Rapp (Ericsson)" w:date="2025-10-22T09:06:00Z">
        <w:r>
          <w:rPr>
            <w:i/>
          </w:rPr>
          <w:t>Config</w:t>
        </w:r>
      </w:ins>
      <w:ins w:id="169"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 xml:space="preserve">message confirmed by lower </w:t>
      </w:r>
      <w:proofErr w:type="gramStart"/>
      <w:r w:rsidRPr="0036584A">
        <w:t>layers</w:t>
      </w:r>
      <w:r w:rsidRPr="0036584A">
        <w:rPr>
          <w:iCs/>
        </w:rPr>
        <w:t>;</w:t>
      </w:r>
      <w:proofErr w:type="gramEnd"/>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proofErr w:type="spellStart"/>
      <w:r w:rsidRPr="00537C00">
        <w:rPr>
          <w:i/>
          <w:iCs/>
        </w:rPr>
        <w:t>RRCReconfiguration</w:t>
      </w:r>
      <w:proofErr w:type="spellEnd"/>
      <w:r w:rsidRPr="00537C00">
        <w:rPr>
          <w:i/>
          <w:iCs/>
        </w:rPr>
        <w:t xml:space="preserve">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proofErr w:type="spellStart"/>
      <w:r w:rsidRPr="00537C00">
        <w:rPr>
          <w:i/>
          <w:iCs/>
        </w:rPr>
        <w:t>csi-LogMeasAvailable</w:t>
      </w:r>
      <w:proofErr w:type="spellEnd"/>
      <w:r w:rsidRPr="00537C00">
        <w:t xml:space="preserve"> in </w:t>
      </w:r>
      <w:r w:rsidRPr="00537C00">
        <w:rPr>
          <w:iCs/>
        </w:rPr>
        <w:t xml:space="preserve">the </w:t>
      </w:r>
      <w:proofErr w:type="spellStart"/>
      <w:r w:rsidRPr="00537C00">
        <w:rPr>
          <w:i/>
        </w:rPr>
        <w:t>RRCReconfigurationComplete</w:t>
      </w:r>
      <w:proofErr w:type="spellEnd"/>
      <w:r w:rsidRPr="00537C00">
        <w:rPr>
          <w:iCs/>
        </w:rPr>
        <w:t xml:space="preserve"> </w:t>
      </w:r>
      <w:proofErr w:type="gramStart"/>
      <w:r w:rsidRPr="00537C00">
        <w:rPr>
          <w:iCs/>
        </w:rPr>
        <w:t>message;</w:t>
      </w:r>
      <w:proofErr w:type="gramEnd"/>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w:t>
      </w:r>
      <w:proofErr w:type="gramStart"/>
      <w:r w:rsidRPr="00537C00">
        <w:t>any;</w:t>
      </w:r>
      <w:proofErr w:type="gramEnd"/>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gapOccasionCancelRatioReportConfig</w:t>
      </w:r>
      <w:proofErr w:type="spellEnd"/>
      <w:r w:rsidRPr="008F5AF1">
        <w:t xml:space="preserve">, if configured, and stop timer T346o, if </w:t>
      </w:r>
      <w:proofErr w:type="gramStart"/>
      <w:r w:rsidRPr="008F5AF1">
        <w:t>running;</w:t>
      </w:r>
      <w:proofErr w:type="gramEnd"/>
    </w:p>
    <w:p w14:paraId="416FC61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lpwus-OffsetPreferenceConfig</w:t>
      </w:r>
      <w:proofErr w:type="spellEnd"/>
      <w:r w:rsidRPr="008F5AF1">
        <w:t xml:space="preserve">, if configured, and stop timer T346p, if </w:t>
      </w:r>
      <w:proofErr w:type="gramStart"/>
      <w:r w:rsidRPr="008F5AF1">
        <w:t>running;</w:t>
      </w:r>
      <w:proofErr w:type="gramEnd"/>
    </w:p>
    <w:p w14:paraId="780F47E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loggedDataCollectionAssistanceConfig</w:t>
      </w:r>
      <w:proofErr w:type="spellEnd"/>
      <w:r w:rsidRPr="008F5AF1">
        <w:t xml:space="preserve">, if </w:t>
      </w:r>
      <w:proofErr w:type="gramStart"/>
      <w:r w:rsidRPr="008F5AF1">
        <w:t>configured;</w:t>
      </w:r>
      <w:proofErr w:type="gramEnd"/>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w:t>
      </w:r>
      <w:proofErr w:type="gramStart"/>
      <w:r w:rsidRPr="008F5AF1">
        <w:t>any;</w:t>
      </w:r>
      <w:proofErr w:type="gramEnd"/>
    </w:p>
    <w:p w14:paraId="1163DA33"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applicabilityReportConfig</w:t>
      </w:r>
      <w:proofErr w:type="spellEnd"/>
      <w:r w:rsidRPr="008F5AF1">
        <w:t xml:space="preserve">, if </w:t>
      </w:r>
      <w:proofErr w:type="gramStart"/>
      <w:r w:rsidRPr="008F5AF1">
        <w:t>configured;</w:t>
      </w:r>
      <w:proofErr w:type="gramEnd"/>
    </w:p>
    <w:p w14:paraId="3EB6A3A1"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dataCollectionPreferenceConfig</w:t>
      </w:r>
      <w:proofErr w:type="spellEnd"/>
      <w:r w:rsidRPr="008F5AF1">
        <w:t xml:space="preserve">, if </w:t>
      </w:r>
      <w:proofErr w:type="gramStart"/>
      <w:r w:rsidRPr="008F5AF1">
        <w:t>configured;</w:t>
      </w:r>
      <w:proofErr w:type="gramEnd"/>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xml:space="preserve">, if </w:t>
      </w:r>
      <w:proofErr w:type="gramStart"/>
      <w:r w:rsidRPr="008F5AF1">
        <w:t>configured;</w:t>
      </w:r>
      <w:proofErr w:type="gramEnd"/>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proofErr w:type="spellStart"/>
      <w:r w:rsidRPr="006B45EE">
        <w:rPr>
          <w:i/>
          <w:iCs/>
        </w:rPr>
        <w:t>gapOccasionCancelRatioReportConfig</w:t>
      </w:r>
      <w:proofErr w:type="spellEnd"/>
      <w:r w:rsidRPr="006B45EE">
        <w:t xml:space="preserve">, if configured, and stop timer T346o, if </w:t>
      </w:r>
      <w:proofErr w:type="gramStart"/>
      <w:r w:rsidRPr="006B45EE">
        <w:t>running;</w:t>
      </w:r>
      <w:proofErr w:type="gramEnd"/>
    </w:p>
    <w:p w14:paraId="7EF013B4" w14:textId="77777777" w:rsidR="00416AA4" w:rsidRPr="006B45EE" w:rsidRDefault="00416AA4" w:rsidP="00416AA4">
      <w:pPr>
        <w:pStyle w:val="CommentText"/>
      </w:pPr>
      <w:r w:rsidRPr="006B45EE">
        <w:t>3&gt;</w:t>
      </w:r>
      <w:r w:rsidRPr="006B45EE">
        <w:tab/>
        <w:t xml:space="preserve">release </w:t>
      </w:r>
      <w:proofErr w:type="spellStart"/>
      <w:r w:rsidRPr="006B45EE">
        <w:rPr>
          <w:i/>
          <w:iCs/>
        </w:rPr>
        <w:t>loggedDataCollectionAssistanceConfig</w:t>
      </w:r>
      <w:proofErr w:type="spellEnd"/>
      <w:r w:rsidRPr="006B45EE">
        <w:t xml:space="preserve">, if </w:t>
      </w:r>
      <w:proofErr w:type="gramStart"/>
      <w:r w:rsidRPr="006B45EE">
        <w:t>configured;</w:t>
      </w:r>
      <w:proofErr w:type="gramEnd"/>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w:t>
      </w:r>
      <w:proofErr w:type="gramStart"/>
      <w:r w:rsidRPr="006B45EE">
        <w:t>any;</w:t>
      </w:r>
      <w:proofErr w:type="gramEnd"/>
    </w:p>
    <w:p w14:paraId="7A8A16F7" w14:textId="77777777" w:rsidR="00416AA4" w:rsidRPr="006B45EE" w:rsidRDefault="00416AA4" w:rsidP="00416AA4">
      <w:pPr>
        <w:pStyle w:val="CommentText"/>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xml:space="preserve">, if </w:t>
      </w:r>
      <w:proofErr w:type="gramStart"/>
      <w:r w:rsidRPr="006B45EE">
        <w:t>configured;</w:t>
      </w:r>
      <w:proofErr w:type="gramEnd"/>
    </w:p>
    <w:p w14:paraId="1EA00575" w14:textId="77777777" w:rsidR="00416AA4" w:rsidRPr="006B45EE" w:rsidRDefault="00416AA4" w:rsidP="00416AA4">
      <w:pPr>
        <w:pStyle w:val="CommentText"/>
      </w:pPr>
      <w:r w:rsidRPr="006B45EE">
        <w:t>3&gt;</w:t>
      </w:r>
      <w:r w:rsidRPr="006B45EE">
        <w:tab/>
        <w:t xml:space="preserve">release </w:t>
      </w:r>
      <w:proofErr w:type="spellStart"/>
      <w:r w:rsidRPr="006B45EE">
        <w:rPr>
          <w:i/>
          <w:iCs/>
        </w:rPr>
        <w:t>dataCollectionPreferenceConfig</w:t>
      </w:r>
      <w:proofErr w:type="spellEnd"/>
      <w:r w:rsidRPr="006B45EE">
        <w:t xml:space="preserve">, if </w:t>
      </w:r>
      <w:proofErr w:type="gramStart"/>
      <w:r w:rsidRPr="006B45EE">
        <w:t>configured;</w:t>
      </w:r>
      <w:proofErr w:type="gramEnd"/>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xml:space="preserve">, if </w:t>
      </w:r>
      <w:proofErr w:type="gramStart"/>
      <w:r w:rsidRPr="006B45EE">
        <w:t>configured;</w:t>
      </w:r>
      <w:proofErr w:type="gramEnd"/>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xml:space="preserve">, if </w:t>
      </w:r>
      <w:proofErr w:type="gramStart"/>
      <w:r>
        <w:t>configured;</w:t>
      </w:r>
      <w:proofErr w:type="gramEnd"/>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xml:space="preserve">, if </w:t>
      </w:r>
      <w:proofErr w:type="gramStart"/>
      <w:r>
        <w:t>configured;</w:t>
      </w:r>
      <w:proofErr w:type="gramEnd"/>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w:t>
      </w:r>
      <w:proofErr w:type="gramStart"/>
      <w:r w:rsidRPr="00537C00">
        <w:t>any;</w:t>
      </w:r>
      <w:proofErr w:type="gramEnd"/>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xml:space="preserve">, if </w:t>
      </w:r>
      <w:proofErr w:type="gramStart"/>
      <w:r>
        <w:t>configured;</w:t>
      </w:r>
      <w:proofErr w:type="gramEnd"/>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xml:space="preserve">, if </w:t>
      </w:r>
      <w:proofErr w:type="gramStart"/>
      <w:r>
        <w:t>configured;</w:t>
      </w:r>
      <w:proofErr w:type="gramEnd"/>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w:t>
      </w:r>
      <w:proofErr w:type="gramStart"/>
      <w:r w:rsidRPr="00537C00">
        <w:t>any</w:t>
      </w:r>
      <w:r>
        <w:t>;</w:t>
      </w:r>
      <w:proofErr w:type="gramEnd"/>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xml:space="preserve">, if </w:t>
      </w:r>
      <w:proofErr w:type="gramStart"/>
      <w:r>
        <w:t>configured;</w:t>
      </w:r>
      <w:proofErr w:type="gramEnd"/>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xml:space="preserve">, if </w:t>
      </w:r>
      <w:proofErr w:type="gramStart"/>
      <w:r>
        <w:t>configured;</w:t>
      </w:r>
      <w:proofErr w:type="gramEnd"/>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w:t>
      </w:r>
      <w:proofErr w:type="gramStart"/>
      <w:r w:rsidRPr="00537C00">
        <w:t>any;</w:t>
      </w:r>
      <w:proofErr w:type="gramEnd"/>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0C340FDB" w14:textId="77777777" w:rsidR="00A75840" w:rsidRDefault="00C73004">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w:t>
      </w:r>
      <w:proofErr w:type="gramStart"/>
      <w:r>
        <w:t>message;</w:t>
      </w:r>
      <w:proofErr w:type="gramEnd"/>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w:t>
      </w:r>
      <w:proofErr w:type="gramStart"/>
      <w:r>
        <w:t>message;</w:t>
      </w:r>
      <w:proofErr w:type="gramEnd"/>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w:t>
      </w:r>
      <w:proofErr w:type="gramStart"/>
      <w:r>
        <w:t>to remove</w:t>
      </w:r>
      <w:proofErr w:type="gramEnd"/>
      <w:r>
        <w:t xml:space="preser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w:t>
      </w:r>
      <w:proofErr w:type="gramStart"/>
      <w:r>
        <w:rPr>
          <w:rFonts w:eastAsia="DengXian"/>
        </w:rPr>
        <w:t>determined</w:t>
      </w:r>
      <w:proofErr w:type="gramEnd"/>
      <w:r>
        <w:rPr>
          <w:rFonts w:eastAsia="DengXian"/>
        </w:rPr>
        <w:t xml:space="preserve">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2303255C" w14:textId="77777777" w:rsidR="00A75840" w:rsidRDefault="00C73004">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4D8F1BC2" w14:textId="77777777" w:rsidR="00A75840" w:rsidRDefault="00C73004">
      <w:pPr>
        <w:rPr>
          <w:rFonts w:eastAsia="DengXian"/>
        </w:rPr>
      </w:pPr>
      <w:proofErr w:type="gramStart"/>
      <w:r>
        <w:rPr>
          <w:rFonts w:eastAsia="DengXian"/>
        </w:rPr>
        <w:t>Therefore</w:t>
      </w:r>
      <w:proofErr w:type="gramEnd"/>
      <w:r>
        <w:rPr>
          <w:rFonts w:eastAsia="DengXian"/>
        </w:rPr>
        <w:t xml:space="preserve"> </w:t>
      </w:r>
      <w:proofErr w:type="spellStart"/>
      <w:r>
        <w:rPr>
          <w:rFonts w:eastAsia="DengXian"/>
        </w:rPr>
        <w:t>RIl</w:t>
      </w:r>
      <w:proofErr w:type="spellEnd"/>
      <w:r>
        <w:rPr>
          <w:rFonts w:eastAsia="DengXian"/>
        </w:rPr>
        <w:t xml:space="preserve"> is rejected.</w:t>
      </w:r>
    </w:p>
    <w:p w14:paraId="0628D2FF" w14:textId="77777777" w:rsidR="00A75840" w:rsidRDefault="00C73004">
      <w:pPr>
        <w:pStyle w:val="Heading1"/>
        <w:rPr>
          <w:rFonts w:eastAsiaTheme="minorEastAsia"/>
        </w:rPr>
      </w:pPr>
      <w:r>
        <w:lastRenderedPageBreak/>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3" w:name="_Hlk209617492"/>
      <w:proofErr w:type="spellStart"/>
      <w:r>
        <w:rPr>
          <w:rFonts w:eastAsia="MS Mincho"/>
          <w:i/>
          <w:iCs/>
        </w:rPr>
        <w:t>ltm-ConfigNRDC</w:t>
      </w:r>
      <w:bookmarkEnd w:id="183"/>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w:t>
      </w:r>
      <w:proofErr w:type="gramStart"/>
      <w:r>
        <w:t>configuration;</w:t>
      </w:r>
      <w:proofErr w:type="gramEnd"/>
      <w:r>
        <w:t xml:space="preserve">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proofErr w:type="gramStart"/>
      <w:r>
        <w:t>value;</w:t>
      </w:r>
      <w:proofErr w:type="gramEnd"/>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 xml:space="preserve">“UE can ..”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proofErr w:type="spellStart"/>
        <w:r>
          <w:rPr>
            <w:i/>
            <w:iCs/>
          </w:rPr>
          <w:t>RRCReconfiguration</w:t>
        </w:r>
        <w:proofErr w:type="spellEnd"/>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proofErr w:type="spellStart"/>
      <w:ins w:id="196" w:author="RAN2#131" w:date="2025-09-02T12:08:00Z">
        <w:r>
          <w:rPr>
            <w:i/>
            <w:iCs/>
          </w:rPr>
          <w:t>referenceLocationR</w:t>
        </w:r>
      </w:ins>
      <w:ins w:id="197" w:author="RAN2#131" w:date="2025-09-02T12:09:00Z">
        <w:r>
          <w:rPr>
            <w:i/>
            <w:iCs/>
          </w:rPr>
          <w:t>eport</w:t>
        </w:r>
      </w:ins>
      <w:proofErr w:type="spellEnd"/>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proofErr w:type="spellStart"/>
        <w:r>
          <w:rPr>
            <w:i/>
            <w:iCs/>
          </w:rPr>
          <w:t>RRCReconfiguration</w:t>
        </w:r>
        <w:proofErr w:type="spellEnd"/>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proofErr w:type="spellStart"/>
      <w:ins w:id="207" w:author="RAN2#131" w:date="2025-09-02T12:08:00Z">
        <w:r>
          <w:rPr>
            <w:i/>
            <w:iCs/>
          </w:rPr>
          <w:t>referenceLocationR</w:t>
        </w:r>
      </w:ins>
      <w:ins w:id="208" w:author="RAN2#131" w:date="2025-09-02T12:09:00Z">
        <w:r>
          <w:rPr>
            <w:i/>
            <w:iCs/>
          </w:rPr>
          <w:t>eport</w:t>
        </w:r>
      </w:ins>
      <w:proofErr w:type="spellEnd"/>
      <w:r>
        <w:rPr>
          <w:iCs/>
          <w:color w:val="FF0000"/>
        </w:rPr>
        <w:t xml:space="preserve">, if </w:t>
      </w:r>
      <w:proofErr w:type="gramStart"/>
      <w:r>
        <w:rPr>
          <w:iCs/>
          <w:color w:val="FF0000"/>
        </w:rPr>
        <w:t>available</w:t>
      </w:r>
      <w:ins w:id="209" w:author="RAN2#131" w:date="2025-09-02T12:03:00Z">
        <w:r>
          <w:t>;</w:t>
        </w:r>
      </w:ins>
      <w:proofErr w:type="gramEnd"/>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(i.e.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CommentText"/>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proofErr w:type="gramStart"/>
      <w:r>
        <w:rPr>
          <w:i/>
          <w:iCs/>
          <w:highlight w:val="yellow"/>
        </w:rPr>
        <w:t>referenceLocationReport</w:t>
      </w:r>
      <w:proofErr w:type="spellEnd"/>
      <w:r>
        <w:t>;</w:t>
      </w:r>
      <w:proofErr w:type="gramEnd"/>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w:t>
      </w:r>
      <w:proofErr w:type="gramStart"/>
      <w:r>
        <w:rPr>
          <w:snapToGrid w:val="0"/>
        </w:rPr>
        <w:t>5.7.4.2;</w:t>
      </w:r>
      <w:proofErr w:type="gramEnd"/>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w:t>
      </w:r>
      <w:proofErr w:type="gramStart"/>
      <w:r>
        <w:rPr>
          <w:snapToGrid w:val="0"/>
          <w:highlight w:val="yellow"/>
        </w:rPr>
        <w:t>a number of</w:t>
      </w:r>
      <w:proofErr w:type="gramEnd"/>
      <w:r>
        <w:rPr>
          <w:snapToGrid w:val="0"/>
          <w:highlight w:val="yellow"/>
        </w:rPr>
        <w:t xml:space="preserve"> closest reference locations to the current UE’s position determined by </w:t>
      </w:r>
      <w:proofErr w:type="spellStart"/>
      <w:proofErr w:type="gramStart"/>
      <w:r>
        <w:rPr>
          <w:i/>
          <w:iCs/>
          <w:snapToGrid w:val="0"/>
          <w:highlight w:val="yellow"/>
        </w:rPr>
        <w:t>closestLocsToReport</w:t>
      </w:r>
      <w:proofErr w:type="spellEnd"/>
      <w:r>
        <w:rPr>
          <w:snapToGrid w:val="0"/>
        </w:rPr>
        <w:t>;</w:t>
      </w:r>
      <w:proofErr w:type="gramEnd"/>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w:t>
      </w:r>
      <w:proofErr w:type="gramStart"/>
      <w:r>
        <w:t>To</w:t>
      </w:r>
      <w:proofErr w:type="gramEnd"/>
      <w:r>
        <w:t xml:space="preserve">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proofErr w:type="spellStart"/>
            <w:r>
              <w:t>Tdoc</w:t>
            </w:r>
            <w:proofErr w:type="spellEnd"/>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proofErr w:type="spellStart"/>
            <w:r>
              <w:t>PropReject</w:t>
            </w:r>
            <w:proofErr w:type="spellEnd"/>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w:t>
      </w:r>
      <w:proofErr w:type="spellStart"/>
      <w:r w:rsidRPr="004A317B">
        <w:rPr>
          <w:rFonts w:ascii="Arial" w:eastAsia="MS Mincho" w:hAnsi="Arial"/>
          <w:b/>
          <w:szCs w:val="24"/>
          <w:lang w:eastAsia="en-GB"/>
        </w:rPr>
        <w:t>RRCReconfigurationComplete</w:t>
      </w:r>
      <w:proofErr w:type="spellEnd"/>
      <w:r w:rsidRPr="004A317B">
        <w:rPr>
          <w:rFonts w:ascii="Arial" w:eastAsia="MS Mincho" w:hAnsi="Arial"/>
          <w:b/>
          <w:szCs w:val="24"/>
          <w:lang w:eastAsia="en-GB"/>
        </w:rPr>
        <w:t xml:space="preserv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proofErr w:type="spellStart"/>
      <w:r>
        <w:rPr>
          <w:i/>
          <w:iCs/>
        </w:rPr>
        <w:t>csi-ReportConfigToAddModList</w:t>
      </w:r>
      <w:proofErr w:type="spellEnd"/>
      <w:r>
        <w:rPr>
          <w:i/>
          <w:iCs/>
        </w:rPr>
        <w:t xml:space="preserve"> </w:t>
      </w:r>
      <w:r>
        <w:t xml:space="preserve">could contain inference configurations either from the source cell or from the target cell (included in </w:t>
      </w:r>
      <w:proofErr w:type="spellStart"/>
      <w:r w:rsidRPr="002C19D8">
        <w:rPr>
          <w:i/>
          <w:iCs/>
        </w:rPr>
        <w:t>reconfigurationWithSync</w:t>
      </w:r>
      <w:proofErr w:type="spellEnd"/>
      <w:r>
        <w:t xml:space="preserve">). We suggest </w:t>
      </w:r>
      <w:proofErr w:type="gramStart"/>
      <w:r>
        <w:t>to clarify</w:t>
      </w:r>
      <w:proofErr w:type="gramEnd"/>
      <w:r>
        <w:t xml:space="preserve">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1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13" w:author="WI CR Rapp (Ericsson)" w:date="2025-10-07T22:21:00Z">
        <w:r>
          <w:t xml:space="preserve">in </w:t>
        </w:r>
      </w:ins>
      <w:proofErr w:type="spellStart"/>
      <w:r w:rsidRPr="0036584A">
        <w:rPr>
          <w:i/>
          <w:iCs/>
        </w:rPr>
        <w:t>UEAssistanceInformation</w:t>
      </w:r>
      <w:proofErr w:type="spellEnd"/>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proofErr w:type="spellStart"/>
      <w:ins w:id="216" w:author="WI CR Rapp (Ericsson)" w:date="2025-10-07T22:19:00Z">
        <w:r>
          <w:rPr>
            <w:i/>
            <w:iCs/>
          </w:rPr>
          <w:t>RRCResumeComplete</w:t>
        </w:r>
      </w:ins>
      <w:proofErr w:type="spellEnd"/>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proofErr w:type="spellStart"/>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19"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2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24" w:author="WI CR Rapp (Ericsson)" w:date="2025-10-07T22:21:00Z">
        <w:r>
          <w:t xml:space="preserve">in </w:t>
        </w:r>
      </w:ins>
      <w:proofErr w:type="spellStart"/>
      <w:r w:rsidRPr="0036584A">
        <w:rPr>
          <w:i/>
          <w:iCs/>
        </w:rPr>
        <w:t>UEAssistanceInformation</w:t>
      </w:r>
      <w:proofErr w:type="spellEnd"/>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proofErr w:type="spellStart"/>
      <w:ins w:id="227" w:author="WI CR Rapp (Ericsson)" w:date="2025-10-07T22:19:00Z">
        <w:r>
          <w:rPr>
            <w:i/>
            <w:iCs/>
          </w:rPr>
          <w:t>RRCResumeComplete</w:t>
        </w:r>
      </w:ins>
      <w:proofErr w:type="spellEnd"/>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31"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2" w:author="Nokia (Sakira)" w:date="2025-11-04T18:20:00Z">
        <w:r w:rsidRPr="00AB3FC9">
          <w:t xml:space="preserve">NOTE: if a </w:t>
        </w:r>
        <w:proofErr w:type="spellStart"/>
        <w:r w:rsidRPr="009309ED">
          <w:t>reconfigurationWithSync</w:t>
        </w:r>
        <w:proofErr w:type="spellEnd"/>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 xml:space="preserve">[WI CR </w:t>
      </w:r>
      <w:proofErr w:type="spellStart"/>
      <w:r>
        <w:t>rapp</w:t>
      </w:r>
      <w:proofErr w:type="spellEnd"/>
      <w:r>
        <w:t xml:space="preserve">, 2025-11-06]: The suggested change seems unnecessary. In case of </w:t>
      </w:r>
      <w:proofErr w:type="spellStart"/>
      <w:r>
        <w:t>reconfigurationWithSync</w:t>
      </w:r>
      <w:proofErr w:type="spellEnd"/>
      <w:r>
        <w:t xml:space="preserve">, </w:t>
      </w:r>
      <w:proofErr w:type="gramStart"/>
      <w:r>
        <w:t>it is clear that the</w:t>
      </w:r>
      <w:proofErr w:type="gramEnd"/>
      <w:r>
        <w:t xml:space="preserv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proofErr w:type="spellStart"/>
            <w:r>
              <w:rPr>
                <w:rFonts w:eastAsia="SimSun"/>
                <w:lang w:val="en-US"/>
              </w:rPr>
              <w:t>PropReject</w:t>
            </w:r>
            <w:proofErr w:type="spellEnd"/>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34" w:author="WI CR Rapp (Ericsson)" w:date="2025-10-07T22:21:00Z">
        <w:r>
          <w:t xml:space="preserve">in </w:t>
        </w:r>
      </w:ins>
      <w:proofErr w:type="spellStart"/>
      <w:r>
        <w:rPr>
          <w:i/>
          <w:iCs/>
        </w:rPr>
        <w:t>UEAssistanceInformation</w:t>
      </w:r>
      <w:proofErr w:type="spellEnd"/>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proofErr w:type="spellStart"/>
      <w:ins w:id="237"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40"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42DECC31"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proofErr w:type="spellStart"/>
      <w:r>
        <w:rPr>
          <w:i/>
        </w:rPr>
        <w:t>RRCReconfigurationComplete</w:t>
      </w:r>
      <w:proofErr w:type="spellEnd"/>
      <w:r>
        <w:t xml:space="preserve"> or </w:t>
      </w:r>
      <w:ins w:id="243" w:author="WI CR Rapp (Ericsson)" w:date="2025-10-08T00:44:00Z">
        <w:r>
          <w:t xml:space="preserve">in </w:t>
        </w:r>
      </w:ins>
      <w:proofErr w:type="spellStart"/>
      <w:r>
        <w:rPr>
          <w:i/>
          <w:iCs/>
        </w:rPr>
        <w:t>UEAssistanceInformation</w:t>
      </w:r>
      <w:proofErr w:type="spellEnd"/>
      <w:ins w:id="244"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48" w:author="WI CR Rapp (Ericsson)" w:date="2025-10-07T22:21:00Z">
        <w:r>
          <w:t xml:space="preserve">in </w:t>
        </w:r>
      </w:ins>
      <w:proofErr w:type="spellStart"/>
      <w:r>
        <w:rPr>
          <w:i/>
          <w:iCs/>
        </w:rPr>
        <w:t>UEAssistanceInformation</w:t>
      </w:r>
      <w:proofErr w:type="spellEnd"/>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proofErr w:type="spellStart"/>
      <w:ins w:id="251"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56"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72CB23D4"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proofErr w:type="spellStart"/>
      <w:r>
        <w:rPr>
          <w:i/>
        </w:rPr>
        <w:t>RRCReconfigurationComplete</w:t>
      </w:r>
      <w:proofErr w:type="spellEnd"/>
      <w:r>
        <w:t xml:space="preserve"> or </w:t>
      </w:r>
      <w:ins w:id="259" w:author="WI CR Rapp (Ericsson)" w:date="2025-10-08T00:44:00Z">
        <w:r>
          <w:t xml:space="preserve">in </w:t>
        </w:r>
      </w:ins>
      <w:proofErr w:type="spellStart"/>
      <w:r>
        <w:rPr>
          <w:i/>
          <w:iCs/>
        </w:rPr>
        <w:t>UEAssistanceInformation</w:t>
      </w:r>
      <w:proofErr w:type="spellEnd"/>
      <w:ins w:id="260" w:author="WI CR Rapp (Ericsson)" w:date="2025-10-08T00:44:00Z">
        <w:r>
          <w:rPr>
            <w:i/>
            <w:iCs/>
          </w:rPr>
          <w:t xml:space="preserve"> </w:t>
        </w:r>
        <w:r>
          <w:t xml:space="preserve">or in </w:t>
        </w:r>
        <w:proofErr w:type="spellStart"/>
        <w:r>
          <w:rPr>
            <w:i/>
            <w:iCs/>
          </w:rPr>
          <w:t>RRCResumeComplete</w:t>
        </w:r>
      </w:ins>
      <w:proofErr w:type="spellEnd"/>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lastRenderedPageBreak/>
        <w:t xml:space="preserve">[WI CR </w:t>
      </w:r>
      <w:proofErr w:type="spellStart"/>
      <w:r>
        <w:rPr>
          <w:rFonts w:eastAsia="SimSun"/>
          <w:bCs/>
          <w:lang w:val="en-US"/>
        </w:rPr>
        <w:t>rapp</w:t>
      </w:r>
      <w:proofErr w:type="spellEnd"/>
      <w:r>
        <w:rPr>
          <w:rFonts w:eastAsia="SimSun"/>
          <w:bCs/>
          <w:lang w:val="en-US"/>
        </w:rPr>
        <w:t>,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proofErr w:type="spellStart"/>
            <w:r>
              <w:t>PropAgree</w:t>
            </w:r>
            <w:proofErr w:type="spellEnd"/>
          </w:p>
        </w:tc>
      </w:tr>
    </w:tbl>
    <w:p w14:paraId="2C994C59" w14:textId="77777777" w:rsidR="0039248E" w:rsidRDefault="0039248E" w:rsidP="0039248E">
      <w:pPr>
        <w:pStyle w:val="CommentText"/>
      </w:pPr>
      <w:r>
        <w:rPr>
          <w:b/>
        </w:rPr>
        <w:br/>
        <w:t>[Description]</w:t>
      </w:r>
      <w:r>
        <w:t xml:space="preserve">: This issue is </w:t>
      </w:r>
      <w:proofErr w:type="gramStart"/>
      <w:r>
        <w:t>similar to</w:t>
      </w:r>
      <w:proofErr w:type="gramEnd"/>
      <w:r>
        <w:t xml:space="preserve"> the one mentioned in </w:t>
      </w:r>
      <w:proofErr w:type="gramStart"/>
      <w:r>
        <w:t>H012, but</w:t>
      </w:r>
      <w:proofErr w:type="gramEnd"/>
      <w:r>
        <w:t xml:space="preserve"> refers to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w:t>
      </w:r>
      <w:proofErr w:type="gramStart"/>
      <w:r w:rsidRPr="0036584A">
        <w:rPr>
          <w:snapToGrid w:val="0"/>
        </w:rPr>
        <w:t>message;</w:t>
      </w:r>
      <w:proofErr w:type="gramEnd"/>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proofErr w:type="spellStart"/>
      <w:ins w:id="262" w:author="Huawei (Dawid)" w:date="2025-11-03T16:13:00Z">
        <w:r w:rsidRPr="00DE4EFF">
          <w:rPr>
            <w:i/>
          </w:rPr>
          <w:t>ApplicabilityConfig</w:t>
        </w:r>
        <w:proofErr w:type="spellEnd"/>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7" w:author="Huawei (Dawid)" w:date="2025-11-03T16:14:00Z">
        <w:r w:rsidRPr="00DE4EFF">
          <w:rPr>
            <w:i/>
          </w:rPr>
          <w:t>ApplicabilitySetConfigCSI</w:t>
        </w:r>
        <w:proofErr w:type="spellEnd"/>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w:t>
      </w:r>
      <w:proofErr w:type="gramStart"/>
      <w:r w:rsidRPr="0036584A">
        <w:rPr>
          <w:rFonts w:eastAsia="Yu Mincho"/>
        </w:rPr>
        <w:t>cell;</w:t>
      </w:r>
      <w:proofErr w:type="gramEnd"/>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proofErr w:type="spellStart"/>
      <w:ins w:id="274"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csi-ReportConfigId</w:t>
      </w:r>
      <w:proofErr w:type="spellEnd"/>
      <w:r w:rsidRPr="0036584A">
        <w:rPr>
          <w:rFonts w:eastAsia="Yu Mincho"/>
        </w:rPr>
        <w:t xml:space="preserve"> within </w:t>
      </w:r>
      <w:proofErr w:type="spellStart"/>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proofErr w:type="gramStart"/>
      <w:r w:rsidRPr="0036584A">
        <w:rPr>
          <w:rFonts w:eastAsia="Yu Mincho"/>
          <w:i/>
          <w:iCs/>
        </w:rPr>
        <w:t>reportConfigId</w:t>
      </w:r>
      <w:proofErr w:type="spellEnd"/>
      <w:r w:rsidRPr="0036584A">
        <w:rPr>
          <w:rFonts w:eastAsia="Yu Mincho"/>
        </w:rPr>
        <w:t>;</w:t>
      </w:r>
      <w:proofErr w:type="gramEnd"/>
    </w:p>
    <w:p w14:paraId="1737AFB0"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w:t>
      </w:r>
      <w:proofErr w:type="spellStart"/>
      <w:r w:rsidRPr="0036584A">
        <w:rPr>
          <w:i/>
          <w:iCs/>
        </w:rPr>
        <w:t>ReportConfig</w:t>
      </w:r>
      <w:proofErr w:type="spellEnd"/>
      <w:r w:rsidRPr="0036584A">
        <w:t xml:space="preserve">, include </w:t>
      </w:r>
      <w:proofErr w:type="spellStart"/>
      <w:proofErr w:type="gramStart"/>
      <w:r w:rsidRPr="0036584A">
        <w:rPr>
          <w:i/>
          <w:iCs/>
        </w:rPr>
        <w:t>releaseConfigurationPreference</w:t>
      </w:r>
      <w:proofErr w:type="spellEnd"/>
      <w:r w:rsidRPr="0036584A">
        <w:t>;</w:t>
      </w:r>
      <w:proofErr w:type="gramEnd"/>
    </w:p>
    <w:p w14:paraId="6F5AC27C" w14:textId="77777777" w:rsidR="0039248E" w:rsidRPr="0036584A" w:rsidRDefault="0039248E" w:rsidP="0039248E">
      <w:pPr>
        <w:pStyle w:val="B5"/>
      </w:pPr>
      <w:r w:rsidRPr="0036584A">
        <w:t>5&gt;</w:t>
      </w:r>
      <w:r w:rsidRPr="0036584A">
        <w:tab/>
        <w:t xml:space="preserve">for each </w:t>
      </w:r>
      <w:proofErr w:type="spellStart"/>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proofErr w:type="spellEnd"/>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6"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proofErr w:type="gramStart"/>
      <w:r w:rsidRPr="0036584A">
        <w:rPr>
          <w:rFonts w:eastAsia="Yu Mincho"/>
          <w:i/>
          <w:iCs/>
        </w:rPr>
        <w:t>applicabilitySetConfigId</w:t>
      </w:r>
      <w:proofErr w:type="spellEnd"/>
      <w:r w:rsidRPr="0036584A">
        <w:rPr>
          <w:rFonts w:eastAsia="Yu Mincho"/>
        </w:rPr>
        <w:t>;</w:t>
      </w:r>
      <w:proofErr w:type="gramEnd"/>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proofErr w:type="spellStart"/>
      <w:proofErr w:type="gramStart"/>
      <w:r w:rsidRPr="0036584A">
        <w:rPr>
          <w:i/>
          <w:iCs/>
        </w:rPr>
        <w:t>releaseConfigurationPreference</w:t>
      </w:r>
      <w:proofErr w:type="spellEnd"/>
      <w:r w:rsidRPr="0036584A">
        <w:t>;</w:t>
      </w:r>
      <w:proofErr w:type="gramEnd"/>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proofErr w:type="spellStart"/>
            <w:r>
              <w:t>PropReject</w:t>
            </w:r>
            <w:proofErr w:type="spellEnd"/>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proofErr w:type="spellStart"/>
      <w:r>
        <w:rPr>
          <w:i/>
          <w:iCs/>
        </w:rPr>
        <w:t>csi-InferencePrediction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proofErr w:type="spellStart"/>
      <w:r>
        <w:rPr>
          <w:i/>
          <w:iCs/>
          <w:color w:val="FF0000"/>
        </w:rPr>
        <w:t>applicabilityForCSI-ReportConfig</w:t>
      </w:r>
      <w:proofErr w:type="spellEnd"/>
      <w:r>
        <w:t>) in the CSI-</w:t>
      </w:r>
      <w:proofErr w:type="spellStart"/>
      <w:r>
        <w:t>MeasConfig</w:t>
      </w:r>
      <w:proofErr w:type="spellEnd"/>
      <w:r>
        <w:t xml:space="preserve"> to indicate whether the UE reports applicability status for </w:t>
      </w:r>
      <w:proofErr w:type="spellStart"/>
      <w:r>
        <w:t>csi_ReportConfig</w:t>
      </w:r>
      <w:proofErr w:type="spellEnd"/>
      <w:r>
        <w:t xml:space="preserve"> including </w:t>
      </w:r>
      <w:proofErr w:type="spellStart"/>
      <w:r>
        <w:t>csi-InferencePrediction</w:t>
      </w:r>
      <w:proofErr w:type="spellEnd"/>
      <w:r>
        <w:t xml:space="preserve">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proofErr w:type="spellStart"/>
      <w:r>
        <w:rPr>
          <w:i/>
          <w:iCs/>
        </w:rPr>
        <w:t>RRCReconfiguration</w:t>
      </w:r>
      <w:proofErr w:type="spellEnd"/>
      <w:r>
        <w:t xml:space="preserve"> message includes </w:t>
      </w:r>
      <w:r>
        <w:rPr>
          <w:color w:val="FF0000"/>
        </w:rPr>
        <w:t xml:space="preserve">in </w:t>
      </w:r>
      <w:proofErr w:type="spellStart"/>
      <w:r>
        <w:rPr>
          <w:i/>
          <w:iCs/>
          <w:color w:val="FF0000"/>
        </w:rPr>
        <w:t>csi-MeasConfig</w:t>
      </w:r>
      <w:proofErr w:type="spellEnd"/>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in </w:t>
      </w:r>
      <w:proofErr w:type="spellStart"/>
      <w:r>
        <w:rPr>
          <w:i/>
          <w:iCs/>
        </w:rPr>
        <w:t>csi-ReportConfigToAddModList</w:t>
      </w:r>
      <w:proofErr w:type="spellEnd"/>
      <w:r>
        <w:t xml:space="preserve"> at least one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proofErr w:type="spellStart"/>
      <w:r>
        <w:rPr>
          <w:i/>
          <w:iCs/>
        </w:rPr>
        <w:t>RRCReconfigurationComplete</w:t>
      </w:r>
      <w:proofErr w:type="spellEnd"/>
      <w:r>
        <w:t xml:space="preserve"> or </w:t>
      </w:r>
      <w:proofErr w:type="spellStart"/>
      <w:r>
        <w:rPr>
          <w:i/>
          <w:iCs/>
        </w:rPr>
        <w:t>UEAssistanceInformation</w:t>
      </w:r>
      <w:proofErr w:type="spellEnd"/>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w:t>
      </w:r>
      <w:proofErr w:type="gramStart"/>
      <w:r>
        <w:t>cell;</w:t>
      </w:r>
      <w:proofErr w:type="gramEnd"/>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 xml:space="preserve">[WI CR </w:t>
      </w:r>
      <w:proofErr w:type="spellStart"/>
      <w:r>
        <w:t>rapp</w:t>
      </w:r>
      <w:proofErr w:type="spellEnd"/>
      <w:r>
        <w:t>, 2025-11-06]: RAN2 never agreed that for option B the UE should not send the applicability report after receiving the inference configuration in CSI-</w:t>
      </w:r>
      <w:proofErr w:type="spellStart"/>
      <w:r>
        <w:t>ReportConfig</w:t>
      </w:r>
      <w:proofErr w:type="spellEnd"/>
      <w:r>
        <w:t>.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proofErr w:type="spellStart"/>
            <w:r>
              <w:t>PropAgree</w:t>
            </w:r>
            <w:proofErr w:type="spellEnd"/>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lastRenderedPageBreak/>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proofErr w:type="gramStart"/>
      <w:r>
        <w:rPr>
          <w:i/>
          <w:iCs/>
        </w:rPr>
        <w:t>applicabilityInfoReportId</w:t>
      </w:r>
      <w:proofErr w:type="spellEnd"/>
      <w:r>
        <w:t>;</w:t>
      </w:r>
      <w:proofErr w:type="gramEnd"/>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309" w:author="Apple - Peng Cheng" w:date="2025-09-29T16:37:00Z">
        <w:r>
          <w:t xml:space="preserve"> </w:t>
        </w:r>
        <w:proofErr w:type="spellStart"/>
        <w:r>
          <w:rPr>
            <w:i/>
            <w:iCs/>
            <w:color w:val="000000" w:themeColor="text1"/>
          </w:rPr>
          <w:t>configurationForChannelPrediction</w:t>
        </w:r>
      </w:ins>
      <w:proofErr w:type="spellEnd"/>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311" w:author="Apple - Peng Cheng" w:date="2025-09-29T16:38:00Z">
        <w:r>
          <w:delText xml:space="preserve"> </w:delText>
        </w:r>
      </w:del>
      <w:ins w:id="312" w:author="Apple - Peng Cheng" w:date="2025-09-29T16:38:00Z">
        <w:r>
          <w:t xml:space="preserve"> </w:t>
        </w:r>
        <w:proofErr w:type="spellStart"/>
        <w:r>
          <w:rPr>
            <w:i/>
            <w:iCs/>
            <w:color w:val="000000" w:themeColor="text1"/>
          </w:rPr>
          <w:t>configurationForChannelPredictio</w:t>
        </w:r>
      </w:ins>
      <w:ins w:id="313" w:author="Apple - Peng Cheng" w:date="2025-09-29T16:39:00Z">
        <w:r>
          <w:rPr>
            <w:i/>
            <w:iCs/>
            <w:color w:val="000000" w:themeColor="text1"/>
          </w:rPr>
          <w:t>n</w:t>
        </w:r>
      </w:ins>
      <w:proofErr w:type="spellEnd"/>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proofErr w:type="spellEnd"/>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proofErr w:type="gramStart"/>
      <w:r>
        <w:rPr>
          <w:i/>
          <w:iCs/>
        </w:rPr>
        <w:t>applicabilityInfoReportId</w:t>
      </w:r>
      <w:proofErr w:type="spellEnd"/>
      <w:r>
        <w:t>;</w:t>
      </w:r>
      <w:proofErr w:type="gramEnd"/>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28511594"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49B5981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318" w:author="Apple - Peng Cheng" w:date="2025-09-29T16:39:00Z">
        <w:r>
          <w:rPr>
            <w:i/>
            <w:iCs/>
            <w:color w:val="000000" w:themeColor="text1"/>
          </w:rPr>
          <w:t>configurationForChannelPrediction</w:t>
        </w:r>
      </w:ins>
      <w:proofErr w:type="spellEnd"/>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0" w:author="Apple - Peng Cheng" w:date="2025-09-29T16:39:00Z">
        <w:r>
          <w:rPr>
            <w:i/>
            <w:iCs/>
            <w:color w:val="000000" w:themeColor="text1"/>
          </w:rPr>
          <w:t>configurationForChannelPrediction</w:t>
        </w:r>
      </w:ins>
      <w:proofErr w:type="spellEnd"/>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w:t>
      </w:r>
      <w:proofErr w:type="gramStart"/>
      <w:r>
        <w:t>transmission;</w:t>
      </w:r>
      <w:proofErr w:type="gramEnd"/>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proofErr w:type="spellStart"/>
      <w:ins w:id="322" w:author="Apple - Peng Cheng" w:date="2025-09-29T16:40:00Z">
        <w:r>
          <w:rPr>
            <w:i/>
            <w:iCs/>
            <w:color w:val="000000" w:themeColor="text1"/>
          </w:rPr>
          <w:t>configurationForChannelPrediction</w:t>
        </w:r>
      </w:ins>
      <w:proofErr w:type="spellEnd"/>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4" w:author="Apple - Peng Cheng" w:date="2025-09-29T16:40:00Z">
        <w:r>
          <w:rPr>
            <w:i/>
            <w:iCs/>
            <w:color w:val="000000" w:themeColor="text1"/>
          </w:rPr>
          <w:t>configurationForChannelPrediction</w:t>
        </w:r>
      </w:ins>
      <w:proofErr w:type="spellEnd"/>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 xml:space="preserve">ZTE: Agree to have this modification which </w:t>
      </w:r>
      <w:proofErr w:type="gramStart"/>
      <w:r>
        <w:rPr>
          <w:rFonts w:eastAsia="SimSun" w:hint="eastAsia"/>
          <w:lang w:val="en-US"/>
        </w:rPr>
        <w:t>make</w:t>
      </w:r>
      <w:proofErr w:type="gramEnd"/>
      <w:r>
        <w:rPr>
          <w:rFonts w:eastAsia="SimSun" w:hint="eastAsia"/>
          <w:lang w:val="en-US"/>
        </w:rPr>
        <w:t xml:space="preserv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 xml:space="preserve">[WI CR rapporteur-v031]: We agree that the procedural text could be simplified as suggested. However, since the ASN.1 structure is still under discussion in N021/H003, we suggest </w:t>
      </w:r>
      <w:proofErr w:type="gramStart"/>
      <w:r>
        <w:rPr>
          <w:rFonts w:eastAsia="SimSun"/>
          <w:lang w:val="en-US"/>
        </w:rPr>
        <w:t>to come</w:t>
      </w:r>
      <w:proofErr w:type="gramEnd"/>
      <w:r>
        <w:rPr>
          <w:rFonts w:eastAsia="SimSun"/>
          <w:lang w:val="en-US"/>
        </w:rPr>
        <w:t xml:space="preserv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7"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328"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w:t>
      </w:r>
      <w:proofErr w:type="gramStart"/>
      <w:r>
        <w:t>procedure;</w:t>
      </w:r>
      <w:proofErr w:type="gramEnd"/>
    </w:p>
    <w:p w14:paraId="20EDF77C" w14:textId="77777777" w:rsidR="00A75840" w:rsidRDefault="00C73004">
      <w:pPr>
        <w:pStyle w:val="CommentText"/>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9"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0"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1"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2"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3"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4"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5"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6"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proofErr w:type="gramStart"/>
      <w:r>
        <w:rPr>
          <w:i/>
          <w:iCs/>
        </w:rPr>
        <w:t>applicabilityInfoReportId</w:t>
      </w:r>
      <w:proofErr w:type="spellEnd"/>
      <w:r>
        <w:t>;</w:t>
      </w:r>
      <w:proofErr w:type="gramEnd"/>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proofErr w:type="spellStart"/>
            <w:r>
              <w:t>Tdoc</w:t>
            </w:r>
            <w:proofErr w:type="spellEnd"/>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proofErr w:type="spellStart"/>
            <w:r>
              <w:t>ToDo</w:t>
            </w:r>
            <w:proofErr w:type="spellEnd"/>
          </w:p>
        </w:tc>
      </w:tr>
    </w:tbl>
    <w:p w14:paraId="1DDAFD13" w14:textId="77777777" w:rsidR="008204AA" w:rsidRDefault="008204AA" w:rsidP="008204AA">
      <w:pPr>
        <w:pStyle w:val="CommentText"/>
      </w:pPr>
      <w:r>
        <w:rPr>
          <w:b/>
        </w:rPr>
        <w:br/>
        <w:t>[Description]</w:t>
      </w:r>
      <w:r>
        <w:t xml:space="preserve">: RAN1 sent a </w:t>
      </w:r>
      <w:proofErr w:type="gramStart"/>
      <w:r>
        <w:t>reply</w:t>
      </w:r>
      <w:proofErr w:type="gramEnd"/>
      <w:r>
        <w:t xml:space="preserve">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proofErr w:type="spellStart"/>
            <w:r w:rsidRPr="00E15D11">
              <w:rPr>
                <w:i/>
                <w:iCs/>
              </w:rPr>
              <w:t>RRCReconfigurationComplete</w:t>
            </w:r>
            <w:proofErr w:type="spellEnd"/>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proofErr w:type="gram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roofErr w:type="gramEnd"/>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proofErr w:type="gramStart"/>
      <w:r>
        <w:rPr>
          <w:i/>
          <w:iCs/>
          <w:sz w:val="20"/>
          <w:szCs w:val="20"/>
          <w:lang w:val="en-US" w:eastAsia="zh-CN" w:bidi="ar"/>
        </w:rPr>
        <w:t>applicabilityStatus</w:t>
      </w:r>
      <w:proofErr w:type="spellEnd"/>
      <w:proofErr w:type="gramEnd"/>
      <w:r>
        <w:rPr>
          <w:sz w:val="20"/>
          <w:szCs w:val="20"/>
          <w:lang w:val="en-US" w:eastAsia="zh-CN" w:bidi="ar"/>
        </w:rPr>
        <w:t xml:space="preserve"> to the applicability status of the configuration corresponding to the </w:t>
      </w:r>
      <w:proofErr w:type="spellStart"/>
      <w:proofErr w:type="gramStart"/>
      <w:r>
        <w:rPr>
          <w:i/>
          <w:iCs/>
          <w:sz w:val="20"/>
          <w:szCs w:val="20"/>
          <w:lang w:val="en-US" w:eastAsia="zh-CN" w:bidi="ar"/>
        </w:rPr>
        <w:t>applicabilityInfoReportId</w:t>
      </w:r>
      <w:proofErr w:type="spellEnd"/>
      <w:r>
        <w:rPr>
          <w:sz w:val="20"/>
          <w:szCs w:val="20"/>
          <w:lang w:val="en-US" w:eastAsia="zh-CN" w:bidi="ar"/>
        </w:rPr>
        <w:t>;</w:t>
      </w:r>
      <w:proofErr w:type="gramEnd"/>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proofErr w:type="gramStart"/>
      <w:r>
        <w:rPr>
          <w:i/>
          <w:iCs/>
          <w:sz w:val="20"/>
          <w:szCs w:val="20"/>
          <w:highlight w:val="yellow"/>
          <w:lang w:val="en-US" w:eastAsia="zh-CN" w:bidi="ar"/>
        </w:rPr>
        <w:t>releaseConfigurationPreference</w:t>
      </w:r>
      <w:proofErr w:type="spellEnd"/>
      <w:r>
        <w:rPr>
          <w:sz w:val="20"/>
          <w:szCs w:val="20"/>
          <w:highlight w:val="yellow"/>
          <w:lang w:val="en-US" w:eastAsia="zh-CN" w:bidi="ar"/>
        </w:rPr>
        <w:t>;</w:t>
      </w:r>
      <w:proofErr w:type="gramEnd"/>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4EABE0D9" w14:textId="77777777" w:rsidR="00A75840" w:rsidRDefault="00C73004">
      <w:pPr>
        <w:pStyle w:val="B2"/>
      </w:pPr>
      <w:r>
        <w:lastRenderedPageBreak/>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proofErr w:type="gramStart"/>
      <w:r>
        <w:rPr>
          <w:i/>
          <w:iCs/>
        </w:rPr>
        <w:t>measConfigReportAppLayerAvailable</w:t>
      </w:r>
      <w:proofErr w:type="spellEnd"/>
      <w:r>
        <w:t>;</w:t>
      </w:r>
      <w:proofErr w:type="gramEnd"/>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w:t>
      </w:r>
      <w:proofErr w:type="gramStart"/>
      <w:r>
        <w:t>configuration;</w:t>
      </w:r>
      <w:proofErr w:type="gramEnd"/>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w:t>
      </w:r>
      <w:proofErr w:type="gramStart"/>
      <w:r>
        <w:t>In order to</w:t>
      </w:r>
      <w:proofErr w:type="gramEnd"/>
      <w:r>
        <w:t xml:space="preserve">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 xml:space="preserve">To add a condition to exclude the report configuration and measurement object configuration associated with L3 based CLTM. </w:t>
      </w:r>
      <w:proofErr w:type="gramStart"/>
      <w:r>
        <w:rPr>
          <w:rFonts w:eastAsia="DengXian"/>
        </w:rPr>
        <w:t>And also</w:t>
      </w:r>
      <w:proofErr w:type="gramEnd"/>
      <w:r>
        <w:rPr>
          <w:rFonts w:eastAsia="DengXian"/>
        </w:rPr>
        <w:t xml:space="preserve">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7"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51" w:author="ZTE" w:date="2025-09-23T11:29:00Z">
        <w:r>
          <w:rPr>
            <w:i/>
          </w:rPr>
          <w:t>LTM-</w:t>
        </w:r>
        <w:proofErr w:type="spellStart"/>
        <w:r>
          <w:rPr>
            <w:i/>
          </w:rPr>
          <w:t>ExecutionCondition</w:t>
        </w:r>
      </w:ins>
      <w:proofErr w:type="spellEnd"/>
      <w:ins w:id="352" w:author="ZTE" w:date="2025-09-23T11:26:00Z">
        <w:r>
          <w:t xml:space="preserve"> in an entry of </w:t>
        </w:r>
      </w:ins>
      <w:ins w:id="353"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lastRenderedPageBreak/>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proofErr w:type="gramStart"/>
      <w:r>
        <w:rPr>
          <w:i/>
        </w:rPr>
        <w:t>VarMeasConfig</w:t>
      </w:r>
      <w:proofErr w:type="spellEnd"/>
      <w:r>
        <w:t>;</w:t>
      </w:r>
      <w:proofErr w:type="gramEnd"/>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4"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proofErr w:type="spellStart"/>
      <w:ins w:id="357" w:author="ZTE" w:date="2025-09-23T11:34:00Z">
        <w:r>
          <w:rPr>
            <w:i/>
          </w:rPr>
          <w:t>measObjectId</w:t>
        </w:r>
      </w:ins>
      <w:proofErr w:type="spellEnd"/>
      <w:ins w:id="358"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proofErr w:type="gramStart"/>
      <w:r>
        <w:rPr>
          <w:i/>
        </w:rPr>
        <w:t>VarMeasConfig</w:t>
      </w:r>
      <w:proofErr w:type="spellEnd"/>
      <w:r>
        <w:t>;</w:t>
      </w:r>
      <w:proofErr w:type="gramEnd"/>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proofErr w:type="gramStart"/>
      <w:r>
        <w:rPr>
          <w:i/>
        </w:rPr>
        <w:t>VarMeasConfig</w:t>
      </w:r>
      <w:proofErr w:type="spellEnd"/>
      <w:r>
        <w:t>;</w:t>
      </w:r>
      <w:proofErr w:type="gramEnd"/>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w:t>
        </w:r>
        <w:proofErr w:type="gramStart"/>
        <w:r>
          <w:t>In</w:t>
        </w:r>
        <w:proofErr w:type="gramEnd"/>
        <w:r>
          <w:t xml:space="preserve">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w:t>
      </w:r>
      <w:proofErr w:type="gramStart"/>
      <w:r>
        <w:t>send</w:t>
      </w:r>
      <w:proofErr w:type="gramEnd"/>
      <w:r>
        <w:t xml:space="preserve"> a UAI and within 1 second a handover has occurred or if the UE has </w:t>
      </w:r>
      <w:proofErr w:type="gramStart"/>
      <w:r>
        <w:t>send</w:t>
      </w:r>
      <w:proofErr w:type="gramEnd"/>
      <w:r>
        <w:t xml:space="preserve">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lastRenderedPageBreak/>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w:t>
      </w:r>
      <w:proofErr w:type="gramStart"/>
      <w:r>
        <w:t>information;</w:t>
      </w:r>
      <w:proofErr w:type="gramEnd"/>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 xml:space="preserve">associated with the concerned UE assistance information with the timer value set to the value in corresponding </w:t>
      </w:r>
      <w:proofErr w:type="gramStart"/>
      <w:r>
        <w:t>configuration;</w:t>
      </w:r>
      <w:proofErr w:type="gramEnd"/>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w:t>
      </w:r>
      <w:proofErr w:type="gramStart"/>
      <w:r>
        <w:rPr>
          <w:i/>
          <w:iCs/>
        </w:rPr>
        <w:t>CapabilityRestrictionConfig</w:t>
      </w:r>
      <w:proofErr w:type="spellEnd"/>
      <w:r>
        <w:t>;</w:t>
      </w:r>
      <w:proofErr w:type="gramEnd"/>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 xml:space="preserve">[WI CR </w:t>
      </w:r>
      <w:proofErr w:type="spellStart"/>
      <w:r>
        <w:t>rapp</w:t>
      </w:r>
      <w:proofErr w:type="spellEnd"/>
      <w:r>
        <w:t xml:space="preserve">, 2025-11-06]: Suggest </w:t>
      </w:r>
      <w:proofErr w:type="gramStart"/>
      <w:r>
        <w:t>to discuss</w:t>
      </w:r>
      <w:proofErr w:type="gramEnd"/>
      <w:r>
        <w:t xml:space="preserve"> this RIL in a </w:t>
      </w:r>
      <w:proofErr w:type="spellStart"/>
      <w:r>
        <w:t>Tdoc</w:t>
      </w:r>
      <w:proofErr w:type="spellEnd"/>
      <w:r>
        <w:t>.</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w:t>
      </w:r>
      <w:proofErr w:type="spellStart"/>
      <w:r>
        <w:t>SpCell</w:t>
      </w:r>
      <w:proofErr w:type="spellEnd"/>
      <w:r>
        <w:t xml:space="preserve"> is different from current </w:t>
      </w:r>
      <w:proofErr w:type="spellStart"/>
      <w:r>
        <w:t>SpCell</w:t>
      </w:r>
      <w:proofErr w:type="spellEnd"/>
      <w:r>
        <w:t xml:space="preserve">: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 xml:space="preserve">stop the LTM conditions evaluation, if any, for all the LTM candidate </w:t>
      </w:r>
      <w:proofErr w:type="gramStart"/>
      <w:r>
        <w:rPr>
          <w:strike/>
          <w:color w:val="FF0000"/>
        </w:rPr>
        <w:t>configurations;</w:t>
      </w:r>
      <w:proofErr w:type="gramEnd"/>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 xml:space="preserve">request lower layers to stop the LTM cell switch conditions evaluation for all LTM candidate </w:t>
      </w:r>
      <w:proofErr w:type="gramStart"/>
      <w:r>
        <w:rPr>
          <w:strike/>
          <w:color w:val="FF0000"/>
        </w:rPr>
        <w:t>configurations;</w:t>
      </w:r>
      <w:proofErr w:type="gramEnd"/>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 xml:space="preserve">request lower layers to stop the LTM conditions evaluation based on L1 measurements for all the LTM candidate </w:t>
      </w:r>
      <w:proofErr w:type="gramStart"/>
      <w:r>
        <w:rPr>
          <w:color w:val="FF0000"/>
        </w:rPr>
        <w:t>configurations;</w:t>
      </w:r>
      <w:proofErr w:type="gramEnd"/>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 xml:space="preserve">stop the LTM cell switch conditions evaluation based on L3 measurements for all the LTM candidate </w:t>
      </w:r>
      <w:proofErr w:type="gramStart"/>
      <w:r>
        <w:rPr>
          <w:color w:val="FF0000"/>
        </w:rPr>
        <w:t>configurations;</w:t>
      </w:r>
      <w:proofErr w:type="gramEnd"/>
    </w:p>
    <w:p w14:paraId="0CBF585C" w14:textId="77777777" w:rsidR="00A75840" w:rsidRDefault="00A75840">
      <w:pPr>
        <w:pStyle w:val="B5"/>
        <w:rPr>
          <w:rFonts w:eastAsia="DengXian"/>
          <w:strike/>
        </w:rPr>
      </w:pPr>
    </w:p>
    <w:p w14:paraId="23AD6803" w14:textId="77777777" w:rsidR="00A75840" w:rsidRDefault="00C73004">
      <w:pPr>
        <w:pStyle w:val="B3"/>
      </w:pPr>
      <w:r>
        <w:t>3&gt;</w:t>
      </w:r>
      <w:r>
        <w:tab/>
        <w:t xml:space="preserve">start synchronising to the DL of the target </w:t>
      </w:r>
      <w:proofErr w:type="spellStart"/>
      <w:proofErr w:type="gramStart"/>
      <w:r>
        <w:t>SpCell</w:t>
      </w:r>
      <w:proofErr w:type="spellEnd"/>
      <w:r>
        <w:t>;</w:t>
      </w:r>
      <w:proofErr w:type="gramEnd"/>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w:t>
            </w:r>
            <w:proofErr w:type="spellStart"/>
            <w:r>
              <w:t>Chenli</w:t>
            </w:r>
            <w:proofErr w:type="spellEnd"/>
            <w:r>
              <w:t>)</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w:t>
      </w:r>
      <w:proofErr w:type="gramStart"/>
      <w:r>
        <w:t>5.7.4;</w:t>
      </w:r>
      <w:proofErr w:type="gramEnd"/>
      <w:r>
        <w:t xml:space="preserve">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proofErr w:type="gramStart"/>
      <w:r>
        <w:t>5.7.4;</w:t>
      </w:r>
      <w:proofErr w:type="gramEnd"/>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 xml:space="preserve">consider itself to be configured to provide location information for assisted SMTC configuration in RRC_CONNECTED state in accordance with </w:t>
      </w:r>
      <w:proofErr w:type="gramStart"/>
      <w:r>
        <w:t>5.7.4;</w:t>
      </w:r>
      <w:proofErr w:type="gramEnd"/>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w:t>
      </w:r>
      <w:proofErr w:type="gramStart"/>
      <w:r>
        <w:t>5.7.4;</w:t>
      </w:r>
      <w:proofErr w:type="gramEnd"/>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lastRenderedPageBreak/>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 xml:space="preserve">in accordance with </w:t>
      </w:r>
      <w:proofErr w:type="gramStart"/>
      <w:r>
        <w:rPr>
          <w:highlight w:val="yellow"/>
        </w:rPr>
        <w:t>5.7.4</w:t>
      </w:r>
      <w:r>
        <w:rPr>
          <w:iCs/>
          <w:highlight w:val="yellow"/>
        </w:rPr>
        <w:t>;</w:t>
      </w:r>
      <w:proofErr w:type="gramEnd"/>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proofErr w:type="gramStart"/>
      <w:r>
        <w:rPr>
          <w:rFonts w:eastAsia="DengXian" w:hint="eastAsia"/>
          <w:highlight w:val="yellow"/>
        </w:rPr>
        <w:t>]</w:t>
      </w:r>
      <w:r>
        <w:t>;</w:t>
      </w:r>
      <w:proofErr w:type="gramEnd"/>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 xml:space="preserve">in accordance with </w:t>
        </w:r>
        <w:proofErr w:type="gramStart"/>
        <w:r>
          <w:t>5.7.4</w:t>
        </w:r>
      </w:ins>
      <w:r>
        <w:t>;</w:t>
      </w:r>
      <w:proofErr w:type="gramEnd"/>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lastRenderedPageBreak/>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 xml:space="preserve">if </w:t>
      </w:r>
      <w:proofErr w:type="gramStart"/>
      <w:r>
        <w:rPr>
          <w:rFonts w:eastAsia="Yu Mincho"/>
          <w:iCs/>
        </w:rPr>
        <w:t>applicable</w:t>
      </w:r>
      <w:r>
        <w:t>;</w:t>
      </w:r>
      <w:proofErr w:type="gramEnd"/>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 xml:space="preserve">release SL-RLC1, if </w:t>
      </w:r>
      <w:proofErr w:type="gramStart"/>
      <w:r>
        <w:t>established;</w:t>
      </w:r>
      <w:proofErr w:type="gramEnd"/>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 xml:space="preserve">with </w:t>
      </w:r>
      <w:proofErr w:type="gramStart"/>
      <w:r>
        <w:rPr>
          <w:rFonts w:eastAsia="DengXian"/>
        </w:rPr>
        <w:t>SRB1;</w:t>
      </w:r>
      <w:proofErr w:type="gramEnd"/>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w:t>
      </w:r>
      <w:proofErr w:type="gramStart"/>
      <w:r>
        <w:rPr>
          <w:rFonts w:eastAsia="DengXian"/>
        </w:rPr>
        <w:t>SRB1;</w:t>
      </w:r>
      <w:proofErr w:type="gramEnd"/>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 xml:space="preserve">release SL-RLC1, if </w:t>
        </w:r>
        <w:proofErr w:type="gramStart"/>
        <w:r>
          <w:t>established;</w:t>
        </w:r>
        <w:proofErr w:type="gramEnd"/>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 xml:space="preserve">with </w:t>
        </w:r>
        <w:proofErr w:type="gramStart"/>
        <w:r>
          <w:rPr>
            <w:rFonts w:eastAsia="DengXian"/>
          </w:rPr>
          <w:t>SRB1;</w:t>
        </w:r>
        <w:proofErr w:type="gramEnd"/>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w:t>
        </w:r>
        <w:proofErr w:type="gramStart"/>
        <w:r>
          <w:rPr>
            <w:rFonts w:eastAsia="DengXian"/>
          </w:rPr>
          <w:t>SRB1;</w:t>
        </w:r>
        <w:proofErr w:type="gramEnd"/>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I will recommend "</w:t>
      </w:r>
      <w:proofErr w:type="spellStart"/>
      <w:r>
        <w:rPr>
          <w:rFonts w:ascii="Times New Roman" w:eastAsia="Malgun Gothic" w:hAnsi="Times New Roman"/>
          <w:sz w:val="20"/>
          <w:lang w:eastAsia="ko-KR"/>
        </w:rPr>
        <w:t>ToDo</w:t>
      </w:r>
      <w:proofErr w:type="spellEnd"/>
      <w:r>
        <w:rPr>
          <w:rFonts w:ascii="Times New Roman" w:eastAsia="Malgun Gothic" w:hAnsi="Times New Roman"/>
          <w:sz w:val="20"/>
          <w:lang w:eastAsia="ko-KR"/>
        </w:rPr>
        <w:t xml:space="preserve">"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 xml:space="preserve">[Rapporteur] </w:t>
      </w:r>
      <w:proofErr w:type="spellStart"/>
      <w:r>
        <w:rPr>
          <w:rFonts w:eastAsia="DengXian"/>
        </w:rPr>
        <w:t>ltm</w:t>
      </w:r>
      <w:proofErr w:type="spellEnd"/>
      <w:r>
        <w:rPr>
          <w:rFonts w:eastAsia="DengXian"/>
        </w:rPr>
        <w:t xml:space="preserve">-Config is not an IE but is a field (LTM-Config is the IE). The current text seems </w:t>
      </w:r>
      <w:proofErr w:type="gramStart"/>
      <w:r>
        <w:rPr>
          <w:rFonts w:eastAsia="DengXian"/>
        </w:rPr>
        <w:t>fine</w:t>
      </w:r>
      <w:proofErr w:type="gramEnd"/>
      <w:r>
        <w:rPr>
          <w:rFonts w:eastAsia="DengXian"/>
        </w:rPr>
        <w:t xml:space="preserv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 xml:space="preserve">The missing description for </w:t>
            </w:r>
            <w:proofErr w:type="spellStart"/>
            <w:r>
              <w:rPr>
                <w:rFonts w:eastAsia="DengXian"/>
              </w:rPr>
              <w:t>VarLTM-ServingCellNoSecurityChange</w:t>
            </w:r>
            <w:proofErr w:type="spellEnd"/>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CommentText"/>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w:t>
      </w:r>
      <w:proofErr w:type="gramStart"/>
      <w:r>
        <w:rPr>
          <w:rFonts w:eastAsia="MS Mincho"/>
          <w:i/>
          <w:iCs/>
        </w:rPr>
        <w:t>ConfigNRDC</w:t>
      </w:r>
      <w:proofErr w:type="spellEnd"/>
      <w:r>
        <w:rPr>
          <w:rFonts w:eastAsia="MS Mincho"/>
        </w:rPr>
        <w:t>;</w:t>
      </w:r>
      <w:proofErr w:type="gramEnd"/>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w:t>
      </w:r>
      <w:proofErr w:type="gramStart"/>
      <w:r>
        <w:rPr>
          <w:rFonts w:eastAsia="MS Mincho"/>
          <w:i/>
          <w:iCs/>
        </w:rPr>
        <w:t>ConfigNRDC</w:t>
      </w:r>
      <w:proofErr w:type="spellEnd"/>
      <w:r>
        <w:rPr>
          <w:rFonts w:eastAsia="MS Mincho"/>
        </w:rPr>
        <w:t>;</w:t>
      </w:r>
      <w:proofErr w:type="gramEnd"/>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w:t>
      </w:r>
      <w:proofErr w:type="gramStart"/>
      <w:r>
        <w:rPr>
          <w:rFonts w:eastAsia="MS Mincho"/>
          <w:i/>
          <w:iCs/>
        </w:rPr>
        <w:t>ConfigNRDC</w:t>
      </w:r>
      <w:proofErr w:type="spellEnd"/>
      <w:r>
        <w:rPr>
          <w:rFonts w:eastAsia="MS Mincho"/>
        </w:rPr>
        <w:t>;</w:t>
      </w:r>
      <w:proofErr w:type="gramEnd"/>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proofErr w:type="spellStart"/>
        <w:r>
          <w:rPr>
            <w:i/>
          </w:rPr>
          <w:t>VarLTM-</w:t>
        </w:r>
      </w:ins>
      <w:ins w:id="417" w:author="ZTE" w:date="2025-09-23T15:23:00Z">
        <w:r>
          <w:rPr>
            <w:i/>
          </w:rPr>
          <w:t>ServingCellNoSecurityChange</w:t>
        </w:r>
      </w:ins>
      <w:proofErr w:type="spellEnd"/>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 xml:space="preserve">[Rapporteur] This was already discussed during the RRC implementation and that text was deleted because there </w:t>
      </w:r>
      <w:proofErr w:type="gramStart"/>
      <w:r>
        <w:t>is</w:t>
      </w:r>
      <w:proofErr w:type="gramEnd"/>
      <w:r>
        <w:t xml:space="preserve"> no scenarios where inter-CU MCG LTM and inter-CU SCG LTM are configured at the same time. Therefore, no scenarios where UE keeps two that </w:t>
      </w:r>
      <w:proofErr w:type="gramStart"/>
      <w:r>
        <w:t>that variables</w:t>
      </w:r>
      <w:proofErr w:type="gramEnd"/>
      <w:r>
        <w:t>.</w:t>
      </w:r>
    </w:p>
    <w:p w14:paraId="55950723" w14:textId="77777777" w:rsidR="00A75840" w:rsidRDefault="00C73004">
      <w:r>
        <w:t>[Huawei]</w:t>
      </w:r>
    </w:p>
    <w:p w14:paraId="513F9FCF" w14:textId="77777777" w:rsidR="00A75840" w:rsidRDefault="00C73004">
      <w:r>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 xml:space="preserve">Clarification on </w:t>
            </w:r>
            <w:proofErr w:type="spellStart"/>
            <w:r>
              <w:rPr>
                <w:rFonts w:eastAsia="DengXian"/>
              </w:rPr>
              <w:t>ltm-ServingCellExecutionCondition</w:t>
            </w:r>
            <w:proofErr w:type="spellEnd"/>
            <w:r>
              <w:rPr>
                <w:rFonts w:eastAsia="DengXian"/>
              </w:rPr>
              <w:t xml:space="preserve">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proofErr w:type="spellStart"/>
            <w:r>
              <w:t>PropAgree</w:t>
            </w:r>
            <w:proofErr w:type="spellEnd"/>
          </w:p>
        </w:tc>
      </w:tr>
    </w:tbl>
    <w:p w14:paraId="2278D4C1" w14:textId="77777777" w:rsidR="00A75840" w:rsidRDefault="00C73004">
      <w:pPr>
        <w:pStyle w:val="CommentText"/>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w:t>
            </w:r>
            <w:proofErr w:type="gramStart"/>
            <w:r>
              <w:t>1a;</w:t>
            </w:r>
            <w:proofErr w:type="gramEnd"/>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w:t>
            </w:r>
            <w:proofErr w:type="gramStart"/>
            <w:r>
              <w:rPr>
                <w:i/>
                <w:iCs/>
              </w:rPr>
              <w:t>ExecutionConditionList</w:t>
            </w:r>
            <w:proofErr w:type="spellEnd"/>
            <w:r>
              <w:t>;</w:t>
            </w:r>
            <w:proofErr w:type="gramEnd"/>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 xml:space="preserve">request lower layers to stop the LTM cell switch conditions evaluation based on L1 measurements for all the LTM candidate </w:t>
            </w:r>
            <w:proofErr w:type="gramStart"/>
            <w:r>
              <w:rPr>
                <w:highlight w:val="yellow"/>
              </w:rPr>
              <w:t>configurations;</w:t>
            </w:r>
            <w:proofErr w:type="gramEnd"/>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 xml:space="preserve">stop the LTM cell switch conditions evaluation based on L3 measurements for all the LTM candidate configurations as specified in </w:t>
            </w:r>
            <w:proofErr w:type="gramStart"/>
            <w:r>
              <w:rPr>
                <w:highlight w:val="yellow"/>
              </w:rPr>
              <w:t>5.3.5.18.8;</w:t>
            </w:r>
            <w:proofErr w:type="gramEnd"/>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w:t>
            </w:r>
            <w:proofErr w:type="gramStart"/>
            <w:r>
              <w:rPr>
                <w:i/>
                <w:iCs/>
              </w:rPr>
              <w:t>ExecutionConditionList</w:t>
            </w:r>
            <w:proofErr w:type="spellEnd"/>
            <w:r>
              <w:t>;</w:t>
            </w:r>
            <w:proofErr w:type="gramEnd"/>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w:t>
            </w:r>
            <w:proofErr w:type="gramStart"/>
            <w:r>
              <w:rPr>
                <w:i/>
                <w:iCs/>
              </w:rPr>
              <w:t>ExecutionConditionList</w:t>
            </w:r>
            <w:proofErr w:type="spellEnd"/>
            <w:r>
              <w:t>;</w:t>
            </w:r>
            <w:proofErr w:type="gramEnd"/>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proofErr w:type="gramStart"/>
            <w:r>
              <w:rPr>
                <w:i/>
                <w:iCs/>
              </w:rPr>
              <w:t>ExecutionCondition</w:t>
            </w:r>
            <w:proofErr w:type="spellEnd"/>
            <w:r>
              <w:t>;</w:t>
            </w:r>
            <w:proofErr w:type="gramEnd"/>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w:t>
      </w:r>
      <w:proofErr w:type="gramStart"/>
      <w:r>
        <w:t>1a;</w:t>
      </w:r>
      <w:proofErr w:type="gramEnd"/>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 xml:space="preserve">request lower layers to stop the LTM cell switch conditions evaluation based on L1 measurements for all the LTM candidate </w:t>
      </w:r>
      <w:proofErr w:type="gramStart"/>
      <w:r>
        <w:rPr>
          <w:highlight w:val="cyan"/>
        </w:rPr>
        <w:t>configurations;</w:t>
      </w:r>
      <w:proofErr w:type="gramEnd"/>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 xml:space="preserve">stop the LTM cell switch conditions evaluation based on L3 measurements for all the LTM candidate configurations as specified in </w:t>
      </w:r>
      <w:proofErr w:type="gramStart"/>
      <w:r>
        <w:rPr>
          <w:highlight w:val="cyan"/>
        </w:rPr>
        <w:t>5.3.5.18.x;</w:t>
      </w:r>
      <w:proofErr w:type="gramEnd"/>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w:t>
      </w:r>
      <w:proofErr w:type="gramStart"/>
      <w:r>
        <w:rPr>
          <w:i/>
          <w:iCs/>
          <w:color w:val="000000" w:themeColor="text1"/>
        </w:rPr>
        <w:t>ServingCellExecutionCondition</w:t>
      </w:r>
      <w:proofErr w:type="spellEnd"/>
      <w:r>
        <w:t>;</w:t>
      </w:r>
      <w:proofErr w:type="gramEnd"/>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w:t>
      </w:r>
      <w:proofErr w:type="gramStart"/>
      <w:r>
        <w:rPr>
          <w:i/>
          <w:iCs/>
          <w:color w:val="000000" w:themeColor="text1"/>
        </w:rPr>
        <w:t>ServingCellExecutionCondition</w:t>
      </w:r>
      <w:proofErr w:type="spellEnd"/>
      <w:r>
        <w:rPr>
          <w:color w:val="000000" w:themeColor="text1"/>
        </w:rPr>
        <w:t>;</w:t>
      </w:r>
      <w:proofErr w:type="gramEnd"/>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w:t>
      </w:r>
      <w:proofErr w:type="spellStart"/>
      <w:r>
        <w:rPr>
          <w:rFonts w:eastAsia="DengXian"/>
          <w:i/>
          <w:iCs/>
        </w:rPr>
        <w:t>ExecutionCondition</w:t>
      </w:r>
      <w:proofErr w:type="spellEnd"/>
      <w:r>
        <w:rPr>
          <w:rFonts w:eastAsia="DengXian"/>
        </w:rPr>
        <w:t xml:space="preserve"> included within </w:t>
      </w:r>
      <w:proofErr w:type="spellStart"/>
      <w:r>
        <w:rPr>
          <w:rFonts w:eastAsia="DengXian"/>
          <w:i/>
          <w:iCs/>
        </w:rPr>
        <w:t>ltm-ServingCellExecutionCondition</w:t>
      </w:r>
      <w:proofErr w:type="spellEnd"/>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w:t>
      </w:r>
      <w:proofErr w:type="gramStart"/>
      <w:r>
        <w:rPr>
          <w:rFonts w:eastAsia="DengXian"/>
        </w:rPr>
        <w:t>stop</w:t>
      </w:r>
      <w:proofErr w:type="gramEnd"/>
      <w:r>
        <w:rPr>
          <w:rFonts w:eastAsia="DengXian"/>
        </w:rPr>
        <w:t xml:space="preserve"> the CLTM evaluation which is triggered in previous “if” LOOP(s). </w:t>
      </w:r>
      <w:proofErr w:type="gramStart"/>
      <w:r>
        <w:rPr>
          <w:rFonts w:eastAsia="DengXian"/>
        </w:rPr>
        <w:t>The final result</w:t>
      </w:r>
      <w:proofErr w:type="gramEnd"/>
      <w:r>
        <w:rPr>
          <w:rFonts w:eastAsia="DengXian"/>
        </w:rPr>
        <w:t xml:space="preserve"> is that the UE will only perform CLTM evaluation for the conditions included in the last </w:t>
      </w:r>
      <w:r>
        <w:rPr>
          <w:rFonts w:eastAsia="DengXian"/>
          <w:i/>
          <w:iCs/>
        </w:rPr>
        <w:t>LTM-</w:t>
      </w:r>
      <w:proofErr w:type="spellStart"/>
      <w:r>
        <w:rPr>
          <w:rFonts w:eastAsia="DengXian"/>
          <w:i/>
          <w:iCs/>
        </w:rPr>
        <w:t>ExecutionCondition</w:t>
      </w:r>
      <w:proofErr w:type="spellEnd"/>
      <w:r>
        <w:rPr>
          <w:rFonts w:eastAsia="DengXian"/>
        </w:rPr>
        <w:t xml:space="preserve"> of the LOOP.</w:t>
      </w:r>
      <w:r>
        <w:t xml:space="preserve"> </w:t>
      </w:r>
      <w:r>
        <w:rPr>
          <w:rFonts w:eastAsia="DengXian"/>
        </w:rPr>
        <w:t xml:space="preserve">This is incorrect and the UE shall perform evaluation based on </w:t>
      </w:r>
      <w:proofErr w:type="gramStart"/>
      <w:r>
        <w:rPr>
          <w:rFonts w:eastAsia="DengXian"/>
        </w:rPr>
        <w:t>the all</w:t>
      </w:r>
      <w:proofErr w:type="gramEnd"/>
      <w:r>
        <w:rPr>
          <w:rFonts w:eastAsia="DengXian"/>
        </w:rPr>
        <w:t xml:space="preserve"> new configured CLTM conditions</w:t>
      </w:r>
    </w:p>
    <w:p w14:paraId="7E01D59B" w14:textId="77777777" w:rsidR="00A75840" w:rsidRDefault="00C73004">
      <w:pPr>
        <w:textAlignment w:val="auto"/>
      </w:pPr>
      <w:r>
        <w:rPr>
          <w:rFonts w:eastAsia="DengXian"/>
        </w:rPr>
        <w:t xml:space="preserve">Hence, we suggest </w:t>
      </w:r>
      <w:proofErr w:type="gramStart"/>
      <w:r>
        <w:rPr>
          <w:rFonts w:eastAsia="DengXian"/>
        </w:rPr>
        <w:t>to move</w:t>
      </w:r>
      <w:proofErr w:type="gramEnd"/>
      <w:r>
        <w:rPr>
          <w:rFonts w:eastAsia="DengXian"/>
        </w:rPr>
        <w:t xml:space="preser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 xml:space="preserve">request lower layers to stop the LTM cell switch conditions evaluation based on L1 measurements for all the LTM candidate </w:t>
      </w:r>
      <w:proofErr w:type="gramStart"/>
      <w:r>
        <w:t>configurations;</w:t>
      </w:r>
      <w:proofErr w:type="gramEnd"/>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 xml:space="preserve">stop the LTM cell switch conditions evaluation based on L3 measurements for all the LTM candidate configurations as specified in </w:t>
      </w:r>
      <w:proofErr w:type="gramStart"/>
      <w:r>
        <w:t>5.3.5.18.x;</w:t>
      </w:r>
      <w:proofErr w:type="gramEnd"/>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proofErr w:type="spellStart"/>
      <w:r>
        <w:rPr>
          <w:i/>
          <w:iCs/>
          <w:color w:val="000000" w:themeColor="text1"/>
        </w:rPr>
        <w:t>ltm-</w:t>
      </w:r>
      <w:proofErr w:type="gramStart"/>
      <w:r>
        <w:rPr>
          <w:i/>
          <w:iCs/>
          <w:color w:val="000000" w:themeColor="text1"/>
        </w:rPr>
        <w:t>ServingCellExecutionCondition</w:t>
      </w:r>
      <w:proofErr w:type="spellEnd"/>
      <w:r>
        <w:t>;</w:t>
      </w:r>
      <w:proofErr w:type="gramEnd"/>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w:t>
      </w:r>
      <w:proofErr w:type="gramStart"/>
      <w:r>
        <w:rPr>
          <w:i/>
          <w:iCs/>
          <w:color w:val="000000" w:themeColor="text1"/>
        </w:rPr>
        <w:t>ServingCellExecutionCondition</w:t>
      </w:r>
      <w:proofErr w:type="spellEnd"/>
      <w:r>
        <w:rPr>
          <w:color w:val="000000" w:themeColor="text1"/>
        </w:rPr>
        <w:t>;</w:t>
      </w:r>
      <w:proofErr w:type="gramEnd"/>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proofErr w:type="spellStart"/>
      <w:r>
        <w:rPr>
          <w:rFonts w:eastAsia="DengXian"/>
          <w:i/>
          <w:iCs/>
          <w:highlight w:val="yellow"/>
        </w:rPr>
        <w:t>ltm-ExecutionCondition</w:t>
      </w:r>
      <w:proofErr w:type="spellEnd"/>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proofErr w:type="spellStart"/>
      <w:r>
        <w:rPr>
          <w:rFonts w:eastAsia="DengXian"/>
          <w:i/>
          <w:iCs/>
        </w:rPr>
        <w:t>ltm-ExecutionCondition</w:t>
      </w:r>
      <w:proofErr w:type="spellEnd"/>
      <w:r>
        <w:rPr>
          <w:rFonts w:eastAsia="DengXian"/>
        </w:rPr>
        <w:t xml:space="preserve">. And when the current serving cell set </w:t>
      </w:r>
      <w:proofErr w:type="spellStart"/>
      <w:r>
        <w:rPr>
          <w:rFonts w:eastAsia="DengXian"/>
          <w:i/>
          <w:iCs/>
        </w:rPr>
        <w:t>ltm-ServingCellExecutionCondition</w:t>
      </w:r>
      <w:proofErr w:type="spellEnd"/>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 xml:space="preserve">request lower layers to stop the LTM cell switch conditions evaluation based on L1 measurements for all the LTM candidate </w:t>
        </w:r>
        <w:proofErr w:type="gramStart"/>
        <w:r>
          <w:t>configurations;</w:t>
        </w:r>
        <w:proofErr w:type="gramEnd"/>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 xml:space="preserve">[Huawei] </w:t>
      </w:r>
      <w:proofErr w:type="gramStart"/>
      <w:r>
        <w:rPr>
          <w:rFonts w:eastAsia="DengXian"/>
        </w:rPr>
        <w:t>The</w:t>
      </w:r>
      <w:proofErr w:type="gramEnd"/>
      <w:r>
        <w:rPr>
          <w:rFonts w:eastAsia="DengXian"/>
        </w:rPr>
        <w:t xml:space="preserve"> execution condition that are being evaluated might be from LTM-Candidate, not from </w:t>
      </w:r>
      <w:proofErr w:type="spellStart"/>
      <w:r>
        <w:rPr>
          <w:rFonts w:eastAsia="DengXian"/>
        </w:rPr>
        <w:t>ltm-ServingCellExecutionCondition</w:t>
      </w:r>
      <w:proofErr w:type="spellEnd"/>
      <w:r>
        <w:rPr>
          <w:rFonts w:eastAsia="DengXian"/>
        </w:rPr>
        <w:t xml:space="preserve">. In this case, it is rather strange that the release of </w:t>
      </w:r>
      <w:proofErr w:type="spellStart"/>
      <w:r>
        <w:rPr>
          <w:rFonts w:eastAsia="DengXian"/>
        </w:rPr>
        <w:t>ltm-ServingCellExecutionCondition</w:t>
      </w:r>
      <w:proofErr w:type="spellEnd"/>
      <w:r>
        <w:rPr>
          <w:rFonts w:eastAsia="DengXian"/>
        </w:rPr>
        <w:t xml:space="preserve">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proofErr w:type="spellStart"/>
            <w:r w:rsidRPr="00631168">
              <w:rPr>
                <w:lang w:eastAsia="en-GB"/>
              </w:rPr>
              <w:t>Tdoc</w:t>
            </w:r>
            <w:proofErr w:type="spellEnd"/>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proofErr w:type="spellStart"/>
            <w:r w:rsidRPr="00631168">
              <w:rPr>
                <w:rFonts w:eastAsia="Batang"/>
                <w:i/>
                <w:iCs/>
                <w:lang w:eastAsia="en-GB"/>
              </w:rPr>
              <w:t>ltm-ExecutionCondition</w:t>
            </w:r>
            <w:proofErr w:type="spellEnd"/>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proofErr w:type="spellStart"/>
      <w:r w:rsidRPr="00631168">
        <w:rPr>
          <w:rFonts w:eastAsia="DengXian"/>
          <w:i/>
          <w:iCs/>
        </w:rPr>
        <w:t>SetupReleas</w:t>
      </w:r>
      <w:r w:rsidRPr="00631168">
        <w:rPr>
          <w:rFonts w:eastAsia="DengXian"/>
        </w:rPr>
        <w:t>e</w:t>
      </w:r>
      <w:proofErr w:type="spellEnd"/>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proofErr w:type="spellStart"/>
      <w:r w:rsidRPr="00631168">
        <w:rPr>
          <w:rFonts w:ascii="Courier New" w:hAnsi="Courier New"/>
          <w:sz w:val="16"/>
          <w:highlight w:val="yellow"/>
          <w:lang w:eastAsia="en-GB"/>
        </w:rPr>
        <w:t>SetupRelease</w:t>
      </w:r>
      <w:proofErr w:type="spellEnd"/>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proofErr w:type="spellStart"/>
      <w:r w:rsidRPr="00631168">
        <w:rPr>
          <w:rFonts w:eastAsia="DengXian"/>
          <w:i/>
          <w:iCs/>
        </w:rPr>
        <w:t>ltm-ExecutionCondition</w:t>
      </w:r>
      <w:proofErr w:type="spellEnd"/>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w:t>
      </w:r>
    </w:p>
    <w:p w14:paraId="70AE2BDB" w14:textId="77777777" w:rsidR="00C20CBE" w:rsidRPr="00631168" w:rsidRDefault="00C20CBE" w:rsidP="00C20CBE">
      <w:pPr>
        <w:rPr>
          <w:rFonts w:eastAsia="DengXian"/>
        </w:rPr>
      </w:pPr>
      <w:proofErr w:type="gramStart"/>
      <w:r w:rsidRPr="00631168">
        <w:rPr>
          <w:rFonts w:eastAsia="DengXian"/>
        </w:rPr>
        <w:t>Actually, if</w:t>
      </w:r>
      <w:proofErr w:type="gramEnd"/>
      <w:r w:rsidRPr="00631168">
        <w:rPr>
          <w:rFonts w:eastAsia="DengXian"/>
        </w:rPr>
        <w:t xml:space="preserve"> the </w:t>
      </w:r>
      <w:proofErr w:type="spellStart"/>
      <w:r w:rsidRPr="00631168">
        <w:rPr>
          <w:rFonts w:eastAsia="DengXian"/>
          <w:i/>
          <w:iCs/>
        </w:rPr>
        <w:t>ltm-ExecutionCondition</w:t>
      </w:r>
      <w:proofErr w:type="spellEnd"/>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So, </w:t>
      </w:r>
      <w:r w:rsidRPr="00631168">
        <w:t xml:space="preserve">the RRC procedure 5.3.5.18.a needs to be updated to align with the parameterized </w:t>
      </w:r>
      <w:proofErr w:type="spellStart"/>
      <w:r w:rsidRPr="00631168">
        <w:rPr>
          <w:i/>
          <w:iCs/>
        </w:rPr>
        <w:t>SetupRelease</w:t>
      </w:r>
      <w:proofErr w:type="spellEnd"/>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proofErr w:type="spellStart"/>
      <w:r w:rsidRPr="00631168">
        <w:rPr>
          <w:i/>
          <w:iCs/>
        </w:rPr>
        <w:t>ltm-ExecutionCondition</w:t>
      </w:r>
      <w:proofErr w:type="spellEnd"/>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ltm-ExecutionCondition</w:t>
      </w:r>
      <w:proofErr w:type="spellEnd"/>
      <w:r w:rsidRPr="00631168">
        <w:t xml:space="preserve"> in </w:t>
      </w:r>
      <w:proofErr w:type="spellStart"/>
      <w:r w:rsidRPr="00631168">
        <w:rPr>
          <w:i/>
          <w:iCs/>
        </w:rPr>
        <w:t>VarLTM-</w:t>
      </w:r>
      <w:proofErr w:type="gramStart"/>
      <w:r w:rsidRPr="00631168">
        <w:rPr>
          <w:i/>
          <w:iCs/>
        </w:rPr>
        <w:t>ExecutionConditionList</w:t>
      </w:r>
      <w:proofErr w:type="spellEnd"/>
      <w:r w:rsidRPr="00631168">
        <w:t>;</w:t>
      </w:r>
      <w:proofErr w:type="gramEnd"/>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proofErr w:type="spellStart"/>
      <w:r w:rsidRPr="00631168">
        <w:rPr>
          <w:i/>
          <w:iCs/>
        </w:rPr>
        <w:t>ltm-ServingCellExecutionCondition</w:t>
      </w:r>
      <w:proofErr w:type="spellEnd"/>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ltm-ServingCellExecutionCondition</w:t>
      </w:r>
      <w:proofErr w:type="spellEnd"/>
      <w:r w:rsidRPr="00631168">
        <w:t xml:space="preserve"> in </w:t>
      </w:r>
      <w:proofErr w:type="spellStart"/>
      <w:r w:rsidRPr="00631168">
        <w:rPr>
          <w:i/>
          <w:iCs/>
        </w:rPr>
        <w:t>VarLTM-</w:t>
      </w:r>
      <w:proofErr w:type="gramStart"/>
      <w:r w:rsidRPr="00631168">
        <w:rPr>
          <w:i/>
          <w:iCs/>
        </w:rPr>
        <w:t>ExecutionConditionList</w:t>
      </w:r>
      <w:proofErr w:type="spellEnd"/>
      <w:r w:rsidRPr="00631168">
        <w:t>;</w:t>
      </w:r>
      <w:proofErr w:type="gramEnd"/>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what is currently discussed in RAN3, there is no support over F1 and </w:t>
      </w:r>
      <w:proofErr w:type="spellStart"/>
      <w:r>
        <w:rPr>
          <w:rFonts w:eastAsia="DengXian"/>
        </w:rPr>
        <w:t>Xn</w:t>
      </w:r>
      <w:proofErr w:type="spellEnd"/>
      <w:r>
        <w:rPr>
          <w:rFonts w:eastAsia="DengXian"/>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 xml:space="preserve">If an LTM candidate configuration cannot be modified, this </w:t>
      </w:r>
      <w:proofErr w:type="gramStart"/>
      <w:r>
        <w:rPr>
          <w:rFonts w:eastAsia="DengXian"/>
        </w:rPr>
        <w:t>create</w:t>
      </w:r>
      <w:proofErr w:type="gramEnd"/>
      <w:r>
        <w:rPr>
          <w:rFonts w:eastAsia="DengXian"/>
        </w:rPr>
        <w:t xml:space="preserve"> problems in terms of signalling overhead for both UE and network and it may </w:t>
      </w:r>
      <w:proofErr w:type="gramStart"/>
      <w:r>
        <w:rPr>
          <w:rFonts w:eastAsia="DengXian"/>
        </w:rPr>
        <w:t>causes</w:t>
      </w:r>
      <w:proofErr w:type="gramEnd"/>
      <w:r>
        <w:rPr>
          <w:rFonts w:eastAsia="DengXian"/>
        </w:rPr>
        <w:t xml:space="preserve">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 xml:space="preserve">RAN2 shall send an LS to RAN3 asking to add the necessary signalling </w:t>
      </w:r>
      <w:proofErr w:type="gramStart"/>
      <w:r>
        <w:rPr>
          <w:rFonts w:eastAsia="DengXian"/>
        </w:rPr>
        <w:t>in order to</w:t>
      </w:r>
      <w:proofErr w:type="gramEnd"/>
      <w:r>
        <w:rPr>
          <w:rFonts w:eastAsia="DengXian"/>
        </w:rPr>
        <w:t xml:space="preserve">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 xml:space="preserve">Let's discuss this issue via a </w:t>
      </w:r>
      <w:proofErr w:type="spellStart"/>
      <w:r w:rsidRPr="00FD773B">
        <w:rPr>
          <w:rFonts w:eastAsia="DengXian"/>
        </w:rPr>
        <w:t>tdoc</w:t>
      </w:r>
      <w:proofErr w:type="spellEnd"/>
      <w:r w:rsidRPr="00FD773B">
        <w:rPr>
          <w:rFonts w:eastAsia="DengXian"/>
        </w:rPr>
        <w:t>.</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w:t>
      </w:r>
      <w:proofErr w:type="gramStart"/>
      <w:r>
        <w:t>5.3.5.3;</w:t>
      </w:r>
      <w:proofErr w:type="gramEnd"/>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 xml:space="preserve">select one of the LTM candidate configurations as the selected cell for the LTM cell switch </w:t>
      </w:r>
      <w:proofErr w:type="gramStart"/>
      <w:r>
        <w:t>execution;</w:t>
      </w:r>
      <w:proofErr w:type="gramEnd"/>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w:t>
      </w:r>
      <w:proofErr w:type="spellStart"/>
      <w:r>
        <w:rPr>
          <w:rFonts w:eastAsia="DengXian"/>
        </w:rPr>
        <w:t>can not</w:t>
      </w:r>
      <w:proofErr w:type="spellEnd"/>
      <w:r>
        <w:rPr>
          <w:rFonts w:eastAsia="DengXian"/>
        </w:rPr>
        <w:t xml:space="preserve"> be executed.</w:t>
      </w:r>
    </w:p>
    <w:p w14:paraId="58F63A4E" w14:textId="77777777" w:rsidR="00A75840" w:rsidRDefault="00C73004">
      <w:pPr>
        <w:rPr>
          <w:rFonts w:eastAsia="DengXian"/>
        </w:rPr>
      </w:pPr>
      <w:r>
        <w:rPr>
          <w:rFonts w:eastAsia="DengXian"/>
        </w:rPr>
        <w:t xml:space="preserve">The similar issue of CHO has been discussed in RAN2, and the CR “R2- 2202835 Correction on conditional </w:t>
      </w:r>
      <w:proofErr w:type="spellStart"/>
      <w:r>
        <w:rPr>
          <w:rFonts w:eastAsia="DengXian"/>
        </w:rPr>
        <w:t>reconfiguraiton</w:t>
      </w:r>
      <w:proofErr w:type="spellEnd"/>
      <w:r>
        <w:rPr>
          <w:rFonts w:eastAsia="DengXian"/>
        </w:rPr>
        <w:t xml:space="preserve">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 xml:space="preserve">select one of the LTM candidate configurations as the selected cell for the LTM cell switch </w:t>
      </w:r>
      <w:proofErr w:type="gramStart"/>
      <w:r>
        <w:t>execution;</w:t>
      </w:r>
      <w:bookmarkEnd w:id="462"/>
      <w:proofErr w:type="gramEnd"/>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 xml:space="preserve">3&gt; consider the triggered LTM candidate configurations as the selected cell for the LTM cell switch </w:t>
        </w:r>
        <w:proofErr w:type="gramStart"/>
        <w:r>
          <w:t>execution;</w:t>
        </w:r>
      </w:ins>
      <w:proofErr w:type="gramEnd"/>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w:t>
      </w:r>
      <w:proofErr w:type="gramStart"/>
      <w:r>
        <w:rPr>
          <w:i/>
        </w:rPr>
        <w:t>ServingCellNoSecurityChange</w:t>
      </w:r>
      <w:proofErr w:type="spellEnd"/>
      <w:r>
        <w:t>;</w:t>
      </w:r>
      <w:proofErr w:type="gramEnd"/>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roofErr w:type="gramStart"/>
      <w:r>
        <w:t>);</w:t>
      </w:r>
      <w:proofErr w:type="gramEnd"/>
    </w:p>
    <w:p w14:paraId="10CF4660" w14:textId="77777777" w:rsidR="00A75840" w:rsidRDefault="00C73004">
      <w:pPr>
        <w:pStyle w:val="B3"/>
      </w:pPr>
      <w:r>
        <w:t>-</w:t>
      </w:r>
      <w:r>
        <w:tab/>
        <w:t>the MCG C-</w:t>
      </w:r>
      <w:proofErr w:type="gramStart"/>
      <w:r>
        <w:t>RNTI;</w:t>
      </w:r>
      <w:proofErr w:type="gramEnd"/>
    </w:p>
    <w:p w14:paraId="7ACB8CD0" w14:textId="77777777" w:rsidR="00A75840" w:rsidRDefault="00C73004">
      <w:pPr>
        <w:pStyle w:val="B3"/>
      </w:pPr>
      <w:r>
        <w:t>-</w:t>
      </w:r>
      <w:r>
        <w:tab/>
        <w:t xml:space="preserve">the AS security configurations associated with the master </w:t>
      </w:r>
      <w:proofErr w:type="gramStart"/>
      <w:r>
        <w:t>key;</w:t>
      </w:r>
      <w:proofErr w:type="gramEnd"/>
    </w:p>
    <w:p w14:paraId="6DE613C0" w14:textId="77777777" w:rsidR="00A75840" w:rsidRDefault="00C73004">
      <w:pPr>
        <w:pStyle w:val="B3"/>
      </w:pPr>
      <w:r>
        <w:t>-</w:t>
      </w:r>
      <w:r>
        <w:tab/>
        <w:t xml:space="preserve">the logged measurement </w:t>
      </w:r>
      <w:proofErr w:type="gramStart"/>
      <w:r>
        <w:t>configuration;</w:t>
      </w:r>
      <w:proofErr w:type="gramEnd"/>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proofErr w:type="gramStart"/>
      <w:r>
        <w:t>PCell</w:t>
      </w:r>
      <w:proofErr w:type="spellEnd"/>
      <w:r>
        <w:t>;</w:t>
      </w:r>
      <w:proofErr w:type="gramEnd"/>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w:t>
      </w:r>
      <w:proofErr w:type="gramStart"/>
      <w:r>
        <w:t>say</w:t>
      </w:r>
      <w:proofErr w:type="gramEnd"/>
      <w:r>
        <w:t xml:space="preserve">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15A27B0C" w14:textId="77777777" w:rsidR="00A75840" w:rsidRDefault="00C73004">
      <w:pPr>
        <w:pStyle w:val="B3"/>
        <w:rPr>
          <w:ins w:id="466" w:author="MediaTek" w:date="2025-09-23T10:35:00Z"/>
        </w:rPr>
      </w:pPr>
      <w:r>
        <w:t>-</w:t>
      </w:r>
      <w:r>
        <w:tab/>
        <w:t xml:space="preserve">the UE variables </w:t>
      </w:r>
      <w:proofErr w:type="spellStart"/>
      <w:r>
        <w:rPr>
          <w:i/>
          <w:iCs/>
        </w:rPr>
        <w:t>VarLTM-ServingCellNoResetID</w:t>
      </w:r>
      <w:proofErr w:type="spellEnd"/>
      <w:del w:id="467" w:author="MediaTek" w:date="2025-09-23T10:35:00Z">
        <w:r>
          <w:rPr>
            <w:i/>
            <w:iCs/>
          </w:rPr>
          <w:delText>,</w:delText>
        </w:r>
      </w:del>
      <w:ins w:id="468"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469" w:author="MediaTek" w:date="2025-09-23T10:36:00Z">
        <w:r>
          <w:t xml:space="preserve"> associated with</w:t>
        </w:r>
      </w:ins>
      <w:ins w:id="470" w:author="MediaTek" w:date="2025-09-23T10:41:00Z">
        <w:r>
          <w:t xml:space="preserve"> the</w:t>
        </w:r>
      </w:ins>
      <w:ins w:id="471" w:author="MediaTek" w:date="2025-09-23T10:36:00Z">
        <w:r>
          <w:t xml:space="preserve"> </w:t>
        </w:r>
        <w:proofErr w:type="spellStart"/>
        <w:r>
          <w:rPr>
            <w:i/>
            <w:iCs/>
          </w:rPr>
          <w:t>ltm</w:t>
        </w:r>
        <w:proofErr w:type="spellEnd"/>
        <w:r>
          <w:rPr>
            <w:i/>
            <w:iCs/>
          </w:rPr>
          <w:t>-Config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proofErr w:type="spellStart"/>
        <w:r>
          <w:rPr>
            <w:i/>
          </w:rPr>
          <w:t>VarLTM-</w:t>
        </w:r>
        <w:proofErr w:type="gramStart"/>
        <w:r>
          <w:rPr>
            <w:i/>
          </w:rPr>
          <w:t>ServingCellNoSecurityChange</w:t>
        </w:r>
        <w:proofErr w:type="spellEnd"/>
        <w:r>
          <w:t>;</w:t>
        </w:r>
      </w:ins>
      <w:proofErr w:type="gramEnd"/>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roofErr w:type="gramStart"/>
      <w:r>
        <w:t>);</w:t>
      </w:r>
      <w:proofErr w:type="gramEnd"/>
    </w:p>
    <w:p w14:paraId="52F74D54" w14:textId="77777777" w:rsidR="00A75840" w:rsidRDefault="00C73004">
      <w:pPr>
        <w:pStyle w:val="B3"/>
      </w:pPr>
      <w:r>
        <w:t>-</w:t>
      </w:r>
      <w:r>
        <w:tab/>
        <w:t>the MCG C-</w:t>
      </w:r>
      <w:proofErr w:type="gramStart"/>
      <w:r>
        <w:t>RNTI;</w:t>
      </w:r>
      <w:proofErr w:type="gramEnd"/>
    </w:p>
    <w:p w14:paraId="745E8407" w14:textId="77777777" w:rsidR="00A75840" w:rsidRDefault="00C73004">
      <w:pPr>
        <w:pStyle w:val="B3"/>
      </w:pPr>
      <w:r>
        <w:t>-</w:t>
      </w:r>
      <w:r>
        <w:tab/>
        <w:t xml:space="preserve">the AS security configurations associated with the master </w:t>
      </w:r>
      <w:proofErr w:type="gramStart"/>
      <w:r>
        <w:t>key;</w:t>
      </w:r>
      <w:proofErr w:type="gramEnd"/>
    </w:p>
    <w:p w14:paraId="68FBEBB0" w14:textId="77777777" w:rsidR="00A75840" w:rsidRDefault="00C73004">
      <w:pPr>
        <w:pStyle w:val="B3"/>
      </w:pPr>
      <w:r>
        <w:t>-</w:t>
      </w:r>
      <w:r>
        <w:tab/>
        <w:t xml:space="preserve">the logged measurement </w:t>
      </w:r>
      <w:proofErr w:type="gramStart"/>
      <w:r>
        <w:t>configuration;</w:t>
      </w:r>
      <w:proofErr w:type="gramEnd"/>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proofErr w:type="gramStart"/>
      <w:r>
        <w:t>PCell</w:t>
      </w:r>
      <w:proofErr w:type="spellEnd"/>
      <w:r>
        <w:t>;</w:t>
      </w:r>
      <w:proofErr w:type="gramEnd"/>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w:t>
      </w:r>
      <w:proofErr w:type="gramStart"/>
      <w:r>
        <w:t>associated</w:t>
      </w:r>
      <w:proofErr w:type="gramEnd"/>
      <w:r>
        <w:t xml:space="preserve">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w:t>
      </w:r>
      <w:proofErr w:type="gramStart"/>
      <w:r>
        <w:t>So</w:t>
      </w:r>
      <w:proofErr w:type="gramEnd"/>
      <w:r>
        <w:t xml:space="preserve">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w:t>
            </w:r>
            <w:proofErr w:type="spellEnd"/>
            <w:r>
              <w:rPr>
                <w:rFonts w:eastAsiaTheme="minorEastAsia" w:hint="eastAsia"/>
                <w:i/>
                <w:iCs/>
                <w:lang w:eastAsia="ja-JP"/>
              </w:rPr>
              <w:t>-Conter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478"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 xml:space="preserve">[Rapporteur] There seems to be no ambiguity as the UE selects the </w:t>
      </w:r>
      <w:proofErr w:type="spellStart"/>
      <w:r>
        <w:rPr>
          <w:rFonts w:eastAsia="DengXian"/>
        </w:rPr>
        <w:t>sk</w:t>
      </w:r>
      <w:proofErr w:type="spellEnd"/>
      <w:r>
        <w:rPr>
          <w:rFonts w:eastAsia="DengXian"/>
        </w:rPr>
        <w:t>-counter which is related to the value of "</w:t>
      </w:r>
      <w:proofErr w:type="spellStart"/>
      <w:r>
        <w:rPr>
          <w:rFonts w:eastAsia="DengXian"/>
        </w:rPr>
        <w:t>ltm-NoSecurityChangeID</w:t>
      </w:r>
      <w:proofErr w:type="spellEnd"/>
      <w:r>
        <w:rPr>
          <w:rFonts w:eastAsia="DengXian"/>
        </w:rPr>
        <w:t>"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Pr>
          <w:rFonts w:eastAsia="DengXian"/>
        </w:rPr>
        <w:t xml:space="preserve">entry in </w:t>
      </w:r>
      <w:proofErr w:type="spellStart"/>
      <w:r>
        <w:rPr>
          <w:rFonts w:eastAsia="DengXian"/>
        </w:rPr>
        <w:t>ltm</w:t>
      </w:r>
      <w:proofErr w:type="spellEnd"/>
      <w:r>
        <w:rPr>
          <w:rFonts w:eastAsia="DengXian"/>
        </w:rPr>
        <w:t>-SK-Counters</w:t>
      </w:r>
      <w:r>
        <w:rPr>
          <w:rFonts w:eastAsia="DengXian" w:hint="eastAsia"/>
        </w:rPr>
        <w:t>,</w:t>
      </w:r>
      <w:r>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w:t>
      </w:r>
      <w:proofErr w:type="gramStart"/>
      <w:r>
        <w:t>5.3.5.7;</w:t>
      </w:r>
      <w:proofErr w:type="gramEnd"/>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w:t>
      </w:r>
      <w:proofErr w:type="gramStart"/>
      <w:r>
        <w:rPr>
          <w:i/>
          <w:iCs/>
        </w:rPr>
        <w:t>ServingCellNoSecurityChange</w:t>
      </w:r>
      <w:proofErr w:type="spellEnd"/>
      <w:r>
        <w:t>;</w:t>
      </w:r>
      <w:proofErr w:type="gramEnd"/>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i.e. the ciphering configuration shall be applied to all subsequent PDCP PDUs received and sent by the </w:t>
      </w:r>
      <w:proofErr w:type="gramStart"/>
      <w:r>
        <w:t>UE;</w:t>
      </w:r>
      <w:proofErr w:type="gramEnd"/>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proofErr w:type="gramStart"/>
      <w:r>
        <w:rPr>
          <w:i/>
        </w:rPr>
        <w:t>keyToUse</w:t>
      </w:r>
      <w:proofErr w:type="spellEnd"/>
      <w:r>
        <w:t>;</w:t>
      </w:r>
      <w:proofErr w:type="gramEnd"/>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w:t>
      </w:r>
      <w:proofErr w:type="gramStart"/>
      <w:r>
        <w:t>configured;</w:t>
      </w:r>
      <w:proofErr w:type="gramEnd"/>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w:t>
      </w:r>
      <w:proofErr w:type="gramStart"/>
      <w:r>
        <w:t>configured;</w:t>
      </w:r>
      <w:proofErr w:type="gramEnd"/>
    </w:p>
    <w:p w14:paraId="4EB29BE5" w14:textId="77777777" w:rsidR="00A75840" w:rsidRDefault="00C73004">
      <w:pPr>
        <w:pStyle w:val="B4"/>
      </w:pPr>
      <w:r>
        <w:lastRenderedPageBreak/>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w:t>
      </w:r>
      <w:proofErr w:type="gramStart"/>
      <w:r>
        <w:t>configured;</w:t>
      </w:r>
      <w:proofErr w:type="gramEnd"/>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w:t>
      </w:r>
      <w:proofErr w:type="gramStart"/>
      <w:r>
        <w:t>configured;</w:t>
      </w:r>
      <w:proofErr w:type="gramEnd"/>
    </w:p>
    <w:p w14:paraId="38125F74" w14:textId="77777777" w:rsidR="00A75840" w:rsidRDefault="00C73004">
      <w:pPr>
        <w:pStyle w:val="B4"/>
      </w:pPr>
      <w:r>
        <w:t>4&gt;</w:t>
      </w:r>
      <w:r>
        <w:tab/>
        <w:t xml:space="preserve">re-establish the PDCP entity of this DRB as specified in TS 38.323 [5], clause </w:t>
      </w:r>
      <w:proofErr w:type="gramStart"/>
      <w:r>
        <w:t>5.1.2;</w:t>
      </w:r>
      <w:proofErr w:type="gramEnd"/>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w:t>
      </w:r>
      <w:proofErr w:type="gramStart"/>
      <w:r>
        <w:rPr>
          <w:i/>
          <w:highlight w:val="yellow"/>
        </w:rPr>
        <w:t>ConfigNRDC</w:t>
      </w:r>
      <w:proofErr w:type="spellEnd"/>
      <w:r>
        <w:t>;</w:t>
      </w:r>
      <w:proofErr w:type="gramEnd"/>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i.e. the ciphering configuration shall be applied to all subsequent PDCP PDUs received and sent by the </w:t>
      </w:r>
      <w:proofErr w:type="gramStart"/>
      <w:r>
        <w:t>UE;</w:t>
      </w:r>
      <w:proofErr w:type="gramEnd"/>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proofErr w:type="gramStart"/>
      <w:r>
        <w:rPr>
          <w:i/>
        </w:rPr>
        <w:t>keyToUse</w:t>
      </w:r>
      <w:proofErr w:type="spellEnd"/>
      <w:r>
        <w:t>;</w:t>
      </w:r>
      <w:proofErr w:type="gramEnd"/>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w:t>
      </w:r>
      <w:proofErr w:type="gramStart"/>
      <w:r>
        <w:t>configured;</w:t>
      </w:r>
      <w:proofErr w:type="gramEnd"/>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w:t>
      </w:r>
      <w:proofErr w:type="gramStart"/>
      <w:r>
        <w:t>configured;</w:t>
      </w:r>
      <w:proofErr w:type="gramEnd"/>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w:t>
      </w:r>
      <w:proofErr w:type="gramStart"/>
      <w:r>
        <w:t>configured;</w:t>
      </w:r>
      <w:proofErr w:type="gramEnd"/>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w:t>
      </w:r>
      <w:proofErr w:type="gramStart"/>
      <w:r>
        <w:t>configured;</w:t>
      </w:r>
      <w:proofErr w:type="gramEnd"/>
    </w:p>
    <w:p w14:paraId="3E027906" w14:textId="77777777" w:rsidR="00A75840" w:rsidRDefault="00C73004">
      <w:pPr>
        <w:pStyle w:val="B4"/>
      </w:pPr>
      <w:r>
        <w:t>4&gt;</w:t>
      </w:r>
      <w:r>
        <w:tab/>
        <w:t xml:space="preserve">re-establish the PDCP entity of this DRB as specified in TS 38.323 [5], clause </w:t>
      </w:r>
      <w:proofErr w:type="gramStart"/>
      <w:r>
        <w:t>5.1.2;</w:t>
      </w:r>
      <w:proofErr w:type="gramEnd"/>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 xml:space="preserve">[Rapporteur] True, it seems there is a repetition, but the procedural text does not </w:t>
      </w:r>
      <w:proofErr w:type="gramStart"/>
      <w:r>
        <w:rPr>
          <w:rFonts w:eastAsia="DengXian"/>
        </w:rPr>
        <w:t>seems</w:t>
      </w:r>
      <w:proofErr w:type="gramEnd"/>
      <w:r>
        <w:rPr>
          <w:rFonts w:eastAsia="DengXian"/>
        </w:rPr>
        <w:t xml:space="preserve">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proofErr w:type="spellStart"/>
            <w:r>
              <w:rPr>
                <w:rFonts w:eastAsia="DengXian"/>
              </w:rPr>
              <w:t>the</w:t>
            </w:r>
            <w:proofErr w:type="spellEnd"/>
            <w:r>
              <w:rPr>
                <w:rFonts w:eastAsia="DengXian"/>
              </w:rPr>
              <w:t xml:space="preserv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proofErr w:type="spellStart"/>
            <w:r>
              <w:t>PropReject</w:t>
            </w:r>
            <w:proofErr w:type="spellEnd"/>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 xml:space="preserve">when there </w:t>
      </w:r>
      <w:proofErr w:type="gramStart"/>
      <w:r>
        <w:rPr>
          <w:rFonts w:eastAsia="DengXian"/>
        </w:rPr>
        <w:t>are</w:t>
      </w:r>
      <w:proofErr w:type="gramEnd"/>
      <w:r>
        <w:rPr>
          <w:rFonts w:eastAsia="DengXian"/>
        </w:rPr>
        <w:t xml:space="preserve"> more than one LTM candidate configuration has triggered this </w:t>
      </w:r>
      <w:proofErr w:type="spellStart"/>
      <w:r>
        <w:rPr>
          <w:rFonts w:eastAsia="DengXian"/>
        </w:rPr>
        <w:t>procedure</w:t>
      </w:r>
      <w:r>
        <w:rPr>
          <w:rFonts w:eastAsia="DengXian" w:hint="eastAsia"/>
        </w:rPr>
        <w:t>.for</w:t>
      </w:r>
      <w:proofErr w:type="spellEnd"/>
      <w:r>
        <w:rPr>
          <w:rFonts w:eastAsia="DengXian" w:hint="eastAsia"/>
        </w:rPr>
        <w:t xml:space="preserve">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 xml:space="preserve">2&gt; inform lower layers that an event based on L3 measurements to perform an LTM cell switch procedure is </w:t>
      </w:r>
      <w:proofErr w:type="gramStart"/>
      <w:r>
        <w:rPr>
          <w:rFonts w:eastAsia="MS Mincho"/>
          <w:highlight w:val="green"/>
        </w:rPr>
        <w:t>fulfilled;</w:t>
      </w:r>
      <w:proofErr w:type="gramEnd"/>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 xml:space="preserve">select one of the LTM candidate configurations as the selected cell for the LTM cell switch </w:t>
      </w:r>
      <w:proofErr w:type="gramStart"/>
      <w:r>
        <w:rPr>
          <w:highlight w:val="yellow"/>
        </w:rPr>
        <w:t>execution;</w:t>
      </w:r>
      <w:proofErr w:type="gramEnd"/>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 xml:space="preserve">consider the triggered LTM candidate configuration as the selected cell for the LTM cell switch </w:t>
      </w:r>
      <w:proofErr w:type="gramStart"/>
      <w:r>
        <w:rPr>
          <w:highlight w:val="yellow"/>
        </w:rPr>
        <w:t>execution;</w:t>
      </w:r>
      <w:proofErr w:type="gramEnd"/>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 xml:space="preserve">select one of the LTM candidate configurations as the selected cell for the LTM cell switch </w:t>
      </w:r>
      <w:proofErr w:type="gramStart"/>
      <w:r>
        <w:rPr>
          <w:strike/>
          <w:color w:val="FF0000"/>
        </w:rPr>
        <w:t>execution;</w:t>
      </w:r>
      <w:proofErr w:type="gramEnd"/>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 xml:space="preserve">consider the triggered LTM candidate configuration as the selected cell for the LTM cell switch </w:t>
      </w:r>
      <w:proofErr w:type="gramStart"/>
      <w:r>
        <w:rPr>
          <w:strike/>
          <w:color w:val="FF0000"/>
        </w:rPr>
        <w:t>execution;</w:t>
      </w:r>
      <w:proofErr w:type="gramEnd"/>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 xml:space="preserve">select one of the LTM candidate configurations as the selected cell for the LTM cell switch </w:t>
      </w:r>
      <w:proofErr w:type="gramStart"/>
      <w:r>
        <w:rPr>
          <w:color w:val="FF0000"/>
        </w:rPr>
        <w:t>execution;</w:t>
      </w:r>
      <w:proofErr w:type="gramEnd"/>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 xml:space="preserve">consider the triggered LTM candidate configuration as the selected cell for the LTM cell switch </w:t>
      </w:r>
      <w:proofErr w:type="gramStart"/>
      <w:r>
        <w:rPr>
          <w:color w:val="FF0000"/>
        </w:rPr>
        <w:t>execution;</w:t>
      </w:r>
      <w:proofErr w:type="gramEnd"/>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 xml:space="preserve">2&gt; inform lower layers that an event based on L3 measurements to perform an LTM cell switch procedure is </w:t>
      </w:r>
      <w:proofErr w:type="gramStart"/>
      <w:r>
        <w:rPr>
          <w:rFonts w:eastAsia="MS Mincho"/>
        </w:rPr>
        <w:t>fulfilled;</w:t>
      </w:r>
      <w:proofErr w:type="gramEnd"/>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 xml:space="preserve">I honestly think that there is no issue about the timing. This is a UE internal </w:t>
      </w:r>
      <w:proofErr w:type="gramStart"/>
      <w:r w:rsidRPr="00FD773B">
        <w:t>process</w:t>
      </w:r>
      <w:proofErr w:type="gramEnd"/>
      <w:r w:rsidRPr="00FD773B">
        <w:t xml:space="preserve">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proofErr w:type="spellStart"/>
            <w:r>
              <w:t>Tdoc</w:t>
            </w:r>
            <w:proofErr w:type="spellEnd"/>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proofErr w:type="spellStart"/>
            <w:r>
              <w:t>PropReject</w:t>
            </w:r>
            <w:proofErr w:type="spellEnd"/>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w:t>
      </w:r>
      <w:proofErr w:type="spellStart"/>
      <w:r>
        <w:rPr>
          <w:rFonts w:eastAsia="SimSun"/>
          <w:lang w:val="en-US"/>
        </w:rPr>
        <w:t>Confg</w:t>
      </w:r>
      <w:proofErr w:type="spellEnd"/>
      <w:r>
        <w:rPr>
          <w:rFonts w:eastAsia="SimSun"/>
          <w:lang w:val="en-US"/>
        </w:rPr>
        <w:t xml:space="preserve">, i.e., </w:t>
      </w:r>
      <w:proofErr w:type="spellStart"/>
      <w:r w:rsidRPr="00C307AD">
        <w:rPr>
          <w:rFonts w:eastAsia="SimSun"/>
          <w:lang w:val="en-US"/>
        </w:rPr>
        <w:t>drb-ContinueROHC</w:t>
      </w:r>
      <w:proofErr w:type="spellEnd"/>
      <w:r w:rsidRPr="00C307AD">
        <w:rPr>
          <w:rFonts w:eastAsia="SimSun"/>
          <w:lang w:val="en-US"/>
        </w:rPr>
        <w:t xml:space="preserve">/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-DL/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-UL/ </w:t>
      </w:r>
      <w:proofErr w:type="spellStart"/>
      <w:r w:rsidRPr="00C307AD">
        <w:rPr>
          <w:rFonts w:eastAsia="SimSun"/>
          <w:lang w:val="en-US"/>
        </w:rPr>
        <w:t>drb-ContinueUDC</w:t>
      </w:r>
      <w:proofErr w:type="spellEnd"/>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w:t>
            </w:r>
            <w:proofErr w:type="gramStart"/>
            <w:r w:rsidRPr="00B46E99">
              <w:rPr>
                <w:highlight w:val="yellow"/>
              </w:rPr>
              <w:t>configured;</w:t>
            </w:r>
            <w:proofErr w:type="gramEnd"/>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w:t>
            </w:r>
            <w:proofErr w:type="gramStart"/>
            <w:r w:rsidRPr="00B46E99">
              <w:rPr>
                <w:highlight w:val="yellow"/>
              </w:rPr>
              <w:t>configured;</w:t>
            </w:r>
            <w:proofErr w:type="gramEnd"/>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w:t>
            </w:r>
            <w:proofErr w:type="gramStart"/>
            <w:r w:rsidRPr="00B46E99">
              <w:rPr>
                <w:highlight w:val="yellow"/>
              </w:rPr>
              <w:t>configured;</w:t>
            </w:r>
            <w:proofErr w:type="gramEnd"/>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w:t>
            </w:r>
            <w:proofErr w:type="gramStart"/>
            <w:r w:rsidRPr="00B46E99">
              <w:rPr>
                <w:highlight w:val="yellow"/>
              </w:rPr>
              <w:t>configured;</w:t>
            </w:r>
            <w:proofErr w:type="gramEnd"/>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SimSun"/>
          <w:i/>
          <w:iCs/>
        </w:rPr>
        <w:t>fullConfig</w:t>
      </w:r>
      <w:proofErr w:type="spellEnd"/>
      <w:r w:rsidRPr="00C307AD">
        <w:rPr>
          <w:rFonts w:eastAsia="SimSun"/>
          <w:i/>
          <w:iCs/>
        </w:rPr>
        <w:t xml:space="preserve"> </w:t>
      </w:r>
      <w:r w:rsidRPr="00C307AD">
        <w:rPr>
          <w:rFonts w:eastAsia="SimSun"/>
        </w:rPr>
        <w:t>is not indicated</w:t>
      </w:r>
      <w:r>
        <w:rPr>
          <w:rFonts w:eastAsia="SimSun"/>
        </w:rPr>
        <w:t xml:space="preserve">. Taking </w:t>
      </w:r>
      <w:proofErr w:type="spellStart"/>
      <w:r w:rsidRPr="000E74B2">
        <w:rPr>
          <w:rFonts w:eastAsia="SimSun"/>
        </w:rPr>
        <w:t>drb-ContinueROHC</w:t>
      </w:r>
      <w:proofErr w:type="spellEnd"/>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proofErr w:type="spellStart"/>
            <w:r w:rsidRPr="00FD7BD2">
              <w:rPr>
                <w:rFonts w:ascii="Arial" w:hAnsi="Arial"/>
                <w:b/>
                <w:i/>
                <w:sz w:val="18"/>
                <w:lang w:eastAsia="en-GB"/>
              </w:rPr>
              <w:lastRenderedPageBreak/>
              <w:t>drb-ContinueROHC</w:t>
            </w:r>
            <w:proofErr w:type="spellEnd"/>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DengXian"/>
        </w:rPr>
        <w:t>can not</w:t>
      </w:r>
      <w:proofErr w:type="spellEnd"/>
      <w:r w:rsidRPr="00616DF1">
        <w:rPr>
          <w:rFonts w:eastAsia="DengXian"/>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486"/>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 xml:space="preserve">are not checked during LTM </w:t>
      </w:r>
      <w:proofErr w:type="gramStart"/>
      <w:r>
        <w:t>execution</w:t>
      </w:r>
      <w:proofErr w:type="gramEnd"/>
      <w:r>
        <w:t xml:space="preserve">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proofErr w:type="spellStart"/>
      <w:r w:rsidRPr="005B782C">
        <w:rPr>
          <w:rFonts w:eastAsia="SimSun"/>
          <w:i/>
          <w:lang w:eastAsia="en-US"/>
        </w:rPr>
        <w:t>drb</w:t>
      </w:r>
      <w:proofErr w:type="spellEnd"/>
      <w:r w:rsidRPr="005B782C">
        <w:rPr>
          <w:rFonts w:eastAsia="SimSun"/>
          <w:i/>
          <w:lang w:eastAsia="en-US"/>
        </w:rPr>
        <w:t>-Identity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proofErr w:type="spellStart"/>
      <w:r w:rsidRPr="005B782C">
        <w:rPr>
          <w:rFonts w:eastAsia="SimSun"/>
          <w:i/>
          <w:iCs/>
          <w:lang w:eastAsia="en-US"/>
        </w:rPr>
        <w:t>keyToUse</w:t>
      </w:r>
      <w:proofErr w:type="spellEnd"/>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proofErr w:type="spellStart"/>
      <w:r w:rsidRPr="005B782C">
        <w:rPr>
          <w:rFonts w:eastAsia="SimSun"/>
          <w:i/>
          <w:lang w:eastAsia="en-US"/>
        </w:rPr>
        <w:t>cipheringDisabled</w:t>
      </w:r>
      <w:proofErr w:type="spellEnd"/>
      <w:r w:rsidRPr="005B782C">
        <w:rPr>
          <w:rFonts w:eastAsia="SimSun"/>
          <w:i/>
          <w:lang w:eastAsia="en-US"/>
        </w:rPr>
        <w:t>:</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 xml:space="preserve">configure the PDCP entity with the ciphering algorithm and </w:t>
      </w:r>
      <w:proofErr w:type="spellStart"/>
      <w:r w:rsidRPr="005B782C">
        <w:rPr>
          <w:rFonts w:eastAsia="SimSun"/>
          <w:lang w:eastAsia="en-US"/>
        </w:rPr>
        <w:t>K</w:t>
      </w:r>
      <w:r w:rsidRPr="005B782C">
        <w:rPr>
          <w:rFonts w:eastAsia="SimSun"/>
          <w:vertAlign w:val="subscript"/>
          <w:lang w:eastAsia="en-US"/>
        </w:rPr>
        <w:t>UPenc</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 xml:space="preserve">, i.e. the ciphering configuration shall be applied to all subsequent PDCP PDUs received and sent by the </w:t>
      </w:r>
      <w:proofErr w:type="gramStart"/>
      <w:r w:rsidRPr="005B782C">
        <w:rPr>
          <w:rFonts w:eastAsia="SimSun"/>
          <w:lang w:eastAsia="en-US"/>
        </w:rPr>
        <w:t>UE;</w:t>
      </w:r>
      <w:proofErr w:type="gramEnd"/>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proofErr w:type="spellStart"/>
      <w:r w:rsidRPr="005B782C">
        <w:rPr>
          <w:rFonts w:eastAsia="SimSun"/>
          <w:i/>
          <w:lang w:eastAsia="en-US"/>
        </w:rPr>
        <w:t>integrityProtection</w:t>
      </w:r>
      <w:proofErr w:type="spellEnd"/>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proofErr w:type="spellStart"/>
      <w:r w:rsidRPr="005B782C">
        <w:rPr>
          <w:rFonts w:eastAsia="SimSun"/>
          <w:i/>
          <w:lang w:eastAsia="en-US"/>
        </w:rPr>
        <w:t>securityConfig</w:t>
      </w:r>
      <w:proofErr w:type="spellEnd"/>
      <w:r w:rsidRPr="005B782C">
        <w:rPr>
          <w:rFonts w:eastAsia="SimSun"/>
          <w:lang w:eastAsia="en-US"/>
        </w:rPr>
        <w:t xml:space="preserve"> and apply the </w:t>
      </w:r>
      <w:proofErr w:type="spellStart"/>
      <w:r w:rsidRPr="005B782C">
        <w:rPr>
          <w:rFonts w:eastAsia="SimSun"/>
          <w:lang w:eastAsia="en-US"/>
        </w:rPr>
        <w:t>K</w:t>
      </w:r>
      <w:r w:rsidRPr="005B782C">
        <w:rPr>
          <w:rFonts w:eastAsia="SimSun"/>
          <w:vertAlign w:val="subscript"/>
          <w:lang w:eastAsia="en-US"/>
        </w:rPr>
        <w:t>UPint</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the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proofErr w:type="gramStart"/>
      <w:r w:rsidRPr="005B782C">
        <w:rPr>
          <w:rFonts w:eastAsia="SimSun"/>
          <w:i/>
          <w:lang w:eastAsia="en-US"/>
        </w:rPr>
        <w:t>keyToUse</w:t>
      </w:r>
      <w:proofErr w:type="spellEnd"/>
      <w:r w:rsidRPr="005B782C">
        <w:rPr>
          <w:rFonts w:eastAsia="SimSun"/>
          <w:lang w:eastAsia="en-US"/>
        </w:rPr>
        <w:t>;</w:t>
      </w:r>
      <w:proofErr w:type="gramEnd"/>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re-establish the PDCP entity of this DRB as specified in TS 38.323 [5], clause </w:t>
      </w:r>
      <w:proofErr w:type="gramStart"/>
      <w:r w:rsidRPr="005B782C">
        <w:rPr>
          <w:rFonts w:eastAsia="SimSun"/>
          <w:lang w:eastAsia="en-US"/>
        </w:rPr>
        <w:t>5.1.2;</w:t>
      </w:r>
      <w:proofErr w:type="gramEnd"/>
    </w:p>
    <w:p w14:paraId="515702CC" w14:textId="77777777" w:rsidR="00BC023C" w:rsidRDefault="00BC023C" w:rsidP="00BC023C">
      <w:r w:rsidRPr="005B782C">
        <w:rPr>
          <w:rFonts w:eastAsia="DengXian"/>
          <w:b/>
          <w:bCs/>
        </w:rPr>
        <w:t>Second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proofErr w:type="spellStart"/>
            <w:r w:rsidRPr="00997130">
              <w:rPr>
                <w:rFonts w:eastAsia="Malgun Gothic"/>
                <w:b/>
                <w:i/>
                <w:sz w:val="18"/>
                <w:lang w:eastAsia="ko-KR"/>
              </w:rPr>
              <w:t>uplinkDataCompression</w:t>
            </w:r>
            <w:proofErr w:type="spellEnd"/>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for a DRB, if </w:t>
            </w:r>
            <w:proofErr w:type="spellStart"/>
            <w:r w:rsidRPr="00997130">
              <w:rPr>
                <w:rFonts w:eastAsia="Malgun Gothic"/>
                <w:bCs/>
                <w:i/>
                <w:sz w:val="18"/>
                <w:lang w:eastAsia="ko-KR"/>
              </w:rPr>
              <w:t>headerCompression</w:t>
            </w:r>
            <w:proofErr w:type="spellEnd"/>
            <w:r w:rsidRPr="00997130">
              <w:rPr>
                <w:rFonts w:eastAsia="Malgun Gothic"/>
                <w:bCs/>
                <w:iCs/>
                <w:sz w:val="18"/>
                <w:lang w:eastAsia="ko-KR"/>
              </w:rPr>
              <w:t xml:space="preserve"> or </w:t>
            </w:r>
            <w:proofErr w:type="spellStart"/>
            <w:r w:rsidRPr="00997130">
              <w:rPr>
                <w:rFonts w:eastAsia="Malgun Gothic"/>
                <w:bCs/>
                <w:i/>
                <w:sz w:val="18"/>
                <w:lang w:eastAsia="ko-KR"/>
              </w:rPr>
              <w:t>ethernetHeaderCompression</w:t>
            </w:r>
            <w:proofErr w:type="spellEnd"/>
            <w:r w:rsidRPr="00997130">
              <w:rPr>
                <w:rFonts w:eastAsia="Malgun Gothic"/>
                <w:bCs/>
                <w:iCs/>
                <w:sz w:val="18"/>
                <w:lang w:eastAsia="ko-KR"/>
              </w:rPr>
              <w:t xml:space="preserve"> is already configured or </w:t>
            </w:r>
            <w:proofErr w:type="spellStart"/>
            <w:r w:rsidRPr="00997130">
              <w:rPr>
                <w:rFonts w:eastAsia="Malgun Gothic"/>
                <w:bCs/>
                <w:i/>
                <w:sz w:val="18"/>
                <w:lang w:eastAsia="ko-KR"/>
              </w:rPr>
              <w:t>outOfOrderDelivery</w:t>
            </w:r>
            <w:proofErr w:type="spellEnd"/>
            <w:r w:rsidRPr="00997130">
              <w:rPr>
                <w:rFonts w:eastAsia="Malgun Gothic"/>
                <w:bCs/>
                <w:iCs/>
                <w:sz w:val="18"/>
                <w:lang w:eastAsia="ko-KR"/>
              </w:rPr>
              <w:t xml:space="preserve"> or DAPS is configured for the DRB. The maximum number of DRBs where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can be applied is two. The network reconfigures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proofErr w:type="spellStart"/>
            <w:r>
              <w:t>PropAgree</w:t>
            </w:r>
            <w:proofErr w:type="spellEnd"/>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w:t>
      </w:r>
      <w:proofErr w:type="spellStart"/>
      <w:r>
        <w:rPr>
          <w:rFonts w:eastAsia="DengXian" w:hint="eastAsia"/>
        </w:rPr>
        <w:t>correct.PDCP</w:t>
      </w:r>
      <w:proofErr w:type="spellEnd"/>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w:t>
      </w:r>
      <w:proofErr w:type="spellStart"/>
      <w:r>
        <w:rPr>
          <w:rFonts w:eastAsia="DengXian" w:hint="eastAsia"/>
        </w:rPr>
        <w:t>e.g.,if</w:t>
      </w:r>
      <w:proofErr w:type="spellEnd"/>
      <w:r>
        <w:rPr>
          <w:rFonts w:eastAsia="DengXian" w:hint="eastAsia"/>
        </w:rPr>
        <w:t xml:space="preserve"> inter-CU SCG LTM is </w:t>
      </w:r>
      <w:proofErr w:type="spellStart"/>
      <w:r>
        <w:rPr>
          <w:rFonts w:eastAsia="DengXian" w:hint="eastAsia"/>
        </w:rPr>
        <w:t>configured,upon</w:t>
      </w:r>
      <w:proofErr w:type="spellEnd"/>
      <w:r>
        <w:rPr>
          <w:rFonts w:eastAsia="DengXian" w:hint="eastAsia"/>
        </w:rPr>
        <w:t xml:space="preserve"> </w:t>
      </w:r>
      <w:proofErr w:type="spellStart"/>
      <w:r>
        <w:rPr>
          <w:rFonts w:eastAsia="DengXian" w:hint="eastAsia"/>
        </w:rPr>
        <w:t>a</w:t>
      </w:r>
      <w:proofErr w:type="spellEnd"/>
      <w:r>
        <w:rPr>
          <w:rFonts w:eastAsia="DengXian" w:hint="eastAsia"/>
        </w:rPr>
        <w:t xml:space="preserve"> intra-CU SCG LTM </w:t>
      </w:r>
      <w:proofErr w:type="spellStart"/>
      <w:r>
        <w:rPr>
          <w:rFonts w:eastAsia="DengXian" w:hint="eastAsia"/>
        </w:rPr>
        <w:t>execution,for</w:t>
      </w:r>
      <w:proofErr w:type="spellEnd"/>
      <w:r>
        <w:rPr>
          <w:rFonts w:eastAsia="DengXian" w:hint="eastAsia"/>
        </w:rPr>
        <w:t xml:space="preserve"> the DRBs using the master </w:t>
      </w:r>
      <w:proofErr w:type="spellStart"/>
      <w:r>
        <w:rPr>
          <w:rFonts w:eastAsia="DengXian" w:hint="eastAsia"/>
        </w:rPr>
        <w:t>key,no</w:t>
      </w:r>
      <w:proofErr w:type="spellEnd"/>
      <w:r>
        <w:rPr>
          <w:rFonts w:eastAsia="DengXian" w:hint="eastAsia"/>
        </w:rPr>
        <w:t xml:space="preserve">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w:t>
      </w:r>
      <w:proofErr w:type="gramStart"/>
      <w:r>
        <w:rPr>
          <w:i/>
        </w:rPr>
        <w:t>ConfigNRDC</w:t>
      </w:r>
      <w:proofErr w:type="spellEnd"/>
      <w:r>
        <w:t>;</w:t>
      </w:r>
      <w:proofErr w:type="gramEnd"/>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w:t>
      </w:r>
      <w:proofErr w:type="gramStart"/>
      <w:r>
        <w:rPr>
          <w:i/>
        </w:rPr>
        <w:t>ConfigNRDC</w:t>
      </w:r>
      <w:proofErr w:type="spellEnd"/>
      <w:r>
        <w:t>;</w:t>
      </w:r>
      <w:proofErr w:type="gramEnd"/>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 xml:space="preserve">Rel-19 </w:t>
      </w:r>
      <w:proofErr w:type="spellStart"/>
      <w:r>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 xml:space="preserve">[Huawei] </w:t>
      </w:r>
      <w:proofErr w:type="gramStart"/>
      <w:r>
        <w:rPr>
          <w:rFonts w:eastAsia="DengXian"/>
        </w:rPr>
        <w:t>For</w:t>
      </w:r>
      <w:proofErr w:type="gramEnd"/>
      <w:r>
        <w:rPr>
          <w:rFonts w:eastAsia="DengXian"/>
        </w:rPr>
        <w:t xml:space="preserve"> intra-CU LTM, we agreed that the network will include </w:t>
      </w:r>
      <w:proofErr w:type="spellStart"/>
      <w:r>
        <w:rPr>
          <w:rFonts w:eastAsia="DengXian"/>
        </w:rPr>
        <w:t>discardOnPDCP</w:t>
      </w:r>
      <w:proofErr w:type="spellEnd"/>
      <w:r>
        <w:rPr>
          <w:rFonts w:eastAsia="DengXian"/>
        </w:rPr>
        <w:t>.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i.e. the ciphering configuration shall be applied to all subsequent messages received and sent by the UE, including the message used to indicate the successful completion of the </w:t>
      </w:r>
      <w:proofErr w:type="gramStart"/>
      <w:r>
        <w:t>procedure;</w:t>
      </w:r>
      <w:proofErr w:type="gramEnd"/>
    </w:p>
    <w:p w14:paraId="5ECE647A" w14:textId="77777777" w:rsidR="00A75840" w:rsidRDefault="00C73004">
      <w:pPr>
        <w:pStyle w:val="B4"/>
      </w:pPr>
      <w:r>
        <w:t>4&gt;</w:t>
      </w:r>
      <w:r>
        <w:tab/>
        <w:t>re-establish the PDCP entity of this SRB as specified in TS 38.323 [5</w:t>
      </w:r>
      <w:proofErr w:type="gramStart"/>
      <w:r>
        <w:t>];</w:t>
      </w:r>
      <w:proofErr w:type="gramEnd"/>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roofErr w:type="gramStart"/>
      <w:r>
        <w:rPr>
          <w:highlight w:val="yellow"/>
        </w:rPr>
        <w:t>];</w:t>
      </w:r>
      <w:proofErr w:type="gramEnd"/>
    </w:p>
    <w:p w14:paraId="575EE3AD" w14:textId="77777777" w:rsidR="00A75840" w:rsidRDefault="00C73004">
      <w:pPr>
        <w:pStyle w:val="CommentText"/>
        <w:rPr>
          <w:rFonts w:eastAsia="DengXian"/>
        </w:rPr>
      </w:pPr>
      <w:r>
        <w:rPr>
          <w:rFonts w:eastAsia="DengXian"/>
        </w:rPr>
        <w:t xml:space="preserve">However, in Rel-18 we have agreed that the handling for the SRBs about e.g., PDCP discarding was according to the existing flag </w:t>
      </w:r>
      <w:proofErr w:type="spellStart"/>
      <w:r>
        <w:rPr>
          <w:rFonts w:eastAsia="DengXian"/>
        </w:rPr>
        <w:t>discardOnPDCP</w:t>
      </w:r>
      <w:proofErr w:type="spellEnd"/>
      <w:r>
        <w:rPr>
          <w:rFonts w:eastAsia="DengXian"/>
        </w:rPr>
        <w:t>.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i.e. the ciphering configuration shall be applied to all subsequent messages received and sent by the UE, including the message used to indicate the successful completion of the </w:t>
      </w:r>
      <w:proofErr w:type="gramStart"/>
      <w:r>
        <w:t>procedure;</w:t>
      </w:r>
      <w:proofErr w:type="gramEnd"/>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w:t>
      </w:r>
      <w:proofErr w:type="gramStart"/>
      <w:r>
        <w:t>5.3.7.3;</w:t>
      </w:r>
      <w:proofErr w:type="gramEnd"/>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proofErr w:type="spellStart"/>
            <w:r>
              <w:rPr>
                <w:rFonts w:eastAsia="DengXian"/>
                <w:i/>
                <w:iCs/>
              </w:rPr>
              <w:t>ltm-NoSecurityChangeID</w:t>
            </w:r>
            <w:proofErr w:type="spellEnd"/>
            <w:r>
              <w:rPr>
                <w:rFonts w:eastAsia="DengXian"/>
              </w:rPr>
              <w:t xml:space="preserve"> = </w:t>
            </w:r>
            <w:proofErr w:type="spellStart"/>
            <w:r>
              <w:rPr>
                <w:rFonts w:eastAsia="DengXian"/>
                <w:i/>
                <w:iCs/>
              </w:rPr>
              <w:t>ltm-ServingCellNoSecurityChangeID</w:t>
            </w:r>
            <w:proofErr w:type="spellEnd"/>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w:t>
      </w:r>
      <w:proofErr w:type="gramStart"/>
      <w:r>
        <w:t>to add</w:t>
      </w:r>
      <w:proofErr w:type="gramEnd"/>
      <w:r>
        <w:t xml:space="preserve">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 xml:space="preserve">Agree that this condition should be added. However, if we add that, we can replace </w:t>
      </w:r>
      <w:proofErr w:type="gramStart"/>
      <w:r>
        <w:t>both of these</w:t>
      </w:r>
      <w:proofErr w:type="gramEnd"/>
      <w:r>
        <w:t xml:space="preserve"> conditions with simple "1&gt; else:" (assuming also X153 is agreed).</w:t>
      </w:r>
    </w:p>
    <w:p w14:paraId="65590352" w14:textId="77777777" w:rsidR="00A75840" w:rsidRDefault="00C73004">
      <w:r>
        <w:t xml:space="preserve">[Huawei] </w:t>
      </w:r>
      <w:proofErr w:type="gramStart"/>
      <w:r>
        <w:t>The</w:t>
      </w:r>
      <w:proofErr w:type="gramEnd"/>
      <w:r>
        <w:t xml:space="preserv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517"/>
    <w:bookmarkEnd w:id="518"/>
    <w:p w14:paraId="73203D0F" w14:textId="77777777" w:rsidR="00A75840" w:rsidRDefault="00C73004">
      <w:pPr>
        <w:ind w:left="851" w:hanging="284"/>
        <w:textAlignment w:val="auto"/>
      </w:pPr>
      <w:r>
        <w:lastRenderedPageBreak/>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w:t>
      </w:r>
      <w:proofErr w:type="gramStart"/>
      <w:r>
        <w:rPr>
          <w:i/>
        </w:rPr>
        <w:t>ConfigNRDC</w:t>
      </w:r>
      <w:proofErr w:type="spellEnd"/>
      <w:r>
        <w:t>;</w:t>
      </w:r>
      <w:proofErr w:type="gramEnd"/>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w:t>
      </w:r>
      <w:proofErr w:type="gramStart"/>
      <w:r>
        <w:rPr>
          <w:i/>
        </w:rPr>
        <w:t>ConfigNRDC</w:t>
      </w:r>
      <w:proofErr w:type="spellEnd"/>
      <w:r>
        <w:t>;</w:t>
      </w:r>
      <w:proofErr w:type="gramEnd"/>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w:t>
      </w:r>
      <w:proofErr w:type="gramStart"/>
      <w:r>
        <w:rPr>
          <w:i/>
        </w:rPr>
        <w:t>ConfigNRDC</w:t>
      </w:r>
      <w:proofErr w:type="spellEnd"/>
      <w:r>
        <w:t>;</w:t>
      </w:r>
      <w:proofErr w:type="gramEnd"/>
    </w:p>
    <w:p w14:paraId="29D9E2E0" w14:textId="77777777" w:rsidR="00A75840" w:rsidRDefault="00C73004">
      <w:pPr>
        <w:textAlignment w:val="auto"/>
      </w:pPr>
      <w:r>
        <w:rPr>
          <w:rFonts w:eastAsia="DengXian"/>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proofErr w:type="spellStart"/>
      <w:r>
        <w:rPr>
          <w:i/>
          <w:iCs/>
        </w:rPr>
        <w:t>ltm-NoResetID</w:t>
      </w:r>
      <w:proofErr w:type="spellEnd"/>
      <w:r>
        <w:rPr>
          <w:rFonts w:eastAsia="DengXian"/>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SimSun" w:eastAsia="SimSun" w:hAnsi="SimSun" w:cs="SimSun"/>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proofErr w:type="spellStart"/>
      <w:r>
        <w:rPr>
          <w:rFonts w:eastAsia="DengXian"/>
          <w:i/>
          <w:iCs/>
        </w:rPr>
        <w:t>ltm-ServingCellNoResetID</w:t>
      </w:r>
      <w:proofErr w:type="spellEnd"/>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526" w:name="_Hlk209023420"/>
      <w:proofErr w:type="spellEnd"/>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w:t>
      </w:r>
      <w:proofErr w:type="gramStart"/>
      <w:r>
        <w:rPr>
          <w:i/>
        </w:rPr>
        <w:t>ConfigNRDC</w:t>
      </w:r>
      <w:proofErr w:type="spellEnd"/>
      <w:r>
        <w:t>;</w:t>
      </w:r>
      <w:proofErr w:type="gramEnd"/>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w:t>
      </w:r>
      <w:proofErr w:type="gramStart"/>
      <w:r>
        <w:rPr>
          <w:i/>
        </w:rPr>
        <w:t>ConfigNRDC</w:t>
      </w:r>
      <w:proofErr w:type="spellEnd"/>
      <w:r>
        <w:t>;</w:t>
      </w:r>
      <w:proofErr w:type="gramEnd"/>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w:t>
      </w:r>
      <w:proofErr w:type="gramStart"/>
      <w:r>
        <w:rPr>
          <w:i/>
        </w:rPr>
        <w:t>ConfigNRDC</w:t>
      </w:r>
      <w:proofErr w:type="spellEnd"/>
      <w:r>
        <w:t>;</w:t>
      </w:r>
      <w:proofErr w:type="gramEnd"/>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 xml:space="preserve">as the selected cell for the LTM cell switch </w:t>
      </w:r>
      <w:proofErr w:type="gramStart"/>
      <w:r>
        <w:rPr>
          <w:highlight w:val="yellow"/>
        </w:rPr>
        <w:t>execution</w:t>
      </w:r>
      <w:r>
        <w:t>;</w:t>
      </w:r>
      <w:proofErr w:type="gramEnd"/>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w:t>
      </w:r>
      <w:proofErr w:type="gramStart"/>
      <w:r>
        <w:rPr>
          <w:rFonts w:eastAsia="DengXian"/>
        </w:rPr>
        <w:t>to change</w:t>
      </w:r>
      <w:proofErr w:type="gramEnd"/>
      <w:r>
        <w:rPr>
          <w:rFonts w:eastAsia="DengXian"/>
        </w:rPr>
        <w:t xml:space="preserv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 xml:space="preserve">In addition, 5.3.5.18.y says " perform the LTM cell switch procedure for the LTM candidate configuration associated to the </w:t>
      </w:r>
      <w:proofErr w:type="spellStart"/>
      <w:r>
        <w:rPr>
          <w:rFonts w:eastAsia="DengXian"/>
        </w:rPr>
        <w:t>ltm-CandidateId</w:t>
      </w:r>
      <w:proofErr w:type="spellEnd"/>
      <w:r>
        <w:rPr>
          <w:rFonts w:eastAsia="DengXian"/>
        </w:rPr>
        <w:t xml:space="preserve">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xml:space="preserve">: Current specification assumes that when the target configuration prepares the LTM candidate configuration, it needs to prepare a radio bearer configuration which is according to the bearer configuration the UE is using in its current source cell. However, there are no means </w:t>
      </w:r>
      <w:proofErr w:type="gramStart"/>
      <w:r>
        <w:t>at the moment</w:t>
      </w:r>
      <w:proofErr w:type="gramEnd"/>
      <w:r>
        <w:t xml:space="preserve"> for the target cell to know what bearer configuration the UE is using in the source cell.</w:t>
      </w:r>
    </w:p>
    <w:p w14:paraId="2C0DCEAF" w14:textId="77777777" w:rsidR="00A75840" w:rsidRDefault="00C73004">
      <w:pPr>
        <w:pStyle w:val="CommentText"/>
      </w:pPr>
      <w:r>
        <w:rPr>
          <w:b/>
        </w:rPr>
        <w:t>[Proposed Change]</w:t>
      </w:r>
      <w:r>
        <w:t xml:space="preserve">: The issue is rather </w:t>
      </w:r>
      <w:proofErr w:type="gramStart"/>
      <w:r>
        <w:t>complex</w:t>
      </w:r>
      <w:proofErr w:type="gramEnd"/>
      <w:r>
        <w:t xml:space="preserve"> and we plan to bring a contribution to the next meeting where we explain the problem </w:t>
      </w:r>
      <w:proofErr w:type="gramStart"/>
      <w:r>
        <w:t>and also</w:t>
      </w:r>
      <w:proofErr w:type="gramEnd"/>
      <w:r>
        <w:t xml:space="preserve"> the possible solutions.</w:t>
      </w:r>
    </w:p>
    <w:p w14:paraId="28BEE2D2" w14:textId="77777777" w:rsidR="00A75840" w:rsidRDefault="00C73004">
      <w:r>
        <w:rPr>
          <w:b/>
        </w:rPr>
        <w:t>[Comments]</w:t>
      </w:r>
      <w:r>
        <w:t>:</w:t>
      </w:r>
    </w:p>
    <w:p w14:paraId="3E106490" w14:textId="51B7D4FD" w:rsidR="00A75840" w:rsidRDefault="00C73004">
      <w:r>
        <w:lastRenderedPageBreak/>
        <w:t xml:space="preserve">[Rapporteur] Suggest </w:t>
      </w:r>
      <w:proofErr w:type="gramStart"/>
      <w:r>
        <w:t>to discuss</w:t>
      </w:r>
      <w:proofErr w:type="gramEnd"/>
      <w:r>
        <w:t xml:space="preserve">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proofErr w:type="spellStart"/>
            <w:r w:rsidRPr="00631168">
              <w:rPr>
                <w:lang w:eastAsia="en-GB"/>
              </w:rPr>
              <w:t>Tdoc</w:t>
            </w:r>
            <w:proofErr w:type="spellEnd"/>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proofErr w:type="spellStart"/>
            <w:r>
              <w:rPr>
                <w:lang w:eastAsia="en-GB"/>
              </w:rPr>
              <w:t>PropAgree</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 xml:space="preserve">This is the similar issue, and we suggest </w:t>
      </w:r>
      <w:proofErr w:type="gramStart"/>
      <w:r w:rsidRPr="00631168">
        <w:t>to remove</w:t>
      </w:r>
      <w:proofErr w:type="gramEnd"/>
      <w:r w:rsidRPr="00631168">
        <w:t xml:space="preser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proofErr w:type="spellStart"/>
      <w:r w:rsidRPr="00631168">
        <w:rPr>
          <w:i/>
          <w:iCs/>
        </w:rPr>
        <w:t>ltm-ConfigComplete</w:t>
      </w:r>
      <w:proofErr w:type="spellEnd"/>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proofErr w:type="spellStart"/>
      <w:r w:rsidRPr="00631168">
        <w:rPr>
          <w:i/>
          <w:iCs/>
        </w:rPr>
        <w:t>ltm-ConfigComplete</w:t>
      </w:r>
      <w:proofErr w:type="spellEnd"/>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w:t>
      </w:r>
      <w:proofErr w:type="gramStart"/>
      <w:r>
        <w:rPr>
          <w:color w:val="000000" w:themeColor="text1"/>
        </w:rPr>
        <w:t>completed</w:t>
      </w:r>
      <w:r>
        <w:t>;</w:t>
      </w:r>
      <w:proofErr w:type="gramEnd"/>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w:t>
      </w:r>
      <w:proofErr w:type="gramStart"/>
      <w:r>
        <w:rPr>
          <w:color w:val="000000" w:themeColor="text1"/>
        </w:rPr>
        <w:t>completed</w:t>
      </w:r>
      <w:r>
        <w:t>;</w:t>
      </w:r>
      <w:proofErr w:type="gramEnd"/>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w:t>
      </w:r>
      <w:proofErr w:type="gramStart"/>
      <w:r>
        <w:rPr>
          <w:rFonts w:eastAsiaTheme="minorEastAsia"/>
          <w:lang w:eastAsia="ja-JP"/>
        </w:rPr>
        <w:t>IE</w:t>
      </w:r>
      <w:proofErr w:type="gramEnd"/>
      <w:r>
        <w:rPr>
          <w:rFonts w:eastAsiaTheme="minorEastAsia"/>
          <w:lang w:eastAsia="ja-JP"/>
        </w:rPr>
        <w:t xml:space="preserve"> and it will restart already the execution condition evaluation. </w:t>
      </w:r>
      <w:proofErr w:type="gramStart"/>
      <w:r>
        <w:rPr>
          <w:rFonts w:eastAsiaTheme="minorEastAsia"/>
          <w:lang w:eastAsia="ja-JP"/>
        </w:rPr>
        <w:t>So</w:t>
      </w:r>
      <w:proofErr w:type="gramEnd"/>
      <w:r>
        <w:rPr>
          <w:rFonts w:eastAsiaTheme="minorEastAsia"/>
          <w:lang w:eastAsia="ja-JP"/>
        </w:rPr>
        <w:t xml:space="preserve"> this seems to be already the case.</w:t>
      </w:r>
    </w:p>
    <w:p w14:paraId="455DDDDE" w14:textId="77777777" w:rsidR="00A75840" w:rsidRDefault="00C73004">
      <w:pPr>
        <w:rPr>
          <w:rFonts w:eastAsiaTheme="minorEastAsia"/>
          <w:lang w:eastAsia="ja-JP"/>
        </w:rPr>
      </w:pPr>
      <w:r>
        <w:rPr>
          <w:rFonts w:eastAsiaTheme="minorEastAsia"/>
          <w:lang w:eastAsia="ja-JP"/>
        </w:rPr>
        <w:t xml:space="preserve">[Huawei] </w:t>
      </w:r>
      <w:proofErr w:type="gramStart"/>
      <w:r>
        <w:rPr>
          <w:rFonts w:eastAsiaTheme="minorEastAsia"/>
          <w:lang w:eastAsia="ja-JP"/>
        </w:rPr>
        <w:t>At</w:t>
      </w:r>
      <w:proofErr w:type="gramEnd"/>
      <w:r>
        <w:rPr>
          <w:rFonts w:eastAsiaTheme="minorEastAsia"/>
          <w:lang w:eastAsia="ja-JP"/>
        </w:rPr>
        <w:t xml:space="preserve">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proofErr w:type="spellStart"/>
            <w:r>
              <w:t>PropAgree</w:t>
            </w:r>
            <w:proofErr w:type="spellEnd"/>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w:t>
            </w:r>
            <w:proofErr w:type="gramStart"/>
            <w:r>
              <w:rPr>
                <w:i/>
                <w:iCs/>
              </w:rPr>
              <w:t>ExecutionConditionList</w:t>
            </w:r>
            <w:proofErr w:type="spellEnd"/>
            <w:r>
              <w:t>;</w:t>
            </w:r>
            <w:proofErr w:type="gramEnd"/>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 xml:space="preserve">request lower layers to stop the LTM cell switch conditions evaluation based on L1 measurements for all the LTM candidate </w:t>
            </w:r>
            <w:proofErr w:type="gramStart"/>
            <w:r>
              <w:rPr>
                <w:highlight w:val="yellow"/>
              </w:rPr>
              <w:t>configurations;</w:t>
            </w:r>
            <w:proofErr w:type="gramEnd"/>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 xml:space="preserve">stop the LTM cell switch conditions evaluation based on L3 measurements for all the LTM candidate configurations as specified in </w:t>
            </w:r>
            <w:proofErr w:type="gramStart"/>
            <w:r>
              <w:rPr>
                <w:highlight w:val="yellow"/>
              </w:rPr>
              <w:t>5.3.5.18.8;</w:t>
            </w:r>
            <w:proofErr w:type="gramEnd"/>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w:t>
            </w:r>
            <w:proofErr w:type="gramStart"/>
            <w:r>
              <w:rPr>
                <w:i/>
                <w:iCs/>
              </w:rPr>
              <w:t>ExecutionConditionList</w:t>
            </w:r>
            <w:proofErr w:type="spellEnd"/>
            <w:r>
              <w:t>;</w:t>
            </w:r>
            <w:proofErr w:type="gramEnd"/>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w:t>
            </w:r>
            <w:proofErr w:type="gramStart"/>
            <w:r>
              <w:rPr>
                <w:i/>
                <w:iCs/>
              </w:rPr>
              <w:t>ExecutionConditionList</w:t>
            </w:r>
            <w:proofErr w:type="spellEnd"/>
            <w:r>
              <w:t>;</w:t>
            </w:r>
            <w:proofErr w:type="gramEnd"/>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proofErr w:type="gramStart"/>
            <w:r>
              <w:rPr>
                <w:i/>
                <w:iCs/>
              </w:rPr>
              <w:t>ExecutionCondition</w:t>
            </w:r>
            <w:proofErr w:type="spellEnd"/>
            <w:r>
              <w:t>;</w:t>
            </w:r>
            <w:proofErr w:type="gramEnd"/>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w:t>
            </w:r>
            <w:proofErr w:type="gramStart"/>
            <w:r>
              <w:rPr>
                <w:highlight w:val="green"/>
              </w:rPr>
              <w:t>5.3.5.3;</w:t>
            </w:r>
            <w:proofErr w:type="gramEnd"/>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w:t>
            </w:r>
            <w:proofErr w:type="gramStart"/>
            <w:r>
              <w:rPr>
                <w:highlight w:val="green"/>
              </w:rPr>
              <w:t>5.3.5.3;</w:t>
            </w:r>
            <w:proofErr w:type="gramEnd"/>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 xml:space="preserve">request lower layers to stop the LTM conditions evaluation based on L1 measurements for all the LTM candidate </w:t>
            </w:r>
            <w:proofErr w:type="gramStart"/>
            <w:r>
              <w:rPr>
                <w:highlight w:val="green"/>
              </w:rPr>
              <w:t>configurations;</w:t>
            </w:r>
            <w:proofErr w:type="gramEnd"/>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 xml:space="preserve">stop the LTM cell switch conditions evaluation based on L3 measurements for all the LTM candidate </w:t>
            </w:r>
            <w:proofErr w:type="gramStart"/>
            <w:r>
              <w:rPr>
                <w:highlight w:val="green"/>
              </w:rPr>
              <w:t>configurations;</w:t>
            </w:r>
            <w:proofErr w:type="gramEnd"/>
          </w:p>
          <w:p w14:paraId="72B9EF74" w14:textId="77777777" w:rsidR="00A75840" w:rsidRDefault="00C73004">
            <w:pPr>
              <w:pStyle w:val="B3"/>
              <w:rPr>
                <w:highlight w:val="green"/>
              </w:rPr>
            </w:pPr>
            <w:r>
              <w:rPr>
                <w:highlight w:val="green"/>
              </w:rPr>
              <w:t>3&gt;</w:t>
            </w:r>
            <w:r>
              <w:rPr>
                <w:highlight w:val="green"/>
              </w:rPr>
              <w:tab/>
              <w:t xml:space="preserve">start synchronising to the DL of the indicated LTM candidate cell, if no DL synchronization for the indicated LTM candidate cell has been already </w:t>
            </w:r>
            <w:proofErr w:type="gramStart"/>
            <w:r>
              <w:rPr>
                <w:highlight w:val="green"/>
              </w:rPr>
              <w:t>acquired;</w:t>
            </w:r>
            <w:proofErr w:type="gramEnd"/>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 xml:space="preserve">if the target </w:t>
            </w:r>
            <w:proofErr w:type="spellStart"/>
            <w:r>
              <w:rPr>
                <w:highlight w:val="green"/>
              </w:rPr>
              <w:t>SpCell</w:t>
            </w:r>
            <w:proofErr w:type="spellEnd"/>
            <w:r>
              <w:rPr>
                <w:highlight w:val="green"/>
              </w:rPr>
              <w:t xml:space="preserve"> is different from current </w:t>
            </w:r>
            <w:proofErr w:type="spellStart"/>
            <w:r>
              <w:rPr>
                <w:highlight w:val="green"/>
              </w:rPr>
              <w:t>SpCell</w:t>
            </w:r>
            <w:proofErr w:type="spellEnd"/>
            <w:r>
              <w:rPr>
                <w:highlight w:val="green"/>
              </w:rPr>
              <w:t>:</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 xml:space="preserve">request lower layers to stop the LTM conditions evaluation based on L1 measurements for all the LTM candidate </w:t>
            </w:r>
            <w:proofErr w:type="gramStart"/>
            <w:r>
              <w:rPr>
                <w:highlight w:val="green"/>
              </w:rPr>
              <w:t>configurations;</w:t>
            </w:r>
            <w:proofErr w:type="gramEnd"/>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w:t>
      </w:r>
      <w:proofErr w:type="gramStart"/>
      <w:r>
        <w:rPr>
          <w:i/>
          <w:iCs/>
        </w:rPr>
        <w:t>ExecutionConditionList</w:t>
      </w:r>
      <w:proofErr w:type="spellEnd"/>
      <w:r>
        <w:t>;</w:t>
      </w:r>
      <w:proofErr w:type="gramEnd"/>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w:t>
      </w:r>
      <w:proofErr w:type="gramStart"/>
      <w:r>
        <w:rPr>
          <w:i/>
          <w:iCs/>
        </w:rPr>
        <w:t>ExecutionConditionList</w:t>
      </w:r>
      <w:proofErr w:type="spellEnd"/>
      <w:r>
        <w:t>;</w:t>
      </w:r>
      <w:proofErr w:type="gramEnd"/>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 xml:space="preserve">request lower layers to stop the LTM cell switch conditions evaluation based on L1 measurements for all the LTM candidate </w:t>
        </w:r>
        <w:proofErr w:type="gramStart"/>
        <w:r>
          <w:t>configurations;</w:t>
        </w:r>
        <w:proofErr w:type="gramEnd"/>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 xml:space="preserve">stop the LTM cell switch conditions evaluation based on L3 measurements for all the LTM candidate configurations as specified in </w:t>
        </w:r>
        <w:proofErr w:type="gramStart"/>
        <w:r>
          <w:t>5.3.5.18.8;</w:t>
        </w:r>
      </w:ins>
      <w:proofErr w:type="gramEnd"/>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w:t>
      </w:r>
      <w:proofErr w:type="gramStart"/>
      <w:r>
        <w:rPr>
          <w:i/>
        </w:rPr>
        <w:t>ExecutionConditionList</w:t>
      </w:r>
      <w:proofErr w:type="spellEnd"/>
      <w:r>
        <w:t>;</w:t>
      </w:r>
      <w:proofErr w:type="gramEnd"/>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proofErr w:type="gramStart"/>
      <w:r>
        <w:rPr>
          <w:i/>
          <w:iCs/>
        </w:rPr>
        <w:t>ExecutionCondition</w:t>
      </w:r>
      <w:proofErr w:type="spellEnd"/>
      <w:r>
        <w:t>;</w:t>
      </w:r>
      <w:proofErr w:type="gramEnd"/>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 xml:space="preserve">start synchronising to the DL of the indicated LTM candidate cell, if no DL synchronization for the indicated LTM candidate cell has been already </w:t>
      </w:r>
      <w:proofErr w:type="gramStart"/>
      <w:r>
        <w:t>acquired;</w:t>
      </w:r>
      <w:proofErr w:type="gramEnd"/>
    </w:p>
    <w:p w14:paraId="662051A6" w14:textId="77777777" w:rsidR="00A75840" w:rsidRDefault="00C73004">
      <w:pPr>
        <w:pStyle w:val="B2"/>
      </w:pPr>
      <w:r>
        <w:t>2&gt;</w:t>
      </w:r>
      <w:r>
        <w:tab/>
        <w:t>else:</w:t>
      </w:r>
    </w:p>
    <w:p w14:paraId="00E94917" w14:textId="77777777" w:rsidR="00A75840" w:rsidRDefault="00C73004">
      <w:pPr>
        <w:pStyle w:val="B3"/>
      </w:pPr>
      <w:r>
        <w:t>3&gt;</w:t>
      </w:r>
      <w:r>
        <w:tab/>
        <w:t xml:space="preserve">if the target </w:t>
      </w:r>
      <w:proofErr w:type="spellStart"/>
      <w:r>
        <w:t>SpCell</w:t>
      </w:r>
      <w:proofErr w:type="spellEnd"/>
      <w:r>
        <w:t xml:space="preserve"> is different from current </w:t>
      </w:r>
      <w:proofErr w:type="spellStart"/>
      <w:r>
        <w:t>SpCell</w:t>
      </w:r>
      <w:proofErr w:type="spellEnd"/>
      <w:r>
        <w:t>:</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proofErr w:type="spellStart"/>
        <w:r>
          <w:rPr>
            <w:i/>
            <w:iCs/>
          </w:rPr>
          <w:t>VarLTM-Executio</w:t>
        </w:r>
      </w:ins>
      <w:ins w:id="602" w:author="Huawei (David Lecompte)" w:date="2025-10-31T16:33:00Z">
        <w:r>
          <w:rPr>
            <w:i/>
            <w:iCs/>
          </w:rPr>
          <w:t>n</w:t>
        </w:r>
      </w:ins>
      <w:ins w:id="603" w:author="Huawei (David Lecompte)" w:date="2025-10-31T16:32:00Z">
        <w:r>
          <w:rPr>
            <w:i/>
            <w:iCs/>
          </w:rPr>
          <w:t>ConditionList</w:t>
        </w:r>
      </w:ins>
      <w:proofErr w:type="spellEnd"/>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w:t>
      </w:r>
      <w:proofErr w:type="gramStart"/>
      <w:r>
        <w:rPr>
          <w:i/>
          <w:iCs/>
        </w:rPr>
        <w:t>ExecutionConditionList</w:t>
      </w:r>
      <w:proofErr w:type="spellEnd"/>
      <w:r>
        <w:t>;</w:t>
      </w:r>
      <w:proofErr w:type="gramEnd"/>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 xml:space="preserve">request lower layers to stop the LTM cell switch conditions evaluation based on L1 measurements for all the LTM candidate </w:t>
      </w:r>
      <w:proofErr w:type="gramStart"/>
      <w:r>
        <w:t>configurations;</w:t>
      </w:r>
      <w:proofErr w:type="gramEnd"/>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 xml:space="preserve">stop the LTM cell switch conditions evaluation based on L3 measurements for all the LTM candidate configurations as specified in </w:t>
      </w:r>
      <w:proofErr w:type="gramStart"/>
      <w:r>
        <w:t>5.3.5.18.8;</w:t>
      </w:r>
      <w:proofErr w:type="gramEnd"/>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proofErr w:type="spellStart"/>
      <w:r>
        <w:rPr>
          <w:i/>
          <w:iCs/>
        </w:rPr>
        <w:t>ltm-ExecutionCondition</w:t>
      </w:r>
      <w:proofErr w:type="spellEnd"/>
      <w:r>
        <w:t xml:space="preserve"> in </w:t>
      </w:r>
      <w:proofErr w:type="spellStart"/>
      <w:r>
        <w:rPr>
          <w:i/>
          <w:iCs/>
        </w:rPr>
        <w:t>VarLTM-</w:t>
      </w:r>
      <w:proofErr w:type="gramStart"/>
      <w:r>
        <w:rPr>
          <w:i/>
          <w:iCs/>
        </w:rPr>
        <w:t>ExecutionConditionList</w:t>
      </w:r>
      <w:proofErr w:type="spellEnd"/>
      <w:r>
        <w:t>;</w:t>
      </w:r>
      <w:proofErr w:type="gramEnd"/>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w:t>
      </w:r>
      <w:proofErr w:type="gramStart"/>
      <w:r>
        <w:rPr>
          <w:i/>
          <w:iCs/>
        </w:rPr>
        <w:t>ExecutionConditionList</w:t>
      </w:r>
      <w:proofErr w:type="spellEnd"/>
      <w:r>
        <w:t>;</w:t>
      </w:r>
      <w:proofErr w:type="gramEnd"/>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proofErr w:type="gramStart"/>
      <w:r>
        <w:rPr>
          <w:i/>
          <w:iCs/>
        </w:rPr>
        <w:t>ExecutionCondition</w:t>
      </w:r>
      <w:proofErr w:type="spellEnd"/>
      <w:r>
        <w:t>;</w:t>
      </w:r>
      <w:proofErr w:type="gramEnd"/>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 xml:space="preserve">Between the two TP I prefer the version from Huawei as is more aligned with what we have now. </w:t>
      </w:r>
      <w:proofErr w:type="gramStart"/>
      <w:r w:rsidRPr="00FD773B">
        <w:rPr>
          <w:rFonts w:eastAsiaTheme="minorEastAsia"/>
          <w:lang w:eastAsia="ja-JP"/>
        </w:rPr>
        <w:t>So</w:t>
      </w:r>
      <w:proofErr w:type="gramEnd"/>
      <w:r w:rsidRPr="00FD773B">
        <w:rPr>
          <w:rFonts w:eastAsiaTheme="minorEastAsia"/>
          <w:lang w:eastAsia="ja-JP"/>
        </w:rPr>
        <w:t xml:space="preserve"> my proposal is to go with that and my proposal to mark this </w:t>
      </w:r>
      <w:proofErr w:type="spellStart"/>
      <w:r w:rsidRPr="00FD773B">
        <w:rPr>
          <w:rFonts w:eastAsiaTheme="minorEastAsia"/>
          <w:lang w:eastAsia="ja-JP"/>
        </w:rPr>
        <w:t>PropAgree</w:t>
      </w:r>
      <w:proofErr w:type="spellEnd"/>
      <w:r w:rsidRPr="00FD773B">
        <w:rPr>
          <w:rFonts w:eastAsiaTheme="minorEastAsia"/>
          <w:lang w:eastAsia="ja-JP"/>
        </w:rPr>
        <w:t xml:space="preserv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proofErr w:type="spellStart"/>
            <w:r>
              <w:rPr>
                <w:lang w:eastAsia="en-US"/>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proofErr w:type="spellStart"/>
            <w:r>
              <w:rPr>
                <w:rFonts w:eastAsia="DengXian"/>
                <w:i/>
                <w:iCs/>
                <w:lang w:eastAsia="en-US"/>
              </w:rPr>
              <w:t>VarLTM-ExecutionConditionList</w:t>
            </w:r>
            <w:proofErr w:type="spellEnd"/>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proofErr w:type="spellStart"/>
            <w:r>
              <w:rPr>
                <w:lang w:eastAsia="en-US"/>
              </w:rPr>
              <w:t>PropAgree</w:t>
            </w:r>
            <w:proofErr w:type="spellEnd"/>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 xml:space="preserve">Probably that text will </w:t>
      </w:r>
      <w:proofErr w:type="spellStart"/>
      <w:r w:rsidRPr="00FD773B">
        <w:t>me</w:t>
      </w:r>
      <w:proofErr w:type="spellEnd"/>
      <w:r w:rsidRPr="00FD773B">
        <w:t xml:space="preserve"> impacted by </w:t>
      </w:r>
      <w:proofErr w:type="gramStart"/>
      <w:r w:rsidRPr="00FD773B">
        <w:t>Z167</w:t>
      </w:r>
      <w:proofErr w:type="gramEnd"/>
      <w:r w:rsidRPr="00FD773B">
        <w:t xml:space="preserve">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w:t>
      </w:r>
      <w:proofErr w:type="gramStart"/>
      <w:r>
        <w:rPr>
          <w:i/>
          <w:iCs/>
        </w:rPr>
        <w:t>NoSecurityChangeID</w:t>
      </w:r>
      <w:proofErr w:type="spellEnd"/>
      <w:r>
        <w:t>;</w:t>
      </w:r>
      <w:proofErr w:type="gramEnd"/>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627"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proofErr w:type="spellStart"/>
      <w:r>
        <w:rPr>
          <w:i/>
          <w:iCs/>
        </w:rPr>
        <w:t>ltm-</w:t>
      </w:r>
      <w:proofErr w:type="gramStart"/>
      <w:r>
        <w:rPr>
          <w:i/>
          <w:iCs/>
        </w:rPr>
        <w:t>NoSecurityChangeID</w:t>
      </w:r>
      <w:proofErr w:type="spellEnd"/>
      <w:r>
        <w:t>;</w:t>
      </w:r>
      <w:proofErr w:type="gramEnd"/>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 xml:space="preserve">[Rapporteur] Current procedural text already clarify which IE should be replaced. </w:t>
      </w:r>
      <w:proofErr w:type="spellStart"/>
      <w:r>
        <w:rPr>
          <w:rFonts w:eastAsia="DengXian"/>
        </w:rPr>
        <w:t>Prooosed</w:t>
      </w:r>
      <w:proofErr w:type="spellEnd"/>
      <w:r>
        <w:rPr>
          <w:rFonts w:eastAsia="DengXian"/>
        </w:rPr>
        <w:t xml:space="preserve">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xml:space="preserve">, if </w:t>
      </w:r>
      <w:proofErr w:type="gramStart"/>
      <w:r>
        <w:t>configured;</w:t>
      </w:r>
      <w:proofErr w:type="gramEnd"/>
    </w:p>
    <w:p w14:paraId="2D4C896B" w14:textId="77777777" w:rsidR="00A75840" w:rsidRDefault="00C73004">
      <w:pPr>
        <w:pStyle w:val="B1"/>
        <w:numPr>
          <w:ilvl w:val="0"/>
          <w:numId w:val="18"/>
        </w:numPr>
      </w:pPr>
      <w:ins w:id="636" w:author="QC - Rajeev Kumar" w:date="2025-09-24T23:44:00Z">
        <w:r>
          <w:t xml:space="preserve">release </w:t>
        </w:r>
        <w:r>
          <w:rPr>
            <w:i/>
            <w:iCs/>
          </w:rPr>
          <w:t>CSI-</w:t>
        </w:r>
        <w:proofErr w:type="spellStart"/>
        <w:r>
          <w:rPr>
            <w:i/>
            <w:iCs/>
          </w:rPr>
          <w:t>LoggedMeasurementConfig</w:t>
        </w:r>
        <w:proofErr w:type="spellEnd"/>
        <w:r>
          <w:t xml:space="preserve">, if </w:t>
        </w:r>
        <w:proofErr w:type="gramStart"/>
        <w:r>
          <w:t>configured;</w:t>
        </w:r>
      </w:ins>
      <w:proofErr w:type="gramEnd"/>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 xml:space="preserve">reset </w:t>
      </w:r>
      <w:proofErr w:type="gramStart"/>
      <w:r>
        <w:t>MAC;</w:t>
      </w:r>
      <w:proofErr w:type="gramEnd"/>
    </w:p>
    <w:p w14:paraId="6C4C4C44" w14:textId="77777777" w:rsidR="00A75840" w:rsidRDefault="00C73004">
      <w:pPr>
        <w:pStyle w:val="B2"/>
      </w:pPr>
      <w:r>
        <w:t>2&gt;</w:t>
      </w:r>
      <w:r>
        <w:tab/>
        <w:t xml:space="preserve">release </w:t>
      </w:r>
      <w:proofErr w:type="spellStart"/>
      <w:r>
        <w:rPr>
          <w:i/>
        </w:rPr>
        <w:t>spCellConfig</w:t>
      </w:r>
      <w:proofErr w:type="spellEnd"/>
      <w:r>
        <w:t xml:space="preserve">, if </w:t>
      </w:r>
      <w:proofErr w:type="gramStart"/>
      <w:r>
        <w:t>configured;</w:t>
      </w:r>
      <w:proofErr w:type="gramEnd"/>
    </w:p>
    <w:p w14:paraId="4616CC28" w14:textId="77777777" w:rsidR="00A75840" w:rsidRDefault="00C73004">
      <w:pPr>
        <w:pStyle w:val="B2"/>
      </w:pPr>
      <w:r>
        <w:lastRenderedPageBreak/>
        <w:t>2&gt;</w:t>
      </w:r>
      <w:r>
        <w:tab/>
        <w:t xml:space="preserve">suspend all RBs, and BH RLC channels for IAB-MT, and </w:t>
      </w:r>
      <w:proofErr w:type="spellStart"/>
      <w:r>
        <w:t>Uu</w:t>
      </w:r>
      <w:proofErr w:type="spellEnd"/>
      <w:r>
        <w:t xml:space="preserve"> Relay RLC channels for L2 U2N Relay UE, except SRB0 and broadcast </w:t>
      </w:r>
      <w:proofErr w:type="gramStart"/>
      <w:r>
        <w:t>MRBs;</w:t>
      </w:r>
      <w:proofErr w:type="gramEnd"/>
    </w:p>
    <w:p w14:paraId="73A2F352" w14:textId="77777777" w:rsidR="00A75840" w:rsidRDefault="00C73004">
      <w:pPr>
        <w:pStyle w:val="B2"/>
      </w:pPr>
      <w:r>
        <w:t>2&gt;</w:t>
      </w:r>
      <w:r>
        <w:tab/>
        <w:t xml:space="preserve">release the MCG </w:t>
      </w:r>
      <w:proofErr w:type="spellStart"/>
      <w:r>
        <w:t>SCell</w:t>
      </w:r>
      <w:proofErr w:type="spellEnd"/>
      <w:r>
        <w:t xml:space="preserve">(s), if </w:t>
      </w:r>
      <w:proofErr w:type="gramStart"/>
      <w:r>
        <w:t>configured;</w:t>
      </w:r>
      <w:proofErr w:type="gramEnd"/>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 xml:space="preserve">perform MR-DC release, as specified in clause </w:t>
      </w:r>
      <w:proofErr w:type="gramStart"/>
      <w:r>
        <w:t>5.3.5.10;</w:t>
      </w:r>
      <w:proofErr w:type="gramEnd"/>
    </w:p>
    <w:p w14:paraId="1766D69F" w14:textId="77777777" w:rsidR="00A75840" w:rsidRDefault="00C73004">
      <w:pPr>
        <w:pStyle w:val="B2"/>
      </w:pPr>
      <w:r>
        <w:t>2&gt;</w:t>
      </w:r>
      <w:r>
        <w:tab/>
        <w:t xml:space="preserve">perform the LTM configuration release procedure for the MCG and the SCG as specified in clause </w:t>
      </w:r>
      <w:proofErr w:type="gramStart"/>
      <w:r>
        <w:t>5.3.5.18.7;</w:t>
      </w:r>
      <w:proofErr w:type="gramEnd"/>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w:t>
      </w:r>
      <w:proofErr w:type="spellStart"/>
      <w:r>
        <w:t>evalution</w:t>
      </w:r>
      <w:proofErr w:type="spellEnd"/>
      <w:r>
        <w:t xml:space="preserve"> based on L3 measurements, i.e. CLTM based on L3 condition, which is not triggered by the indication from lower layers. Besides, the LTM candidate with </w:t>
      </w:r>
      <w:proofErr w:type="spellStart"/>
      <w:r>
        <w:t>ltm-NoSecurityChangeID</w:t>
      </w:r>
      <w:proofErr w:type="spellEnd"/>
      <w:r>
        <w:t xml:space="preserve">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 xml:space="preserve">perform the LTM cell switch procedure for the selected LTM candidate cell according to the actions specified in </w:t>
      </w:r>
      <w:proofErr w:type="gramStart"/>
      <w:r>
        <w:t>5.3.5.18.6;</w:t>
      </w:r>
      <w:proofErr w:type="gramEnd"/>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 xml:space="preserve">Editor’s note:      It </w:t>
      </w:r>
      <w:proofErr w:type="gramStart"/>
      <w:r>
        <w:rPr>
          <w:strike/>
        </w:rPr>
        <w:t>need</w:t>
      </w:r>
      <w:proofErr w:type="gramEnd"/>
      <w:r>
        <w:rPr>
          <w:strike/>
        </w:rPr>
        <w:t xml:space="preserve">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 xml:space="preserve">reset </w:t>
      </w:r>
      <w:proofErr w:type="gramStart"/>
      <w:r>
        <w:t>MAC;</w:t>
      </w:r>
      <w:proofErr w:type="gramEnd"/>
    </w:p>
    <w:p w14:paraId="0E04AC5B" w14:textId="77777777" w:rsidR="00A75840" w:rsidRDefault="00C73004">
      <w:pPr>
        <w:pStyle w:val="B3"/>
      </w:pPr>
      <w:r>
        <w:t>3&gt;</w:t>
      </w:r>
      <w:r>
        <w:tab/>
        <w:t xml:space="preserve">release </w:t>
      </w:r>
      <w:proofErr w:type="spellStart"/>
      <w:r>
        <w:rPr>
          <w:i/>
        </w:rPr>
        <w:t>spCellConfig</w:t>
      </w:r>
      <w:proofErr w:type="spellEnd"/>
      <w:r>
        <w:t xml:space="preserve">, if </w:t>
      </w:r>
      <w:proofErr w:type="gramStart"/>
      <w:r>
        <w:t>configured;</w:t>
      </w:r>
      <w:proofErr w:type="gramEnd"/>
    </w:p>
    <w:p w14:paraId="6454DF6C" w14:textId="77777777" w:rsidR="00A75840" w:rsidRDefault="00C73004">
      <w:pPr>
        <w:pStyle w:val="B3"/>
      </w:pPr>
      <w:r>
        <w:t>3&gt;</w:t>
      </w:r>
      <w:r>
        <w:tab/>
        <w:t xml:space="preserve">release the MCG </w:t>
      </w:r>
      <w:proofErr w:type="spellStart"/>
      <w:r>
        <w:t>SCell</w:t>
      </w:r>
      <w:proofErr w:type="spellEnd"/>
      <w:r>
        <w:t xml:space="preserve">(s), if </w:t>
      </w:r>
      <w:proofErr w:type="gramStart"/>
      <w:r>
        <w:t>configured;</w:t>
      </w:r>
      <w:proofErr w:type="gramEnd"/>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 xml:space="preserve">stop timer T342, if </w:t>
      </w:r>
      <w:proofErr w:type="gramStart"/>
      <w:r>
        <w:t>running;</w:t>
      </w:r>
      <w:proofErr w:type="gramEnd"/>
    </w:p>
    <w:p w14:paraId="146324A3" w14:textId="77777777" w:rsidR="00A75840" w:rsidRDefault="00C73004">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xml:space="preserve">, if </w:t>
      </w:r>
      <w:proofErr w:type="gramStart"/>
      <w:r>
        <w:t>running;</w:t>
      </w:r>
      <w:proofErr w:type="gramEnd"/>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 xml:space="preserve">perform MR-DC release, as specified in clause </w:t>
      </w:r>
      <w:proofErr w:type="gramStart"/>
      <w:r>
        <w:t>5.3.5.10;</w:t>
      </w:r>
      <w:proofErr w:type="gramEnd"/>
    </w:p>
    <w:p w14:paraId="11526DBF" w14:textId="77777777" w:rsidR="00A75840" w:rsidRDefault="00C73004">
      <w:pPr>
        <w:pStyle w:val="B3"/>
      </w:pPr>
      <w:r>
        <w:t>3&gt;</w:t>
      </w:r>
      <w:r>
        <w:tab/>
        <w:t xml:space="preserve">release </w:t>
      </w:r>
      <w:proofErr w:type="spellStart"/>
      <w:r>
        <w:rPr>
          <w:i/>
        </w:rPr>
        <w:t>idc-AssistanceConfig</w:t>
      </w:r>
      <w:proofErr w:type="spellEnd"/>
      <w:r>
        <w:t xml:space="preserve">, if </w:t>
      </w:r>
      <w:proofErr w:type="gramStart"/>
      <w:r>
        <w:t>configured;</w:t>
      </w:r>
      <w:proofErr w:type="gramEnd"/>
    </w:p>
    <w:p w14:paraId="22490231" w14:textId="77777777" w:rsidR="00A75840" w:rsidRDefault="00C73004">
      <w:pPr>
        <w:pStyle w:val="B3"/>
      </w:pPr>
      <w:r>
        <w:rPr>
          <w:rFonts w:eastAsia="SimSun"/>
        </w:rPr>
        <w:t>3</w:t>
      </w:r>
      <w:r>
        <w:t>&gt;</w:t>
      </w:r>
      <w:r>
        <w:tab/>
        <w:t xml:space="preserve">release </w:t>
      </w:r>
      <w:proofErr w:type="spellStart"/>
      <w:r>
        <w:rPr>
          <w:i/>
          <w:iCs/>
        </w:rPr>
        <w:t>btNameList</w:t>
      </w:r>
      <w:proofErr w:type="spellEnd"/>
      <w:r>
        <w:t xml:space="preserve">, if </w:t>
      </w:r>
      <w:proofErr w:type="gramStart"/>
      <w:r>
        <w:t>configured;</w:t>
      </w:r>
      <w:proofErr w:type="gramEnd"/>
    </w:p>
    <w:p w14:paraId="65E5E86A" w14:textId="77777777" w:rsidR="00A75840" w:rsidRDefault="00C73004">
      <w:pPr>
        <w:pStyle w:val="B3"/>
      </w:pPr>
      <w:r>
        <w:rPr>
          <w:rFonts w:eastAsia="SimSun"/>
        </w:rPr>
        <w:t>3</w:t>
      </w:r>
      <w:r>
        <w:t>&gt;</w:t>
      </w:r>
      <w:r>
        <w:tab/>
        <w:t xml:space="preserve">release </w:t>
      </w:r>
      <w:proofErr w:type="spellStart"/>
      <w:r>
        <w:rPr>
          <w:i/>
          <w:iCs/>
        </w:rPr>
        <w:t>wlanNameList</w:t>
      </w:r>
      <w:proofErr w:type="spellEnd"/>
      <w:r>
        <w:t xml:space="preserve">, if </w:t>
      </w:r>
      <w:proofErr w:type="gramStart"/>
      <w:r>
        <w:t>configured;</w:t>
      </w:r>
      <w:proofErr w:type="gramEnd"/>
    </w:p>
    <w:p w14:paraId="401229D0" w14:textId="77777777" w:rsidR="00A75840" w:rsidRDefault="00C73004">
      <w:pPr>
        <w:pStyle w:val="B3"/>
      </w:pPr>
      <w:r>
        <w:rPr>
          <w:rFonts w:eastAsia="SimSun"/>
        </w:rPr>
        <w:t>3</w:t>
      </w:r>
      <w:r>
        <w:t>&gt;</w:t>
      </w:r>
      <w:r>
        <w:tab/>
        <w:t xml:space="preserve">release </w:t>
      </w:r>
      <w:proofErr w:type="spellStart"/>
      <w:r>
        <w:rPr>
          <w:i/>
          <w:iCs/>
        </w:rPr>
        <w:t>sensorNameList</w:t>
      </w:r>
      <w:proofErr w:type="spellEnd"/>
      <w:r>
        <w:t xml:space="preserve">, if </w:t>
      </w:r>
      <w:proofErr w:type="gramStart"/>
      <w:r>
        <w:t>configured;</w:t>
      </w:r>
      <w:proofErr w:type="gramEnd"/>
    </w:p>
    <w:p w14:paraId="13DADB58" w14:textId="77777777" w:rsidR="00A75840" w:rsidRDefault="00C73004">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 xml:space="preserve">stop timer T346a associated with the MCG, if </w:t>
      </w:r>
      <w:proofErr w:type="gramStart"/>
      <w:r>
        <w:t>running;</w:t>
      </w:r>
      <w:proofErr w:type="gramEnd"/>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w:t>
      </w:r>
      <w:proofErr w:type="gramStart"/>
      <w:r>
        <w:t>running;</w:t>
      </w:r>
      <w:proofErr w:type="gramEnd"/>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w:t>
      </w:r>
      <w:proofErr w:type="gramStart"/>
      <w:r>
        <w:t>running;</w:t>
      </w:r>
      <w:proofErr w:type="gramEnd"/>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w:t>
      </w:r>
      <w:proofErr w:type="gramStart"/>
      <w:r>
        <w:t>running;</w:t>
      </w:r>
      <w:proofErr w:type="gramEnd"/>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w:t>
      </w:r>
      <w:proofErr w:type="gramStart"/>
      <w:r>
        <w:t>running;</w:t>
      </w:r>
      <w:proofErr w:type="gramEnd"/>
    </w:p>
    <w:p w14:paraId="23E2122B" w14:textId="77777777" w:rsidR="00A75840" w:rsidRDefault="00C73004">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w:t>
      </w:r>
      <w:proofErr w:type="gramStart"/>
      <w:r>
        <w:t>running;</w:t>
      </w:r>
      <w:proofErr w:type="gramEnd"/>
    </w:p>
    <w:p w14:paraId="32DFBD42" w14:textId="77777777" w:rsidR="00A75840" w:rsidRDefault="00C73004">
      <w:pPr>
        <w:pStyle w:val="B3"/>
      </w:pPr>
      <w:r>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w:t>
      </w:r>
      <w:proofErr w:type="gramStart"/>
      <w:r>
        <w:t>running;</w:t>
      </w:r>
      <w:proofErr w:type="gramEnd"/>
    </w:p>
    <w:p w14:paraId="4C6C6B50" w14:textId="77777777" w:rsidR="00A75840" w:rsidRDefault="00C73004">
      <w:pPr>
        <w:pStyle w:val="B3"/>
      </w:pPr>
      <w:r>
        <w:lastRenderedPageBreak/>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xml:space="preserve">, if </w:t>
      </w:r>
      <w:proofErr w:type="gramStart"/>
      <w:r>
        <w:t>running;</w:t>
      </w:r>
      <w:proofErr w:type="gramEnd"/>
    </w:p>
    <w:p w14:paraId="765DA9D6" w14:textId="77777777" w:rsidR="00A75840" w:rsidRDefault="00C73004">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w:t>
      </w:r>
      <w:proofErr w:type="gramStart"/>
      <w:r>
        <w:t>running;</w:t>
      </w:r>
      <w:proofErr w:type="gramEnd"/>
    </w:p>
    <w:p w14:paraId="0249656A" w14:textId="77777777" w:rsidR="00A75840" w:rsidRDefault="00C73004">
      <w:pPr>
        <w:pStyle w:val="B3"/>
      </w:pPr>
      <w:r>
        <w:t>3&gt;</w:t>
      </w:r>
      <w:r>
        <w:tab/>
        <w:t xml:space="preserve">release </w:t>
      </w:r>
      <w:proofErr w:type="spellStart"/>
      <w:r>
        <w:t>referenceTimePreferenceReporting</w:t>
      </w:r>
      <w:proofErr w:type="spellEnd"/>
      <w:r>
        <w:t xml:space="preserve">, if </w:t>
      </w:r>
      <w:proofErr w:type="gramStart"/>
      <w:r>
        <w:t>configured;</w:t>
      </w:r>
      <w:proofErr w:type="gramEnd"/>
    </w:p>
    <w:p w14:paraId="54C451EC" w14:textId="77777777" w:rsidR="00A75840" w:rsidRDefault="00C73004">
      <w:pPr>
        <w:pStyle w:val="B3"/>
      </w:pPr>
      <w:r>
        <w:t>3&gt;</w:t>
      </w:r>
      <w:r>
        <w:tab/>
        <w:t xml:space="preserve">release </w:t>
      </w:r>
      <w:proofErr w:type="spellStart"/>
      <w:r>
        <w:rPr>
          <w:i/>
        </w:rPr>
        <w:t>sl-AssistanceConfigNR</w:t>
      </w:r>
      <w:proofErr w:type="spellEnd"/>
      <w:r>
        <w:t xml:space="preserve">, if </w:t>
      </w:r>
      <w:proofErr w:type="gramStart"/>
      <w:r>
        <w:t>configured;</w:t>
      </w:r>
      <w:proofErr w:type="gramEnd"/>
    </w:p>
    <w:p w14:paraId="0A87B058" w14:textId="77777777" w:rsidR="00A75840" w:rsidRDefault="00C73004">
      <w:pPr>
        <w:pStyle w:val="B3"/>
      </w:pPr>
      <w:r>
        <w:rPr>
          <w:rFonts w:eastAsia="SimSun"/>
        </w:rPr>
        <w:t>3</w:t>
      </w:r>
      <w:r>
        <w:t>&gt;</w:t>
      </w:r>
      <w:r>
        <w:tab/>
        <w:t xml:space="preserve">release </w:t>
      </w:r>
      <w:proofErr w:type="spellStart"/>
      <w:r>
        <w:rPr>
          <w:i/>
        </w:rPr>
        <w:t>obtainCommonLocation</w:t>
      </w:r>
      <w:proofErr w:type="spellEnd"/>
      <w:r>
        <w:t xml:space="preserve">, if </w:t>
      </w:r>
      <w:proofErr w:type="gramStart"/>
      <w:r>
        <w:t>configured;</w:t>
      </w:r>
      <w:proofErr w:type="gramEnd"/>
    </w:p>
    <w:p w14:paraId="1284CFC7" w14:textId="77777777" w:rsidR="00A75840" w:rsidRDefault="00C73004">
      <w:pPr>
        <w:pStyle w:val="B3"/>
      </w:pPr>
      <w:r>
        <w:t>3&gt;</w:t>
      </w:r>
      <w:r>
        <w:tab/>
        <w:t xml:space="preserve">release </w:t>
      </w:r>
      <w:proofErr w:type="spellStart"/>
      <w:r>
        <w:rPr>
          <w:i/>
        </w:rPr>
        <w:t>scg-DeactivationPreferenceConfig</w:t>
      </w:r>
      <w:proofErr w:type="spellEnd"/>
      <w:r>
        <w:t xml:space="preserve">, if configured, and stop timer T346i, if </w:t>
      </w:r>
      <w:proofErr w:type="gramStart"/>
      <w:r>
        <w:t>running;</w:t>
      </w:r>
      <w:proofErr w:type="gramEnd"/>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 xml:space="preserve">stop timer T346h, if </w:t>
      </w:r>
      <w:proofErr w:type="gramStart"/>
      <w:r>
        <w:t>running;</w:t>
      </w:r>
      <w:proofErr w:type="gramEnd"/>
    </w:p>
    <w:p w14:paraId="50CD76BD" w14:textId="77777777" w:rsidR="00A75840" w:rsidRDefault="00C73004">
      <w:pPr>
        <w:pStyle w:val="B3"/>
      </w:pPr>
      <w:r>
        <w:t>3&gt;</w:t>
      </w:r>
      <w:r>
        <w:tab/>
        <w:t xml:space="preserve">release </w:t>
      </w:r>
      <w:proofErr w:type="spellStart"/>
      <w:r>
        <w:rPr>
          <w:i/>
          <w:iCs/>
        </w:rPr>
        <w:t>musim-GapPriorityAssistanceConfig</w:t>
      </w:r>
      <w:proofErr w:type="spellEnd"/>
      <w:r>
        <w:t xml:space="preserve">, if </w:t>
      </w:r>
      <w:proofErr w:type="gramStart"/>
      <w:r>
        <w:t>configured;</w:t>
      </w:r>
      <w:proofErr w:type="gramEnd"/>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xml:space="preserve">, if </w:t>
      </w:r>
      <w:proofErr w:type="gramStart"/>
      <w:r>
        <w:t>configured;</w:t>
      </w:r>
      <w:proofErr w:type="gramEnd"/>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 xml:space="preserve">stop timer T346n, if </w:t>
      </w:r>
      <w:proofErr w:type="gramStart"/>
      <w:r>
        <w:t>running;</w:t>
      </w:r>
      <w:proofErr w:type="gramEnd"/>
    </w:p>
    <w:p w14:paraId="5B849F47" w14:textId="77777777" w:rsidR="00A75840" w:rsidRDefault="00C73004">
      <w:pPr>
        <w:pStyle w:val="B3"/>
      </w:pPr>
      <w:r>
        <w:t>3&gt;</w:t>
      </w:r>
      <w:r>
        <w:tab/>
        <w:t xml:space="preserve">release </w:t>
      </w:r>
      <w:proofErr w:type="spellStart"/>
      <w:r>
        <w:rPr>
          <w:i/>
          <w:iCs/>
        </w:rPr>
        <w:t>propDelayDiffReportConfig</w:t>
      </w:r>
      <w:proofErr w:type="spellEnd"/>
      <w:r>
        <w:t xml:space="preserve">, if </w:t>
      </w:r>
      <w:proofErr w:type="gramStart"/>
      <w:r>
        <w:t>configured;</w:t>
      </w:r>
      <w:proofErr w:type="gramEnd"/>
    </w:p>
    <w:p w14:paraId="09DF468E" w14:textId="77777777" w:rsidR="00A75840" w:rsidRDefault="00C73004">
      <w:pPr>
        <w:pStyle w:val="B3"/>
      </w:pPr>
      <w:r>
        <w:t>3&gt;</w:t>
      </w:r>
      <w:r>
        <w:tab/>
        <w:t xml:space="preserve">release </w:t>
      </w:r>
      <w:r>
        <w:rPr>
          <w:i/>
          <w:iCs/>
        </w:rPr>
        <w:t>ul-GapFR2-PreferenceConfig</w:t>
      </w:r>
      <w:r>
        <w:t xml:space="preserve">, if </w:t>
      </w:r>
      <w:proofErr w:type="gramStart"/>
      <w:r>
        <w:t>configured;</w:t>
      </w:r>
      <w:proofErr w:type="gramEnd"/>
    </w:p>
    <w:p w14:paraId="55A26E4E" w14:textId="77777777" w:rsidR="00A75840" w:rsidRDefault="00C73004">
      <w:pPr>
        <w:pStyle w:val="B3"/>
      </w:pPr>
      <w:r>
        <w:t>3&gt;</w:t>
      </w:r>
      <w:r>
        <w:tab/>
        <w:t xml:space="preserve">release </w:t>
      </w:r>
      <w:proofErr w:type="spellStart"/>
      <w:r>
        <w:rPr>
          <w:i/>
        </w:rPr>
        <w:t>rrm-MeasRelaxationReportingConfig</w:t>
      </w:r>
      <w:proofErr w:type="spellEnd"/>
      <w:r>
        <w:t xml:space="preserve">, if </w:t>
      </w:r>
      <w:proofErr w:type="gramStart"/>
      <w:r>
        <w:t>configured;</w:t>
      </w:r>
      <w:proofErr w:type="gramEnd"/>
    </w:p>
    <w:p w14:paraId="536E936E" w14:textId="77777777" w:rsidR="00A75840" w:rsidRDefault="00C73004">
      <w:pPr>
        <w:pStyle w:val="B3"/>
        <w:rPr>
          <w:lang w:eastAsia="en-US"/>
        </w:rPr>
      </w:pPr>
      <w:r>
        <w:t>3&gt;</w:t>
      </w:r>
      <w:r>
        <w:tab/>
        <w:t xml:space="preserve">release </w:t>
      </w:r>
      <w:r>
        <w:rPr>
          <w:i/>
        </w:rPr>
        <w:t>maxBW-PreferenceConfigFR2-2</w:t>
      </w:r>
      <w:r>
        <w:t xml:space="preserve">, if </w:t>
      </w:r>
      <w:proofErr w:type="gramStart"/>
      <w:r>
        <w:t>configured;</w:t>
      </w:r>
      <w:proofErr w:type="gramEnd"/>
    </w:p>
    <w:p w14:paraId="541ACEC8" w14:textId="77777777" w:rsidR="00A75840" w:rsidRDefault="00C73004">
      <w:pPr>
        <w:pStyle w:val="B3"/>
      </w:pPr>
      <w:r>
        <w:t>3&gt;</w:t>
      </w:r>
      <w:r>
        <w:tab/>
        <w:t xml:space="preserve">release </w:t>
      </w:r>
      <w:r>
        <w:rPr>
          <w:i/>
        </w:rPr>
        <w:t>maxMIMO-LayerPreferenceConfigFR2-2</w:t>
      </w:r>
      <w:r>
        <w:t xml:space="preserve">, if </w:t>
      </w:r>
      <w:proofErr w:type="gramStart"/>
      <w:r>
        <w:t>configured;</w:t>
      </w:r>
      <w:proofErr w:type="gramEnd"/>
    </w:p>
    <w:p w14:paraId="237BB71C" w14:textId="77777777" w:rsidR="00A75840" w:rsidRDefault="00C73004">
      <w:pPr>
        <w:pStyle w:val="B3"/>
      </w:pPr>
      <w:r>
        <w:t>3&gt;</w:t>
      </w:r>
      <w:r>
        <w:tab/>
        <w:t xml:space="preserve">release </w:t>
      </w:r>
      <w:proofErr w:type="spellStart"/>
      <w:r>
        <w:rPr>
          <w:i/>
        </w:rPr>
        <w:t>minSchedulingOffsetPreferenceConfigExt</w:t>
      </w:r>
      <w:proofErr w:type="spellEnd"/>
      <w:r>
        <w:t xml:space="preserve">, if </w:t>
      </w:r>
      <w:proofErr w:type="gramStart"/>
      <w:r>
        <w:t>configured;</w:t>
      </w:r>
      <w:proofErr w:type="gramEnd"/>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xml:space="preserve">, if </w:t>
      </w:r>
      <w:proofErr w:type="gramStart"/>
      <w:r>
        <w:rPr>
          <w:rFonts w:eastAsia="SimSun"/>
          <w:lang w:eastAsia="en-US"/>
        </w:rPr>
        <w:t>configured;</w:t>
      </w:r>
      <w:proofErr w:type="gramEnd"/>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xml:space="preserve">, if configured, and stop all instances of timer T346l, if </w:t>
      </w:r>
      <w:proofErr w:type="gramStart"/>
      <w:r>
        <w:rPr>
          <w:rFonts w:ascii="TimesNewRomanPSMT" w:eastAsia="TimesNewRomanPSMT" w:hAnsi="TimesNewRomanPSMT" w:cs="TimesNewRomanPSMT"/>
        </w:rPr>
        <w:t>running;</w:t>
      </w:r>
      <w:proofErr w:type="gramEnd"/>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xml:space="preserve">, if </w:t>
      </w:r>
      <w:proofErr w:type="gramStart"/>
      <w:r>
        <w:t>configured;</w:t>
      </w:r>
      <w:proofErr w:type="gramEnd"/>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w:t>
      </w:r>
      <w:proofErr w:type="gramStart"/>
      <w:r>
        <w:t>any;</w:t>
      </w:r>
      <w:proofErr w:type="gramEnd"/>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xml:space="preserve">, if </w:t>
      </w:r>
      <w:proofErr w:type="gramStart"/>
      <w:r>
        <w:rPr>
          <w:rFonts w:ascii="TimesNewRomanPSMT" w:eastAsia="TimesNewRomanPSMT" w:hAnsi="TimesNewRomanPSMT" w:cs="TimesNewRomanPSMT"/>
        </w:rPr>
        <w:t>configured;</w:t>
      </w:r>
      <w:proofErr w:type="gramEnd"/>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xml:space="preserve">, if </w:t>
      </w:r>
      <w:proofErr w:type="gramStart"/>
      <w:r>
        <w:rPr>
          <w:rFonts w:ascii="TimesNewRomanPSMT" w:eastAsia="TimesNewRomanPSMT" w:hAnsi="TimesNewRomanPSMT" w:cs="TimesNewRomanPSMT"/>
        </w:rPr>
        <w:t>configured;</w:t>
      </w:r>
      <w:proofErr w:type="gramEnd"/>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xml:space="preserve">, if </w:t>
        </w:r>
        <w:proofErr w:type="gramStart"/>
        <w:r>
          <w:t>configured;</w:t>
        </w:r>
        <w:proofErr w:type="gramEnd"/>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t>3&gt;</w:t>
      </w:r>
      <w:r>
        <w:tab/>
        <w:t xml:space="preserve">release </w:t>
      </w:r>
      <w:proofErr w:type="spellStart"/>
      <w:r>
        <w:rPr>
          <w:i/>
        </w:rPr>
        <w:t>spCellConfig</w:t>
      </w:r>
      <w:proofErr w:type="spellEnd"/>
      <w:r>
        <w:t xml:space="preserve">, if </w:t>
      </w:r>
      <w:proofErr w:type="gramStart"/>
      <w:r>
        <w:t>configured;</w:t>
      </w:r>
      <w:proofErr w:type="gramEnd"/>
    </w:p>
    <w:p w14:paraId="491CC8A2" w14:textId="77777777" w:rsidR="00A75840" w:rsidRDefault="00C73004">
      <w:pPr>
        <w:pStyle w:val="B3"/>
      </w:pPr>
      <w:r>
        <w:t>3&gt;</w:t>
      </w:r>
      <w:r>
        <w:tab/>
        <w:t xml:space="preserve">release the MCG </w:t>
      </w:r>
      <w:proofErr w:type="spellStart"/>
      <w:r>
        <w:t>SCell</w:t>
      </w:r>
      <w:proofErr w:type="spellEnd"/>
      <w:r>
        <w:t xml:space="preserve">(s), if </w:t>
      </w:r>
      <w:proofErr w:type="gramStart"/>
      <w:r>
        <w:t>configured;</w:t>
      </w:r>
      <w:proofErr w:type="gramEnd"/>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xml:space="preserve">, if </w:t>
      </w:r>
      <w:proofErr w:type="gramStart"/>
      <w:r>
        <w:t>configured;</w:t>
      </w:r>
      <w:proofErr w:type="gramEnd"/>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w:t>
        </w:r>
        <w:proofErr w:type="spellStart"/>
        <w:r>
          <w:rPr>
            <w:i/>
            <w:iCs/>
          </w:rPr>
          <w:t>csi-LoggedMeasurementConfigToAddModList</w:t>
        </w:r>
      </w:ins>
      <w:proofErr w:type="spellEnd"/>
      <w:del w:id="649" w:author="Ericsson" w:date="2025-09-25T18:24:00Z">
        <w:r>
          <w:rPr>
            <w:i/>
            <w:iCs/>
          </w:rPr>
          <w:delText>CSI-LoggedMeasurementConfig</w:delText>
        </w:r>
      </w:del>
      <w:r>
        <w:t xml:space="preserve">, if </w:t>
      </w:r>
      <w:proofErr w:type="gramStart"/>
      <w:r>
        <w:t>configured;</w:t>
      </w:r>
      <w:proofErr w:type="gramEnd"/>
    </w:p>
    <w:p w14:paraId="0D873ED8" w14:textId="77777777" w:rsidR="00A75840" w:rsidRDefault="00C73004">
      <w:pPr>
        <w:rPr>
          <w:rFonts w:eastAsia="Malgun Gothic"/>
          <w:lang w:eastAsia="ko-KR"/>
        </w:rPr>
      </w:pPr>
      <w:r>
        <w:rPr>
          <w:rFonts w:eastAsia="Malgun Gothic"/>
          <w:lang w:eastAsia="ko-KR"/>
        </w:rPr>
        <w:t xml:space="preserve">[Samsung-Beom-v028]: </w:t>
      </w:r>
      <w:proofErr w:type="spellStart"/>
      <w:r>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Malgun Gothic"/>
          <w:i/>
          <w:iCs/>
          <w:lang w:eastAsia="ko-KR"/>
        </w:rPr>
        <w:t>csi-LoggedMeasurementConfigToAddModList</w:t>
      </w:r>
      <w:proofErr w:type="spellEnd"/>
      <w:r>
        <w:rPr>
          <w:rFonts w:eastAsia="Malgun Gothic"/>
          <w:lang w:eastAsia="ko-KR"/>
        </w:rPr>
        <w:t>”. We are okay to keep the text in 5.3.5.5, 5.5x.1 (i.e., upon reception of</w:t>
      </w:r>
      <w:r>
        <w:rPr>
          <w:i/>
          <w:iCs/>
        </w:rPr>
        <w:t xml:space="preserve"> </w:t>
      </w:r>
      <w:r>
        <w:t xml:space="preserve">configuration), but we suggest not </w:t>
      </w:r>
      <w:proofErr w:type="spellStart"/>
      <w:r>
        <w:t>refering</w:t>
      </w:r>
      <w:proofErr w:type="spellEnd"/>
      <w:r>
        <w:t xml:space="preserve"> </w:t>
      </w:r>
      <w:r>
        <w:rPr>
          <w:rFonts w:eastAsia="Malgun Gothic"/>
          <w:lang w:eastAsia="ko-KR"/>
        </w:rPr>
        <w:t>“</w:t>
      </w:r>
      <w:proofErr w:type="spellStart"/>
      <w:r>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proofErr w:type="gramStart"/>
      <w:r>
        <w:rPr>
          <w:rFonts w:eastAsia="Malgun Gothic"/>
          <w:lang w:eastAsia="ko-KR"/>
        </w:rPr>
        <w:lastRenderedPageBreak/>
        <w:t>And,</w:t>
      </w:r>
      <w:proofErr w:type="gramEnd"/>
      <w:r>
        <w:rPr>
          <w:rFonts w:eastAsia="Malgun Gothic"/>
          <w:lang w:eastAsia="ko-KR"/>
        </w:rPr>
        <w:t xml:space="preserve">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proofErr w:type="spellStart"/>
            <w:r>
              <w:t>PropReject</w:t>
            </w:r>
            <w:proofErr w:type="spellEnd"/>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CommentText"/>
      </w:pPr>
      <w:r>
        <w:rPr>
          <w:b/>
        </w:rPr>
        <w:t>[Proposed Change]</w:t>
      </w:r>
      <w:r>
        <w:t xml:space="preserve">: We suggest </w:t>
      </w:r>
      <w:proofErr w:type="gramStart"/>
      <w:r>
        <w:t>to follow</w:t>
      </w:r>
      <w:proofErr w:type="gramEnd"/>
      <w:r>
        <w:t xml:space="preserve">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5"/>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proofErr w:type="gramStart"/>
            <w:r>
              <w:t>PCell</w:t>
            </w:r>
            <w:proofErr w:type="spellEnd"/>
            <w:r>
              <w:t>;</w:t>
            </w:r>
            <w:proofErr w:type="gramEnd"/>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xml:space="preserve">, if </w:t>
            </w:r>
            <w:proofErr w:type="gramStart"/>
            <w:r>
              <w:t>configured;</w:t>
            </w:r>
            <w:proofErr w:type="gramEnd"/>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xml:space="preserve">, if </w:t>
            </w:r>
            <w:proofErr w:type="gramStart"/>
            <w:r>
              <w:t>configured;</w:t>
            </w:r>
            <w:proofErr w:type="gramEnd"/>
          </w:p>
          <w:p w14:paraId="0EF6A472" w14:textId="77777777" w:rsidR="00A75840" w:rsidRDefault="00C73004">
            <w:pPr>
              <w:ind w:left="1418" w:hanging="284"/>
            </w:pPr>
            <w:r>
              <w:t>-</w:t>
            </w:r>
            <w:r>
              <w:tab/>
            </w:r>
            <w:proofErr w:type="spellStart"/>
            <w:proofErr w:type="gramStart"/>
            <w:r>
              <w:rPr>
                <w:i/>
              </w:rPr>
              <w:t>servingCellConfigCommonSIB</w:t>
            </w:r>
            <w:proofErr w:type="spellEnd"/>
            <w:r>
              <w:t>;</w:t>
            </w:r>
            <w:proofErr w:type="gramEnd"/>
          </w:p>
          <w:p w14:paraId="270F56D3" w14:textId="77777777" w:rsidR="00A75840" w:rsidRDefault="00C73004">
            <w:pPr>
              <w:ind w:left="1418" w:hanging="284"/>
              <w:rPr>
                <w:i/>
              </w:rPr>
            </w:pPr>
            <w:r>
              <w:t>-</w:t>
            </w:r>
            <w:r>
              <w:tab/>
            </w:r>
            <w:r>
              <w:rPr>
                <w:i/>
              </w:rPr>
              <w:t>sl-L2RelayUE-Config</w:t>
            </w:r>
            <w:r>
              <w:t xml:space="preserve">, if </w:t>
            </w:r>
            <w:proofErr w:type="gramStart"/>
            <w:r>
              <w:t>configured</w:t>
            </w:r>
            <w:r>
              <w:rPr>
                <w:iCs/>
              </w:rPr>
              <w:t>;</w:t>
            </w:r>
            <w:proofErr w:type="gramEnd"/>
          </w:p>
          <w:p w14:paraId="128292FA" w14:textId="77777777" w:rsidR="00A75840" w:rsidRDefault="00C73004">
            <w:pPr>
              <w:ind w:left="1418" w:hanging="284"/>
              <w:rPr>
                <w:rFonts w:eastAsia="SimSun"/>
                <w:lang w:eastAsia="en-US"/>
              </w:rPr>
            </w:pPr>
            <w:r>
              <w:t>-</w:t>
            </w:r>
            <w:r>
              <w:tab/>
            </w:r>
            <w:r>
              <w:rPr>
                <w:i/>
              </w:rPr>
              <w:t>sl-L2RemoteUE-Config</w:t>
            </w:r>
            <w:r>
              <w:t xml:space="preserve">, if </w:t>
            </w:r>
            <w:proofErr w:type="gramStart"/>
            <w:r>
              <w:t>configured;</w:t>
            </w:r>
            <w:proofErr w:type="gramEnd"/>
          </w:p>
          <w:p w14:paraId="364D4EBF" w14:textId="77777777" w:rsidR="00A75840" w:rsidRDefault="00C73004">
            <w:pPr>
              <w:ind w:left="1418" w:hanging="284"/>
            </w:pPr>
            <w:r>
              <w:t>-</w:t>
            </w:r>
            <w:r>
              <w:tab/>
            </w:r>
            <w:r>
              <w:rPr>
                <w:rFonts w:eastAsia="SimSun"/>
                <w:i/>
                <w:lang w:eastAsia="en-US"/>
              </w:rPr>
              <w:t>aerial</w:t>
            </w:r>
            <w:r>
              <w:rPr>
                <w:i/>
              </w:rPr>
              <w:t>-Config</w:t>
            </w:r>
            <w:r>
              <w:t xml:space="preserve">, if </w:t>
            </w:r>
            <w:proofErr w:type="gramStart"/>
            <w:r>
              <w:t>configured;</w:t>
            </w:r>
            <w:proofErr w:type="gramEnd"/>
          </w:p>
          <w:p w14:paraId="4ED2CBA1" w14:textId="77777777" w:rsidR="00A75840" w:rsidRDefault="00C73004">
            <w:pPr>
              <w:ind w:left="1418" w:hanging="284"/>
            </w:pPr>
            <w:r>
              <w:t>-</w:t>
            </w:r>
            <w:r>
              <w:tab/>
            </w:r>
            <w:proofErr w:type="spellStart"/>
            <w:r>
              <w:t>c</w:t>
            </w:r>
            <w:r>
              <w:rPr>
                <w:i/>
              </w:rPr>
              <w:t>ellDTX</w:t>
            </w:r>
            <w:proofErr w:type="spellEnd"/>
            <w:r>
              <w:rPr>
                <w:i/>
              </w:rPr>
              <w:t>-DRX-Config</w:t>
            </w:r>
            <w:r>
              <w:t xml:space="preserve">, if </w:t>
            </w:r>
            <w:proofErr w:type="gramStart"/>
            <w:r>
              <w:t>configured;</w:t>
            </w:r>
            <w:proofErr w:type="gramEnd"/>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xml:space="preserve">, if </w:t>
            </w:r>
            <w:proofErr w:type="gramStart"/>
            <w:r>
              <w:rPr>
                <w:strike/>
                <w:color w:val="FF0000"/>
              </w:rPr>
              <w:t>configured;</w:t>
            </w:r>
            <w:proofErr w:type="gramEnd"/>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xml:space="preserve">, if </w:t>
            </w:r>
            <w:proofErr w:type="gramStart"/>
            <w:r>
              <w:rPr>
                <w:strike/>
                <w:color w:val="FF0000"/>
              </w:rPr>
              <w:t>configured;</w:t>
            </w:r>
            <w:proofErr w:type="gramEnd"/>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w:t>
            </w:r>
            <w:proofErr w:type="gramStart"/>
            <w:r>
              <w:rPr>
                <w:strike/>
                <w:color w:val="FF0000"/>
              </w:rPr>
              <w:t>any;</w:t>
            </w:r>
            <w:proofErr w:type="gramEnd"/>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 xml:space="preserve">release the MR-DC related configurations (i.e., as specified in 5.3.5.10) from the UE Inactive AS context, if </w:t>
            </w:r>
            <w:proofErr w:type="gramStart"/>
            <w:r>
              <w:t>stored;</w:t>
            </w:r>
            <w:proofErr w:type="gramEnd"/>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 xml:space="preserve">(s) from the UE Inactive AS context, if </w:t>
            </w:r>
            <w:proofErr w:type="gramStart"/>
            <w:r>
              <w:t>stored;</w:t>
            </w:r>
            <w:proofErr w:type="gramEnd"/>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 xml:space="preserve">from the UE Inactive AS context, if </w:t>
            </w:r>
            <w:proofErr w:type="gramStart"/>
            <w:r>
              <w:t>stored;</w:t>
            </w:r>
            <w:proofErr w:type="gramEnd"/>
          </w:p>
          <w:p w14:paraId="09A5C9B7" w14:textId="77777777" w:rsidR="00A75840" w:rsidRDefault="00C73004">
            <w:pPr>
              <w:pStyle w:val="ListParagraph"/>
              <w:numPr>
                <w:ilvl w:val="0"/>
                <w:numId w:val="19"/>
              </w:numPr>
            </w:pPr>
            <w:r>
              <w:t xml:space="preserve">stop timer T342, if </w:t>
            </w:r>
            <w:proofErr w:type="gramStart"/>
            <w:r>
              <w:t>running;</w:t>
            </w:r>
            <w:proofErr w:type="gramEnd"/>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xml:space="preserve">, from the UE Inactive AS context, if </w:t>
            </w:r>
            <w:proofErr w:type="gramStart"/>
            <w:r>
              <w:rPr>
                <w:color w:val="0000FF"/>
              </w:rPr>
              <w:t>stored;</w:t>
            </w:r>
            <w:proofErr w:type="gramEnd"/>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xml:space="preserve">, from the UE Inactive AS context, if </w:t>
            </w:r>
            <w:proofErr w:type="gramStart"/>
            <w:r>
              <w:rPr>
                <w:color w:val="0000FF"/>
              </w:rPr>
              <w:t>stored;</w:t>
            </w:r>
            <w:proofErr w:type="gramEnd"/>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w:t>
            </w:r>
            <w:proofErr w:type="gramStart"/>
            <w:r>
              <w:rPr>
                <w:color w:val="0000FF"/>
              </w:rPr>
              <w:t>any;</w:t>
            </w:r>
            <w:proofErr w:type="gramEnd"/>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 xml:space="preserve">consider radio link failure to be detected for the MCG, i.e. MCG </w:t>
      </w:r>
      <w:proofErr w:type="gramStart"/>
      <w:r>
        <w:t>RLF;</w:t>
      </w:r>
      <w:proofErr w:type="gramEnd"/>
    </w:p>
    <w:p w14:paraId="6DBCC9AB" w14:textId="77777777" w:rsidR="00A75840" w:rsidRDefault="00C73004">
      <w:pPr>
        <w:pStyle w:val="B4"/>
      </w:pPr>
      <w:r>
        <w:t>4&gt;</w:t>
      </w:r>
      <w:r>
        <w:tab/>
        <w:t xml:space="preserve">discard any segments of segmented RRC messages stored according to </w:t>
      </w:r>
      <w:proofErr w:type="gramStart"/>
      <w:r>
        <w:t>5.7.6.3;</w:t>
      </w:r>
      <w:proofErr w:type="gramEnd"/>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w:t>
      </w:r>
      <w:proofErr w:type="spellStart"/>
      <w:r w:rsidRPr="00720A01">
        <w:rPr>
          <w:rFonts w:eastAsia="DengXian"/>
        </w:rPr>
        <w:t>behavior</w:t>
      </w:r>
      <w:proofErr w:type="spellEnd"/>
      <w:r w:rsidRPr="00720A01">
        <w:rPr>
          <w:rFonts w:eastAsia="DengXian"/>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proofErr w:type="spellStart"/>
      <w:r>
        <w:rPr>
          <w:i/>
          <w:iCs/>
        </w:rPr>
        <w:t>condExecutionCond</w:t>
      </w:r>
      <w:proofErr w:type="spellEnd"/>
      <w:r>
        <w:rPr>
          <w:i/>
          <w:iCs/>
        </w:rPr>
        <w:t xml:space="preserve"> </w:t>
      </w:r>
      <w:r>
        <w:t xml:space="preserve">and </w:t>
      </w:r>
      <w:proofErr w:type="spellStart"/>
      <w:proofErr w:type="gramStart"/>
      <w:r>
        <w:rPr>
          <w:i/>
          <w:iCs/>
        </w:rPr>
        <w:t>condExecutionCondPSCell</w:t>
      </w:r>
      <w:proofErr w:type="spellEnd"/>
      <w:r>
        <w:rPr>
          <w:highlight w:val="yellow"/>
        </w:rPr>
        <w:t>;</w:t>
      </w:r>
      <w:proofErr w:type="gramEnd"/>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DengXian"/>
          <w:highlight w:val="yellow"/>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proofErr w:type="gramStart"/>
      <w:r>
        <w:rPr>
          <w:rFonts w:eastAsia="SimSun"/>
        </w:rPr>
        <w:t>)</w:t>
      </w:r>
      <w:r>
        <w:t>;</w:t>
      </w:r>
      <w:proofErr w:type="gramEnd"/>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highlight w:val="yellow"/>
        </w:rPr>
        <w:t>;</w:t>
      </w:r>
      <w:proofErr w:type="gramEnd"/>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proofErr w:type="spellStart"/>
      <w:r>
        <w:rPr>
          <w:rFonts w:hint="eastAsia"/>
        </w:rPr>
        <w:t>PSCell</w:t>
      </w:r>
      <w:proofErr w:type="spellEnd"/>
      <w:r>
        <w:rPr>
          <w:rFonts w:hint="eastAsia"/>
        </w:rPr>
        <w:t xml:space="preserve"> (</w:t>
      </w:r>
      <w:ins w:id="671" w:author="CATT" w:date="2025-09-17T14:02:00Z">
        <w:r>
          <w:rPr>
            <w:rFonts w:hint="eastAsia"/>
          </w:rPr>
          <w:t>if availabl</w:t>
        </w:r>
      </w:ins>
      <w:ins w:id="672"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proofErr w:type="gramStart"/>
      <w:r>
        <w:rPr>
          <w:rFonts w:eastAsia="SimSun"/>
        </w:rPr>
        <w:t>)</w:t>
      </w:r>
      <w:r>
        <w:t>;</w:t>
      </w:r>
      <w:proofErr w:type="gramEnd"/>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xml:space="preserve">, if </w:t>
      </w:r>
      <w:proofErr w:type="gramStart"/>
      <w:r>
        <w:t>any;</w:t>
      </w:r>
      <w:proofErr w:type="gramEnd"/>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(i.e. including the RPLMN</w:t>
      </w:r>
      <w:proofErr w:type="gramStart"/>
      <w:r>
        <w:t>);</w:t>
      </w:r>
      <w:proofErr w:type="gramEnd"/>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roofErr w:type="gramStart"/>
      <w:r>
        <w:t>);</w:t>
      </w:r>
      <w:proofErr w:type="gramEnd"/>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w:t>
      </w:r>
      <w:proofErr w:type="gramStart"/>
      <w:r>
        <w:t>failure;</w:t>
      </w:r>
      <w:proofErr w:type="gramEnd"/>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proofErr w:type="gramStart"/>
      <w:r>
        <w:rPr>
          <w:i/>
          <w:iCs/>
        </w:rPr>
        <w:t>condExecutionCondPSCell</w:t>
      </w:r>
      <w:proofErr w:type="spellEnd"/>
      <w:r>
        <w:t>;</w:t>
      </w:r>
      <w:proofErr w:type="gramEnd"/>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w:t>
      </w:r>
      <w:proofErr w:type="gramStart"/>
      <w:r>
        <w:t>failure;</w:t>
      </w:r>
      <w:proofErr w:type="gramEnd"/>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roofErr w:type="gramStart"/>
      <w:r>
        <w:t>);</w:t>
      </w:r>
      <w:proofErr w:type="gramEnd"/>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 xml:space="preserve">set distanceFromReference1 to the measured distance between the UE and the serving cell fixed reference </w:t>
        </w:r>
        <w:proofErr w:type="gramStart"/>
        <w:r>
          <w:rPr>
            <w:rFonts w:eastAsia="DengXian"/>
          </w:rPr>
          <w:t>location;</w:t>
        </w:r>
        <w:proofErr w:type="gramEnd"/>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w:t>
      </w:r>
      <w:proofErr w:type="gramStart"/>
      <w:r>
        <w:rPr>
          <w:iCs/>
        </w:rPr>
        <w:t>at the moment</w:t>
      </w:r>
      <w:proofErr w:type="gramEnd"/>
      <w:r>
        <w:rPr>
          <w:iCs/>
        </w:rPr>
        <w:t xml:space="preserve"> of the detected failure and if the related MCG </w:t>
      </w:r>
      <w:proofErr w:type="spellStart"/>
      <w:r>
        <w:rPr>
          <w:i/>
        </w:rPr>
        <w:t>VarConditionalReconfig</w:t>
      </w:r>
      <w:proofErr w:type="spellEnd"/>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w:t>
      </w:r>
      <w:proofErr w:type="gramStart"/>
      <w:r>
        <w:rPr>
          <w:iCs/>
        </w:rPr>
        <w:t>at the moment</w:t>
      </w:r>
      <w:proofErr w:type="gramEnd"/>
      <w:r>
        <w:rPr>
          <w:iCs/>
        </w:rPr>
        <w:t xml:space="preserve">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w:t>
      </w:r>
      <w:proofErr w:type="gramStart"/>
      <w:r>
        <w:rPr>
          <w:iCs/>
        </w:rPr>
        <w:t>at the moment</w:t>
      </w:r>
      <w:proofErr w:type="gramEnd"/>
      <w:r>
        <w:rPr>
          <w:iCs/>
        </w:rPr>
        <w:t xml:space="preserve">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proofErr w:type="gramStart"/>
      <w:r>
        <w:rPr>
          <w:i/>
          <w:iCs/>
        </w:rPr>
        <w:t>VarConditional</w:t>
      </w:r>
      <w:r>
        <w:rPr>
          <w:i/>
        </w:rPr>
        <w:t>Rec</w:t>
      </w:r>
      <w:r>
        <w:rPr>
          <w:i/>
          <w:iCs/>
        </w:rPr>
        <w:t>onfig</w:t>
      </w:r>
      <w:proofErr w:type="spellEnd"/>
      <w:r>
        <w:t>;</w:t>
      </w:r>
      <w:proofErr w:type="gramEnd"/>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w:t>
      </w:r>
      <w:proofErr w:type="gramStart"/>
      <w:r>
        <w:t>at the moment</w:t>
      </w:r>
      <w:proofErr w:type="gramEnd"/>
      <w:r>
        <w:t xml:space="preserve">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xml:space="preserve">, if available, corresponds to a fulfilled execution condition </w:t>
      </w:r>
      <w:proofErr w:type="gramStart"/>
      <w:r>
        <w:t>at the moment</w:t>
      </w:r>
      <w:proofErr w:type="gramEnd"/>
      <w:r>
        <w:t xml:space="preserve">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xml:space="preserve">, whichever execution condition was fulfilled first in </w:t>
      </w:r>
      <w:proofErr w:type="gramStart"/>
      <w:r>
        <w:t>time;</w:t>
      </w:r>
      <w:proofErr w:type="gramEnd"/>
    </w:p>
    <w:p w14:paraId="47376011" w14:textId="77777777" w:rsidR="00A75840" w:rsidRDefault="00C73004">
      <w:pPr>
        <w:pStyle w:val="B5"/>
        <w:rPr>
          <w:rFonts w:eastAsia="DengXian"/>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 xml:space="preserve">set distanceFromReference2 to the measured distance between the UE and the fixed reference location of the neighbour cell, </w:t>
        </w:r>
        <w:proofErr w:type="gramStart"/>
        <w:r>
          <w:rPr>
            <w:rFonts w:eastAsia="DengXian"/>
          </w:rPr>
          <w:t>at the moment</w:t>
        </w:r>
        <w:proofErr w:type="gramEnd"/>
        <w:r>
          <w:rPr>
            <w:rFonts w:eastAsia="DengXian"/>
          </w:rPr>
          <w:t xml:space="preserve"> of handover failure, or radio link </w:t>
        </w:r>
        <w:proofErr w:type="gramStart"/>
        <w:r>
          <w:rPr>
            <w:rFonts w:eastAsia="DengXian"/>
          </w:rPr>
          <w:t>failure;</w:t>
        </w:r>
        <w:proofErr w:type="gramEnd"/>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w:t>
      </w:r>
      <w:proofErr w:type="gramStart"/>
      <w:r>
        <w:t>at the moment</w:t>
      </w:r>
      <w:proofErr w:type="gramEnd"/>
      <w:r>
        <w:t xml:space="preserve"> of handover failure, or radio link </w:t>
      </w:r>
      <w:proofErr w:type="gramStart"/>
      <w:r>
        <w:t>failure;</w:t>
      </w:r>
      <w:proofErr w:type="gramEnd"/>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w:t>
      </w:r>
      <w:proofErr w:type="gramStart"/>
      <w:r>
        <w:t>So</w:t>
      </w:r>
      <w:proofErr w:type="gramEnd"/>
      <w:r>
        <w:t xml:space="preserve">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xml:space="preserve">, we have defined some trigger events. In this case, we suggest </w:t>
      </w:r>
      <w:proofErr w:type="gramStart"/>
      <w:r>
        <w:t>to clarify</w:t>
      </w:r>
      <w:proofErr w:type="gramEnd"/>
      <w:r>
        <w:t xml:space="preserve">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rPr>
        <w:t>;</w:t>
      </w:r>
      <w:proofErr w:type="gramEnd"/>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rPr>
        <w:t>;</w:t>
      </w:r>
      <w:proofErr w:type="gramEnd"/>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w:t>
      </w:r>
      <w:proofErr w:type="gramStart"/>
      <w:r>
        <w:rPr>
          <w:rFonts w:eastAsia="DengXian"/>
        </w:rPr>
        <w:t>scenario</w:t>
      </w:r>
      <w:proofErr w:type="gramEnd"/>
      <w:r>
        <w:rPr>
          <w:rFonts w:eastAsia="DengXian"/>
        </w:rPr>
        <w:t xml:space="preserve"> and we don’t need to support fixed earth </w:t>
      </w:r>
      <w:proofErr w:type="gramStart"/>
      <w:r>
        <w:rPr>
          <w:rFonts w:eastAsia="DengXian"/>
        </w:rPr>
        <w:t>events</w:t>
      </w:r>
      <w:proofErr w:type="gramEnd"/>
      <w:r>
        <w:rPr>
          <w:rFonts w:eastAsia="DengXian"/>
        </w:rPr>
        <w:t xml:space="preserve">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 xml:space="preserve">[Samsung] This condition should be according to description TS 38.306. </w:t>
      </w:r>
      <w:proofErr w:type="gramStart"/>
      <w:r>
        <w:t>So</w:t>
      </w:r>
      <w:proofErr w:type="gramEnd"/>
      <w:r>
        <w:t xml:space="preserve"> if some changes are needed, they need to be done in TS 38.306 first. Also suggest </w:t>
      </w:r>
      <w:proofErr w:type="gramStart"/>
      <w:r>
        <w:t>to add</w:t>
      </w:r>
      <w:proofErr w:type="gramEnd"/>
      <w:r>
        <w:t xml:space="preserve">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w:t>
            </w:r>
            <w:proofErr w:type="spellStart"/>
            <w:r>
              <w:rPr>
                <w:rFonts w:eastAsia="SimSun" w:hint="eastAsia"/>
                <w:i/>
                <w:iCs/>
              </w:rPr>
              <w:t>cho</w:t>
            </w:r>
            <w:proofErr w:type="spellEnd"/>
            <w:r>
              <w:rPr>
                <w:rFonts w:eastAsia="SimSun"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proofErr w:type="spellStart"/>
      <w:r>
        <w:rPr>
          <w:rFonts w:eastAsia="SimSun" w:hint="eastAsia"/>
          <w:i/>
          <w:iCs/>
        </w:rPr>
        <w:t>choConfig</w:t>
      </w:r>
      <w:proofErr w:type="spellEnd"/>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proofErr w:type="gramStart"/>
      <w:r>
        <w:rPr>
          <w:rFonts w:eastAsia="SimSun"/>
          <w:iCs/>
        </w:rPr>
        <w:t>T</w:t>
      </w:r>
      <w:r>
        <w:rPr>
          <w:rFonts w:eastAsia="SimSun" w:hint="eastAsia"/>
          <w:iCs/>
        </w:rPr>
        <w:t>hus</w:t>
      </w:r>
      <w:proofErr w:type="gramEnd"/>
      <w:r>
        <w:rPr>
          <w:rFonts w:eastAsia="SimSun" w:hint="eastAsia"/>
          <w:iCs/>
        </w:rPr>
        <w:t xml:space="preserve"> the setting of </w:t>
      </w:r>
      <w:r>
        <w:rPr>
          <w:rFonts w:eastAsia="SimSun"/>
          <w:i/>
          <w:iCs/>
          <w:lang w:eastAsia="ja-JP"/>
        </w:rPr>
        <w:t>distanceFromReference1</w:t>
      </w:r>
      <w:r>
        <w:rPr>
          <w:rFonts w:eastAsia="SimSun" w:hint="eastAsia"/>
          <w:iCs/>
        </w:rPr>
        <w:t xml:space="preserve"> should be placed after the setting of </w:t>
      </w:r>
      <w:proofErr w:type="spellStart"/>
      <w:r>
        <w:rPr>
          <w:rFonts w:eastAsia="SimSun" w:hint="eastAsia"/>
          <w:i/>
          <w:iCs/>
        </w:rPr>
        <w:t>choConfig</w:t>
      </w:r>
      <w:proofErr w:type="spellEnd"/>
      <w:r>
        <w:rPr>
          <w:rFonts w:eastAsia="SimSun" w:hint="eastAsia"/>
          <w:i/>
          <w:iCs/>
        </w:rPr>
        <w:t>.</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proofErr w:type="spellStart"/>
      <w:r>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w:t>
            </w:r>
            <w:proofErr w:type="gramStart"/>
            <w:r>
              <w:rPr>
                <w:rFonts w:eastAsia="DengXian"/>
              </w:rPr>
              <w:t>and also</w:t>
            </w:r>
            <w:proofErr w:type="gramEnd"/>
            <w:r>
              <w:rPr>
                <w:rFonts w:eastAsia="DengXian"/>
              </w:rPr>
              <w:t xml:space="preserve"> the usage of </w:t>
            </w:r>
            <w:proofErr w:type="spellStart"/>
            <w:r>
              <w:rPr>
                <w:rFonts w:eastAsia="DengXian"/>
              </w:rPr>
              <w:t>puncturation</w:t>
            </w:r>
            <w:proofErr w:type="spellEnd"/>
            <w:r>
              <w:rPr>
                <w:rFonts w:eastAsia="DengXian"/>
              </w:rPr>
              <w:t xml:space="preserve">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rPr>
        <w:t>;</w:t>
      </w:r>
      <w:bookmarkEnd w:id="713"/>
      <w:proofErr w:type="gramEnd"/>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xml:space="preserve">, </w:t>
        </w:r>
        <w:proofErr w:type="gramStart"/>
        <w:r>
          <w:rPr>
            <w:rFonts w:eastAsia="SimSun"/>
          </w:rPr>
          <w:t>at the moment</w:t>
        </w:r>
        <w:proofErr w:type="gramEnd"/>
        <w:r>
          <w:rPr>
            <w:rFonts w:eastAsia="SimSun"/>
          </w:rPr>
          <w:t xml:space="preserve">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SimSun"/>
        </w:rPr>
        <w:t xml:space="preserve">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proofErr w:type="spellStart"/>
      <w:r>
        <w:rPr>
          <w:i/>
        </w:rPr>
        <w:t>measObjectNR</w:t>
      </w:r>
      <w:proofErr w:type="spellEnd"/>
      <w:r>
        <w:t xml:space="preserve"> in which measurements are available </w:t>
      </w:r>
      <w:r>
        <w:rPr>
          <w:rFonts w:eastAsia="DengXian"/>
        </w:rPr>
        <w:t xml:space="preserve">or in which the associated </w:t>
      </w:r>
      <w:proofErr w:type="spellStart"/>
      <w:r>
        <w:rPr>
          <w:rFonts w:eastAsia="DengXian"/>
          <w:i/>
          <w:iCs/>
        </w:rPr>
        <w:t>reportConfigNR</w:t>
      </w:r>
      <w:proofErr w:type="spellEnd"/>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proofErr w:type="spellStart"/>
      <w:r>
        <w:rPr>
          <w:rFonts w:eastAsia="SimSun"/>
          <w:i/>
          <w:iCs/>
        </w:rPr>
        <w:t>measResultListNR</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all the available measurement quantities of the best measured cells, other than the source </w:t>
      </w:r>
      <w:proofErr w:type="spellStart"/>
      <w:r>
        <w:rPr>
          <w:rFonts w:eastAsia="SimSun"/>
        </w:rPr>
        <w:t>PCell</w:t>
      </w:r>
      <w:proofErr w:type="spellEnd"/>
      <w:r>
        <w:rPr>
          <w:rFonts w:eastAsia="SimSun"/>
        </w:rPr>
        <w:t xml:space="preserve"> (in case HO failure) or </w:t>
      </w:r>
      <w:proofErr w:type="spellStart"/>
      <w:r>
        <w:rPr>
          <w:rFonts w:eastAsia="SimSun"/>
        </w:rPr>
        <w:t>PCell</w:t>
      </w:r>
      <w:proofErr w:type="spellEnd"/>
      <w:r>
        <w:rPr>
          <w:rFonts w:eastAsia="SimSun"/>
        </w:rPr>
        <w:t xml:space="preserve"> (in case RLF), and other than 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 xml:space="preserve">for each neighbour cell included, include the optional fields that are </w:t>
      </w:r>
      <w:proofErr w:type="gramStart"/>
      <w:r>
        <w:rPr>
          <w:rFonts w:eastAsia="SimSun"/>
        </w:rPr>
        <w:t>available;</w:t>
      </w:r>
      <w:proofErr w:type="gramEnd"/>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proofErr w:type="gramStart"/>
      <w:r>
        <w:rPr>
          <w:rFonts w:eastAsia="DengXian" w:hint="eastAsia"/>
        </w:rPr>
        <w:t>similar to</w:t>
      </w:r>
      <w:proofErr w:type="gramEnd"/>
      <w:r>
        <w:rPr>
          <w:rFonts w:eastAsia="DengXian" w:hint="eastAsia"/>
        </w:rPr>
        <w:t xml:space="preserve">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proofErr w:type="spellStart"/>
      <w:r>
        <w:rPr>
          <w:i/>
          <w:iCs/>
        </w:rPr>
        <w:t>physCellId</w:t>
      </w:r>
      <w:proofErr w:type="spellEnd"/>
      <w:r>
        <w:t xml:space="preserve"> in </w:t>
      </w:r>
      <w:proofErr w:type="spellStart"/>
      <w:r>
        <w:rPr>
          <w:rFonts w:eastAsia="SimSun"/>
          <w:i/>
        </w:rPr>
        <w:t>measResultListNR</w:t>
      </w:r>
      <w:proofErr w:type="spellEnd"/>
      <w:r>
        <w:rPr>
          <w:rFonts w:eastAsia="SimSun"/>
        </w:rPr>
        <w:t xml:space="preserve"> in </w:t>
      </w:r>
      <w:proofErr w:type="spellStart"/>
      <w:r>
        <w:rPr>
          <w:rFonts w:eastAsia="SimSun"/>
          <w:i/>
        </w:rPr>
        <w:t>measResultNeighCells</w:t>
      </w:r>
      <w:proofErr w:type="spellEnd"/>
      <w:r>
        <w:rPr>
          <w:rFonts w:eastAsia="SimSun"/>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w:t>
      </w:r>
      <w:proofErr w:type="gramStart"/>
      <w:r>
        <w:rPr>
          <w:iCs/>
        </w:rPr>
        <w:t>at the moment</w:t>
      </w:r>
      <w:proofErr w:type="gramEnd"/>
      <w:r>
        <w:rPr>
          <w:iCs/>
        </w:rPr>
        <w:t xml:space="preserve"> of the detected </w:t>
      </w:r>
      <w:proofErr w:type="gramStart"/>
      <w:r>
        <w:rPr>
          <w:iCs/>
        </w:rPr>
        <w:t>failure</w:t>
      </w:r>
      <w:r>
        <w:rPr>
          <w:rFonts w:eastAsia="SimSun"/>
        </w:rPr>
        <w:t>;</w:t>
      </w:r>
      <w:proofErr w:type="gramEnd"/>
    </w:p>
    <w:p w14:paraId="1F046B5E" w14:textId="77777777" w:rsidR="00A75840" w:rsidRDefault="00C73004">
      <w:pPr>
        <w:pStyle w:val="B3"/>
        <w:rPr>
          <w:rFonts w:eastAsia="SimSun"/>
        </w:rPr>
      </w:pPr>
      <w:r>
        <w:t>3&gt;</w:t>
      </w:r>
      <w:r>
        <w:tab/>
      </w:r>
      <w:r>
        <w:rPr>
          <w:rFonts w:eastAsia="SimSun"/>
        </w:rPr>
        <w:t xml:space="preserve">for each neighbour cell included, include the optional fields that are </w:t>
      </w:r>
      <w:proofErr w:type="gramStart"/>
      <w:r>
        <w:rPr>
          <w:rFonts w:eastAsia="SimSun"/>
        </w:rPr>
        <w:t>available;</w:t>
      </w:r>
      <w:proofErr w:type="gramEnd"/>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 xml:space="preserve">is only related to </w:t>
      </w:r>
      <w:proofErr w:type="gramStart"/>
      <w:r>
        <w:rPr>
          <w:rFonts w:eastAsia="SimSun" w:hint="eastAsia"/>
          <w:iCs/>
        </w:rPr>
        <w:t>location based</w:t>
      </w:r>
      <w:proofErr w:type="gramEnd"/>
      <w:r>
        <w:rPr>
          <w:rFonts w:eastAsia="SimSun" w:hint="eastAsia"/>
          <w:iCs/>
        </w:rPr>
        <w:t xml:space="preserve">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rPr>
        <w:t>;</w:t>
      </w:r>
      <w:proofErr w:type="gramEnd"/>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2C232AF4" w14:textId="77777777" w:rsidR="00A75840" w:rsidRDefault="00C73004">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 xml:space="preserve">[Rapporteur] we think the event is more generic and could be reused for other purposes in the </w:t>
      </w:r>
      <w:proofErr w:type="gramStart"/>
      <w:r>
        <w:rPr>
          <w:rFonts w:eastAsia="DengXian"/>
        </w:rPr>
        <w:t>future</w:t>
      </w:r>
      <w:proofErr w:type="gramEnd"/>
      <w:r>
        <w:rPr>
          <w:rFonts w:eastAsia="DengXian"/>
        </w:rPr>
        <w:t xml:space="preserv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 xml:space="preserve">To log CHO with candidate SCGs related information only when CHO-only was executed instead of CHO with candidate </w:t>
      </w:r>
      <w:proofErr w:type="gramStart"/>
      <w:r>
        <w:t>SCGs;</w:t>
      </w:r>
      <w:proofErr w:type="gramEnd"/>
    </w:p>
    <w:p w14:paraId="197E4BCC" w14:textId="77777777" w:rsidR="00A75840" w:rsidRDefault="00C73004">
      <w:pPr>
        <w:pStyle w:val="CommentText"/>
        <w:numPr>
          <w:ilvl w:val="0"/>
          <w:numId w:val="24"/>
        </w:numPr>
      </w:pPr>
      <w:r>
        <w:t xml:space="preserve">Not to limit the logging for the case when the CHO configuration is received after the CHO with candidate SCG </w:t>
      </w:r>
      <w:proofErr w:type="gramStart"/>
      <w:r>
        <w:t>configuration;</w:t>
      </w:r>
      <w:proofErr w:type="gramEnd"/>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 xml:space="preserve">A wording changes will be provided in a separate </w:t>
      </w:r>
      <w:proofErr w:type="spellStart"/>
      <w:r>
        <w:t>tdoc</w:t>
      </w:r>
      <w:proofErr w:type="spellEnd"/>
      <w:r>
        <w:t>.</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proofErr w:type="spellStart"/>
            <w:r>
              <w:rPr>
                <w:rFonts w:eastAsia="DengXian"/>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w:t>
      </w:r>
      <w:proofErr w:type="spellStart"/>
      <w:r>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w:t>
      </w:r>
      <w:proofErr w:type="spellStart"/>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Pr>
          <w:rFonts w:eastAsia="DengXian"/>
          <w:i/>
        </w:rPr>
        <w:t>fulfilledConfigWhenChoOnly</w:t>
      </w:r>
      <w:proofErr w:type="spellEnd"/>
      <w:r>
        <w:rPr>
          <w:rFonts w:eastAsia="DengXian"/>
        </w:rPr>
        <w:t xml:space="preserve"> </w:t>
      </w:r>
      <w:r>
        <w:rPr>
          <w:rFonts w:eastAsia="DengXian" w:hint="eastAsia"/>
        </w:rPr>
        <w:t xml:space="preserve">should not be set. </w:t>
      </w:r>
      <w:proofErr w:type="gramStart"/>
      <w:r>
        <w:rPr>
          <w:rFonts w:eastAsia="DengXian"/>
        </w:rPr>
        <w:t>T</w:t>
      </w:r>
      <w:r>
        <w:rPr>
          <w:rFonts w:eastAsia="DengXian" w:hint="eastAsia"/>
        </w:rPr>
        <w:t>hus</w:t>
      </w:r>
      <w:proofErr w:type="gramEnd"/>
      <w:r>
        <w:rPr>
          <w:rFonts w:eastAsia="DengXian" w:hint="eastAsia"/>
        </w:rPr>
        <w:t xml:space="preserve">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Pr>
          <w:i/>
          <w:iCs/>
        </w:rPr>
        <w:t>condRRCReconfig</w:t>
      </w:r>
      <w:proofErr w:type="spellEnd"/>
      <w:r>
        <w:t xml:space="preserve"> </w:t>
      </w:r>
      <w:ins w:id="725" w:author="Sharp" w:date="2025-09-23T13:38:00Z">
        <w:r>
          <w:rPr>
            <w:rFonts w:eastAsia="DengXian"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proofErr w:type="gramStart"/>
      <w:r>
        <w:rPr>
          <w:i/>
          <w:iCs/>
        </w:rPr>
        <w:t>neither</w:t>
      </w:r>
      <w:r>
        <w:rPr>
          <w:rStyle w:val="cf01"/>
        </w:rPr>
        <w:t>;</w:t>
      </w:r>
      <w:proofErr w:type="gramEnd"/>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proofErr w:type="spellStart"/>
            <w:r>
              <w:rPr>
                <w:rFonts w:eastAsia="DengXian"/>
                <w:i/>
                <w:iCs/>
              </w:rPr>
              <w:t>condRRCReconfig</w:t>
            </w:r>
            <w:proofErr w:type="spellEnd"/>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proofErr w:type="gramStart"/>
      <w:r>
        <w:rPr>
          <w:i/>
          <w:iCs/>
        </w:rPr>
        <w:t>neither</w:t>
      </w:r>
      <w:r>
        <w:rPr>
          <w:rFonts w:ascii="Segoe UI" w:hAnsi="Segoe UI" w:cs="Segoe UI"/>
          <w:sz w:val="18"/>
          <w:szCs w:val="18"/>
        </w:rPr>
        <w:t>;</w:t>
      </w:r>
      <w:proofErr w:type="gramEnd"/>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 xml:space="preserve">[Rapporteur]: Rapporteur tends to agree but in rapporteurs understanding we have not discussed/agreed which conditional handover configuration to be taken as reference point, so I suggest </w:t>
      </w:r>
      <w:proofErr w:type="gramStart"/>
      <w:r>
        <w:t>to bring</w:t>
      </w:r>
      <w:proofErr w:type="gramEnd"/>
      <w:r>
        <w:t xml:space="preserve">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proofErr w:type="spellStart"/>
        <w:r>
          <w:rPr>
            <w:rFonts w:eastAsia="SimSun"/>
            <w:i/>
            <w:iCs/>
          </w:rPr>
          <w:t>ltm</w:t>
        </w:r>
        <w:proofErr w:type="spellEnd"/>
        <w:r>
          <w:rPr>
            <w:rFonts w:eastAsia="SimSun"/>
            <w:i/>
            <w:iCs/>
          </w:rPr>
          <w:t>-Config</w:t>
        </w:r>
        <w:r>
          <w:rPr>
            <w:rFonts w:eastAsia="SimSun"/>
          </w:rPr>
          <w:t xml:space="preserve"> associated with the MCG when connected to the source </w:t>
        </w:r>
        <w:proofErr w:type="spellStart"/>
        <w:r>
          <w:rPr>
            <w:rFonts w:eastAsia="SimSun"/>
          </w:rPr>
          <w:t>PCell</w:t>
        </w:r>
        <w:proofErr w:type="spellEnd"/>
        <w:r>
          <w:rPr>
            <w:rFonts w:eastAsia="SimSun"/>
          </w:rPr>
          <w:t xml:space="preserve"> (in case of HO failure) or </w:t>
        </w:r>
        <w:proofErr w:type="spellStart"/>
        <w:r>
          <w:rPr>
            <w:rFonts w:eastAsia="SimSun"/>
          </w:rPr>
          <w:t>PCell</w:t>
        </w:r>
        <w:proofErr w:type="spellEnd"/>
        <w:r>
          <w:rPr>
            <w:rFonts w:eastAsia="SimSun"/>
          </w:rPr>
          <w:t xml:space="preserve">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proofErr w:type="gramStart"/>
      <w:r>
        <w:rPr>
          <w:rFonts w:eastAsia="SimSun"/>
          <w:i/>
          <w:iCs/>
        </w:rPr>
        <w:t>cho</w:t>
      </w:r>
      <w:proofErr w:type="spellEnd"/>
      <w:r>
        <w:rPr>
          <w:rFonts w:eastAsia="SimSun"/>
        </w:rPr>
        <w:t>;</w:t>
      </w:r>
      <w:proofErr w:type="gramEnd"/>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proofErr w:type="gramStart"/>
      <w:r>
        <w:rPr>
          <w:rFonts w:eastAsia="SimSun"/>
          <w:i/>
          <w:iCs/>
        </w:rPr>
        <w:t>ltm</w:t>
      </w:r>
      <w:proofErr w:type="spellEnd"/>
      <w:r>
        <w:rPr>
          <w:rFonts w:eastAsia="SimSun"/>
        </w:rPr>
        <w:t>;</w:t>
      </w:r>
      <w:proofErr w:type="gramEnd"/>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proofErr w:type="gramStart"/>
      <w:r>
        <w:rPr>
          <w:rFonts w:eastAsia="SimSun"/>
          <w:i/>
          <w:iCs/>
        </w:rPr>
        <w:t>choWithCandidateSCG</w:t>
      </w:r>
      <w:proofErr w:type="spellEnd"/>
      <w:r>
        <w:rPr>
          <w:rFonts w:eastAsia="SimSun"/>
        </w:rPr>
        <w:t>;</w:t>
      </w:r>
      <w:proofErr w:type="gramEnd"/>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gramStart"/>
      <w:r>
        <w:rPr>
          <w:rFonts w:eastAsia="SimSun"/>
          <w:i/>
          <w:iCs/>
        </w:rPr>
        <w:t>daps</w:t>
      </w:r>
      <w:r>
        <w:rPr>
          <w:rFonts w:eastAsia="SimSun"/>
        </w:rPr>
        <w:t>;</w:t>
      </w:r>
      <w:proofErr w:type="gramEnd"/>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proofErr w:type="gramStart"/>
      <w:r>
        <w:rPr>
          <w:rFonts w:eastAsia="SimSun"/>
          <w:i/>
          <w:iCs/>
        </w:rPr>
        <w:t>cho</w:t>
      </w:r>
      <w:proofErr w:type="spellEnd"/>
      <w:r>
        <w:rPr>
          <w:rFonts w:eastAsia="SimSun"/>
        </w:rPr>
        <w:t>;</w:t>
      </w:r>
      <w:proofErr w:type="gramEnd"/>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proofErr w:type="gramStart"/>
      <w:r>
        <w:rPr>
          <w:rFonts w:eastAsia="SimSun"/>
          <w:i/>
          <w:iCs/>
        </w:rPr>
        <w:t>ltm</w:t>
      </w:r>
      <w:proofErr w:type="spellEnd"/>
      <w:r>
        <w:rPr>
          <w:rFonts w:eastAsia="SimSun"/>
        </w:rPr>
        <w:t>;</w:t>
      </w:r>
      <w:proofErr w:type="gramEnd"/>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proofErr w:type="gramStart"/>
      <w:r>
        <w:rPr>
          <w:rFonts w:eastAsia="SimSun"/>
          <w:i/>
          <w:iCs/>
        </w:rPr>
        <w:t>choWithCandidateSCG</w:t>
      </w:r>
      <w:proofErr w:type="spellEnd"/>
      <w:r>
        <w:rPr>
          <w:rFonts w:eastAsia="SimSun"/>
        </w:rPr>
        <w:t>;</w:t>
      </w:r>
      <w:proofErr w:type="gramEnd"/>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Pr>
          <w:rFonts w:eastAsia="DengXian" w:hint="eastAsia"/>
          <w:i/>
        </w:rPr>
        <w:t xml:space="preserve"> </w:t>
      </w:r>
      <w:proofErr w:type="spellStart"/>
      <w:r>
        <w:rPr>
          <w:rFonts w:eastAsia="DengXian" w:hint="eastAsia"/>
          <w:i/>
        </w:rPr>
        <w:t>lastHO</w:t>
      </w:r>
      <w:proofErr w:type="spellEnd"/>
      <w:r>
        <w:rPr>
          <w:rFonts w:eastAsia="DengXian" w:hint="eastAsia"/>
          <w:i/>
        </w:rPr>
        <w:t>-Type</w:t>
      </w:r>
      <w:r>
        <w:rPr>
          <w:rFonts w:eastAsia="DengXian" w:hint="eastAsia"/>
        </w:rPr>
        <w:t xml:space="preserve"> to </w:t>
      </w:r>
      <w:proofErr w:type="spellStart"/>
      <w:r>
        <w:rPr>
          <w:rFonts w:eastAsia="DengXian" w:hint="eastAsia"/>
          <w:i/>
        </w:rPr>
        <w:t>cho</w:t>
      </w:r>
      <w:proofErr w:type="spellEnd"/>
      <w:r>
        <w:rPr>
          <w:rFonts w:eastAsia="DengXian" w:hint="eastAsia"/>
        </w:rPr>
        <w:t xml:space="preserve"> instead of </w:t>
      </w:r>
      <w:proofErr w:type="spellStart"/>
      <w:r>
        <w:rPr>
          <w:rFonts w:eastAsia="SimSun"/>
          <w:i/>
          <w:iCs/>
        </w:rPr>
        <w:t>choWithCandidateSCG</w:t>
      </w:r>
      <w:proofErr w:type="spellEnd"/>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w:t>
      </w:r>
      <w:proofErr w:type="gramStart"/>
      <w:r>
        <w:rPr>
          <w:sz w:val="20"/>
          <w:szCs w:val="20"/>
          <w:lang w:val="en-US" w:eastAsia="zh-CN" w:bidi="ar"/>
        </w:rPr>
        <w:t>IDLE, and</w:t>
      </w:r>
      <w:proofErr w:type="gramEnd"/>
      <w:r>
        <w:rPr>
          <w:sz w:val="20"/>
          <w:szCs w:val="20"/>
          <w:lang w:val="en-US" w:eastAsia="zh-CN" w:bidi="ar"/>
        </w:rPr>
        <w:t xml:space="preserve"> perform either cell selection as specified in TS 38.304 [20], or relay selection as specified in clause 5.8.15.3, or </w:t>
      </w:r>
      <w:proofErr w:type="gramStart"/>
      <w:r>
        <w:rPr>
          <w:sz w:val="20"/>
          <w:szCs w:val="20"/>
          <w:lang w:val="en-US" w:eastAsia="zh-CN" w:bidi="ar"/>
        </w:rPr>
        <w:t>both;</w:t>
      </w:r>
      <w:proofErr w:type="gramEnd"/>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roofErr w:type="gramStart"/>
      <w:r>
        <w:rPr>
          <w:sz w:val="20"/>
          <w:szCs w:val="20"/>
          <w:lang w:val="en-US" w:eastAsia="zh-CN" w:bidi="ar"/>
        </w:rPr>
        <w:t>];</w:t>
      </w:r>
      <w:proofErr w:type="gramEnd"/>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xml:space="preserve">, if </w:t>
      </w:r>
      <w:proofErr w:type="gramStart"/>
      <w:r>
        <w:rPr>
          <w:sz w:val="20"/>
          <w:szCs w:val="20"/>
          <w:highlight w:val="yellow"/>
          <w:lang w:val="en-US" w:eastAsia="zh-CN" w:bidi="ar"/>
        </w:rPr>
        <w:t>configured;</w:t>
      </w:r>
      <w:proofErr w:type="gramEnd"/>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xml:space="preserve">, if </w:t>
      </w:r>
      <w:proofErr w:type="gramStart"/>
      <w:r>
        <w:rPr>
          <w:sz w:val="20"/>
          <w:szCs w:val="20"/>
          <w:highlight w:val="yellow"/>
          <w:lang w:val="en-US" w:eastAsia="zh-CN" w:bidi="ar"/>
        </w:rPr>
        <w:t>configured;</w:t>
      </w:r>
      <w:proofErr w:type="gramEnd"/>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w:t>
      </w:r>
      <w:proofErr w:type="gramStart"/>
      <w:r>
        <w:rPr>
          <w:sz w:val="20"/>
          <w:szCs w:val="20"/>
          <w:lang w:val="en-US" w:eastAsia="zh-CN" w:bidi="ar"/>
        </w:rPr>
        <w:t>any;</w:t>
      </w:r>
      <w:proofErr w:type="gramEnd"/>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 xml:space="preserve">Remove yellow highlighted part from the specification </w:t>
      </w:r>
      <w:proofErr w:type="gramStart"/>
      <w:r>
        <w:rPr>
          <w:rFonts w:eastAsia="DengXian" w:hint="eastAsia"/>
          <w:lang w:val="en-US"/>
        </w:rPr>
        <w:t>directly.</w:t>
      </w:r>
      <w:r>
        <w:rPr>
          <w:rFonts w:eastAsia="DengXian"/>
        </w:rPr>
        <w:t>.</w:t>
      </w:r>
      <w:proofErr w:type="gramEnd"/>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2"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 xml:space="preserve">other </w:t>
        </w:r>
        <w:proofErr w:type="spellStart"/>
        <w:r>
          <w:t>stmc</w:t>
        </w:r>
        <w:proofErr w:type="spellEnd"/>
        <w:r>
          <w:t xml:space="preserve">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w:t>
      </w:r>
      <w:proofErr w:type="gramStart"/>
      <w:r>
        <w:t>In</w:t>
      </w:r>
      <w:proofErr w:type="gramEnd"/>
      <w:r>
        <w:t xml:space="preserve">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 xml:space="preserve">If there is a periodicity for which there is no corresponding OD-SSB periodicity, following this rule, the SMTC </w:t>
        </w:r>
        <w:proofErr w:type="gramStart"/>
        <w:r>
          <w:t>has to</w:t>
        </w:r>
        <w:proofErr w:type="gramEnd"/>
        <w:r>
          <w:t xml:space="preserve">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4"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w:t>
      </w:r>
      <w:proofErr w:type="gramStart"/>
      <w:r>
        <w:t>SMTC</w:t>
      </w:r>
      <w:proofErr w:type="gramEnd"/>
      <w:r>
        <w:t xml:space="preserve"> and periodicity is RAN2 agreement, whether the other parameters may also vary or not, e.g., offset, is another issue. </w:t>
      </w:r>
      <w:proofErr w:type="gramStart"/>
      <w:r>
        <w:t>As long as</w:t>
      </w:r>
      <w:proofErr w:type="gramEnd"/>
      <w:r>
        <w:t xml:space="preserve">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Suggest </w:t>
      </w:r>
      <w:proofErr w:type="gramStart"/>
      <w:r>
        <w:rPr>
          <w:rFonts w:eastAsia="DengXian"/>
          <w:lang w:val="en-US"/>
        </w:rPr>
        <w:t>to reword</w:t>
      </w:r>
      <w:proofErr w:type="gramEnd"/>
      <w:r>
        <w:rPr>
          <w:rFonts w:eastAsia="DengXian"/>
          <w:lang w:val="en-US"/>
        </w:rPr>
        <w:t xml:space="preserve"> as</w:t>
      </w:r>
    </w:p>
    <w:p w14:paraId="03ADB163"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 xml:space="preserve">Reduce </w:t>
      </w:r>
      <w:proofErr w:type="spellStart"/>
      <w:r>
        <w:t>signaling</w:t>
      </w:r>
      <w:proofErr w:type="spellEnd"/>
      <w:r>
        <w:t xml:space="preserve">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91"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 xml:space="preserve">[Huawei] </w:t>
      </w:r>
      <w:proofErr w:type="gramStart"/>
      <w:r>
        <w:t>With</w:t>
      </w:r>
      <w:proofErr w:type="gramEnd"/>
      <w:r>
        <w:t xml:space="preserve">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2F858AE0" w14:textId="77777777" w:rsidR="00A75840" w:rsidRDefault="00C73004">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proofErr w:type="spellStart"/>
            <w:ins w:id="798" w:author="Rapporteur" w:date="2025-09-30T01:37:00Z">
              <w:r>
                <w:t>ToDo</w:t>
              </w:r>
            </w:ins>
            <w:proofErr w:type="spellEnd"/>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reduce </w:t>
      </w:r>
      <w:proofErr w:type="spellStart"/>
      <w:r>
        <w:rPr>
          <w:rFonts w:eastAsia="SimSun"/>
          <w:color w:val="000000"/>
          <w:lang w:eastAsia="ja-JP"/>
        </w:rPr>
        <w:t>signaling</w:t>
      </w:r>
      <w:proofErr w:type="spellEnd"/>
      <w:r>
        <w:rPr>
          <w:rFonts w:eastAsia="SimSun"/>
          <w:color w:val="000000"/>
          <w:lang w:eastAsia="ja-JP"/>
        </w:rPr>
        <w:t xml:space="preserve">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 xml:space="preserve">maxAdditionalSMTC-ODSSB-r19      INTEGER ::=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 xml:space="preserve">maxAdditionalSMTC-SSBAdapt-r19  INTEGER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proofErr w:type="spellStart"/>
      <w:r>
        <w:rPr>
          <w:rFonts w:eastAsia="DengXian"/>
          <w:i/>
          <w:iCs/>
          <w:strike/>
          <w:color w:val="EE0000"/>
          <w:lang w:val="en-US"/>
        </w:rPr>
        <w:t>smtcx</w:t>
      </w:r>
      <w:proofErr w:type="spellEnd"/>
      <w:r>
        <w:rPr>
          <w:rFonts w:eastAsia="DengXian"/>
          <w:i/>
          <w:iCs/>
          <w:strike/>
          <w:color w:val="EE0000"/>
          <w:lang w:val="en-US"/>
        </w:rPr>
        <w:t>-list</w:t>
      </w:r>
      <w:r>
        <w:rPr>
          <w:rFonts w:eastAsia="DengXian"/>
          <w:i/>
          <w:strike/>
          <w:color w:val="EE0000"/>
          <w:lang w:val="en-US"/>
        </w:rPr>
        <w:t xml:space="preserve"> </w:t>
      </w:r>
      <w:r>
        <w:rPr>
          <w:rFonts w:eastAsia="DengXian"/>
          <w:strike/>
          <w:color w:val="EE0000"/>
          <w:lang w:val="en-US"/>
        </w:rPr>
        <w:t xml:space="preserve">for measurements on the corresponding </w:t>
      </w:r>
      <w:proofErr w:type="spellStart"/>
      <w:r>
        <w:rPr>
          <w:rFonts w:eastAsia="DengXian"/>
          <w:i/>
          <w:strike/>
          <w:color w:val="EE0000"/>
          <w:lang w:val="en-US"/>
        </w:rPr>
        <w:t>MeasObjectNR</w:t>
      </w:r>
      <w:proofErr w:type="spellEnd"/>
      <w:r>
        <w:rPr>
          <w:rFonts w:eastAsia="DengXian"/>
          <w:i/>
          <w:strike/>
          <w:color w:val="EE0000"/>
          <w:lang w:val="en-US"/>
        </w:rPr>
        <w:t xml:space="preserve">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w:t>
      </w:r>
      <w:proofErr w:type="spellStart"/>
      <w:r>
        <w:rPr>
          <w:rFonts w:eastAsia="DengXian"/>
          <w:i/>
          <w:iCs/>
          <w:strike/>
          <w:color w:val="EE0000"/>
        </w:rPr>
        <w:t>ssb</w:t>
      </w:r>
      <w:proofErr w:type="spellEnd"/>
      <w:r>
        <w:rPr>
          <w:rFonts w:eastAsia="DengXian"/>
          <w:i/>
          <w:iCs/>
          <w:strike/>
          <w:color w:val="EE0000"/>
        </w:rPr>
        <w:t>-Periodicity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DengXian"/>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proofErr w:type="spellStart"/>
            <w:ins w:id="800" w:author="Rapporteur" w:date="2025-09-29T18:12:00Z">
              <w:r>
                <w:t>ToDo</w:t>
              </w:r>
            </w:ins>
            <w:proofErr w:type="spellEnd"/>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 xml:space="preserve">[Ericsson] </w:t>
      </w:r>
      <w:proofErr w:type="gramStart"/>
      <w:r>
        <w:rPr>
          <w:rFonts w:eastAsia="DengXian"/>
        </w:rPr>
        <w:t>For</w:t>
      </w:r>
      <w:proofErr w:type="gramEnd"/>
      <w:r>
        <w:rPr>
          <w:rFonts w:eastAsia="DengXian"/>
        </w:rPr>
        <w:t xml:space="preserve"> </w:t>
      </w:r>
      <w:proofErr w:type="spellStart"/>
      <w:r>
        <w:rPr>
          <w:rFonts w:eastAsia="DengXian"/>
        </w:rPr>
        <w:t>smtcx</w:t>
      </w:r>
      <w:proofErr w:type="spellEnd"/>
      <w:r>
        <w:rPr>
          <w:rFonts w:eastAsia="DengXian"/>
        </w:rPr>
        <w:t xml:space="preserve">, since N002 seems valid, it is not enough to map per </w:t>
      </w:r>
      <w:proofErr w:type="gramStart"/>
      <w:r>
        <w:rPr>
          <w:rFonts w:eastAsia="DengXian"/>
        </w:rPr>
        <w:t>periodicity</w:t>
      </w:r>
      <w:proofErr w:type="gramEnd"/>
      <w:r>
        <w:rPr>
          <w:rFonts w:eastAsia="DengXian"/>
        </w:rPr>
        <w:t xml:space="preserve"> and further changes are needed.</w:t>
      </w:r>
    </w:p>
    <w:p w14:paraId="65FCA9E3" w14:textId="77777777" w:rsidR="00A75840" w:rsidRDefault="00C73004">
      <w:r>
        <w:rPr>
          <w:iCs/>
        </w:rPr>
        <w:t xml:space="preserve">[Apple] Agree with the intention of Nokia (i.e.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w:t>
      </w:r>
      <w:proofErr w:type="gramStart"/>
      <w:r>
        <w:rPr>
          <w:rFonts w:eastAsia="DengXian"/>
        </w:rPr>
        <w:t>achieved</w:t>
      </w:r>
      <w:proofErr w:type="gramEnd"/>
      <w:r>
        <w:rPr>
          <w:rFonts w:eastAsia="DengXian"/>
        </w:rPr>
        <w:t xml:space="preserve">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t xml:space="preserve"> </w:t>
      </w:r>
    </w:p>
    <w:p w14:paraId="290E4FAB" w14:textId="77777777" w:rsidR="00A75840" w:rsidRDefault="00C73004">
      <w:pPr>
        <w:rPr>
          <w:ins w:id="801"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15F1B2D5" w14:textId="77777777" w:rsidR="00A75840" w:rsidRDefault="00C73004">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6"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7"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CommentText"/>
        <w:rPr>
          <w:ins w:id="808" w:author="Rapporteur" w:date="2025-09-30T00:37:00Z"/>
        </w:rPr>
      </w:pPr>
      <w:r>
        <w:t>[Apple] Agree with Ericsson. We don’t see the need to add “an additional”.</w:t>
      </w:r>
    </w:p>
    <w:p w14:paraId="308B9CD2" w14:textId="77777777" w:rsidR="00A75840" w:rsidRDefault="00C73004">
      <w:pPr>
        <w:pStyle w:val="CommentText"/>
      </w:pPr>
      <w:ins w:id="809" w:author="Rapporteur" w:date="2025-09-30T00:37:00Z">
        <w:r>
          <w:t xml:space="preserve">[Rapporteur]: </w:t>
        </w:r>
        <w:proofErr w:type="gramStart"/>
        <w:r>
          <w:t>Simil</w:t>
        </w:r>
      </w:ins>
      <w:ins w:id="810" w:author="Rapporteur" w:date="2025-09-30T00:38:00Z">
        <w:r>
          <w:t>a</w:t>
        </w:r>
      </w:ins>
      <w:ins w:id="811" w:author="Rapporteur" w:date="2025-09-30T00:37:00Z">
        <w:r>
          <w:t>r to</w:t>
        </w:r>
        <w:proofErr w:type="gramEnd"/>
        <w:r>
          <w:t xml:space="preserve">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w:t>
      </w:r>
      <w:proofErr w:type="gramStart"/>
      <w:r>
        <w:t>3a;</w:t>
      </w:r>
      <w:proofErr w:type="gramEnd"/>
    </w:p>
    <w:p w14:paraId="0BBCE34F" w14:textId="77777777" w:rsidR="00A75840" w:rsidRDefault="00C73004">
      <w:pPr>
        <w:pStyle w:val="B4"/>
      </w:pPr>
      <w:r>
        <w:t>4&gt;</w:t>
      </w:r>
      <w:r>
        <w:tab/>
        <w:t xml:space="preserve">derive serving cell measurement results based on SS/PBCH block, as described in </w:t>
      </w:r>
      <w:proofErr w:type="gramStart"/>
      <w:r>
        <w:t>5.5.3.3;</w:t>
      </w:r>
      <w:proofErr w:type="gramEnd"/>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w:t>
      </w:r>
      <w:proofErr w:type="gramStart"/>
      <w:r>
        <w:t>3a;</w:t>
      </w:r>
      <w:proofErr w:type="gramEnd"/>
    </w:p>
    <w:p w14:paraId="2183DBB6" w14:textId="77777777" w:rsidR="00A75840" w:rsidRDefault="00C73004">
      <w:pPr>
        <w:pStyle w:val="B4"/>
        <w:rPr>
          <w:ins w:id="827" w:author="Xiaomi_Li Zhao" w:date="2025-09-17T15:07:00Z"/>
        </w:rPr>
      </w:pPr>
      <w:r>
        <w:t>4&gt;</w:t>
      </w:r>
      <w:r>
        <w:tab/>
        <w:t xml:space="preserve">derive serving cell measurement results based on CSI-RS, as described in </w:t>
      </w:r>
      <w:proofErr w:type="gramStart"/>
      <w:r>
        <w:t>5.5.3.3;</w:t>
      </w:r>
      <w:proofErr w:type="gramEnd"/>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w:t>
        </w:r>
        <w:proofErr w:type="gramStart"/>
        <w:r>
          <w:t>3a;</w:t>
        </w:r>
        <w:proofErr w:type="gramEnd"/>
      </w:ins>
    </w:p>
    <w:p w14:paraId="5705BA40" w14:textId="77777777" w:rsidR="00A75840" w:rsidRDefault="00C73004">
      <w:pPr>
        <w:pStyle w:val="B4"/>
        <w:rPr>
          <w:ins w:id="840" w:author="Xiaomi_Li Zhao" w:date="2025-09-17T15:07:00Z"/>
        </w:rPr>
      </w:pPr>
      <w:ins w:id="841" w:author="Xiaomi_Li Zhao" w:date="2025-09-17T15:07:00Z">
        <w:r>
          <w:t>4&gt;</w:t>
        </w:r>
        <w:r>
          <w:tab/>
          <w:t xml:space="preserve">derive serving cell measurement results based on SS/PBCH block, as described in </w:t>
        </w:r>
        <w:proofErr w:type="gramStart"/>
        <w:r>
          <w:t>5.5.3.3;</w:t>
        </w:r>
        <w:proofErr w:type="gramEnd"/>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w:t>
        </w:r>
        <w:proofErr w:type="gramStart"/>
        <w:r>
          <w:t>3a;</w:t>
        </w:r>
        <w:proofErr w:type="gramEnd"/>
      </w:ins>
    </w:p>
    <w:p w14:paraId="7EB3AD4C" w14:textId="77777777" w:rsidR="00A75840" w:rsidRDefault="00C73004">
      <w:pPr>
        <w:pStyle w:val="B4"/>
        <w:rPr>
          <w:rFonts w:eastAsia="DengXian"/>
        </w:rPr>
      </w:pPr>
      <w:ins w:id="848" w:author="Xiaomi_Li Zhao" w:date="2025-09-17T15:07:00Z">
        <w:r>
          <w:t>4&gt;</w:t>
        </w:r>
        <w:r>
          <w:tab/>
          <w:t xml:space="preserve">derive serving cell measurement results based on CSI-RS, as described in </w:t>
        </w:r>
        <w:proofErr w:type="gramStart"/>
        <w:r>
          <w:t>5.5.3.3;</w:t>
        </w:r>
      </w:ins>
      <w:proofErr w:type="gramEnd"/>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proofErr w:type="spellStart"/>
      <w:r>
        <w:rPr>
          <w:i/>
          <w:iCs/>
        </w:rPr>
        <w:t>absoluteFrequencySSB</w:t>
      </w:r>
      <w:proofErr w:type="spellEnd"/>
      <w:del w:id="852"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w:t>
      </w:r>
      <w:proofErr w:type="gramStart"/>
      <w:r>
        <w:t>3a;</w:t>
      </w:r>
      <w:proofErr w:type="gramEnd"/>
    </w:p>
    <w:p w14:paraId="5B1CF605" w14:textId="77777777" w:rsidR="00A75840" w:rsidRDefault="00C73004">
      <w:pPr>
        <w:pStyle w:val="B4"/>
      </w:pPr>
      <w:r>
        <w:t>4&gt;</w:t>
      </w:r>
      <w:r>
        <w:tab/>
        <w:t xml:space="preserve">derive serving cell measurement results based on SS/PBCH block, as described in </w:t>
      </w:r>
      <w:proofErr w:type="gramStart"/>
      <w:r>
        <w:t>5.5.3.3;</w:t>
      </w:r>
      <w:proofErr w:type="gramEnd"/>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5"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w:t>
      </w:r>
      <w:proofErr w:type="gramStart"/>
      <w:r>
        <w:t>3a;</w:t>
      </w:r>
      <w:proofErr w:type="gramEnd"/>
    </w:p>
    <w:p w14:paraId="797F505D" w14:textId="77777777" w:rsidR="00A75840" w:rsidRDefault="00C73004">
      <w:pPr>
        <w:pStyle w:val="B4"/>
      </w:pPr>
      <w:r>
        <w:t xml:space="preserve">4&gt; derive serving cell measurement results based on CSI-RS, as described in </w:t>
      </w:r>
      <w:proofErr w:type="gramStart"/>
      <w:r>
        <w:t>5.5.3.3;</w:t>
      </w:r>
      <w:proofErr w:type="gramEnd"/>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w:t>
      </w:r>
      <w:proofErr w:type="gramStart"/>
      <w:r>
        <w:t>3a;</w:t>
      </w:r>
      <w:proofErr w:type="gramEnd"/>
    </w:p>
    <w:p w14:paraId="309D919B" w14:textId="77777777" w:rsidR="00A75840" w:rsidRDefault="00C73004">
      <w:pPr>
        <w:pStyle w:val="B4"/>
      </w:pPr>
      <w:r>
        <w:lastRenderedPageBreak/>
        <w:t>4&gt;</w:t>
      </w:r>
      <w:r>
        <w:tab/>
        <w:t xml:space="preserve">derive serving cell SINR based on SS/PBCH block, as described in </w:t>
      </w:r>
      <w:proofErr w:type="gramStart"/>
      <w:r>
        <w:t>5.5.3.3;</w:t>
      </w:r>
      <w:proofErr w:type="gramEnd"/>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w:t>
      </w:r>
      <w:proofErr w:type="gramStart"/>
      <w:r>
        <w:t>3a;</w:t>
      </w:r>
      <w:proofErr w:type="gramEnd"/>
    </w:p>
    <w:p w14:paraId="7226AE19" w14:textId="77777777" w:rsidR="00A75840" w:rsidRDefault="00C73004">
      <w:pPr>
        <w:pStyle w:val="B4"/>
      </w:pPr>
      <w:r>
        <w:t>4&gt;</w:t>
      </w:r>
      <w:r>
        <w:tab/>
        <w:t xml:space="preserve">derive serving cell SINR based on CSI-RS, as described in </w:t>
      </w:r>
      <w:proofErr w:type="gramStart"/>
      <w:r>
        <w:t>5.5.3.3;</w:t>
      </w:r>
      <w:proofErr w:type="gramEnd"/>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proofErr w:type="spellStart"/>
      <w:ins w:id="877"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w:t>
        </w:r>
        <w:proofErr w:type="gramStart"/>
        <w:r>
          <w:t>3a;</w:t>
        </w:r>
        <w:proofErr w:type="gramEnd"/>
      </w:ins>
    </w:p>
    <w:p w14:paraId="2BC9DCF5" w14:textId="77777777" w:rsidR="00A75840" w:rsidRDefault="00C73004">
      <w:pPr>
        <w:pStyle w:val="B4"/>
        <w:rPr>
          <w:ins w:id="884" w:author="Xiaomi_Li Zhao" w:date="2025-09-17T15:10:00Z"/>
        </w:rPr>
      </w:pPr>
      <w:ins w:id="885" w:author="Xiaomi_Li Zhao" w:date="2025-09-17T15:10:00Z">
        <w:r>
          <w:t>4&gt;</w:t>
        </w:r>
        <w:r>
          <w:tab/>
          <w:t xml:space="preserve">derive serving cell SINR based on SS/PBCH block, as described in </w:t>
        </w:r>
        <w:proofErr w:type="gramStart"/>
        <w:r>
          <w:t>5.5.3.3;</w:t>
        </w:r>
        <w:proofErr w:type="gramEnd"/>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w:t>
        </w:r>
        <w:proofErr w:type="gramStart"/>
        <w:r>
          <w:t>3a;</w:t>
        </w:r>
        <w:proofErr w:type="gramEnd"/>
      </w:ins>
    </w:p>
    <w:p w14:paraId="1217D40B" w14:textId="77777777" w:rsidR="00A75840" w:rsidRDefault="00C73004">
      <w:pPr>
        <w:pStyle w:val="B4"/>
        <w:rPr>
          <w:rFonts w:eastAsia="DengXian"/>
        </w:rPr>
      </w:pPr>
      <w:ins w:id="892" w:author="Xiaomi_Li Zhao" w:date="2025-09-17T15:10:00Z">
        <w:r>
          <w:t>4&gt;</w:t>
        </w:r>
        <w:r>
          <w:tab/>
          <w:t xml:space="preserve">derive serving cell SINR based on CSI-RS, as described in </w:t>
        </w:r>
        <w:proofErr w:type="gramStart"/>
        <w:r>
          <w:t>5.5.3.3;</w:t>
        </w:r>
      </w:ins>
      <w:proofErr w:type="gramEnd"/>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proofErr w:type="spellStart"/>
      <w:r>
        <w:rPr>
          <w:i/>
          <w:iCs/>
        </w:rPr>
        <w:t>absoluteFrequencySSB</w:t>
      </w:r>
      <w:proofErr w:type="spellEnd"/>
      <w:del w:id="895"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w:t>
      </w:r>
      <w:proofErr w:type="gramStart"/>
      <w:r>
        <w:t>3a;</w:t>
      </w:r>
      <w:proofErr w:type="gramEnd"/>
    </w:p>
    <w:p w14:paraId="070896C6" w14:textId="77777777" w:rsidR="00A75840" w:rsidRDefault="00C73004">
      <w:pPr>
        <w:pStyle w:val="B4"/>
      </w:pPr>
      <w:r>
        <w:t>4&gt;</w:t>
      </w:r>
      <w:r>
        <w:tab/>
        <w:t xml:space="preserve">derive serving cell SINR based on SS/PBCH block, as described in </w:t>
      </w:r>
      <w:proofErr w:type="gramStart"/>
      <w:r>
        <w:t>5.5.3.3;</w:t>
      </w:r>
      <w:proofErr w:type="gramEnd"/>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8"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w:t>
      </w:r>
      <w:proofErr w:type="gramStart"/>
      <w:r>
        <w:t>3a;</w:t>
      </w:r>
      <w:proofErr w:type="gramEnd"/>
    </w:p>
    <w:p w14:paraId="4CD4A502" w14:textId="77777777" w:rsidR="00A75840" w:rsidRDefault="00C73004">
      <w:pPr>
        <w:pStyle w:val="B4"/>
      </w:pPr>
      <w:r>
        <w:t>4&gt;</w:t>
      </w:r>
      <w:r>
        <w:tab/>
        <w:t xml:space="preserve">derive serving cell SINR based on CSI-RS, as described in </w:t>
      </w:r>
      <w:proofErr w:type="gramStart"/>
      <w:r>
        <w:t>5.5.3.3;</w:t>
      </w:r>
      <w:proofErr w:type="gramEnd"/>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900"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3" w:author="Qianxi Lu" w:date="2025-09-19T09:01:00Z">
        <w:r>
          <w:t xml:space="preserve"> [OPPO2]</w:t>
        </w:r>
      </w:ins>
      <w:ins w:id="904"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5" w:author="Qianxi Lu" w:date="2025-09-19T09:03:00Z">
        <w:r>
          <w:rPr>
            <w:rFonts w:eastAsiaTheme="minorEastAsia"/>
            <w:i/>
            <w:iCs/>
            <w:lang w:val="en-US"/>
            <w:rPrChange w:id="906"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7"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8" w:author="Qianxi Lu" w:date="2025-09-19T09:04:00Z">
              <w:rPr/>
            </w:rPrChange>
          </w:rPr>
          <w:t>servingCell</w:t>
        </w:r>
      </w:ins>
      <w:ins w:id="909" w:author="Qianxi Lu" w:date="2025-09-19T09:04:00Z">
        <w:r>
          <w:rPr>
            <w:i/>
            <w:iCs/>
            <w:rPrChange w:id="910"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w:t>
      </w:r>
      <w:proofErr w:type="gramStart"/>
      <w:r>
        <w:rPr>
          <w:rFonts w:eastAsia="DengXian"/>
          <w:i/>
        </w:rPr>
        <w:t>So</w:t>
      </w:r>
      <w:proofErr w:type="gramEnd"/>
      <w:r>
        <w:rPr>
          <w:rFonts w:eastAsia="DengXian"/>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6E8598FA" w14:textId="77777777" w:rsidR="00A75840" w:rsidRDefault="00C73004">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w:t>
      </w:r>
      <w:proofErr w:type="gramStart"/>
      <w:r>
        <w:rPr>
          <w:rFonts w:eastAsia="DengXian"/>
          <w:iCs/>
        </w:rPr>
        <w:t>to:</w:t>
      </w:r>
      <w:proofErr w:type="gramEnd"/>
      <w:r>
        <w:rPr>
          <w:rFonts w:eastAsia="DengXian"/>
          <w:iCs/>
        </w:rPr>
        <w:t xml:space="preserve">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proofErr w:type="spellStart"/>
      <w:r>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proofErr w:type="spellStart"/>
            <w:r>
              <w:rPr>
                <w:rFonts w:eastAsia="SimSun"/>
                <w:i/>
                <w:iCs/>
                <w:sz w:val="18"/>
                <w:szCs w:val="18"/>
              </w:rPr>
              <w:t>absoluteFrequencySSB</w:t>
            </w:r>
            <w:proofErr w:type="spellEnd"/>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proofErr w:type="spellStart"/>
            <w:r>
              <w:rPr>
                <w:rFonts w:eastAsia="SimSun"/>
                <w:i/>
                <w:iCs/>
                <w:sz w:val="18"/>
                <w:szCs w:val="18"/>
              </w:rPr>
              <w:t>servingCellMO</w:t>
            </w:r>
            <w:proofErr w:type="spellEnd"/>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proofErr w:type="spellStart"/>
            <w:r>
              <w:rPr>
                <w:rFonts w:eastAsia="SimSun"/>
                <w:i/>
                <w:iCs/>
                <w:sz w:val="18"/>
                <w:szCs w:val="18"/>
              </w:rPr>
              <w:t>servingCellMO</w:t>
            </w:r>
            <w:proofErr w:type="spellEnd"/>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proofErr w:type="spellStart"/>
            <w:r>
              <w:rPr>
                <w:rFonts w:eastAsia="SimSun"/>
                <w:i/>
                <w:iCs/>
                <w:sz w:val="18"/>
                <w:szCs w:val="18"/>
              </w:rPr>
              <w:t>servingCellMO</w:t>
            </w:r>
            <w:proofErr w:type="spellEnd"/>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proofErr w:type="spellStart"/>
            <w:r>
              <w:rPr>
                <w:rFonts w:eastAsia="SimSun"/>
                <w:i/>
                <w:iCs/>
                <w:sz w:val="18"/>
                <w:szCs w:val="18"/>
              </w:rPr>
              <w:t>servingCellMO</w:t>
            </w:r>
            <w:proofErr w:type="spellEnd"/>
            <w:r>
              <w:rPr>
                <w:rFonts w:eastAsia="SimSun"/>
                <w:i/>
                <w:iCs/>
                <w:sz w:val="18"/>
                <w:szCs w:val="18"/>
              </w:rPr>
              <w:t>-OD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proofErr w:type="spellStart"/>
            <w:r>
              <w:rPr>
                <w:rFonts w:eastAsia="SimSun"/>
                <w:i/>
                <w:iCs/>
                <w:sz w:val="18"/>
                <w:szCs w:val="18"/>
              </w:rPr>
              <w:t>servingCellMO</w:t>
            </w:r>
            <w:proofErr w:type="spellEnd"/>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proofErr w:type="spellStart"/>
            <w:ins w:id="927"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 xml:space="preserve">[Rapporteur] This is not an ASN.1 review related </w:t>
        </w:r>
        <w:proofErr w:type="gramStart"/>
        <w:r>
          <w:t>discussion,</w:t>
        </w:r>
        <w:proofErr w:type="gramEnd"/>
        <w:r>
          <w:t xml:space="preserve"> it is an optimization that requires a separate discussion driven by a </w:t>
        </w:r>
        <w:proofErr w:type="spellStart"/>
        <w:r>
          <w:t>Tdoc</w:t>
        </w:r>
        <w:proofErr w:type="spellEnd"/>
        <w:r>
          <w:t>.</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proofErr w:type="spellStart"/>
            <w:ins w:id="930" w:author="Rapporteur" w:date="2025-09-30T00:58:00Z">
              <w:r>
                <w:t>ToDo</w:t>
              </w:r>
            </w:ins>
            <w:proofErr w:type="spellEnd"/>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31"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2"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proofErr w:type="spellStart"/>
            <w:r>
              <w:rPr>
                <w:rFonts w:eastAsia="DengXian"/>
                <w:i/>
                <w:iCs/>
              </w:rPr>
              <w:t>servingCellMO</w:t>
            </w:r>
            <w:proofErr w:type="spellEnd"/>
            <w:r>
              <w:rPr>
                <w:rFonts w:eastAsia="DengXian"/>
              </w:rPr>
              <w:t xml:space="preserve">/ new </w:t>
            </w:r>
            <w:proofErr w:type="spellStart"/>
            <w:r>
              <w:rPr>
                <w:rFonts w:eastAsia="DengXian"/>
                <w:i/>
                <w:iCs/>
              </w:rPr>
              <w:t>servingCellMO</w:t>
            </w:r>
            <w:proofErr w:type="spellEnd"/>
            <w:r>
              <w:rPr>
                <w:rFonts w:eastAsia="DengXian"/>
                <w:i/>
                <w:iCs/>
              </w:rPr>
              <w:t>-OD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5"/>
      <w:bookmarkEnd w:id="936"/>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8" w:author="Huawei (Lili)" w:date="2025-09-30T21:50:00Z">
        <w:r>
          <w:t>2&gt;</w:t>
        </w:r>
        <w:r>
          <w:tab/>
          <w:t xml:space="preserve">if </w:t>
        </w:r>
      </w:ins>
      <w:proofErr w:type="spellStart"/>
      <w:ins w:id="939"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40" w:author="Huawei (Lili)" w:date="2025-09-30T21:55:00Z">
        <w:r>
          <w:t xml:space="preserve"> and </w:t>
        </w:r>
        <w:r>
          <w:rPr>
            <w:i/>
            <w:iCs/>
          </w:rPr>
          <w:t>od-</w:t>
        </w:r>
        <w:proofErr w:type="spellStart"/>
        <w:r>
          <w:rPr>
            <w:i/>
            <w:iCs/>
          </w:rPr>
          <w:t>ssb</w:t>
        </w:r>
        <w:proofErr w:type="spellEnd"/>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w:t>
      </w:r>
      <w:proofErr w:type="gramStart"/>
      <w:r>
        <w:t>3a;</w:t>
      </w:r>
      <w:proofErr w:type="gramEnd"/>
    </w:p>
    <w:p w14:paraId="1FC2D4D5" w14:textId="77777777" w:rsidR="00A75840" w:rsidRDefault="00C73004">
      <w:pPr>
        <w:pStyle w:val="B4"/>
      </w:pPr>
      <w:r>
        <w:lastRenderedPageBreak/>
        <w:t>4&gt;</w:t>
      </w:r>
      <w:r>
        <w:tab/>
        <w:t xml:space="preserve">derive serving cell measurement results based on SS/PBCH block, as described in </w:t>
      </w:r>
      <w:proofErr w:type="gramStart"/>
      <w:r>
        <w:t>5.5.3.3;</w:t>
      </w:r>
      <w:proofErr w:type="gramEnd"/>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w:t>
      </w:r>
      <w:proofErr w:type="gramStart"/>
      <w:r>
        <w:t>3a;</w:t>
      </w:r>
      <w:proofErr w:type="gramEnd"/>
    </w:p>
    <w:p w14:paraId="701C6CD3" w14:textId="77777777" w:rsidR="00A75840" w:rsidRDefault="00C73004">
      <w:pPr>
        <w:pStyle w:val="B4"/>
      </w:pPr>
      <w:r>
        <w:t>4&gt;</w:t>
      </w:r>
      <w:r>
        <w:tab/>
        <w:t xml:space="preserve">derive serving cell measurement results based on CSI-RS, as described in </w:t>
      </w:r>
      <w:proofErr w:type="gramStart"/>
      <w:r>
        <w:t>5.5.3.3;</w:t>
      </w:r>
      <w:proofErr w:type="gramEnd"/>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w:t>
      </w:r>
      <w:proofErr w:type="gramStart"/>
      <w:r>
        <w:t>3a;</w:t>
      </w:r>
      <w:proofErr w:type="gramEnd"/>
    </w:p>
    <w:p w14:paraId="1905DAA7" w14:textId="77777777" w:rsidR="00A75840" w:rsidRDefault="00C73004">
      <w:pPr>
        <w:pStyle w:val="B4"/>
      </w:pPr>
      <w:r>
        <w:t>4&gt;</w:t>
      </w:r>
      <w:r>
        <w:tab/>
        <w:t xml:space="preserve">derive serving cell measurement results based on SS/PBCH block, as described in </w:t>
      </w:r>
      <w:proofErr w:type="gramStart"/>
      <w:r>
        <w:t>5.5.3.3;</w:t>
      </w:r>
      <w:proofErr w:type="gramEnd"/>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w:t>
      </w:r>
      <w:proofErr w:type="gramStart"/>
      <w:r>
        <w:t>3a;</w:t>
      </w:r>
      <w:proofErr w:type="gramEnd"/>
    </w:p>
    <w:p w14:paraId="19E5887E" w14:textId="77777777" w:rsidR="00A75840" w:rsidRDefault="00C73004">
      <w:pPr>
        <w:pStyle w:val="B4"/>
      </w:pPr>
      <w:r>
        <w:t>4&gt;</w:t>
      </w:r>
      <w:r>
        <w:tab/>
        <w:t xml:space="preserve">derive serving cell measurement results based on CSI-RS, as described in </w:t>
      </w:r>
      <w:proofErr w:type="gramStart"/>
      <w:r>
        <w:t>5.5.3.3;</w:t>
      </w:r>
      <w:proofErr w:type="gramEnd"/>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w:t>
      </w:r>
      <w:proofErr w:type="gramStart"/>
      <w:r>
        <w:t>3a;</w:t>
      </w:r>
      <w:proofErr w:type="gramEnd"/>
    </w:p>
    <w:p w14:paraId="49C1767F" w14:textId="77777777" w:rsidR="00A75840" w:rsidRDefault="00C73004">
      <w:pPr>
        <w:pStyle w:val="B4"/>
      </w:pPr>
      <w:r>
        <w:t>4&gt;</w:t>
      </w:r>
      <w:r>
        <w:tab/>
        <w:t xml:space="preserve">derive serving cell SINR based on SS/PBCH block, as described in </w:t>
      </w:r>
      <w:proofErr w:type="gramStart"/>
      <w:r>
        <w:t>5.5.3.3;</w:t>
      </w:r>
      <w:proofErr w:type="gramEnd"/>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w:t>
      </w:r>
      <w:proofErr w:type="gramStart"/>
      <w:r>
        <w:t>3a;</w:t>
      </w:r>
      <w:proofErr w:type="gramEnd"/>
    </w:p>
    <w:p w14:paraId="7C2881F4" w14:textId="77777777" w:rsidR="00A75840" w:rsidRDefault="00C73004">
      <w:pPr>
        <w:pStyle w:val="B4"/>
      </w:pPr>
      <w:r>
        <w:t>4&gt;</w:t>
      </w:r>
      <w:r>
        <w:tab/>
        <w:t xml:space="preserve">derive serving cell SINR based on CSI-RS, as described in </w:t>
      </w:r>
      <w:proofErr w:type="gramStart"/>
      <w:r>
        <w:t>5.5.3.3;</w:t>
      </w:r>
      <w:proofErr w:type="gramEnd"/>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w:t>
      </w:r>
      <w:proofErr w:type="gramStart"/>
      <w:r>
        <w:t>3a;</w:t>
      </w:r>
      <w:proofErr w:type="gramEnd"/>
    </w:p>
    <w:p w14:paraId="02B65A4D" w14:textId="77777777" w:rsidR="00A75840" w:rsidRDefault="00C73004">
      <w:pPr>
        <w:pStyle w:val="B4"/>
      </w:pPr>
      <w:r>
        <w:t>4&gt;</w:t>
      </w:r>
      <w:r>
        <w:tab/>
        <w:t xml:space="preserve">derive serving cell SINR based on SS/PBCH block, as described in </w:t>
      </w:r>
      <w:proofErr w:type="gramStart"/>
      <w:r>
        <w:t>5.5.3.3;</w:t>
      </w:r>
      <w:proofErr w:type="gramEnd"/>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w:t>
      </w:r>
      <w:proofErr w:type="gramStart"/>
      <w:r>
        <w:t>3a;</w:t>
      </w:r>
      <w:proofErr w:type="gramEnd"/>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proofErr w:type="spellStart"/>
            <w:ins w:id="996" w:author="Rapporteur" w:date="2025-09-30T00:59:00Z">
              <w:r>
                <w:t>ToDo</w:t>
              </w:r>
            </w:ins>
            <w:proofErr w:type="spellEnd"/>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w:t>
      </w:r>
      <w:proofErr w:type="gramStart"/>
      <w:r>
        <w:t>3a;</w:t>
      </w:r>
      <w:proofErr w:type="gramEnd"/>
    </w:p>
    <w:p w14:paraId="1BA1CE73" w14:textId="77777777" w:rsidR="00A75840" w:rsidRDefault="00C73004">
      <w:pPr>
        <w:pStyle w:val="B4"/>
      </w:pPr>
      <w:r>
        <w:t>4&gt;</w:t>
      </w:r>
      <w:r>
        <w:tab/>
        <w:t xml:space="preserve">derive serving cell measurement results based on SS/PBCH block, as described in </w:t>
      </w:r>
      <w:proofErr w:type="gramStart"/>
      <w:r>
        <w:t>5.5.3.3;</w:t>
      </w:r>
      <w:proofErr w:type="gramEnd"/>
    </w:p>
    <w:p w14:paraId="2979DE5B" w14:textId="77777777" w:rsidR="00A75840" w:rsidRDefault="00C73004">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w:t>
      </w:r>
      <w:proofErr w:type="gramStart"/>
      <w:r>
        <w:t>3a;</w:t>
      </w:r>
      <w:proofErr w:type="gramEnd"/>
    </w:p>
    <w:p w14:paraId="3918D1CC" w14:textId="77777777" w:rsidR="00A75840" w:rsidRDefault="00C73004">
      <w:pPr>
        <w:pStyle w:val="B4"/>
      </w:pPr>
      <w:r>
        <w:t xml:space="preserve">4&gt; derive serving cell measurement results based on CSI-RS, as described in </w:t>
      </w:r>
      <w:proofErr w:type="gramStart"/>
      <w:r>
        <w:t>5.5.3.3;</w:t>
      </w:r>
      <w:proofErr w:type="gramEnd"/>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7D939C2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7B472932"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3D7D15DD"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480981F1"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5388A61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3E05AB73" w14:textId="77777777" w:rsidR="00A75840" w:rsidRDefault="00C73004">
      <w:pPr>
        <w:pStyle w:val="B1"/>
      </w:pPr>
      <w:proofErr w:type="spellStart"/>
      <w:r>
        <w:rPr>
          <w:b/>
          <w:i/>
        </w:rPr>
        <w:lastRenderedPageBreak/>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proofErr w:type="spellStart"/>
            <w:r>
              <w:t>PropAgree</w:t>
            </w:r>
            <w:proofErr w:type="spellEnd"/>
          </w:p>
        </w:tc>
      </w:tr>
    </w:tbl>
    <w:p w14:paraId="4835CD49" w14:textId="77777777" w:rsidR="00E81C58" w:rsidRDefault="00E81C58" w:rsidP="00E81C58">
      <w:pPr>
        <w:pStyle w:val="CommentText"/>
      </w:pPr>
      <w:r>
        <w:rPr>
          <w:b/>
        </w:rPr>
        <w:br/>
        <w:t>[Description]</w:t>
      </w:r>
      <w:r>
        <w:t>: It is not appropriate to refer to “</w:t>
      </w:r>
      <w:proofErr w:type="spellStart"/>
      <w:r>
        <w:t>ToAddModList</w:t>
      </w:r>
      <w:proofErr w:type="spellEnd"/>
      <w:r>
        <w:t xml:space="preserve">”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 xml:space="preserve">consider the entering condition for this event to be satisfied when condition A1-1, as specified below, is </w:t>
      </w:r>
      <w:proofErr w:type="gramStart"/>
      <w:r w:rsidRPr="0036584A">
        <w:t>fulfilled;</w:t>
      </w:r>
      <w:proofErr w:type="gramEnd"/>
    </w:p>
    <w:p w14:paraId="60EDF328" w14:textId="77777777" w:rsidR="00E81C58" w:rsidRPr="0036584A" w:rsidRDefault="00E81C58" w:rsidP="00E81C58">
      <w:pPr>
        <w:pStyle w:val="B1"/>
      </w:pPr>
      <w:r w:rsidRPr="0036584A">
        <w:t>1&gt;</w:t>
      </w:r>
      <w:r w:rsidRPr="0036584A">
        <w:tab/>
        <w:t xml:space="preserve">consider the leaving condition for this event to be satisfied when condition A1-2, as specified below, is </w:t>
      </w:r>
      <w:proofErr w:type="gramStart"/>
      <w:r w:rsidRPr="0036584A">
        <w:t>fulfilled;</w:t>
      </w:r>
      <w:proofErr w:type="gramEnd"/>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 xml:space="preserve">is the measurement result of the serving cell, not </w:t>
      </w:r>
      <w:proofErr w:type="gramStart"/>
      <w:r w:rsidRPr="0036584A">
        <w:t>taking into account</w:t>
      </w:r>
      <w:proofErr w:type="gramEnd"/>
      <w:r w:rsidRPr="0036584A">
        <w:t xml:space="preserve">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 xml:space="preserve">consider the entering condition for this event to be satisfied when condition A2-1, as specified below, is </w:t>
      </w:r>
      <w:proofErr w:type="gramStart"/>
      <w:r w:rsidRPr="0036584A">
        <w:t>fulfilled;</w:t>
      </w:r>
      <w:proofErr w:type="gramEnd"/>
    </w:p>
    <w:p w14:paraId="2FA73892" w14:textId="77777777" w:rsidR="00E81C58" w:rsidRPr="0036584A" w:rsidRDefault="00E81C58" w:rsidP="00E81C58">
      <w:pPr>
        <w:pStyle w:val="B1"/>
      </w:pPr>
      <w:r w:rsidRPr="0036584A">
        <w:t>1&gt;</w:t>
      </w:r>
      <w:r w:rsidRPr="0036584A">
        <w:tab/>
        <w:t xml:space="preserve">consider the leaving condition for this event to be satisfied when condition A2-2, as specified below, is </w:t>
      </w:r>
      <w:proofErr w:type="gramStart"/>
      <w:r w:rsidRPr="0036584A">
        <w:t>fulfilled;</w:t>
      </w:r>
      <w:proofErr w:type="gramEnd"/>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 xml:space="preserve">is the measurement result of the serving cell, not </w:t>
      </w:r>
      <w:proofErr w:type="gramStart"/>
      <w:r w:rsidRPr="0036584A">
        <w:t>taking into account</w:t>
      </w:r>
      <w:proofErr w:type="gramEnd"/>
      <w:r w:rsidRPr="0036584A">
        <w:t xml:space="preserve">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11" w:author="Nokia" w:date="2025-09-18T11:39:00Z">
        <w:r>
          <w:rPr>
            <w:i/>
            <w:iCs/>
          </w:rPr>
          <w:delText xml:space="preserve">threshold </w:delText>
        </w:r>
      </w:del>
      <w:proofErr w:type="spellStart"/>
      <w:ins w:id="1012"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3" w:author="Nokia" w:date="2025-09-18T11:39:00Z">
        <w:r>
          <w:rPr>
            <w:i/>
            <w:iCs/>
          </w:rPr>
          <w:delText xml:space="preserve">threshold </w:delText>
        </w:r>
      </w:del>
      <w:proofErr w:type="spellStart"/>
      <w:ins w:id="1014"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w:t>
      </w:r>
      <w:proofErr w:type="gramStart"/>
      <w:r>
        <w:rPr>
          <w:rFonts w:eastAsiaTheme="minorEastAsia"/>
        </w:rPr>
        <w:t>change</w:t>
      </w:r>
      <w:proofErr w:type="gramEnd"/>
      <w:r>
        <w:rPr>
          <w:rFonts w:eastAsiaTheme="minorEastAsia"/>
        </w:rPr>
        <w:t xml:space="preserv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i.e. once it is reported it will be unclear to which configuration this data referred to. </w:t>
      </w:r>
    </w:p>
    <w:p w14:paraId="11A52EE9" w14:textId="77777777" w:rsidR="00A75840" w:rsidRDefault="00C73004">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xml:space="preserve">. If the UE is subsequently configured with a new clogging configuration </w:t>
      </w:r>
      <w:proofErr w:type="gramStart"/>
      <w:r>
        <w:t>later on</w:t>
      </w:r>
      <w:proofErr w:type="gramEnd"/>
      <w:r>
        <w:t>,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w:t>
      </w:r>
      <w:proofErr w:type="spellStart"/>
      <w:r>
        <w:t>LoggedMeasurementConfig</w:t>
      </w:r>
      <w:proofErr w:type="spellEnd"/>
      <w:r>
        <w:t xml:space="preserve"> by the UE</w:t>
      </w:r>
      <w:bookmarkEnd w:id="1021"/>
      <w:bookmarkEnd w:id="1022"/>
      <w:bookmarkEnd w:id="1023"/>
      <w:bookmarkEnd w:id="1024"/>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proofErr w:type="spellStart"/>
        <w:r>
          <w:rPr>
            <w:i/>
          </w:rPr>
          <w:t>VarCSI-LogMeasReport</w:t>
        </w:r>
      </w:ins>
      <w:proofErr w:type="spellEnd"/>
      <w:ins w:id="1028" w:author="Huawei, HiSilicon" w:date="2025-09-18T11:59:00Z">
        <w:r>
          <w:t xml:space="preserve"> for this </w:t>
        </w:r>
        <w:proofErr w:type="spellStart"/>
        <w:r>
          <w:rPr>
            <w:i/>
            <w:iCs/>
          </w:rPr>
          <w:t>csi-</w:t>
        </w:r>
        <w:proofErr w:type="gramStart"/>
        <w:r>
          <w:rPr>
            <w:i/>
            <w:iCs/>
          </w:rPr>
          <w:t>LoggedMeasurementConfigId</w:t>
        </w:r>
      </w:ins>
      <w:proofErr w:type="spellEnd"/>
      <w:ins w:id="1029" w:author="Huawei, HiSilicon" w:date="2025-09-18T11:58:00Z">
        <w:r>
          <w:t>;</w:t>
        </w:r>
      </w:ins>
      <w:proofErr w:type="gramEnd"/>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w:t>
      </w:r>
      <w:proofErr w:type="gramStart"/>
      <w:r>
        <w:rPr>
          <w:i/>
          <w:iCs/>
        </w:rPr>
        <w:t>LoggedMeasurementConfigToAddModList</w:t>
      </w:r>
      <w:proofErr w:type="spellEnd"/>
      <w:r>
        <w:t>;</w:t>
      </w:r>
      <w:proofErr w:type="gramEnd"/>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 xml:space="preserve">add the received CSI logged measurement configuration to the UE </w:t>
      </w:r>
      <w:proofErr w:type="gramStart"/>
      <w:r>
        <w:rPr>
          <w:lang w:eastAsia="en-GB"/>
        </w:rPr>
        <w:t>configuration;</w:t>
      </w:r>
      <w:proofErr w:type="gramEnd"/>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w:t>
      </w:r>
      <w:proofErr w:type="gramStart"/>
      <w:r>
        <w:rPr>
          <w:i/>
          <w:iCs/>
        </w:rPr>
        <w:t>LogMeasReport</w:t>
      </w:r>
      <w:proofErr w:type="spellEnd"/>
      <w:r>
        <w:t>;</w:t>
      </w:r>
      <w:proofErr w:type="gramEnd"/>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w:t>
      </w:r>
      <w:proofErr w:type="gramStart"/>
      <w:r>
        <w:t>cell;</w:t>
      </w:r>
      <w:proofErr w:type="gramEnd"/>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w:t>
      </w:r>
      <w:proofErr w:type="gramStart"/>
      <w:r>
        <w:rPr>
          <w:i/>
          <w:iCs/>
        </w:rPr>
        <w:t>LoggedMeasurementConfigToAddModList</w:t>
      </w:r>
      <w:proofErr w:type="spellEnd"/>
      <w:r>
        <w:t>;</w:t>
      </w:r>
      <w:proofErr w:type="gramEnd"/>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1042" w:author="Huawei, HiSilicon" w:date="2025-09-18T12:09:00Z">
        <w:r>
          <w:rPr>
            <w:i/>
            <w:iCs/>
          </w:rPr>
          <w:t>csi-LoggedMeasurementConfigId</w:t>
        </w:r>
        <w:proofErr w:type="spellEnd"/>
        <w:r>
          <w:t xml:space="preserve"> </w:t>
        </w:r>
      </w:ins>
      <w:del w:id="1043"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proofErr w:type="spellStart"/>
      <w:ins w:id="1045" w:author="Huawei, HiSilicon" w:date="2025-09-18T12:10:00Z">
        <w:r>
          <w:rPr>
            <w:i/>
            <w:iCs/>
          </w:rPr>
          <w:t>csi-LoggedMeasurementConfigId</w:t>
        </w:r>
      </w:ins>
      <w:proofErr w:type="spellEnd"/>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w:t>
        </w:r>
        <w:proofErr w:type="gramStart"/>
        <w:r>
          <w:rPr>
            <w:i/>
            <w:iCs/>
          </w:rPr>
          <w:t>LoggedMeasurementConfigId</w:t>
        </w:r>
        <w:proofErr w:type="spellEnd"/>
        <w:r>
          <w:rPr>
            <w:iCs/>
          </w:rPr>
          <w:t>;</w:t>
        </w:r>
      </w:ins>
      <w:proofErr w:type="gramEnd"/>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 xml:space="preserve">In the current description, the logging of cell Id information and configuration Id information at the timing point when UE </w:t>
      </w:r>
      <w:proofErr w:type="gramStart"/>
      <w:r>
        <w:rPr>
          <w:rFonts w:eastAsia="SimSun" w:hint="eastAsia"/>
          <w:lang w:val="en-US"/>
        </w:rPr>
        <w:t>receiving</w:t>
      </w:r>
      <w:proofErr w:type="gramEnd"/>
      <w:r>
        <w:rPr>
          <w:rFonts w:eastAsia="SimSun" w:hint="eastAsia"/>
          <w:lang w:val="en-US"/>
        </w:rPr>
        <w:t xml:space="preserve"> the configuration, please see below:</w:t>
      </w:r>
    </w:p>
    <w:p w14:paraId="4D50FCA4"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add the received CSI logged measurement configuration to the UE </w:t>
      </w:r>
      <w:proofErr w:type="gramStart"/>
      <w:r>
        <w:rPr>
          <w:sz w:val="20"/>
          <w:szCs w:val="20"/>
          <w:lang w:val="en-US" w:eastAsia="en-US" w:bidi="ar"/>
        </w:rPr>
        <w:t>configuration;</w:t>
      </w:r>
      <w:proofErr w:type="gramEnd"/>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w:t>
      </w:r>
      <w:proofErr w:type="gramStart"/>
      <w:r>
        <w:rPr>
          <w:i/>
          <w:iCs/>
          <w:sz w:val="20"/>
          <w:szCs w:val="20"/>
          <w:highlight w:val="yellow"/>
          <w:lang w:val="en-US" w:eastAsia="zh-CN" w:bidi="ar"/>
        </w:rPr>
        <w:t>LogMeasReport</w:t>
      </w:r>
      <w:proofErr w:type="spellEnd"/>
      <w:r>
        <w:rPr>
          <w:sz w:val="20"/>
          <w:szCs w:val="20"/>
          <w:highlight w:val="yellow"/>
          <w:lang w:val="en-US" w:eastAsia="zh-CN" w:bidi="ar"/>
        </w:rPr>
        <w:t>;</w:t>
      </w:r>
      <w:proofErr w:type="gramEnd"/>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w:t>
      </w:r>
      <w:proofErr w:type="gramStart"/>
      <w:r>
        <w:rPr>
          <w:sz w:val="20"/>
          <w:szCs w:val="20"/>
          <w:highlight w:val="yellow"/>
          <w:lang w:val="en-US" w:eastAsia="zh-CN" w:bidi="ar"/>
        </w:rPr>
        <w:t>cell;</w:t>
      </w:r>
      <w:proofErr w:type="gramEnd"/>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w:t>
      </w:r>
      <w:proofErr w:type="gramStart"/>
      <w:r>
        <w:rPr>
          <w:i/>
          <w:iCs/>
          <w:sz w:val="20"/>
          <w:szCs w:val="20"/>
          <w:highlight w:val="yellow"/>
          <w:lang w:val="en-US" w:eastAsia="zh-CN" w:bidi="ar"/>
        </w:rPr>
        <w:t>LoggedMeasurementConfigToAddModList</w:t>
      </w:r>
      <w:proofErr w:type="spellEnd"/>
      <w:r>
        <w:rPr>
          <w:sz w:val="20"/>
          <w:szCs w:val="20"/>
          <w:highlight w:val="yellow"/>
          <w:lang w:val="en-US" w:eastAsia="zh-CN" w:bidi="ar"/>
        </w:rPr>
        <w:t>;</w:t>
      </w:r>
      <w:proofErr w:type="gramEnd"/>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 xml:space="preserve">It is not workable for the </w:t>
      </w:r>
      <w:proofErr w:type="gramStart"/>
      <w:r>
        <w:rPr>
          <w:rFonts w:eastAsia="SimSun" w:hint="eastAsia"/>
          <w:lang w:val="en-US"/>
        </w:rPr>
        <w:t>case that UE receiving</w:t>
      </w:r>
      <w:proofErr w:type="gramEnd"/>
      <w:r>
        <w:rPr>
          <w:rFonts w:eastAsia="SimSun" w:hint="eastAsia"/>
          <w:lang w:val="en-US"/>
        </w:rPr>
        <w:t xml:space="preserve">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 xml:space="preserve">It is proposed that UE </w:t>
      </w:r>
      <w:proofErr w:type="gramStart"/>
      <w:r>
        <w:rPr>
          <w:rFonts w:eastAsia="SimSun" w:hint="eastAsia"/>
          <w:lang w:val="en-US"/>
        </w:rPr>
        <w:t>to add</w:t>
      </w:r>
      <w:proofErr w:type="gramEnd"/>
      <w:r>
        <w:rPr>
          <w:rFonts w:eastAsia="SimSun" w:hint="eastAsia"/>
          <w:lang w:val="en-US"/>
        </w:rPr>
        <w:t xml:space="preserve"> new entries when logging the first piece of entry instead of receiving the logging </w:t>
      </w:r>
      <w:proofErr w:type="gramStart"/>
      <w:r>
        <w:rPr>
          <w:rFonts w:eastAsia="SimSun" w:hint="eastAsia"/>
          <w:lang w:val="en-US"/>
        </w:rPr>
        <w:t>configuration ,</w:t>
      </w:r>
      <w:proofErr w:type="gramEnd"/>
      <w:r>
        <w:rPr>
          <w:rFonts w:eastAsia="SimSun" w:hint="eastAsia"/>
          <w:lang w:val="en-US"/>
        </w:rPr>
        <w:t xml:space="preserve"> that means, this can be captured in </w:t>
      </w:r>
      <w:proofErr w:type="gramStart"/>
      <w:r>
        <w:rPr>
          <w:rFonts w:eastAsia="SimSun" w:hint="eastAsia"/>
          <w:lang w:val="en-US"/>
        </w:rPr>
        <w:t>5.5x.3.2,please</w:t>
      </w:r>
      <w:proofErr w:type="gramEnd"/>
      <w:r>
        <w:rPr>
          <w:rFonts w:eastAsia="SimSun" w:hint="eastAsia"/>
          <w:lang w:val="en-US"/>
        </w:rPr>
        <w:t xml:space="preserve"> see below:</w:t>
      </w:r>
    </w:p>
    <w:p w14:paraId="40B6F088"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add the received CSI logged measurement configuration to the UE </w:t>
      </w:r>
      <w:proofErr w:type="gramStart"/>
      <w:r>
        <w:rPr>
          <w:sz w:val="20"/>
          <w:szCs w:val="20"/>
          <w:lang w:val="en-US" w:eastAsia="en-US" w:bidi="ar"/>
        </w:rPr>
        <w:t>configuration;</w:t>
      </w:r>
      <w:proofErr w:type="gramEnd"/>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w:t>
      </w:r>
      <w:proofErr w:type="gramStart"/>
      <w:r>
        <w:rPr>
          <w:i/>
          <w:iCs/>
          <w:sz w:val="20"/>
          <w:szCs w:val="20"/>
          <w:lang w:val="en-US" w:eastAsia="zh-CN" w:bidi="ar"/>
        </w:rPr>
        <w:t>LogMeasReport</w:t>
      </w:r>
      <w:proofErr w:type="spellEnd"/>
      <w:r>
        <w:rPr>
          <w:sz w:val="20"/>
          <w:szCs w:val="20"/>
          <w:lang w:val="en-US" w:eastAsia="zh-CN" w:bidi="ar"/>
        </w:rPr>
        <w:t>;</w:t>
      </w:r>
      <w:proofErr w:type="gramEnd"/>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w:t>
      </w:r>
      <w:proofErr w:type="gramStart"/>
      <w:r>
        <w:rPr>
          <w:sz w:val="20"/>
          <w:szCs w:val="20"/>
          <w:lang w:val="en-US" w:eastAsia="zh-CN" w:bidi="ar"/>
        </w:rPr>
        <w:t>cell;</w:t>
      </w:r>
      <w:proofErr w:type="gramEnd"/>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w:t>
        </w:r>
        <w:proofErr w:type="gramStart"/>
        <w:r>
          <w:rPr>
            <w:i/>
            <w:iCs/>
            <w:sz w:val="20"/>
            <w:szCs w:val="20"/>
            <w:lang w:val="en-US" w:eastAsia="zh-CN" w:bidi="ar"/>
          </w:rPr>
          <w:t>LogMeasReport</w:t>
        </w:r>
        <w:proofErr w:type="spellEnd"/>
        <w:r>
          <w:rPr>
            <w:sz w:val="20"/>
            <w:szCs w:val="20"/>
            <w:lang w:val="en-US" w:eastAsia="zh-CN" w:bidi="ar"/>
          </w:rPr>
          <w:t>;</w:t>
        </w:r>
        <w:proofErr w:type="gramEnd"/>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w:t>
        </w:r>
        <w:proofErr w:type="gramStart"/>
        <w:r>
          <w:rPr>
            <w:sz w:val="20"/>
            <w:szCs w:val="20"/>
            <w:lang w:val="en-US" w:eastAsia="zh-CN" w:bidi="ar"/>
          </w:rPr>
          <w:t>cell;</w:t>
        </w:r>
        <w:proofErr w:type="gramEnd"/>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2"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ins>
      <w:proofErr w:type="gramEnd"/>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stop </w:t>
      </w:r>
      <w:proofErr w:type="gramStart"/>
      <w:r>
        <w:rPr>
          <w:sz w:val="20"/>
          <w:szCs w:val="20"/>
          <w:lang w:val="en-US" w:eastAsia="zh-CN" w:bidi="ar"/>
        </w:rPr>
        <w:t>logging;</w:t>
      </w:r>
      <w:proofErr w:type="gramEnd"/>
    </w:p>
    <w:p w14:paraId="40998A3F" w14:textId="77777777" w:rsidR="00A75840" w:rsidRDefault="00C73004">
      <w:pPr>
        <w:ind w:left="284" w:firstLine="284"/>
      </w:pPr>
      <w:r>
        <w:rPr>
          <w:lang w:val="en-US" w:bidi="ar"/>
        </w:rPr>
        <w:t>2&gt;</w:t>
      </w:r>
      <w:r>
        <w:rPr>
          <w:lang w:val="en-US" w:bidi="ar"/>
        </w:rPr>
        <w:tab/>
      </w:r>
      <w:proofErr w:type="gramStart"/>
      <w:r>
        <w:rPr>
          <w:lang w:val="en-US" w:bidi="ar"/>
        </w:rPr>
        <w:t>when</w:t>
      </w:r>
      <w:proofErr w:type="gramEnd"/>
      <w:r>
        <w:rPr>
          <w:lang w:val="en-US" w:bidi="ar"/>
        </w:rPr>
        <w:t xml:space="preserve">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3" w:author="CATT" w:date="2025-09-18T14:55:00Z">
        <w:r>
          <w:t>physical cell identity and carrier frequency</w:t>
        </w:r>
      </w:ins>
      <w:del w:id="1064" w:author="CATT" w:date="2025-09-18T14:55:00Z">
        <w:r>
          <w:delText>ARFCN and PCI</w:delText>
        </w:r>
      </w:del>
      <w:r>
        <w:t xml:space="preserve"> of the serving </w:t>
      </w:r>
      <w:proofErr w:type="gramStart"/>
      <w:r>
        <w:t>cell;</w:t>
      </w:r>
      <w:proofErr w:type="gramEnd"/>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xml:space="preserve">]: We agree with the intention of the </w:t>
      </w:r>
      <w:proofErr w:type="gramStart"/>
      <w:r>
        <w:rPr>
          <w:rFonts w:eastAsiaTheme="minorEastAsia"/>
        </w:rPr>
        <w:t>proposal</w:t>
      </w:r>
      <w:proofErr w:type="gramEnd"/>
      <w:r>
        <w:rPr>
          <w:rFonts w:eastAsiaTheme="minorEastAsia"/>
        </w:rPr>
        <w:t xml:space="preserve">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 xml:space="preserve">This issue is related to an LS which RAN2 sent to RAN1 in R2-2506545. </w:t>
      </w:r>
      <w:proofErr w:type="gramStart"/>
      <w:r>
        <w:t>In particular, it</w:t>
      </w:r>
      <w:proofErr w:type="gramEnd"/>
      <w:r>
        <w:t xml:space="preserve">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w:t>
        </w:r>
        <w:proofErr w:type="gramStart"/>
        <w:r>
          <w:rPr>
            <w:rFonts w:eastAsia="Malgun Gothic"/>
            <w:lang w:eastAsia="ko-KR"/>
          </w:rPr>
          <w:t>layers;</w:t>
        </w:r>
      </w:ins>
      <w:proofErr w:type="gramEnd"/>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w:t>
        </w:r>
        <w:proofErr w:type="gramStart"/>
        <w:r>
          <w:t>layer</w:t>
        </w:r>
      </w:ins>
      <w:ins w:id="1094" w:author="Huawei, HiSilicon" w:date="2025-09-18T14:55:00Z">
        <w:r>
          <w:t>s;</w:t>
        </w:r>
      </w:ins>
      <w:proofErr w:type="gramEnd"/>
    </w:p>
    <w:p w14:paraId="01A0E98B"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w:t>
      </w:r>
      <w:proofErr w:type="gramStart"/>
      <w:r>
        <w:t>layers;</w:t>
      </w:r>
      <w:proofErr w:type="gramEnd"/>
    </w:p>
    <w:p w14:paraId="4946017A" w14:textId="77777777" w:rsidR="00AD6C67" w:rsidRDefault="00AD6C67" w:rsidP="00AD6C67">
      <w:pPr>
        <w:pStyle w:val="B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proofErr w:type="gramStart"/>
      <w:r>
        <w:rPr>
          <w:i/>
          <w:iCs/>
        </w:rPr>
        <w:t>true</w:t>
      </w:r>
      <w:r>
        <w:t>;</w:t>
      </w:r>
      <w:proofErr w:type="gramEnd"/>
    </w:p>
    <w:p w14:paraId="07D7B3F4" w14:textId="77777777" w:rsidR="00AD6C67" w:rsidRDefault="00AD6C67" w:rsidP="00AD6C67">
      <w:pPr>
        <w:pStyle w:val="B2"/>
      </w:pPr>
      <w:r>
        <w:t>2&gt;</w:t>
      </w:r>
      <w:r>
        <w:tab/>
        <w:t xml:space="preserve">when the memory reserved for the logged measurement information for data collection becomes full, stop </w:t>
      </w:r>
      <w:proofErr w:type="gramStart"/>
      <w:r>
        <w:t>logging;</w:t>
      </w:r>
      <w:proofErr w:type="gramEnd"/>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 xml:space="preserve">[WI CR rapporteur-v022]: The same issue is raised in RIL Z005 with slightly different proposed changes, so we suggest </w:t>
      </w:r>
      <w:proofErr w:type="gramStart"/>
      <w:r>
        <w:t>to discuss</w:t>
      </w:r>
      <w:proofErr w:type="gramEnd"/>
      <w:r>
        <w:t xml:space="preserve"> this issue in a </w:t>
      </w:r>
      <w:proofErr w:type="spellStart"/>
      <w:r>
        <w:t>Tdoc</w:t>
      </w:r>
      <w:proofErr w:type="spellEnd"/>
      <w:r>
        <w:t>,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proofErr w:type="spellStart"/>
            <w:r w:rsidRPr="0036584A">
              <w:rPr>
                <w:i/>
                <w:iCs/>
              </w:rPr>
              <w:t>csi-LoggedMeasurementConfigToAddModList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proofErr w:type="spellStart"/>
            <w:r>
              <w:t>PropAgree</w:t>
            </w:r>
            <w:proofErr w:type="spellEnd"/>
          </w:p>
        </w:tc>
      </w:tr>
    </w:tbl>
    <w:p w14:paraId="32241053" w14:textId="77777777" w:rsidR="005F1AFC" w:rsidRPr="004A3136" w:rsidRDefault="005F1AFC" w:rsidP="005F1AFC">
      <w:pPr>
        <w:pStyle w:val="CommentText"/>
      </w:pPr>
      <w:r>
        <w:rPr>
          <w:b/>
        </w:rPr>
        <w:br/>
        <w:t>[Description]</w:t>
      </w:r>
      <w:r>
        <w:t xml:space="preserve">: </w:t>
      </w:r>
      <w:proofErr w:type="spellStart"/>
      <w:r w:rsidRPr="0036584A">
        <w:rPr>
          <w:i/>
          <w:iCs/>
        </w:rPr>
        <w:t>csi-LoggedMeasurementConfigToAddModList</w:t>
      </w:r>
      <w:proofErr w:type="spellEnd"/>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proofErr w:type="spellStart"/>
      <w:r w:rsidRPr="0036584A">
        <w:rPr>
          <w:i/>
          <w:iCs/>
        </w:rPr>
        <w:t>csi-LogMeasInfo</w:t>
      </w:r>
      <w:ins w:id="1097"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DengXian"/>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4" w:author="WI CR Rapp (Ericsson)" w:date="2025-10-22T11:54:00Z">
        <w:r>
          <w:rPr>
            <w:i/>
            <w:iCs/>
          </w:rPr>
          <w:t>eventId</w:t>
        </w:r>
        <w:proofErr w:type="spellEnd"/>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9" w:author="WI CR Rapp (Ericsson)" w:date="2025-10-22T11:54:00Z">
        <w:r>
          <w:rPr>
            <w:i/>
            <w:iCs/>
          </w:rPr>
          <w:t>eventId</w:t>
        </w:r>
        <w:proofErr w:type="spellEnd"/>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proofErr w:type="spellStart"/>
      <w:ins w:id="1115" w:author="WI CR Rapp (Ericsson)" w:date="2025-10-22T11:54:00Z">
        <w:r>
          <w:rPr>
            <w:i/>
            <w:iCs/>
          </w:rPr>
          <w:t>eventId</w:t>
        </w:r>
        <w:proofErr w:type="spellEnd"/>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20" w:author="WI CR Rapp (Ericsson)" w:date="2025-10-22T11:54:00Z">
        <w:r>
          <w:rPr>
            <w:i/>
            <w:iCs/>
          </w:rPr>
          <w:t>eventId</w:t>
        </w:r>
        <w:proofErr w:type="spellEnd"/>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proofErr w:type="spellStart"/>
        <w:r w:rsidRPr="0036584A">
          <w:rPr>
            <w:i/>
            <w:iCs/>
          </w:rPr>
          <w:t>csi-LoggedMeasurementConfigToAddModList</w:t>
        </w:r>
        <w:proofErr w:type="spellEnd"/>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proofErr w:type="spellStart"/>
        <w:r w:rsidRPr="0036584A">
          <w:rPr>
            <w:i/>
            <w:iCs/>
          </w:rPr>
          <w:t>csi-LogMeasInfoCellList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proofErr w:type="spellStart"/>
        <w:r w:rsidRPr="00481438">
          <w:rPr>
            <w:i/>
            <w:iCs/>
          </w:rPr>
          <w:t>csi-LogMeasInfoCellList</w:t>
        </w:r>
        <w:proofErr w:type="spellEnd"/>
        <w:r w:rsidRPr="0036584A">
          <w:t xml:space="preserve"> </w:t>
        </w:r>
      </w:ins>
      <w:ins w:id="1134" w:author="WI CR Rapp (Ericsson)" w:date="2025-10-24T07:59:00Z">
        <w:r>
          <w:t>with</w:t>
        </w:r>
      </w:ins>
      <w:ins w:id="1135" w:author="WI CR Rapp (Ericsson)" w:date="2025-10-21T11:20:00Z">
        <w:r w:rsidRPr="0036584A">
          <w:t xml:space="preserve">in </w:t>
        </w:r>
        <w:proofErr w:type="spellStart"/>
        <w:r w:rsidRPr="00481438">
          <w:rPr>
            <w:i/>
            <w:iCs/>
          </w:rPr>
          <w:t>VarCSI-</w:t>
        </w:r>
        <w:proofErr w:type="gramStart"/>
        <w:r w:rsidRPr="00481438">
          <w:rPr>
            <w:i/>
            <w:iCs/>
          </w:rPr>
          <w:t>LogMeasReport</w:t>
        </w:r>
        <w:proofErr w:type="spellEnd"/>
        <w:r w:rsidRPr="0036584A">
          <w:t>;</w:t>
        </w:r>
        <w:proofErr w:type="gramEnd"/>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ins>
      <w:ins w:id="1138" w:author="Huawei (Dawid)" w:date="2025-11-03T15:59:00Z">
        <w:r>
          <w:t>was</w:t>
        </w:r>
      </w:ins>
      <w:ins w:id="1139" w:author="WI CR Rapp (Ericsson)" w:date="2025-10-21T11:20:00Z">
        <w:del w:id="1140" w:author="Huawei (Dawid)" w:date="2025-11-03T15:59:00Z">
          <w:r w:rsidDel="00410F14">
            <w:delText>is</w:delText>
          </w:r>
        </w:del>
        <w:r>
          <w:t xml:space="preserve"> </w:t>
        </w:r>
        <w:proofErr w:type="gramStart"/>
        <w:r>
          <w:t>received</w:t>
        </w:r>
        <w:r w:rsidRPr="0036584A">
          <w:t>;</w:t>
        </w:r>
        <w:proofErr w:type="gramEnd"/>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proofErr w:type="spellStart"/>
        <w:r w:rsidRPr="0036584A">
          <w:rPr>
            <w:i/>
            <w:iCs/>
          </w:rPr>
          <w:t>csi-LogMeasInfo</w:t>
        </w:r>
        <w:r>
          <w:rPr>
            <w:i/>
            <w:iCs/>
          </w:rPr>
          <w:t>Config</w:t>
        </w:r>
        <w:r w:rsidRPr="0036584A">
          <w:rPr>
            <w:i/>
            <w:iCs/>
          </w:rPr>
          <w:t>List</w:t>
        </w:r>
        <w:proofErr w:type="spellEnd"/>
        <w:r w:rsidRPr="0036584A">
          <w:t xml:space="preserve"> </w:t>
        </w:r>
      </w:ins>
      <w:ins w:id="1142" w:author="WI CR Rapp (Ericsson)" w:date="2025-10-24T07:59:00Z">
        <w:r>
          <w:t>with</w:t>
        </w:r>
      </w:ins>
      <w:ins w:id="1143"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proofErr w:type="spellStart"/>
        <w:r w:rsidRPr="0036584A">
          <w:rPr>
            <w:i/>
            <w:iCs/>
          </w:rPr>
          <w:t>csi-LoggedMeasurementConfigId</w:t>
        </w:r>
        <w:proofErr w:type="spellEnd"/>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proofErr w:type="spellStart"/>
      <w:r w:rsidRPr="0036584A">
        <w:rPr>
          <w:i/>
          <w:iCs/>
        </w:rPr>
        <w:t>csi-LogMeasInfo</w:t>
      </w:r>
      <w:ins w:id="1145"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proofErr w:type="spellStart"/>
        <w:r>
          <w:rPr>
            <w:i/>
            <w:iCs/>
          </w:rPr>
          <w:t>csi</w:t>
        </w:r>
        <w:r w:rsidRPr="00581E22">
          <w:rPr>
            <w:i/>
            <w:iCs/>
          </w:rPr>
          <w:t>-LogMeasInfoList</w:t>
        </w:r>
        <w:proofErr w:type="spellEnd"/>
        <w:r>
          <w:t xml:space="preserve"> and </w:t>
        </w:r>
      </w:ins>
      <w:r w:rsidRPr="00581E22">
        <w:t>set</w:t>
      </w:r>
      <w:r w:rsidRPr="0036584A">
        <w:t xml:space="preserve"> the </w:t>
      </w:r>
      <w:proofErr w:type="spellStart"/>
      <w:r w:rsidRPr="0036584A">
        <w:rPr>
          <w:i/>
        </w:rPr>
        <w:t>csi</w:t>
      </w:r>
      <w:proofErr w:type="spellEnd"/>
      <w:r w:rsidRPr="0036584A">
        <w:rPr>
          <w:i/>
        </w:rPr>
        <w:t xml:space="preserve">-RS-MeasResultList </w:t>
      </w:r>
      <w:r w:rsidRPr="0036584A">
        <w:rPr>
          <w:iCs/>
        </w:rPr>
        <w:t>and</w:t>
      </w:r>
      <w:ins w:id="1151"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w:t>
      </w:r>
      <w:proofErr w:type="gramStart"/>
      <w:r w:rsidRPr="0036584A">
        <w:t>layers;</w:t>
      </w:r>
      <w:proofErr w:type="gramEnd"/>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proofErr w:type="spellStart"/>
      <w:r w:rsidRPr="0036584A">
        <w:rPr>
          <w:i/>
          <w:iCs/>
        </w:rPr>
        <w:t>csi-LogMeasInfoList</w:t>
      </w:r>
      <w:proofErr w:type="spellEnd"/>
      <w:r w:rsidRPr="0036584A">
        <w:t xml:space="preserve"> and the measurements for the previous instance of </w:t>
      </w:r>
      <w:proofErr w:type="spellStart"/>
      <w:r w:rsidRPr="0036584A">
        <w:rPr>
          <w:i/>
          <w:iCs/>
        </w:rPr>
        <w:t>csi-LogMeasInfoList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proofErr w:type="gramStart"/>
      <w:r w:rsidRPr="0036584A">
        <w:rPr>
          <w:i/>
          <w:iCs/>
        </w:rPr>
        <w:t>true</w:t>
      </w:r>
      <w:r w:rsidRPr="0036584A">
        <w:t>;</w:t>
      </w:r>
      <w:proofErr w:type="gramEnd"/>
    </w:p>
    <w:p w14:paraId="13124BC0" w14:textId="77777777" w:rsidR="005F1AFC" w:rsidRPr="0036584A" w:rsidRDefault="005F1AFC" w:rsidP="005F1AFC">
      <w:pPr>
        <w:pStyle w:val="B2"/>
      </w:pPr>
      <w:r w:rsidRPr="0036584A">
        <w:t>2&gt;</w:t>
      </w:r>
      <w:r w:rsidRPr="0036584A">
        <w:tab/>
        <w:t xml:space="preserve">when the memory reserved for the logged measurement information for data collection becomes full, stop </w:t>
      </w:r>
      <w:proofErr w:type="gramStart"/>
      <w:r w:rsidRPr="0036584A">
        <w:t>logging;</w:t>
      </w:r>
      <w:proofErr w:type="gramEnd"/>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 xml:space="preserve">e have been using "buffer" during our WI discussion. On the other hand, when it comes to spec terminology w.r.t logging, we notice the term "memory" is </w:t>
      </w:r>
      <w:proofErr w:type="gramStart"/>
      <w:r>
        <w:rPr>
          <w:rFonts w:eastAsia="SimSun"/>
        </w:rPr>
        <w:t>actually used</w:t>
      </w:r>
      <w:proofErr w:type="gramEnd"/>
      <w:r>
        <w:rPr>
          <w:rFonts w:eastAsia="SimSun"/>
        </w:rPr>
        <w:t xml:space="preserve">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w:t>
      </w:r>
      <w:proofErr w:type="gramStart"/>
      <w:r>
        <w:rPr>
          <w:rFonts w:eastAsia="DengXian" w:hint="eastAsia"/>
        </w:rPr>
        <w:t>to use</w:t>
      </w:r>
      <w:proofErr w:type="gramEnd"/>
      <w:r>
        <w:rPr>
          <w:rFonts w:eastAsia="DengXian" w:hint="eastAsia"/>
        </w:rPr>
        <w:t xml:space="preserv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w:t>
      </w:r>
      <w:proofErr w:type="gramStart"/>
      <w:r>
        <w:rPr>
          <w:rFonts w:eastAsia="SimSun" w:hint="eastAsia"/>
          <w:lang w:val="en-US"/>
        </w:rPr>
        <w:t>regrading</w:t>
      </w:r>
      <w:proofErr w:type="gramEnd"/>
      <w:r>
        <w:rPr>
          <w:rFonts w:eastAsia="SimSun" w:hint="eastAsia"/>
          <w:lang w:val="en-US"/>
        </w:rPr>
        <w:t xml:space="preserve"> logging or not </w:t>
      </w:r>
      <w:proofErr w:type="gramStart"/>
      <w:r>
        <w:rPr>
          <w:rFonts w:eastAsia="SimSun" w:hint="eastAsia"/>
          <w:lang w:val="en-US"/>
        </w:rPr>
        <w:t>logging ,</w:t>
      </w:r>
      <w:proofErr w:type="gramEnd"/>
      <w:r>
        <w:rPr>
          <w:rFonts w:eastAsia="SimSun" w:hint="eastAsia"/>
          <w:lang w:val="en-US"/>
        </w:rPr>
        <w:t xml:space="preserve">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 xml:space="preserve">stop </w:t>
      </w:r>
      <w:proofErr w:type="gramStart"/>
      <w:r>
        <w:rPr>
          <w:sz w:val="20"/>
          <w:szCs w:val="20"/>
          <w:highlight w:val="yellow"/>
          <w:lang w:val="en-US" w:eastAsia="zh-CN" w:bidi="ar"/>
        </w:rPr>
        <w:t>logging</w:t>
      </w:r>
      <w:r>
        <w:rPr>
          <w:sz w:val="20"/>
          <w:szCs w:val="20"/>
          <w:lang w:val="en-US" w:eastAsia="zh-CN" w:bidi="ar"/>
        </w:rPr>
        <w:t>;</w:t>
      </w:r>
      <w:proofErr w:type="gramEnd"/>
    </w:p>
    <w:p w14:paraId="718F2BFC" w14:textId="77777777" w:rsidR="00A75840" w:rsidRDefault="00C73004">
      <w:pPr>
        <w:ind w:left="284" w:firstLine="284"/>
      </w:pPr>
      <w:r>
        <w:rPr>
          <w:lang w:val="en-US" w:bidi="ar"/>
        </w:rPr>
        <w:t>2&gt;</w:t>
      </w:r>
      <w:r>
        <w:rPr>
          <w:lang w:val="en-US" w:bidi="ar"/>
        </w:rPr>
        <w:tab/>
      </w:r>
      <w:proofErr w:type="gramStart"/>
      <w:r>
        <w:rPr>
          <w:lang w:val="en-US" w:bidi="ar"/>
        </w:rPr>
        <w:t>when</w:t>
      </w:r>
      <w:proofErr w:type="gramEnd"/>
      <w:r>
        <w:rPr>
          <w:lang w:val="en-US" w:bidi="ar"/>
        </w:rPr>
        <w:t xml:space="preserve">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proofErr w:type="gramStart"/>
        <w:r>
          <w:rPr>
            <w:rFonts w:eastAsia="SimSun" w:hint="eastAsia"/>
            <w:sz w:val="20"/>
            <w:szCs w:val="20"/>
            <w:lang w:val="en-US" w:eastAsia="zh-CN" w:bidi="ar"/>
          </w:rPr>
          <w:t>]</w:t>
        </w:r>
      </w:ins>
      <w:ins w:id="1168" w:author="ZTE DF" w:date="2025-09-25T11:31:00Z">
        <w:r>
          <w:rPr>
            <w:rFonts w:eastAsia="SimSun" w:hint="eastAsia"/>
            <w:sz w:val="20"/>
            <w:szCs w:val="20"/>
            <w:lang w:val="en-US" w:eastAsia="zh-CN" w:bidi="ar"/>
          </w:rPr>
          <w:t>;</w:t>
        </w:r>
      </w:ins>
      <w:proofErr w:type="gramEnd"/>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proofErr w:type="gramStart"/>
        <w:r>
          <w:rPr>
            <w:sz w:val="20"/>
            <w:szCs w:val="20"/>
            <w:lang w:val="en-US" w:eastAsia="zh-CN" w:bidi="ar"/>
          </w:rPr>
          <w:t>];</w:t>
        </w:r>
        <w:proofErr w:type="gramEnd"/>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proofErr w:type="gramStart"/>
        <w:r>
          <w:rPr>
            <w:rFonts w:hint="eastAsia"/>
            <w:sz w:val="20"/>
            <w:szCs w:val="20"/>
            <w:lang w:val="en-US" w:eastAsia="zh-CN" w:bidi="ar"/>
          </w:rPr>
          <w:t>];</w:t>
        </w:r>
        <w:proofErr w:type="gramEnd"/>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proofErr w:type="gramStart"/>
      <w:r>
        <w:rPr>
          <w:sz w:val="20"/>
          <w:szCs w:val="20"/>
          <w:lang w:val="en-US" w:eastAsia="zh-CN" w:bidi="ar"/>
        </w:rPr>
        <w:t>when</w:t>
      </w:r>
      <w:proofErr w:type="gramEnd"/>
      <w:r>
        <w:rPr>
          <w:sz w:val="20"/>
          <w:szCs w:val="20"/>
          <w:lang w:val="en-US" w:eastAsia="zh-CN" w:bidi="ar"/>
        </w:rPr>
        <w:t xml:space="preserve">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 xml:space="preserve">stop </w:t>
      </w:r>
      <w:proofErr w:type="gramStart"/>
      <w:r>
        <w:rPr>
          <w:sz w:val="20"/>
          <w:szCs w:val="20"/>
          <w:lang w:val="en-US" w:eastAsia="zh-CN" w:bidi="ar"/>
        </w:rPr>
        <w:t>logging;</w:t>
      </w:r>
      <w:proofErr w:type="gramEnd"/>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NSDC (NW-side data collection) configuration indicates one CSI-</w:t>
      </w:r>
      <w:proofErr w:type="spellStart"/>
      <w:r>
        <w:t>ResourceConfig</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w:t>
            </w:r>
            <w:proofErr w:type="spellStart"/>
            <w:r>
              <w:t>ResourceConfig</w:t>
            </w:r>
            <w:bookmarkEnd w:id="1182"/>
            <w:proofErr w:type="spellEnd"/>
          </w:p>
          <w:bookmarkEnd w:id="1183"/>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r>
              <w:t>ResourceConfig</w:t>
            </w:r>
            <w:proofErr w:type="spellEnd"/>
            <w:r>
              <w:t xml:space="preserve"> ::=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4" w:name="_Hlk209516271"/>
            <w:proofErr w:type="spellStart"/>
            <w:r>
              <w:rPr>
                <w:i/>
              </w:rPr>
              <w:t>csi</w:t>
            </w:r>
            <w:proofErr w:type="spellEnd"/>
            <w:r>
              <w:rPr>
                <w:i/>
              </w:rPr>
              <w:t xml:space="preserve">-RS-MeasResultList </w:t>
            </w:r>
            <w:bookmarkEnd w:id="1184"/>
            <w:r>
              <w:rPr>
                <w:iCs/>
              </w:rPr>
              <w:t>and</w:t>
            </w:r>
            <w:r>
              <w:rPr>
                <w:b/>
                <w:bCs/>
                <w:iCs/>
                <w:color w:val="0000FF"/>
              </w:rPr>
              <w:t>/or</w:t>
            </w:r>
            <w:r>
              <w:rPr>
                <w:iCs/>
              </w:rPr>
              <w:t xml:space="preserve"> </w:t>
            </w:r>
            <w:bookmarkStart w:id="1185" w:name="_Hlk209516279"/>
            <w:r>
              <w:rPr>
                <w:i/>
              </w:rPr>
              <w:t>SSB-</w:t>
            </w:r>
            <w:proofErr w:type="spellStart"/>
            <w:r>
              <w:rPr>
                <w:i/>
              </w:rPr>
              <w:t>MeasResultList</w:t>
            </w:r>
            <w:proofErr w:type="spellEnd"/>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w:t>
      </w:r>
      <w:proofErr w:type="gramStart"/>
      <w:r>
        <w:rPr>
          <w:rFonts w:eastAsia="SimSun"/>
          <w:bCs/>
          <w:sz w:val="22"/>
          <w:szCs w:val="22"/>
          <w:lang w:val="en-US" w:bidi="ar"/>
        </w:rPr>
        <w:t>the BM</w:t>
      </w:r>
      <w:proofErr w:type="gramEnd"/>
      <w:r>
        <w:rPr>
          <w:rFonts w:eastAsia="SimSun"/>
          <w:bCs/>
          <w:sz w:val="22"/>
          <w:szCs w:val="22"/>
          <w:lang w:val="en-US" w:bidi="ar"/>
        </w:rPr>
        <w:t xml:space="preserve"> case 2 as </w:t>
      </w:r>
      <w:proofErr w:type="gramStart"/>
      <w:r>
        <w:rPr>
          <w:rFonts w:eastAsia="SimSun"/>
          <w:bCs/>
          <w:sz w:val="22"/>
          <w:szCs w:val="22"/>
          <w:lang w:val="en-US" w:bidi="ar"/>
        </w:rPr>
        <w:t>the continuous</w:t>
      </w:r>
      <w:proofErr w:type="gramEnd"/>
      <w:r>
        <w:rPr>
          <w:rFonts w:eastAsia="SimSun"/>
          <w:bCs/>
          <w:sz w:val="22"/>
          <w:szCs w:val="22"/>
          <w:lang w:val="en-US" w:bidi="ar"/>
        </w:rPr>
        <w:t xml:space="preserve">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w:t>
            </w:r>
            <w:proofErr w:type="gramStart"/>
            <w:r>
              <w:rPr>
                <w:sz w:val="20"/>
                <w:szCs w:val="20"/>
                <w:lang w:eastAsia="zh-CN" w:bidi="ar"/>
              </w:rPr>
              <w:t>present;</w:t>
            </w:r>
            <w:proofErr w:type="gramEnd"/>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w:t>
            </w:r>
            <w:proofErr w:type="gramStart"/>
            <w:r>
              <w:rPr>
                <w:sz w:val="20"/>
                <w:szCs w:val="20"/>
                <w:lang w:eastAsia="zh-CN" w:bidi="ar"/>
              </w:rPr>
              <w:t>present;</w:t>
            </w:r>
            <w:proofErr w:type="gramEnd"/>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w:t>
            </w:r>
            <w:proofErr w:type="gramStart"/>
            <w:r>
              <w:rPr>
                <w:i/>
                <w:iCs/>
                <w:sz w:val="20"/>
                <w:szCs w:val="20"/>
                <w:lang w:eastAsia="zh-CN" w:bidi="ar"/>
              </w:rPr>
              <w:t>LoggedMeasurementConfigToAddModList</w:t>
            </w:r>
            <w:proofErr w:type="spellEnd"/>
            <w:r>
              <w:rPr>
                <w:sz w:val="20"/>
                <w:szCs w:val="20"/>
                <w:lang w:eastAsia="zh-CN" w:bidi="ar"/>
              </w:rPr>
              <w:t>;</w:t>
            </w:r>
            <w:proofErr w:type="gramEnd"/>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 xml:space="preserve">-RS-MeasResultList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w:t>
            </w:r>
            <w:proofErr w:type="gramStart"/>
            <w:r>
              <w:rPr>
                <w:sz w:val="20"/>
                <w:szCs w:val="20"/>
                <w:lang w:eastAsia="zh-CN" w:bidi="ar"/>
              </w:rPr>
              <w:t>layers;</w:t>
            </w:r>
            <w:proofErr w:type="gramEnd"/>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proofErr w:type="gramStart"/>
            <w:r>
              <w:rPr>
                <w:i/>
                <w:iCs/>
                <w:sz w:val="20"/>
                <w:szCs w:val="20"/>
                <w:highlight w:val="yellow"/>
                <w:lang w:eastAsia="zh-CN" w:bidi="ar"/>
              </w:rPr>
              <w:t>true</w:t>
            </w:r>
            <w:r>
              <w:rPr>
                <w:sz w:val="20"/>
                <w:szCs w:val="20"/>
                <w:highlight w:val="yellow"/>
                <w:lang w:eastAsia="zh-CN" w:bidi="ar"/>
              </w:rPr>
              <w:t>;</w:t>
            </w:r>
            <w:proofErr w:type="gramEnd"/>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 xml:space="preserve">when the memory reserved for the logged measurement information for data collection becomes full, stop </w:t>
            </w:r>
            <w:proofErr w:type="gramStart"/>
            <w:r>
              <w:rPr>
                <w:rFonts w:eastAsia="MS Mincho"/>
                <w:sz w:val="20"/>
                <w:szCs w:val="20"/>
                <w:lang w:eastAsia="zh-CN" w:bidi="ar"/>
              </w:rPr>
              <w:t>logging;</w:t>
            </w:r>
            <w:proofErr w:type="gramEnd"/>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w:t>
        </w:r>
        <w:proofErr w:type="gramStart"/>
        <w:r>
          <w:rPr>
            <w:rFonts w:eastAsia="SimSun" w:hint="eastAsia"/>
            <w:color w:val="993366"/>
            <w:lang w:val="en-US" w:eastAsia="zh-CN"/>
          </w:rPr>
          <w:t xml:space="preserve">True}   </w:t>
        </w:r>
        <w:proofErr w:type="gramEnd"/>
        <w:r>
          <w:rPr>
            <w:rFonts w:eastAsia="SimSun" w:hint="eastAsia"/>
            <w:color w:val="993366"/>
            <w:lang w:val="en-US" w:eastAsia="zh-CN"/>
          </w:rPr>
          <w:t xml:space="preserve">                                             </w:t>
        </w:r>
        <w:proofErr w:type="gramStart"/>
        <w:r>
          <w:rPr>
            <w:color w:val="993366"/>
          </w:rPr>
          <w:t>OPTIONAL</w:t>
        </w:r>
        <w:r>
          <w:t xml:space="preserve">,  </w:t>
        </w:r>
        <w:r>
          <w:rPr>
            <w:color w:val="808080"/>
          </w:rPr>
          <w:t>--</w:t>
        </w:r>
        <w:proofErr w:type="gramEnd"/>
        <w:r>
          <w:rPr>
            <w:color w:val="808080"/>
          </w:rPr>
          <w:t xml:space="preserve">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proofErr w:type="spellEnd"/>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not included and the </w:t>
      </w:r>
      <w:proofErr w:type="gramStart"/>
      <w:r>
        <w:rPr>
          <w:rFonts w:eastAsia="DengXian"/>
          <w:sz w:val="20"/>
          <w:szCs w:val="20"/>
          <w:lang w:val="en-US" w:eastAsia="zh-CN" w:bidi="ar"/>
        </w:rPr>
        <w:t>buffer[</w:t>
      </w:r>
      <w:proofErr w:type="gramEnd"/>
      <w:r>
        <w:rPr>
          <w:rFonts w:eastAsia="DengXian"/>
          <w:sz w:val="20"/>
          <w:szCs w:val="20"/>
          <w:lang w:val="en-US" w:eastAsia="zh-CN" w:bidi="ar"/>
        </w:rPr>
        <w:t>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2"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193"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 xml:space="preserve">when the memory reserved for the logged measurement information for data collection becomes full, stop </w:t>
      </w:r>
      <w:proofErr w:type="gramStart"/>
      <w:r>
        <w:rPr>
          <w:rFonts w:eastAsia="MS Mincho"/>
          <w:sz w:val="20"/>
          <w:szCs w:val="20"/>
          <w:lang w:val="en-US" w:eastAsia="zh-CN" w:bidi="ar"/>
        </w:rPr>
        <w:t>logging;</w:t>
      </w:r>
      <w:proofErr w:type="gramEnd"/>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r>
      <w:proofErr w:type="gramStart"/>
      <w:r>
        <w:rPr>
          <w:rFonts w:eastAsia="MS Mincho"/>
          <w:lang w:val="en-US" w:bidi="ar"/>
        </w:rPr>
        <w:t>when</w:t>
      </w:r>
      <w:proofErr w:type="gramEnd"/>
      <w:r>
        <w:rPr>
          <w:rFonts w:eastAsia="MS Mincho"/>
          <w:lang w:val="en-US" w:bidi="ar"/>
        </w:rPr>
        <w:t xml:space="preserve">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w:t>
      </w:r>
      <w:proofErr w:type="gramStart"/>
      <w:r>
        <w:rPr>
          <w:rFonts w:eastAsia="DengXian"/>
          <w:lang w:val="en-US" w:bidi="ar"/>
        </w:rPr>
        <w:t>not</w:t>
      </w:r>
      <w:proofErr w:type="gramEnd"/>
      <w:r>
        <w:rPr>
          <w:rFonts w:eastAsia="DengXian"/>
          <w:lang w:val="en-US" w:bidi="ar"/>
        </w:rPr>
        <w:t xml:space="preserve"> restriction on the BM use case (spatial or temporal).</w:t>
      </w:r>
    </w:p>
    <w:p w14:paraId="12791677" w14:textId="77777777" w:rsidR="00A75840" w:rsidRDefault="00C73004">
      <w:pPr>
        <w:rPr>
          <w:rFonts w:eastAsia="DengXian"/>
          <w:lang w:val="en-US" w:bidi="ar"/>
        </w:rPr>
      </w:pPr>
      <w:r>
        <w:rPr>
          <w:rFonts w:eastAsia="DengXian"/>
          <w:lang w:val="en-US" w:bidi="ar"/>
        </w:rPr>
        <w:t xml:space="preserve">RAN2#130: “Data is collected on per data logging configuration basis and UE </w:t>
      </w:r>
      <w:proofErr w:type="gramStart"/>
      <w:r>
        <w:rPr>
          <w:rFonts w:eastAsia="DengXian"/>
          <w:lang w:val="en-US" w:bidi="ar"/>
        </w:rPr>
        <w:t>indicates</w:t>
      </w:r>
      <w:proofErr w:type="gramEnd"/>
      <w:r>
        <w:rPr>
          <w:rFonts w:eastAsia="DengXian"/>
          <w:lang w:val="en-US" w:bidi="ar"/>
        </w:rPr>
        <w:t xml:space="preserve"> data logging configuration ID.    An indication of the “gap” is needed.  “Gap” is time interval larger than the configured logging periodicity.    FFS if timestamp and relative time stamp for each group is needed per “group”</w:t>
      </w:r>
      <w:proofErr w:type="gramStart"/>
      <w:r>
        <w:rPr>
          <w:rFonts w:eastAsia="DengXian"/>
          <w:lang w:val="en-US" w:bidi="ar"/>
        </w:rPr>
        <w:t>. ”</w:t>
      </w:r>
      <w:proofErr w:type="gramEnd"/>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w:t>
      </w:r>
      <w:proofErr w:type="spellStart"/>
      <w:r>
        <w:rPr>
          <w:rFonts w:eastAsia="DengXian"/>
          <w:lang w:val="en-US" w:bidi="ar"/>
        </w:rPr>
        <w:t>etc</w:t>
      </w:r>
      <w:proofErr w:type="spellEnd"/>
      <w:r>
        <w:rPr>
          <w:rFonts w:eastAsia="DengXian"/>
          <w:lang w:val="en-US" w:bidi="ar"/>
        </w:rPr>
        <w:t xml:space="preserve">).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proofErr w:type="spellStart"/>
            <w:r>
              <w:t>PropReject</w:t>
            </w:r>
            <w:proofErr w:type="spellEnd"/>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4C1BF310" w14:textId="77777777" w:rsidR="00A75840" w:rsidRDefault="00C73004">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w:t>
      </w:r>
      <w:proofErr w:type="gramStart"/>
      <w:r>
        <w:t>layers;</w:t>
      </w:r>
      <w:proofErr w:type="gramEnd"/>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proofErr w:type="gramStart"/>
      <w:r>
        <w:rPr>
          <w:i/>
          <w:iCs/>
        </w:rPr>
        <w:t>true</w:t>
      </w:r>
      <w:r>
        <w:t>;</w:t>
      </w:r>
      <w:proofErr w:type="gramEnd"/>
    </w:p>
    <w:p w14:paraId="4A69CBF7" w14:textId="77777777" w:rsidR="00A75840" w:rsidRDefault="00C73004">
      <w:pPr>
        <w:ind w:left="851" w:hanging="284"/>
      </w:pPr>
      <w:r>
        <w:t>2&gt;</w:t>
      </w:r>
      <w:r>
        <w:tab/>
        <w:t xml:space="preserve">when the memory reserved for the logged measurement information for data collection becomes full, stop </w:t>
      </w:r>
      <w:proofErr w:type="gramStart"/>
      <w:r>
        <w:t>logging;</w:t>
      </w:r>
      <w:proofErr w:type="gramEnd"/>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Malgun Gothic" w:cs="Arial"/>
                <w:lang w:eastAsia="sv-SE"/>
              </w:rPr>
              <w:t>NR_SL_relay_multihop</w:t>
            </w:r>
            <w:proofErr w:type="spellEnd"/>
            <w:r>
              <w:rPr>
                <w:rFonts w:eastAsia="Malgun Gothic"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proofErr w:type="spellStart"/>
            <w:r>
              <w:rPr>
                <w:lang w:eastAsia="sv-SE"/>
              </w:rPr>
              <w:t>ToDo</w:t>
            </w:r>
            <w:proofErr w:type="spellEnd"/>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 xml:space="preserve">1/ The indication is for the case when the UE is connecting to the network via direct/single-hop relay at the source side, which means the condition “If the remote UE is acting as multi-hop U2N Remote UE” is not </w:t>
      </w:r>
      <w:proofErr w:type="gramStart"/>
      <w:r>
        <w:rPr>
          <w:rFonts w:eastAsia="SimSun"/>
          <w:lang w:val="en-US"/>
        </w:rPr>
        <w:t>correct;</w:t>
      </w:r>
      <w:proofErr w:type="gramEnd"/>
    </w:p>
    <w:p w14:paraId="16844B6B" w14:textId="77777777" w:rsidR="00BC023C" w:rsidRDefault="00BC023C" w:rsidP="00BC023C">
      <w:pPr>
        <w:rPr>
          <w:rFonts w:eastAsia="SimSun"/>
          <w:lang w:val="en-US"/>
        </w:rPr>
      </w:pPr>
      <w:r>
        <w:rPr>
          <w:rFonts w:eastAsia="SimSun"/>
          <w:lang w:val="en-US"/>
        </w:rPr>
        <w:t xml:space="preserve">2/ The </w:t>
      </w:r>
      <w:proofErr w:type="spellStart"/>
      <w:r>
        <w:rPr>
          <w:rFonts w:eastAsia="SimSun"/>
          <w:lang w:val="en-US"/>
        </w:rPr>
        <w:t>sl-RelayUE-HopType</w:t>
      </w:r>
      <w:proofErr w:type="spellEnd"/>
      <w:r>
        <w:rPr>
          <w:rFonts w:eastAsia="SimSun"/>
          <w:lang w:val="en-US"/>
        </w:rPr>
        <w:t xml:space="preserv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proofErr w:type="spellStart"/>
      <w:r>
        <w:rPr>
          <w:rFonts w:eastAsia="SimSun"/>
          <w:lang w:val="en-US"/>
        </w:rPr>
        <w:t>sl-RelayUE-HopType</w:t>
      </w:r>
      <w:proofErr w:type="spellEnd"/>
      <w:r>
        <w:rPr>
          <w:rFonts w:eastAsia="SimSun"/>
          <w:lang w:val="en-US"/>
        </w:rPr>
        <w:t xml:space="preserve"> </w:t>
      </w:r>
      <w:bookmarkEnd w:id="1198"/>
      <w:r>
        <w:rPr>
          <w:rFonts w:eastAsia="SimSun"/>
          <w:lang w:val="en-US"/>
        </w:rPr>
        <w:t xml:space="preserve">associated with R19 Last Relay should be set to multi-hop since although the hop count=1, it is still a R19 multi-hop Relay which provides multi-hop Relay </w:t>
      </w:r>
      <w:proofErr w:type="gramStart"/>
      <w:r>
        <w:rPr>
          <w:rFonts w:eastAsia="SimSun"/>
          <w:lang w:val="en-US"/>
        </w:rPr>
        <w:t>service;</w:t>
      </w:r>
      <w:proofErr w:type="gramEnd"/>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 xml:space="preserve">There is no number of hops contained in the discovery message for R17 single-hop U2N </w:t>
      </w:r>
      <w:proofErr w:type="gramStart"/>
      <w:r>
        <w:rPr>
          <w:rFonts w:eastAsia="SimSun"/>
          <w:lang w:val="en-US"/>
        </w:rPr>
        <w:t>Relay;</w:t>
      </w:r>
      <w:proofErr w:type="gramEnd"/>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 xml:space="preserve">There </w:t>
      </w:r>
      <w:proofErr w:type="spellStart"/>
      <w:proofErr w:type="gramStart"/>
      <w:r>
        <w:rPr>
          <w:rFonts w:eastAsia="SimSun"/>
          <w:lang w:val="en-US"/>
        </w:rPr>
        <w:t>maybe</w:t>
      </w:r>
      <w:proofErr w:type="spellEnd"/>
      <w:proofErr w:type="gramEnd"/>
      <w:r>
        <w:rPr>
          <w:rFonts w:eastAsia="SimSun"/>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w:t>
      </w:r>
      <w:proofErr w:type="gramStart"/>
      <w:r w:rsidRPr="00437598">
        <w:t>UE;</w:t>
      </w:r>
      <w:proofErr w:type="gramEnd"/>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w:t>
      </w:r>
      <w:proofErr w:type="gramStart"/>
      <w:r w:rsidRPr="00437598">
        <w:t>UE;</w:t>
      </w:r>
      <w:proofErr w:type="gramEnd"/>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w:t>
      </w:r>
      <w:proofErr w:type="gramStart"/>
      <w:r w:rsidRPr="00437598">
        <w:t>UE;</w:t>
      </w:r>
      <w:proofErr w:type="gramEnd"/>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 xml:space="preserve">multi-hop </w:t>
      </w:r>
      <w:proofErr w:type="gramStart"/>
      <w:r w:rsidRPr="00437598">
        <w:rPr>
          <w:color w:val="FF0000"/>
          <w:lang w:val="en-US" w:eastAsia="ja-JP"/>
        </w:rPr>
        <w:t>discovery</w:t>
      </w:r>
      <w:r w:rsidRPr="00437598">
        <w:rPr>
          <w:lang w:val="en-US" w:eastAsia="ja-JP"/>
        </w:rPr>
        <w:t>;</w:t>
      </w:r>
      <w:proofErr w:type="gramEnd"/>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w:t>
      </w:r>
      <w:proofErr w:type="spellStart"/>
      <w:r>
        <w:t>if..else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 xml:space="preserve">if during the last logging </w:t>
      </w:r>
      <w:proofErr w:type="gramStart"/>
      <w:r>
        <w:t>interval</w:t>
      </w:r>
      <w:proofErr w:type="gramEnd"/>
      <w:r>
        <w:t xml:space="preserve"> the IDC problems detected by the UE is resolved, resume measurement </w:t>
      </w:r>
      <w:proofErr w:type="gramStart"/>
      <w:r>
        <w:t>logging;</w:t>
      </w:r>
      <w:proofErr w:type="gramEnd"/>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roofErr w:type="gramStart"/>
      <w:r>
        <w:rPr>
          <w:rFonts w:eastAsia="Malgun Gothic"/>
          <w:lang w:eastAsia="ko-KR"/>
        </w:rPr>
        <w:t>);</w:t>
      </w:r>
      <w:proofErr w:type="gramEnd"/>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roofErr w:type="gramStart"/>
      <w:r>
        <w:rPr>
          <w:rFonts w:eastAsia="Malgun Gothic"/>
          <w:lang w:eastAsia="ko-KR"/>
        </w:rPr>
        <w:t>);</w:t>
      </w:r>
      <w:proofErr w:type="gramEnd"/>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proofErr w:type="gramStart"/>
      <w:r>
        <w:rPr>
          <w:rFonts w:eastAsia="Malgun Gothic"/>
          <w:lang w:eastAsia="ko-KR"/>
        </w:rPr>
        <w:t>);</w:t>
      </w:r>
      <w:proofErr w:type="gramEnd"/>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roofErr w:type="gramStart"/>
      <w:r>
        <w:rPr>
          <w:rFonts w:eastAsia="Malgun Gothic"/>
          <w:lang w:eastAsia="ko-KR"/>
        </w:rPr>
        <w:t>);</w:t>
      </w:r>
      <w:proofErr w:type="gramEnd"/>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 xml:space="preserve">“If the UE was configured with </w:t>
      </w:r>
      <w:proofErr w:type="gramStart"/>
      <w:r>
        <w:t>slice based</w:t>
      </w:r>
      <w:proofErr w:type="gramEnd"/>
      <w:r>
        <w:t xml:space="preserve"> cell reselection” is ambiguous. For e.g.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i.e. the above two cases clearly.</w:t>
      </w:r>
    </w:p>
    <w:p w14:paraId="0C7CD949" w14:textId="77777777" w:rsidR="00A75840" w:rsidRDefault="00C73004">
      <w:pPr>
        <w:pStyle w:val="CommentText"/>
        <w:ind w:left="720"/>
      </w:pPr>
      <w:r>
        <w:t>“</w:t>
      </w:r>
      <w:proofErr w:type="gramStart"/>
      <w:r>
        <w:t>if</w:t>
      </w:r>
      <w:proofErr w:type="gramEnd"/>
      <w:r>
        <w:t xml:space="preserve"> the UE has performed cell reselection using reselection priorities for slice-based cell reselection” may be used instead of “If the UE was configured with </w:t>
      </w:r>
      <w:proofErr w:type="gramStart"/>
      <w:r>
        <w:t>slice based</w:t>
      </w:r>
      <w:proofErr w:type="gramEnd"/>
      <w:r>
        <w:t xml:space="preserve"> cell reselection”</w:t>
      </w:r>
    </w:p>
    <w:p w14:paraId="2CA88164" w14:textId="77777777" w:rsidR="00A75840" w:rsidRDefault="00C73004">
      <w:pPr>
        <w:pStyle w:val="CommentText"/>
        <w:numPr>
          <w:ilvl w:val="0"/>
          <w:numId w:val="35"/>
        </w:numPr>
      </w:pPr>
      <w:r>
        <w:t xml:space="preserve">UE </w:t>
      </w:r>
      <w:proofErr w:type="gramStart"/>
      <w:r>
        <w:t>was not able to</w:t>
      </w:r>
      <w:proofErr w:type="gramEnd"/>
      <w:r>
        <w:t xml:space="preserve">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w:t>
      </w:r>
      <w:proofErr w:type="gramStart"/>
      <w:r>
        <w:t>select</w:t>
      </w:r>
      <w:proofErr w:type="gramEnd"/>
      <w:r>
        <w:t xml:space="preserve">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 xml:space="preserve">set </w:t>
      </w:r>
      <w:proofErr w:type="spellStart"/>
      <w:r>
        <w:rPr>
          <w:rFonts w:eastAsia="DengXian"/>
        </w:rPr>
        <w:t>anyCellSelectionDetected</w:t>
      </w:r>
      <w:proofErr w:type="spellEnd"/>
      <w:r>
        <w:rPr>
          <w:rFonts w:eastAsia="DengXian"/>
        </w:rPr>
        <w:t xml:space="preserve"> to indicate the detection of no suitable or no acceptable cell </w:t>
      </w:r>
      <w:proofErr w:type="gramStart"/>
      <w:r>
        <w:rPr>
          <w:rFonts w:eastAsia="DengXian"/>
        </w:rPr>
        <w:t>found;</w:t>
      </w:r>
      <w:proofErr w:type="gramEnd"/>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w:t>
            </w:r>
            <w:proofErr w:type="gramStart"/>
            <w:r>
              <w:rPr>
                <w:rFonts w:eastAsia="DengXian"/>
              </w:rPr>
              <w:t>highest</w:t>
            </w:r>
            <w:proofErr w:type="gramEnd"/>
            <w:r>
              <w:rPr>
                <w:rFonts w:eastAsia="DengXian"/>
              </w:rPr>
              <w:t xml:space="preserve">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proofErr w:type="gramStart"/>
      <w:r>
        <w:t>Similar to</w:t>
      </w:r>
      <w:proofErr w:type="gramEnd"/>
      <w:r>
        <w:t xml:space="preserve">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w:t>
      </w:r>
      <w:proofErr w:type="gramStart"/>
      <w:r>
        <w:t>information</w:t>
      </w:r>
      <w:proofErr w:type="gramEnd"/>
      <w:r>
        <w:t xml:space="preserve">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CommentText"/>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w:t>
      </w:r>
      <w:proofErr w:type="gramStart"/>
      <w:r>
        <w:t>So</w:t>
      </w:r>
      <w:proofErr w:type="gramEnd"/>
      <w:r>
        <w:t xml:space="preserve"> we suggest </w:t>
      </w:r>
      <w:proofErr w:type="gramStart"/>
      <w:r>
        <w:t>to log</w:t>
      </w:r>
      <w:proofErr w:type="gramEnd"/>
      <w:r>
        <w:t xml:space="preserve">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w:t>
      </w:r>
      <w:proofErr w:type="gramStart"/>
      <w:r>
        <w:t>found;</w:t>
      </w:r>
      <w:proofErr w:type="gramEnd"/>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proofErr w:type="gramStart"/>
      <w:r>
        <w:t>was not able to</w:t>
      </w:r>
      <w:proofErr w:type="gramEnd"/>
      <w:r>
        <w:t xml:space="preserve">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proofErr w:type="spellStart"/>
      <w:ins w:id="1217" w:author="Samsung (Aby)" w:date="2025-09-21T12:31:00Z">
        <w:r>
          <w:rPr>
            <w:i/>
          </w:rPr>
          <w:t>LogMeasInfo</w:t>
        </w:r>
        <w:proofErr w:type="spellEnd"/>
        <w:r>
          <w:rPr>
            <w:i/>
          </w:rPr>
          <w:t xml:space="preserve">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 xml:space="preserve">set the </w:t>
      </w:r>
      <w:proofErr w:type="spellStart"/>
      <w:r>
        <w:t>nsag</w:t>
      </w:r>
      <w:proofErr w:type="spellEnd"/>
      <w:r>
        <w:t>-ID to the NSAG ID with the highest priority</w:t>
      </w:r>
      <w:ins w:id="1222" w:author="Samsung (Aby)" w:date="2025-09-21T07:37:00Z">
        <w:r>
          <w:t xml:space="preserve"> received from the </w:t>
        </w:r>
        <w:proofErr w:type="gramStart"/>
        <w:r>
          <w:t>NAS</w:t>
        </w:r>
      </w:ins>
      <w:r>
        <w:t xml:space="preserve"> ;</w:t>
      </w:r>
      <w:proofErr w:type="gramEnd"/>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 xml:space="preserve">any cell selection </w:t>
      </w:r>
      <w:proofErr w:type="gramStart"/>
      <w:r>
        <w:rPr>
          <w:rFonts w:eastAsia="DengXian"/>
        </w:rPr>
        <w:t>state</w:t>
      </w:r>
      <w:r>
        <w:t>;</w:t>
      </w:r>
      <w:proofErr w:type="gramEnd"/>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w:t>
      </w:r>
      <w:proofErr w:type="gramStart"/>
      <w:r>
        <w:t>on;</w:t>
      </w:r>
      <w:proofErr w:type="gramEnd"/>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proofErr w:type="gramStart"/>
      <w:r>
        <w:t>was not able to</w:t>
      </w:r>
      <w:proofErr w:type="gramEnd"/>
      <w:r>
        <w:t xml:space="preserve">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 xml:space="preserve">set the </w:t>
      </w:r>
      <w:proofErr w:type="spellStart"/>
      <w:r>
        <w:t>nsag</w:t>
      </w:r>
      <w:proofErr w:type="spellEnd"/>
      <w:r>
        <w:t>-ID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w:t>
      </w:r>
      <w:proofErr w:type="gramStart"/>
      <w:r>
        <w:t>found;</w:t>
      </w:r>
      <w:proofErr w:type="gramEnd"/>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proofErr w:type="gramStart"/>
      <w:r>
        <w:t>was not able to</w:t>
      </w:r>
      <w:proofErr w:type="gramEnd"/>
      <w:r>
        <w:t xml:space="preserve">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proofErr w:type="spellStart"/>
      <w:ins w:id="1237" w:author="Samsung (Aby)" w:date="2025-09-21T07:41:00Z">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 xml:space="preserve">set the </w:t>
      </w:r>
      <w:proofErr w:type="spellStart"/>
      <w:r>
        <w:t>nsag</w:t>
      </w:r>
      <w:proofErr w:type="spellEnd"/>
      <w:r>
        <w:t>-ID to the NSAG ID with the highest priority</w:t>
      </w:r>
      <w:ins w:id="1241" w:author="Samsung (Aby)" w:date="2025-09-21T07:37:00Z">
        <w:r>
          <w:t xml:space="preserve"> received from the </w:t>
        </w:r>
        <w:proofErr w:type="gramStart"/>
        <w:r>
          <w:t>NAS</w:t>
        </w:r>
      </w:ins>
      <w:r>
        <w:t xml:space="preserve"> ;</w:t>
      </w:r>
      <w:proofErr w:type="gramEnd"/>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w:t>
      </w:r>
      <w:proofErr w:type="gramStart"/>
      <w:r>
        <w:t>state;</w:t>
      </w:r>
      <w:proofErr w:type="gramEnd"/>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w:t>
      </w:r>
      <w:proofErr w:type="gramStart"/>
      <w:r>
        <w:t>on;</w:t>
      </w:r>
      <w:proofErr w:type="gramEnd"/>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proofErr w:type="gramStart"/>
      <w:r>
        <w:t>was not able to</w:t>
      </w:r>
      <w:proofErr w:type="gramEnd"/>
      <w:r>
        <w:t xml:space="preserve">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 xml:space="preserve">and present in the used </w:t>
        </w:r>
        <w:proofErr w:type="spellStart"/>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w:t>
      </w:r>
      <w:proofErr w:type="spellStart"/>
      <w:r>
        <w:t>nsag</w:t>
      </w:r>
      <w:proofErr w:type="spellEnd"/>
      <w:r>
        <w:t xml:space="preserve">-ID to the NSAG ID with the highest priority </w:t>
      </w:r>
      <w:ins w:id="1250" w:author="Samsung (Aby)" w:date="2025-09-21T12:24:00Z">
        <w:r>
          <w:t xml:space="preserve">received from the </w:t>
        </w:r>
        <w:proofErr w:type="gramStart"/>
        <w:r>
          <w:t>NAS</w:t>
        </w:r>
      </w:ins>
      <w:r>
        <w:t>;</w:t>
      </w:r>
      <w:proofErr w:type="gramEnd"/>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w:t>
      </w:r>
      <w:proofErr w:type="gramStart"/>
      <w:r>
        <w:t>found;</w:t>
      </w:r>
      <w:proofErr w:type="gramEnd"/>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proofErr w:type="gramStart"/>
      <w:r>
        <w:t>was not able to</w:t>
      </w:r>
      <w:proofErr w:type="gramEnd"/>
      <w:r>
        <w:t xml:space="preserve">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proofErr w:type="gramStart"/>
        <w:r>
          <w:rPr>
            <w:rFonts w:eastAsia="DengXian"/>
          </w:rPr>
          <w:t>)</w:t>
        </w:r>
      </w:ins>
      <w:r>
        <w:t>;</w:t>
      </w:r>
      <w:proofErr w:type="gramEnd"/>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 xml:space="preserve">any cell selection </w:t>
      </w:r>
      <w:proofErr w:type="gramStart"/>
      <w:r>
        <w:rPr>
          <w:rFonts w:eastAsia="DengXian"/>
        </w:rPr>
        <w:t>state</w:t>
      </w:r>
      <w:r>
        <w:t>;</w:t>
      </w:r>
      <w:proofErr w:type="gramEnd"/>
    </w:p>
    <w:p w14:paraId="687C50D4" w14:textId="77777777" w:rsidR="00A75840" w:rsidRDefault="00C73004">
      <w:pPr>
        <w:ind w:left="1418" w:hanging="28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 xml:space="preserve">cell that the UE was camping </w:t>
      </w:r>
      <w:proofErr w:type="gramStart"/>
      <w:r>
        <w:t>on;</w:t>
      </w:r>
      <w:proofErr w:type="gramEnd"/>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 xml:space="preserve">cell the UE was camping </w:t>
      </w:r>
      <w:proofErr w:type="gramStart"/>
      <w:r>
        <w:t>on;</w:t>
      </w:r>
      <w:proofErr w:type="gramEnd"/>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717B9CF5"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w:t>
      </w:r>
      <w:proofErr w:type="gramStart"/>
      <w:r>
        <w:t>on;</w:t>
      </w:r>
      <w:proofErr w:type="gramEnd"/>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w:t>
      </w:r>
      <w:proofErr w:type="gramStart"/>
      <w:r>
        <w:t>on;</w:t>
      </w:r>
      <w:proofErr w:type="gramEnd"/>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w:t>
      </w:r>
      <w:proofErr w:type="gramStart"/>
      <w:r>
        <w:t>on;</w:t>
      </w:r>
      <w:proofErr w:type="gramEnd"/>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w:t>
      </w:r>
      <w:proofErr w:type="gramStart"/>
      <w:r>
        <w:t>on;</w:t>
      </w:r>
      <w:proofErr w:type="gramEnd"/>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proofErr w:type="gramStart"/>
      <w:r>
        <w:t>was not able to</w:t>
      </w:r>
      <w:proofErr w:type="gramEnd"/>
      <w:r>
        <w:t xml:space="preserve">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proofErr w:type="gramStart"/>
        <w:r>
          <w:rPr>
            <w:rFonts w:eastAsia="DengXian"/>
          </w:rPr>
          <w:t>)</w:t>
        </w:r>
      </w:ins>
      <w:r>
        <w:t>;</w:t>
      </w:r>
      <w:proofErr w:type="gramEnd"/>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proofErr w:type="gramStart"/>
      <w:r>
        <w:rPr>
          <w:i/>
          <w:iCs/>
        </w:rPr>
        <w:t>servCellIdentity</w:t>
      </w:r>
      <w:proofErr w:type="spellEnd"/>
      <w:r>
        <w:t>;</w:t>
      </w:r>
      <w:proofErr w:type="gramEnd"/>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proofErr w:type="spellStart"/>
            <w:r>
              <w:rPr>
                <w:rFonts w:eastAsia="DengXian"/>
                <w:b/>
                <w:i/>
              </w:rPr>
              <w:t>nsag</w:t>
            </w:r>
            <w:proofErr w:type="spellEnd"/>
            <w:r>
              <w:rPr>
                <w:rFonts w:eastAsia="DengXian"/>
                <w:b/>
                <w:i/>
              </w:rPr>
              <w:t>-ID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t>
            </w:r>
            <w:proofErr w:type="gramStart"/>
            <w:r>
              <w:rPr>
                <w:rFonts w:eastAsia="DengXian"/>
                <w:bCs/>
                <w:iCs/>
              </w:rPr>
              <w:t>was not able to</w:t>
            </w:r>
            <w:proofErr w:type="gramEnd"/>
            <w:r>
              <w:rPr>
                <w:rFonts w:eastAsia="DengXian"/>
                <w:bCs/>
                <w:iCs/>
              </w:rPr>
              <w:t xml:space="preserve"> perform a cell reselection to a cell </w:t>
            </w:r>
            <w:proofErr w:type="spellStart"/>
            <w:r>
              <w:rPr>
                <w:rFonts w:eastAsia="DengXian"/>
                <w:bCs/>
                <w:iCs/>
              </w:rPr>
              <w:t>asscoiated</w:t>
            </w:r>
            <w:proofErr w:type="spellEnd"/>
            <w:r>
              <w:rPr>
                <w:rFonts w:eastAsia="DengXian"/>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t>
      </w:r>
      <w:proofErr w:type="gramStart"/>
      <w:r>
        <w:t>was not able to</w:t>
      </w:r>
      <w:proofErr w:type="gramEnd"/>
      <w:r>
        <w:t xml:space="preserve">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w:t>
      </w:r>
      <w:proofErr w:type="gramStart"/>
      <w:r>
        <w:t>found;</w:t>
      </w:r>
      <w:proofErr w:type="gramEnd"/>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proofErr w:type="gramStart"/>
      <w:r>
        <w:t>was not able to</w:t>
      </w:r>
      <w:proofErr w:type="gramEnd"/>
      <w:r>
        <w:t xml:space="preserve">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w:t>
      </w:r>
      <w:proofErr w:type="gramStart"/>
      <w:r>
        <w:t>priority</w:t>
      </w:r>
      <w:r>
        <w:rPr>
          <w:rStyle w:val="CommentReference"/>
        </w:rPr>
        <w:t xml:space="preserve"> </w:t>
      </w:r>
      <w:r>
        <w:t>;</w:t>
      </w:r>
      <w:proofErr w:type="gramEnd"/>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proofErr w:type="gramStart"/>
      <w:r>
        <w:t>Similar to</w:t>
      </w:r>
      <w:proofErr w:type="gramEnd"/>
      <w:r>
        <w:t xml:space="preserve"> NSAG id, use “camped-on” instead of </w:t>
      </w:r>
      <w:proofErr w:type="gramStart"/>
      <w:r>
        <w:t>select</w:t>
      </w:r>
      <w:proofErr w:type="gramEnd"/>
      <w:r>
        <w:t xml:space="preserve"> in “failure in attempt to select a cell”</w:t>
      </w:r>
    </w:p>
    <w:p w14:paraId="3E325432" w14:textId="77777777" w:rsidR="00A75840" w:rsidRDefault="00C73004">
      <w:pPr>
        <w:pStyle w:val="CommentText"/>
        <w:numPr>
          <w:ilvl w:val="0"/>
          <w:numId w:val="38"/>
        </w:numPr>
      </w:pPr>
      <w:r>
        <w:t xml:space="preserve"> UE may </w:t>
      </w:r>
      <w:proofErr w:type="spellStart"/>
      <w:r>
        <w:t>contine</w:t>
      </w:r>
      <w:proofErr w:type="spellEnd"/>
      <w:r>
        <w:t xml:space="preserve"> to camp on the same cell in the logging interval and  move to RRC_CONNECTED state from the </w:t>
      </w:r>
      <w:proofErr w:type="gramStart"/>
      <w:r>
        <w:t>camped on</w:t>
      </w:r>
      <w:proofErr w:type="gramEnd"/>
      <w:r>
        <w:t xml:space="preserve">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w:t>
      </w:r>
      <w:proofErr w:type="gramStart"/>
      <w:r>
        <w:t>So</w:t>
      </w:r>
      <w:proofErr w:type="gramEnd"/>
      <w:r>
        <w:t xml:space="preserve">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BD4D629" w14:textId="77777777" w:rsidR="00A75840" w:rsidRDefault="00C73004">
      <w:pPr>
        <w:pStyle w:val="CommentText"/>
        <w:numPr>
          <w:ilvl w:val="0"/>
          <w:numId w:val="38"/>
        </w:numPr>
      </w:pPr>
      <w:r>
        <w:lastRenderedPageBreak/>
        <w:t>“</w:t>
      </w:r>
      <w:proofErr w:type="gramStart"/>
      <w:r>
        <w:t>if</w:t>
      </w:r>
      <w:proofErr w:type="gramEnd"/>
      <w:r>
        <w:t xml:space="preserve">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r>
        <w:t>servCellIdentity</w:t>
      </w:r>
      <w:proofErr w:type="spellEnd"/>
      <w:r>
        <w:t>.</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 xml:space="preserve">if the UE was configured with slice-based cell reselection and </w:t>
      </w:r>
      <w:proofErr w:type="gramStart"/>
      <w:r>
        <w:rPr>
          <w:rFonts w:eastAsia="DengXian"/>
        </w:rPr>
        <w:t>was not able to</w:t>
      </w:r>
      <w:proofErr w:type="gramEnd"/>
      <w:r>
        <w:rPr>
          <w:rFonts w:eastAsia="DengXian"/>
        </w:rPr>
        <w:t xml:space="preserve">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 xml:space="preserve">-ID to the NSAG ID with the highest </w:t>
      </w:r>
      <w:proofErr w:type="gramStart"/>
      <w:r>
        <w:rPr>
          <w:rFonts w:eastAsia="DengXian"/>
        </w:rPr>
        <w:t>priority ;</w:t>
      </w:r>
      <w:proofErr w:type="gramEnd"/>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 xml:space="preserve">if the UE was configured with slice-based cell reselection and </w:t>
      </w:r>
      <w:proofErr w:type="gramStart"/>
      <w:r>
        <w:rPr>
          <w:rFonts w:eastAsia="DengXian"/>
        </w:rPr>
        <w:t>was not able to</w:t>
      </w:r>
      <w:proofErr w:type="gramEnd"/>
      <w:r>
        <w:rPr>
          <w:rFonts w:eastAsia="DengXian"/>
        </w:rPr>
        <w:t xml:space="preserve">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 xml:space="preserve">-ID to the NSAG ID with the highest </w:t>
      </w:r>
      <w:proofErr w:type="gramStart"/>
      <w:r>
        <w:rPr>
          <w:rFonts w:eastAsia="DengXian"/>
        </w:rPr>
        <w:t>priority ;</w:t>
      </w:r>
      <w:proofErr w:type="gramEnd"/>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w:t>
      </w:r>
      <w:proofErr w:type="gramStart"/>
      <w:r>
        <w:t>online</w:t>
      </w:r>
      <w:proofErr w:type="gramEnd"/>
      <w:r>
        <w:t xml:space="preserv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w:t>
      </w:r>
      <w:proofErr w:type="gramStart"/>
      <w:r>
        <w:rPr>
          <w:color w:val="000000" w:themeColor="text1"/>
        </w:rPr>
        <w:t>first;</w:t>
      </w:r>
      <w:proofErr w:type="gramEnd"/>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w:t>
      </w:r>
      <w:proofErr w:type="gramStart"/>
      <w:r>
        <w:rPr>
          <w:rStyle w:val="cf01"/>
        </w:rPr>
        <w:t>conditions;</w:t>
      </w:r>
      <w:proofErr w:type="gramEnd"/>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xml:space="preserve">, whichever was </w:t>
      </w:r>
      <w:proofErr w:type="gramStart"/>
      <w:r>
        <w:t>fulfilled;</w:t>
      </w:r>
      <w:proofErr w:type="gramEnd"/>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 xml:space="preserve">and the SCG </w:t>
      </w:r>
      <w:proofErr w:type="gramStart"/>
      <w:r>
        <w:t>failure;</w:t>
      </w:r>
      <w:proofErr w:type="gramEnd"/>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proofErr w:type="gramStart"/>
      <w:r>
        <w:rPr>
          <w:i/>
          <w:iCs/>
        </w:rPr>
        <w:t>condReconfigList</w:t>
      </w:r>
      <w:proofErr w:type="spellEnd"/>
      <w:r>
        <w:rPr>
          <w:iCs/>
        </w:rPr>
        <w:t>;</w:t>
      </w:r>
      <w:proofErr w:type="gramEnd"/>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proofErr w:type="gramStart"/>
      <w:r>
        <w:rPr>
          <w:i/>
          <w:iCs/>
        </w:rPr>
        <w:t>condReconfigList</w:t>
      </w:r>
      <w:proofErr w:type="spellEnd"/>
      <w:r>
        <w:rPr>
          <w:iCs/>
        </w:rPr>
        <w:t>;</w:t>
      </w:r>
      <w:proofErr w:type="gramEnd"/>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w:t>
        </w:r>
        <w:proofErr w:type="spellStart"/>
        <w:r>
          <w:rPr>
            <w:rFonts w:eastAsia="DengXian"/>
            <w:iCs/>
            <w:lang w:val="en-US"/>
          </w:rPr>
          <w:t>condExecutionCond</w:t>
        </w:r>
        <w:proofErr w:type="spellEnd"/>
        <w:r>
          <w:rPr>
            <w:rFonts w:eastAsia="DengXian"/>
            <w:iCs/>
            <w:lang w:val="en-US"/>
          </w:rPr>
          <w:t xml:space="preserve"> and </w:t>
        </w:r>
        <w:proofErr w:type="spellStart"/>
        <w:r>
          <w:rPr>
            <w:rFonts w:eastAsia="DengXian"/>
            <w:iCs/>
            <w:lang w:val="en-US"/>
          </w:rPr>
          <w:t>condExecutionCondPSCell</w:t>
        </w:r>
        <w:proofErr w:type="spellEnd"/>
        <w:r>
          <w:rPr>
            <w:rFonts w:eastAsia="DengXian"/>
            <w:iCs/>
            <w:lang w:val="en-US"/>
          </w:rPr>
          <w:t xml:space="preserve"> are fulfilled” is not reflected in the </w:t>
        </w:r>
        <w:proofErr w:type="spellStart"/>
        <w:r>
          <w:rPr>
            <w:rFonts w:eastAsia="DengXian"/>
            <w:iCs/>
            <w:lang w:val="en-US"/>
          </w:rPr>
          <w:t>rlf</w:t>
        </w:r>
        <w:proofErr w:type="spellEnd"/>
        <w:r>
          <w:rPr>
            <w:rFonts w:eastAsia="DengXian"/>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w:t>
      </w:r>
      <w:proofErr w:type="gramStart"/>
      <w:r>
        <w:rPr>
          <w:lang w:eastAsia="ja-JP"/>
        </w:rPr>
        <w:t>addition</w:t>
      </w:r>
      <w:r>
        <w:t>;</w:t>
      </w:r>
      <w:proofErr w:type="gramEnd"/>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 xml:space="preserve">for the SCG, if </w:t>
      </w:r>
      <w:proofErr w:type="gramStart"/>
      <w:r>
        <w:rPr>
          <w:iCs/>
        </w:rPr>
        <w:t>available</w:t>
      </w:r>
      <w:r>
        <w:t>;</w:t>
      </w:r>
      <w:proofErr w:type="gramEnd"/>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 xml:space="preserve">for the SCG, if </w:t>
      </w:r>
      <w:proofErr w:type="gramStart"/>
      <w:r>
        <w:rPr>
          <w:iCs/>
        </w:rPr>
        <w:t>available</w:t>
      </w:r>
      <w:r>
        <w:t>;</w:t>
      </w:r>
      <w:proofErr w:type="gramEnd"/>
    </w:p>
    <w:p w14:paraId="0C746784" w14:textId="77777777" w:rsidR="00A75840" w:rsidRDefault="00C73004">
      <w:pPr>
        <w:pStyle w:val="B3"/>
        <w:ind w:left="1134"/>
      </w:pPr>
      <w:r>
        <w:rPr>
          <w:rFonts w:eastAsia="SimSun"/>
        </w:rPr>
        <w:t>3&gt;</w:t>
      </w:r>
      <w:r>
        <w:rPr>
          <w:rFonts w:eastAsia="SimSun"/>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 xml:space="preserve">for the SCG until declaring the SCG </w:t>
      </w:r>
      <w:proofErr w:type="gramStart"/>
      <w:r>
        <w:rPr>
          <w:iCs/>
        </w:rPr>
        <w:t>failure</w:t>
      </w:r>
      <w:r>
        <w:t>;</w:t>
      </w:r>
      <w:proofErr w:type="gramEnd"/>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w:t>
      </w:r>
      <w:proofErr w:type="gramStart"/>
      <w:r>
        <w:t>declared;</w:t>
      </w:r>
      <w:proofErr w:type="gramEnd"/>
    </w:p>
    <w:p w14:paraId="6078FE5D" w14:textId="77777777" w:rsidR="00A75840" w:rsidRDefault="00C73004">
      <w:pPr>
        <w:pStyle w:val="B3"/>
      </w:pPr>
      <w:r>
        <w:rPr>
          <w:rFonts w:eastAsia="SimSun"/>
        </w:rPr>
        <w:t>3&gt;</w:t>
      </w:r>
      <w:r>
        <w:rPr>
          <w:rFonts w:eastAsia="SimSu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 xml:space="preserve">for the SCG until declaring the SCG </w:t>
      </w:r>
      <w:proofErr w:type="gramStart"/>
      <w:r>
        <w:rPr>
          <w:iCs/>
        </w:rPr>
        <w:t>failure</w:t>
      </w:r>
      <w:r>
        <w:t>;</w:t>
      </w:r>
      <w:proofErr w:type="gramEnd"/>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 xml:space="preserve">for the SCG, if </w:t>
      </w:r>
      <w:proofErr w:type="gramStart"/>
      <w:r>
        <w:rPr>
          <w:iCs/>
        </w:rPr>
        <w:t>available</w:t>
      </w:r>
      <w:r>
        <w:t>;</w:t>
      </w:r>
      <w:proofErr w:type="gramEnd"/>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proofErr w:type="spellStart"/>
            <w:r>
              <w:rPr>
                <w:rFonts w:eastAsia="Malgun Gothic"/>
                <w:i/>
                <w:lang w:eastAsia="sv-SE"/>
              </w:rPr>
              <w:t>SCGFailureInformation</w:t>
            </w:r>
            <w:proofErr w:type="spellEnd"/>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proofErr w:type="spellStart"/>
            <w:r>
              <w:rPr>
                <w:rFonts w:eastAsia="Malgun Gothic"/>
                <w:b/>
                <w:i/>
                <w:lang w:eastAsia="sv-SE"/>
              </w:rPr>
              <w:t>measResultFreqList</w:t>
            </w:r>
            <w:proofErr w:type="spellEnd"/>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proofErr w:type="spellStart"/>
            <w:r>
              <w:rPr>
                <w:rFonts w:eastAsia="Malgun Gothic"/>
                <w:i/>
                <w:lang w:eastAsia="en-GB"/>
              </w:rPr>
              <w:t>measConfig</w:t>
            </w:r>
            <w:proofErr w:type="spellEnd"/>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proofErr w:type="spellStart"/>
            <w:r>
              <w:rPr>
                <w:rFonts w:eastAsia="Malgun Gothic"/>
                <w:b/>
                <w:i/>
                <w:lang w:eastAsia="sv-SE"/>
              </w:rPr>
              <w:t>measResultSCG</w:t>
            </w:r>
            <w:proofErr w:type="spellEnd"/>
            <w:r>
              <w:rPr>
                <w:rFonts w:eastAsia="Malgun Gothic"/>
                <w:b/>
                <w:i/>
                <w:lang w:eastAsia="sv-SE"/>
              </w:rPr>
              <w:t>-Failure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Malgun Gothic"/>
                <w:lang w:eastAsia="sv-SE"/>
              </w:rPr>
              <w:t xml:space="preserve"> available results of measurements on NR frequencies the UE is configured to measure by the NR SCG </w:t>
            </w:r>
            <w:proofErr w:type="spellStart"/>
            <w:r>
              <w:rPr>
                <w:rFonts w:eastAsia="Malgun Gothic"/>
                <w:i/>
                <w:lang w:eastAsia="sv-SE"/>
              </w:rPr>
              <w:t>RRCReconfiguration</w:t>
            </w:r>
            <w:proofErr w:type="spellEnd"/>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0D85440F"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proofErr w:type="spellStart"/>
            <w:r>
              <w:rPr>
                <w:rFonts w:eastAsia="Malgun Gothic"/>
                <w:b/>
                <w:i/>
                <w:lang w:eastAsia="sv-SE"/>
              </w:rPr>
              <w:t>failedPSCellId</w:t>
            </w:r>
            <w:proofErr w:type="spellEnd"/>
          </w:p>
          <w:p w14:paraId="212DE507"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proofErr w:type="spellStart"/>
            <w:r>
              <w:rPr>
                <w:rFonts w:eastAsia="Malgun Gothic"/>
                <w:b/>
                <w:i/>
                <w:lang w:eastAsia="sv-SE"/>
              </w:rPr>
              <w:t>timeSCGFailure</w:t>
            </w:r>
            <w:proofErr w:type="spellEnd"/>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proofErr w:type="spellStart"/>
            <w:r>
              <w:rPr>
                <w:rFonts w:eastAsia="Malgun Gothic"/>
                <w:bCs/>
                <w:i/>
                <w:lang w:eastAsia="sv-SE"/>
              </w:rPr>
              <w:t>RRCReconfiguration</w:t>
            </w:r>
            <w:proofErr w:type="spellEnd"/>
            <w:r>
              <w:rPr>
                <w:rFonts w:eastAsia="Malgun Gothic"/>
                <w:bCs/>
                <w:iCs/>
                <w:lang w:eastAsia="sv-SE"/>
              </w:rPr>
              <w:t xml:space="preserve"> with </w:t>
            </w:r>
            <w:proofErr w:type="spellStart"/>
            <w:r>
              <w:rPr>
                <w:rFonts w:eastAsia="Malgun Gothic"/>
                <w:bCs/>
                <w:i/>
                <w:lang w:eastAsia="sv-SE"/>
              </w:rPr>
              <w:t>reconfigurationWithSync</w:t>
            </w:r>
            <w:proofErr w:type="spellEnd"/>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w:t>
      </w:r>
      <w:proofErr w:type="spellStart"/>
      <w:r>
        <w:rPr>
          <w:rFonts w:eastAsiaTheme="minorEastAsia" w:hint="eastAsia"/>
        </w:rPr>
        <w:t>not</w:t>
      </w:r>
      <w:proofErr w:type="spellEnd"/>
      <w:r>
        <w:rPr>
          <w:rFonts w:eastAsiaTheme="minorEastAsia" w:hint="eastAsia"/>
        </w:rPr>
        <w:t xml:space="preserve">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UE reported information is </w:t>
      </w:r>
      <w:proofErr w:type="gramStart"/>
      <w:r>
        <w:rPr>
          <w:rFonts w:eastAsia="SimSun" w:hint="eastAsia"/>
          <w:lang w:val="en-US"/>
        </w:rPr>
        <w:t>actually reference</w:t>
      </w:r>
      <w:proofErr w:type="gramEnd"/>
      <w:r>
        <w:rPr>
          <w:rFonts w:eastAsia="SimSun" w:hint="eastAsia"/>
          <w:lang w:val="en-US"/>
        </w:rPr>
        <w:t xml:space="preserv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 xml:space="preserve">upon change of the applicability of the configurations subject to the applicability determination procedure. A UE capable of </w:t>
      </w:r>
      <w:proofErr w:type="gramStart"/>
      <w:r>
        <w:t>providing assistance</w:t>
      </w:r>
      <w:proofErr w:type="gramEnd"/>
      <w:r>
        <w:t xml:space="preserv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 xml:space="preserve">[Ericsson-v022]: We agree with the intention of the </w:t>
      </w:r>
      <w:proofErr w:type="gramStart"/>
      <w:r>
        <w:t>change</w:t>
      </w:r>
      <w:proofErr w:type="gramEnd"/>
      <w:r>
        <w:t xml:space="preserve"> and we think it can be </w:t>
      </w:r>
      <w:proofErr w:type="gramStart"/>
      <w:r>
        <w:t>combine</w:t>
      </w:r>
      <w:proofErr w:type="gramEnd"/>
      <w:r>
        <w:t xml:space="preserv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proofErr w:type="spellStart"/>
        <w:r>
          <w:rPr>
            <w:i/>
            <w:iCs/>
          </w:rPr>
          <w:t>UEAssistanceInformation</w:t>
        </w:r>
      </w:ins>
      <w:proofErr w:type="spellEnd"/>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w:t>
      </w:r>
      <w:proofErr w:type="gramStart"/>
      <w:r>
        <w:t>procedure;</w:t>
      </w:r>
      <w:proofErr w:type="gramEnd"/>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proofErr w:type="spellStart"/>
            <w:r>
              <w:t>PropReject</w:t>
            </w:r>
            <w:proofErr w:type="spellEnd"/>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The yellow highlighted parts (i.e. applicability status change to trigger UAI) have contained the case described in the green highlighted parts (</w:t>
      </w:r>
      <w:proofErr w:type="spellStart"/>
      <w:r>
        <w:rPr>
          <w:rFonts w:eastAsia="SimSun" w:hint="eastAsia"/>
          <w:lang w:val="en-US"/>
        </w:rPr>
        <w:t>i.e</w:t>
      </w:r>
      <w:proofErr w:type="spellEnd"/>
      <w:r>
        <w:rPr>
          <w:rFonts w:eastAsia="SimSun" w:hint="eastAsia"/>
          <w:lang w:val="en-US"/>
        </w:rPr>
        <w:t xml:space="preserv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 xml:space="preserve">[WI </w:t>
      </w:r>
      <w:proofErr w:type="spellStart"/>
      <w:r>
        <w:rPr>
          <w:rFonts w:eastAsia="DengXian"/>
        </w:rPr>
        <w:t>rapp</w:t>
      </w:r>
      <w:proofErr w:type="spellEnd"/>
      <w:r>
        <w:rPr>
          <w:rFonts w:eastAsia="DengXian"/>
        </w:rPr>
        <w:t xml:space="preserve">, 2025-11-06]: The second sentence contains “shall”, so it’s different than the first sentence, which </w:t>
      </w:r>
      <w:proofErr w:type="spellStart"/>
      <w:r>
        <w:rPr>
          <w:rFonts w:eastAsia="DengXian"/>
        </w:rPr>
        <w:t>incluses</w:t>
      </w:r>
      <w:proofErr w:type="spellEnd"/>
      <w:r>
        <w:rPr>
          <w:rFonts w:eastAsia="DengXian"/>
        </w:rPr>
        <w:t xml:space="preserve">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proofErr w:type="spellStart"/>
            <w:r>
              <w:t>PropAgree</w:t>
            </w:r>
            <w:proofErr w:type="spellEnd"/>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lastRenderedPageBreak/>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proofErr w:type="spellStart"/>
        <w:r>
          <w:rPr>
            <w:i/>
            <w:iCs/>
          </w:rPr>
          <w:t>RRCReconfiguration</w:t>
        </w:r>
        <w:proofErr w:type="spellEnd"/>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proofErr w:type="spellStart"/>
      <w:ins w:id="1330" w:author="RAN2#131" w:date="2025-09-02T12:08:00Z">
        <w:r>
          <w:rPr>
            <w:i/>
            <w:iCs/>
          </w:rPr>
          <w:t>referenceLocationR</w:t>
        </w:r>
      </w:ins>
      <w:ins w:id="1331" w:author="RAN2#131" w:date="2025-09-02T12:09:00Z">
        <w:r>
          <w:rPr>
            <w:i/>
            <w:iCs/>
          </w:rPr>
          <w:t>eport</w:t>
        </w:r>
      </w:ins>
      <w:proofErr w:type="spellEnd"/>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w:t>
      </w:r>
      <w:proofErr w:type="gramStart"/>
      <w:r>
        <w:rPr>
          <w:rFonts w:hint="eastAsia"/>
        </w:rPr>
        <w:t>have to</w:t>
      </w:r>
      <w:proofErr w:type="gramEnd"/>
      <w:r>
        <w:rPr>
          <w:rFonts w:hint="eastAsia"/>
        </w:rPr>
        <w:t xml:space="preserve">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w:t>
      </w:r>
      <w:proofErr w:type="gramStart"/>
      <w:r>
        <w:rPr>
          <w:rFonts w:hint="eastAsia"/>
        </w:rPr>
        <w:t>time, and</w:t>
      </w:r>
      <w:proofErr w:type="gramEnd"/>
      <w:r>
        <w:rPr>
          <w:rFonts w:hint="eastAsia"/>
        </w:rPr>
        <w:t xml:space="preserve">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w:t>
      </w:r>
      <w:proofErr w:type="gramStart"/>
      <w:r>
        <w:rPr>
          <w:rFonts w:hint="eastAsia"/>
        </w:rPr>
        <w:t xml:space="preserve">behaviour, </w:t>
      </w:r>
      <w:r>
        <w:t>and</w:t>
      </w:r>
      <w:proofErr w:type="gramEnd"/>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w:t>
      </w:r>
      <w:proofErr w:type="gramStart"/>
      <w:r>
        <w:rPr>
          <w:rFonts w:eastAsia="DengXian" w:hint="eastAsia"/>
        </w:rPr>
        <w:t>have to</w:t>
      </w:r>
      <w:proofErr w:type="gramEnd"/>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60381F9A" w14:textId="77777777" w:rsidR="00A75840" w:rsidRDefault="00C73004">
      <w:pPr>
        <w:rPr>
          <w:rFonts w:eastAsia="DengXian"/>
        </w:rPr>
      </w:pPr>
      <w:r>
        <w:rPr>
          <w:rFonts w:eastAsia="DengXian"/>
        </w:rPr>
        <w:t xml:space="preserve">[Rapp] </w:t>
      </w:r>
      <w:proofErr w:type="gramStart"/>
      <w:r>
        <w:rPr>
          <w:rFonts w:eastAsia="DengXian"/>
        </w:rPr>
        <w:t>As</w:t>
      </w:r>
      <w:proofErr w:type="gramEnd"/>
      <w:r>
        <w:rPr>
          <w:rFonts w:eastAsia="DengXian"/>
        </w:rPr>
        <w:t xml:space="preserve"> commented above, the UE should already have a SIB2 valid version available, and the UE should know its own location to initiate/maintain connection. Thus, Option1 makes more </w:t>
      </w:r>
      <w:proofErr w:type="gramStart"/>
      <w:r>
        <w:rPr>
          <w:rFonts w:eastAsia="DengXian"/>
        </w:rPr>
        <w:t>sense</w:t>
      </w:r>
      <w:proofErr w:type="gramEnd"/>
      <w:r>
        <w:rPr>
          <w:rFonts w:eastAsia="DengXian"/>
        </w:rPr>
        <w:t xml:space="preserv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w:t>
      </w:r>
      <w:proofErr w:type="gramStart"/>
      <w:r>
        <w:rPr>
          <w:rFonts w:eastAsia="DengXian" w:hint="eastAsia"/>
          <w:lang w:val="en-US"/>
        </w:rPr>
        <w:t>However</w:t>
      </w:r>
      <w:proofErr w:type="gramEnd"/>
      <w:r>
        <w:rPr>
          <w:rFonts w:eastAsia="DengXian" w:hint="eastAsia"/>
          <w:lang w:val="en-US"/>
        </w:rPr>
        <w:t xml:space="preserve">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lastRenderedPageBreak/>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proofErr w:type="gramStart"/>
      <w:r>
        <w:rPr>
          <w:rFonts w:eastAsia="SimSun"/>
          <w:lang w:val="en-US"/>
        </w:rPr>
        <w:t>Similar to</w:t>
      </w:r>
      <w:proofErr w:type="gramEnd"/>
      <w:r>
        <w:rPr>
          <w:rFonts w:eastAsia="SimSun"/>
          <w:lang w:val="en-US"/>
        </w:rPr>
        <w:t xml:space="preserve"> N081, there are no requirements for the UE to obtain GNSS location at specific intervals, nor should there be a requirement for the UE to obtain a GNSS location simply to continuously test whether the location information has changed. However, current </w:t>
      </w:r>
      <w:proofErr w:type="gramStart"/>
      <w:r>
        <w:rPr>
          <w:rFonts w:eastAsia="SimSun"/>
          <w:lang w:val="en-US"/>
        </w:rPr>
        <w:t>spec</w:t>
      </w:r>
      <w:proofErr w:type="gramEnd"/>
      <w:r>
        <w:rPr>
          <w:rFonts w:eastAsia="SimSun"/>
          <w:lang w:val="en-US"/>
        </w:rPr>
        <w:t xml:space="preserve">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proofErr w:type="gramStart"/>
      <w:r>
        <w:rPr>
          <w:rFonts w:eastAsia="DengXian"/>
        </w:rPr>
        <w:t>[Rapp]</w:t>
      </w:r>
      <w:proofErr w:type="gramEnd"/>
      <w:r>
        <w:rPr>
          <w:rFonts w:eastAsia="DengXian"/>
        </w:rPr>
        <w:t xml:space="preserve">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proofErr w:type="spellStart"/>
            <w:r>
              <w:rPr>
                <w:rFonts w:eastAsia="DengXian" w:hint="eastAsia"/>
              </w:rPr>
              <w:t>P</w:t>
            </w:r>
            <w:r>
              <w:rPr>
                <w:rFonts w:eastAsia="DengXian"/>
              </w:rPr>
              <w:t>ropRej</w:t>
            </w:r>
            <w:proofErr w:type="spellEnd"/>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lastRenderedPageBreak/>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xml:space="preserve">: [Rapp] </w:t>
      </w:r>
      <w:proofErr w:type="gramStart"/>
      <w:r>
        <w:t>The</w:t>
      </w:r>
      <w:proofErr w:type="gramEnd"/>
      <w:r>
        <w:t xml:space="preserv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proofErr w:type="spellStart"/>
            <w:r>
              <w:rPr>
                <w:rFonts w:eastAsia="DengXian" w:hint="eastAsia"/>
              </w:rPr>
              <w:t>ToDo</w:t>
            </w:r>
            <w:proofErr w:type="spellEnd"/>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w:t>
      </w:r>
      <w:proofErr w:type="gramStart"/>
      <w:r>
        <w:rPr>
          <w:rFonts w:eastAsia="DengXian" w:hint="eastAsia"/>
          <w:lang w:val="en-US"/>
        </w:rPr>
        <w:t>sent</w:t>
      </w:r>
      <w:proofErr w:type="gramEnd"/>
      <w:r>
        <w:rPr>
          <w:rFonts w:eastAsia="DengXian" w:hint="eastAsia"/>
          <w:lang w:val="en-US"/>
        </w:rPr>
        <w:t xml:space="preserve"> before or otherwise when the prohibit timer is not running</w:t>
      </w:r>
      <w:r>
        <w:rPr>
          <w:rFonts w:eastAsia="DengXian"/>
          <w:lang w:val="en-US"/>
        </w:rPr>
        <w:t>.</w:t>
      </w:r>
      <w:r>
        <w:rPr>
          <w:rFonts w:eastAsia="DengXian" w:hint="eastAsia"/>
          <w:lang w:val="en-US"/>
        </w:rPr>
        <w:t xml:space="preserve"> Considering now that we </w:t>
      </w:r>
      <w:proofErr w:type="gramStart"/>
      <w:r>
        <w:rPr>
          <w:rFonts w:eastAsia="DengXian" w:hint="eastAsia"/>
          <w:lang w:val="en-US"/>
        </w:rPr>
        <w:t>agreed</w:t>
      </w:r>
      <w:proofErr w:type="gramEnd"/>
      <w:r>
        <w:rPr>
          <w:rFonts w:eastAsia="DengXian" w:hint="eastAsia"/>
          <w:lang w:val="en-US"/>
        </w:rPr>
        <w:t xml:space="preserve">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60" w:name="OLE_LINK2"/>
            <w:proofErr w:type="spellStart"/>
            <w:r>
              <w:rPr>
                <w:rFonts w:eastAsia="MS Mincho"/>
                <w:i/>
                <w:iCs/>
                <w:lang w:eastAsia="en-US"/>
              </w:rPr>
              <w:t>gapOccasionCancelRatio</w:t>
            </w:r>
            <w:proofErr w:type="spellEnd"/>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w:t>
      </w:r>
      <w:proofErr w:type="gramStart"/>
      <w:r>
        <w:t>have a preference for</w:t>
      </w:r>
      <w:proofErr w:type="gramEnd"/>
      <w:r>
        <w:t xml:space="preserve">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w:t>
      </w:r>
      <w:proofErr w:type="gramStart"/>
      <w:r>
        <w:t>have a preference for</w:t>
      </w:r>
      <w:proofErr w:type="gramEnd"/>
      <w:r>
        <w:t xml:space="preserve">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proofErr w:type="spellStart"/>
      <w:r>
        <w:rPr>
          <w:b/>
          <w:bCs/>
          <w:i/>
          <w:iCs/>
        </w:rPr>
        <w:t>lpwus-OffsetPreference</w:t>
      </w:r>
      <w:proofErr w:type="spellEnd"/>
      <w:r>
        <w:rPr>
          <w:rFonts w:eastAsia="SimSun"/>
          <w:b/>
          <w:bCs/>
          <w:i/>
          <w:iCs/>
          <w:lang w:val="en-US"/>
        </w:rPr>
        <w:t xml:space="preserve"> </w:t>
      </w:r>
      <w:proofErr w:type="gramStart"/>
      <w:r>
        <w:rPr>
          <w:rFonts w:eastAsia="SimSun" w:hint="eastAsia"/>
          <w:lang w:val="en-US"/>
        </w:rPr>
        <w:t>can should</w:t>
      </w:r>
      <w:proofErr w:type="gramEnd"/>
      <w:r>
        <w:rPr>
          <w:rFonts w:eastAsia="SimSun" w:hint="eastAsia"/>
          <w:lang w:val="en-US"/>
        </w:rPr>
        <w:t xml:space="preserve">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 xml:space="preserve">of the cell </w:t>
      </w:r>
      <w:proofErr w:type="gramStart"/>
      <w:r>
        <w:t>group;</w:t>
      </w:r>
      <w:proofErr w:type="gramEnd"/>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w:t>
            </w:r>
            <w:proofErr w:type="gramStart"/>
            <w:r>
              <w:rPr>
                <w:rFonts w:eastAsia="MS Mincho"/>
              </w:rPr>
              <w:t>collection</w:t>
            </w:r>
            <w:r>
              <w:t>;</w:t>
            </w:r>
            <w:proofErr w:type="gramEnd"/>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proofErr w:type="spellStart"/>
            <w:r>
              <w:rPr>
                <w:rFonts w:eastAsia="SimSun"/>
                <w:lang w:val="en-US"/>
              </w:rPr>
              <w:t>PropAgree</w:t>
            </w:r>
            <w:proofErr w:type="spellEnd"/>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w:t>
      </w:r>
      <w:proofErr w:type="gramStart"/>
      <w:r>
        <w:rPr>
          <w:rFonts w:eastAsia="MS Mincho"/>
        </w:rPr>
        <w:t>collection</w:t>
      </w:r>
      <w:r>
        <w:t>;</w:t>
      </w:r>
      <w:proofErr w:type="gramEnd"/>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w:t>
      </w:r>
      <w:proofErr w:type="gramStart"/>
      <w:r>
        <w:t>configuration;</w:t>
      </w:r>
      <w:proofErr w:type="gramEnd"/>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w:t>
            </w:r>
            <w:proofErr w:type="spellStart"/>
            <w:r>
              <w:t>Chenli</w:t>
            </w:r>
            <w:proofErr w:type="spellEnd"/>
            <w:r>
              <w:t>)</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w:t>
      </w:r>
      <w:proofErr w:type="gramStart"/>
      <w:r>
        <w:t>message;</w:t>
      </w:r>
      <w:proofErr w:type="gramEnd"/>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proofErr w:type="gramStart"/>
        <w:r>
          <w:rPr>
            <w:iCs/>
          </w:rPr>
          <w:t>IE</w:t>
        </w:r>
        <w:r>
          <w:t>;</w:t>
        </w:r>
        <w:proofErr w:type="gramEnd"/>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391" w:author="Nokia" w:date="2025-09-18T11:42:00Z">
        <w:r>
          <w:rPr>
            <w:rFonts w:eastAsia="Yu Mincho"/>
            <w:i/>
            <w:iCs/>
          </w:rPr>
          <w:t>Info</w:t>
        </w:r>
      </w:ins>
      <w:r>
        <w:rPr>
          <w:rFonts w:eastAsia="Yu Mincho"/>
          <w:i/>
          <w:iCs/>
        </w:rPr>
        <w:t>Report</w:t>
      </w:r>
      <w:proofErr w:type="spellEnd"/>
      <w:del w:id="1392" w:author="Nokia" w:date="2025-09-18T11:42:00Z">
        <w:r>
          <w:rPr>
            <w:rFonts w:eastAsia="Yu Mincho"/>
            <w:i/>
            <w:iCs/>
          </w:rPr>
          <w:delText>ConfigId</w:delText>
        </w:r>
      </w:del>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proofErr w:type="gramStart"/>
      <w:r>
        <w:rPr>
          <w:rFonts w:eastAsia="Yu Mincho"/>
          <w:i/>
          <w:iCs/>
        </w:rPr>
        <w:t>Id</w:t>
      </w:r>
      <w:proofErr w:type="spellEnd"/>
      <w:r>
        <w:t>;</w:t>
      </w:r>
      <w:proofErr w:type="gramEnd"/>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391F4818" w14:textId="77777777" w:rsidR="00A75840" w:rsidRDefault="00C73004">
      <w:pPr>
        <w:ind w:left="1702" w:hanging="284"/>
      </w:pPr>
      <w:r>
        <w:lastRenderedPageBreak/>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7" w:author="Nokia" w:date="2025-09-18T11:42:00Z">
        <w:r>
          <w:rPr>
            <w:i/>
            <w:iCs/>
          </w:rPr>
          <w:t>Info</w:t>
        </w:r>
      </w:ins>
      <w:r>
        <w:rPr>
          <w:i/>
          <w:iCs/>
        </w:rPr>
        <w:t>Report</w:t>
      </w:r>
      <w:proofErr w:type="spellEnd"/>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0C26F590"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401" w:author="CATT" w:date="2025-09-18T15:04:00Z">
        <w:r>
          <w:rPr>
            <w:i/>
            <w:iCs/>
            <w:snapToGrid w:val="0"/>
          </w:rPr>
          <w:t>applicabilityInfoReportList</w:t>
        </w:r>
      </w:ins>
      <w:proofErr w:type="spellEnd"/>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372BF85F"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3" w:author="CATT" w:date="2025-09-18T15:04:00Z">
        <w:r>
          <w:rPr>
            <w:i/>
            <w:iCs/>
          </w:rPr>
          <w:t>applicabilityInfoReportList</w:t>
        </w:r>
      </w:ins>
      <w:proofErr w:type="spellEnd"/>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5" w:author="CATT" w:date="2025-09-18T15:14:00Z">
        <w:r>
          <w:rPr>
            <w:rFonts w:eastAsia="Yu Mincho"/>
            <w:i/>
            <w:iCs/>
          </w:rPr>
          <w:t>applicabilityInfoReportId</w:t>
        </w:r>
      </w:ins>
      <w:proofErr w:type="spellEnd"/>
      <w:del w:id="1406" w:author="CATT" w:date="2025-09-18T15:14:00Z">
        <w:r>
          <w:rPr>
            <w:rFonts w:eastAsia="Yu Mincho"/>
            <w:i/>
            <w:iCs/>
          </w:rPr>
          <w:delText>applicabilityReportConfigId</w:delText>
        </w:r>
      </w:del>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7" w:author="CATT" w:date="2025-09-18T15:14:00Z">
        <w:r>
          <w:rPr>
            <w:i/>
            <w:iCs/>
          </w:rPr>
          <w:t>applicabilityInfoReportId</w:t>
        </w:r>
      </w:ins>
      <w:proofErr w:type="spellEnd"/>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proofErr w:type="gram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roofErr w:type="gramEnd"/>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proofErr w:type="gramStart"/>
      <w:r>
        <w:rPr>
          <w:i/>
          <w:iCs/>
          <w:sz w:val="20"/>
          <w:szCs w:val="20"/>
          <w:lang w:val="en-US" w:eastAsia="zh-CN" w:bidi="ar"/>
        </w:rPr>
        <w:t>applicabilityStatus</w:t>
      </w:r>
      <w:proofErr w:type="spellEnd"/>
      <w:proofErr w:type="gram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proofErr w:type="gramStart"/>
      <w:r>
        <w:rPr>
          <w:i/>
          <w:iCs/>
          <w:sz w:val="20"/>
          <w:szCs w:val="20"/>
          <w:lang w:val="en-US" w:eastAsia="zh-CN" w:bidi="ar"/>
        </w:rPr>
        <w:t>applicabilityReportConfigId</w:t>
      </w:r>
      <w:proofErr w:type="spellEnd"/>
      <w:r>
        <w:rPr>
          <w:sz w:val="20"/>
          <w:szCs w:val="20"/>
          <w:lang w:val="en-US" w:eastAsia="zh-CN" w:bidi="ar"/>
        </w:rPr>
        <w:t>;</w:t>
      </w:r>
      <w:proofErr w:type="gramEnd"/>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proofErr w:type="gramStart"/>
      <w:r>
        <w:rPr>
          <w:i/>
          <w:iCs/>
          <w:highlight w:val="yellow"/>
          <w:lang w:val="en-US" w:bidi="ar"/>
        </w:rPr>
        <w:t>releaseConfigurationPreference</w:t>
      </w:r>
      <w:proofErr w:type="spellEnd"/>
      <w:r>
        <w:rPr>
          <w:highlight w:val="yellow"/>
          <w:lang w:val="en-US" w:bidi="ar"/>
        </w:rPr>
        <w:t>;</w:t>
      </w:r>
      <w:proofErr w:type="gramEnd"/>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proofErr w:type="gramStart"/>
      <w:r>
        <w:rPr>
          <w:i/>
          <w:iCs/>
        </w:rPr>
        <w:t>applicabilityReportConfigId</w:t>
      </w:r>
      <w:proofErr w:type="spellEnd"/>
      <w:r>
        <w:t>;</w:t>
      </w:r>
      <w:proofErr w:type="gramEnd"/>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w:t>
      </w:r>
      <w:proofErr w:type="gramStart"/>
      <w:r>
        <w:t>to discuss</w:t>
      </w:r>
      <w:proofErr w:type="gramEnd"/>
      <w:r>
        <w:t xml:space="preserve"> this in </w:t>
      </w:r>
      <w:proofErr w:type="spellStart"/>
      <w:r>
        <w:t>Tdocs</w:t>
      </w:r>
      <w:proofErr w:type="spellEnd"/>
      <w:r>
        <w:t>.</w:t>
      </w:r>
    </w:p>
    <w:p w14:paraId="68663F1A" w14:textId="77777777" w:rsidR="00A75840" w:rsidRDefault="00A75840"/>
    <w:p w14:paraId="358FAA61" w14:textId="77777777" w:rsidR="00A75840" w:rsidRDefault="00C73004">
      <w:pPr>
        <w:pStyle w:val="Heading1"/>
      </w:pPr>
      <w:r>
        <w:lastRenderedPageBreak/>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 xml:space="preserve">to the serving cell index of the </w:t>
            </w:r>
            <w:proofErr w:type="gramStart"/>
            <w:r>
              <w:rPr>
                <w:color w:val="0000FF"/>
              </w:rPr>
              <w:t>cell;</w:t>
            </w:r>
            <w:proofErr w:type="gramEnd"/>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proofErr w:type="gramStart"/>
            <w:r>
              <w:rPr>
                <w:i/>
                <w:iCs/>
                <w:color w:val="0000FF"/>
              </w:rPr>
              <w:t>start</w:t>
            </w:r>
            <w:r>
              <w:rPr>
                <w:color w:val="0000FF"/>
              </w:rPr>
              <w:t>;</w:t>
            </w:r>
            <w:proofErr w:type="gramEnd"/>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proofErr w:type="gramStart"/>
            <w:r>
              <w:rPr>
                <w:i/>
                <w:iCs/>
                <w:color w:val="0000FF"/>
              </w:rPr>
              <w:t>dataCollectionCandidateConfigParameterList</w:t>
            </w:r>
            <w:proofErr w:type="spellEnd"/>
            <w:r>
              <w:rPr>
                <w:color w:val="0000FF"/>
              </w:rPr>
              <w:t>;</w:t>
            </w:r>
            <w:proofErr w:type="gramEnd"/>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proofErr w:type="gramStart"/>
            <w:r>
              <w:rPr>
                <w:i/>
                <w:iCs/>
                <w:strike/>
                <w:color w:val="FF0000"/>
              </w:rPr>
              <w:t>start</w:t>
            </w:r>
            <w:r>
              <w:rPr>
                <w:strike/>
                <w:color w:val="FF0000"/>
              </w:rPr>
              <w:t>;</w:t>
            </w:r>
            <w:proofErr w:type="gramEnd"/>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 xml:space="preserve">to the serving cell index of the </w:t>
            </w:r>
            <w:proofErr w:type="gramStart"/>
            <w:r>
              <w:rPr>
                <w:strike/>
                <w:color w:val="FF0000"/>
              </w:rPr>
              <w:t>cell;</w:t>
            </w:r>
            <w:proofErr w:type="gramEnd"/>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proofErr w:type="spellStart"/>
      <w:r>
        <w:rPr>
          <w:i/>
          <w:iCs/>
          <w:snapToGrid w:val="0"/>
        </w:rPr>
        <w:t>dataCollectionPreferredConfigurationList</w:t>
      </w:r>
      <w:bookmarkEnd w:id="1415"/>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 xml:space="preserve">to the serving cell index of the </w:t>
      </w:r>
      <w:proofErr w:type="gramStart"/>
      <w:r>
        <w:t>cell;</w:t>
      </w:r>
      <w:proofErr w:type="gramEnd"/>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proofErr w:type="gramStart"/>
      <w:r>
        <w:rPr>
          <w:i/>
          <w:iCs/>
        </w:rPr>
        <w:t>dataCollectionCandidateConfigParameterList</w:t>
      </w:r>
      <w:proofErr w:type="spellEnd"/>
      <w:r>
        <w:t>;</w:t>
      </w:r>
      <w:proofErr w:type="gramEnd"/>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r>
      <w:proofErr w:type="spellStart"/>
      <w:r>
        <w:t>UEAssistanceInformation</w:t>
      </w:r>
      <w:bookmarkEnd w:id="1416"/>
      <w:proofErr w:type="spellEnd"/>
    </w:p>
    <w:bookmarkEnd w:id="1417"/>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w:t>
      </w:r>
      <w:proofErr w:type="gramStart"/>
      <w:r>
        <w:rPr>
          <w:rFonts w:eastAsia="DengXian"/>
        </w:rPr>
        <w:t>at the moment</w:t>
      </w:r>
      <w:proofErr w:type="gramEnd"/>
      <w:r>
        <w:rPr>
          <w:rFonts w:eastAsia="DengXian"/>
        </w:rPr>
        <w:t xml:space="preserve">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w:t>
      </w:r>
      <w:proofErr w:type="gramStart"/>
      <w:r>
        <w:t>behaviour</w:t>
      </w:r>
      <w:proofErr w:type="gramEnd"/>
      <w:r>
        <w:t xml:space="preserve"> and it should be fixed. </w:t>
      </w:r>
    </w:p>
    <w:p w14:paraId="7230EDCD" w14:textId="77777777" w:rsidR="00A75840" w:rsidRDefault="00C73004">
      <w:pPr>
        <w:pStyle w:val="CommentText"/>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CommentText"/>
        <w:numPr>
          <w:ilvl w:val="0"/>
          <w:numId w:val="42"/>
        </w:numPr>
      </w:pPr>
      <w:r>
        <w:t xml:space="preserve">change only the procedural text to make it clear that the UE does not request candidate configurations for which it already has a corresponding UE-side data collection </w:t>
      </w:r>
      <w:proofErr w:type="gramStart"/>
      <w:r>
        <w:t>configuration;</w:t>
      </w:r>
      <w:proofErr w:type="gramEnd"/>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proofErr w:type="spellStart"/>
            <w:r>
              <w:t>PropAgree</w:t>
            </w:r>
            <w:proofErr w:type="spellEnd"/>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w:t>
      </w:r>
      <w:proofErr w:type="gramStart"/>
      <w:r>
        <w:t>UAI</w:t>
      </w:r>
      <w:proofErr w:type="gramEnd"/>
      <w:r>
        <w:t xml:space="preserve">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 xml:space="preserve">NOTE: it is up to UE Implementation how buffer threshold </w:t>
      </w:r>
      <w:proofErr w:type="gramStart"/>
      <w:r>
        <w:rPr>
          <w:rFonts w:ascii="Arial" w:hAnsi="Arial" w:cs="Arial"/>
          <w:highlight w:val="yellow"/>
        </w:rPr>
        <w:t>reached</w:t>
      </w:r>
      <w:proofErr w:type="gramEnd"/>
      <w:r>
        <w:rPr>
          <w:rFonts w:ascii="Arial" w:hAnsi="Arial" w:cs="Arial"/>
          <w:highlight w:val="yellow"/>
        </w:rPr>
        <w:t xml:space="preserve">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proofErr w:type="gramStart"/>
      <w:r>
        <w:t xml:space="preserve">provide </w:t>
      </w:r>
      <w:r>
        <w:rPr>
          <w:lang w:eastAsia="en-GB"/>
        </w:rPr>
        <w:t>assistance</w:t>
      </w:r>
      <w:proofErr w:type="gramEnd"/>
      <w:r>
        <w:rPr>
          <w:lang w:eastAsia="en-GB"/>
        </w:rPr>
        <w:t xml:space="preserv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proofErr w:type="gramStart"/>
      <w:r>
        <w:rPr>
          <w:i/>
          <w:iCs/>
          <w:snapToGrid w:val="0"/>
        </w:rPr>
        <w:t>true</w:t>
      </w:r>
      <w:r>
        <w:rPr>
          <w:snapToGrid w:val="0"/>
        </w:rPr>
        <w:t>;</w:t>
      </w:r>
      <w:proofErr w:type="gramEnd"/>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5" w:author="WI CR Rapp (Ericsson)" w:date="2025-10-07T16:13:00Z">
        <w:r>
          <w:rPr>
            <w:i/>
            <w:iCs/>
          </w:rPr>
          <w:t>memoryStatus</w:t>
        </w:r>
      </w:ins>
      <w:proofErr w:type="spellEnd"/>
      <w:del w:id="1426" w:author="WI CR Rapp (Ericsson)" w:date="2025-10-07T16:13:00Z">
        <w:r>
          <w:rPr>
            <w:i/>
            <w:iCs/>
          </w:rPr>
          <w:delText>bufferStatus</w:delText>
        </w:r>
      </w:del>
      <w:r>
        <w:t xml:space="preserve"> to </w:t>
      </w:r>
      <w:proofErr w:type="gramStart"/>
      <w:r>
        <w:rPr>
          <w:i/>
          <w:iCs/>
        </w:rPr>
        <w:t>full</w:t>
      </w:r>
      <w:r>
        <w:t>;</w:t>
      </w:r>
      <w:proofErr w:type="gramEnd"/>
    </w:p>
    <w:p w14:paraId="67835B3B" w14:textId="77777777" w:rsidR="00A75840" w:rsidRDefault="00C73004">
      <w:pPr>
        <w:pStyle w:val="B2"/>
      </w:pPr>
      <w:r>
        <w:t>2&gt;</w:t>
      </w:r>
      <w:r>
        <w:tab/>
        <w:t xml:space="preserve">else if </w:t>
      </w:r>
      <w:proofErr w:type="spellStart"/>
      <w:ins w:id="1427" w:author="WI CR Rapp (Ericsson)" w:date="2025-10-07T16:13:00Z">
        <w:r>
          <w:rPr>
            <w:i/>
            <w:iCs/>
          </w:rPr>
          <w:t>loggedDataCollectionMemoryThreshold</w:t>
        </w:r>
        <w:proofErr w:type="spellEnd"/>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9" w:author="WI CR Rapp (Ericsson)" w:date="2025-10-07T16:13:00Z">
        <w:r>
          <w:rPr>
            <w:i/>
            <w:iCs/>
          </w:rPr>
          <w:t>loggedDataCollectionMemoryThreshold</w:t>
        </w:r>
      </w:ins>
      <w:proofErr w:type="spellEnd"/>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31" w:author="WI CR Rapp (Ericsson)" w:date="2025-10-07T16:14:00Z">
        <w:r>
          <w:rPr>
            <w:i/>
            <w:iCs/>
          </w:rPr>
          <w:t>memoryStatus</w:t>
        </w:r>
      </w:ins>
      <w:del w:id="1432" w:author="WI CR Rapp (Ericsson)" w:date="2025-10-07T16:14:00Z">
        <w:r>
          <w:rPr>
            <w:i/>
            <w:iCs/>
          </w:rPr>
          <w:delText>bufferStatus</w:delText>
        </w:r>
        <w:r>
          <w:delText xml:space="preserve"> </w:delText>
        </w:r>
      </w:del>
      <w:r>
        <w:t>to</w:t>
      </w:r>
      <w:proofErr w:type="spellEnd"/>
      <w:r>
        <w:t xml:space="preserve"> </w:t>
      </w:r>
      <w:proofErr w:type="spellStart"/>
      <w:proofErr w:type="gramStart"/>
      <w:r>
        <w:rPr>
          <w:i/>
          <w:iCs/>
        </w:rPr>
        <w:t>aboveThreshold</w:t>
      </w:r>
      <w:proofErr w:type="spellEnd"/>
      <w:r>
        <w:t>;</w:t>
      </w:r>
      <w:proofErr w:type="gramEnd"/>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w:t>
        </w:r>
        <w:proofErr w:type="gramStart"/>
        <w:r>
          <w:rPr>
            <w:rFonts w:eastAsia="SimSun" w:hint="eastAsia"/>
            <w:lang w:val="en-US"/>
          </w:rPr>
          <w:t>X</w:t>
        </w:r>
      </w:ins>
      <w:ins w:id="1435" w:author="ZTE DF" w:date="2025-11-04T10:59:00Z">
        <w:r>
          <w:rPr>
            <w:rFonts w:eastAsia="SimSun" w:hint="eastAsia"/>
            <w:lang w:val="en-US"/>
          </w:rPr>
          <w:t>:</w:t>
        </w:r>
      </w:ins>
      <w:ins w:id="1436" w:author="ZTE DF" w:date="2025-11-04T11:04:00Z">
        <w:r>
          <w:rPr>
            <w:rFonts w:eastAsia="SimSun" w:hint="eastAsia"/>
            <w:lang w:val="en-US"/>
          </w:rPr>
          <w:t>It</w:t>
        </w:r>
        <w:proofErr w:type="gramEnd"/>
        <w:r>
          <w:rPr>
            <w:rFonts w:eastAsia="SimSun" w:hint="eastAsia"/>
            <w:lang w:val="en-US"/>
          </w:rPr>
          <w:t xml:space="preserve"> is up to UE implementation how buffer threshold is </w:t>
        </w:r>
        <w:proofErr w:type="gramStart"/>
        <w:r>
          <w:rPr>
            <w:rFonts w:eastAsia="SimSun" w:hint="eastAsia"/>
            <w:lang w:val="en-US"/>
          </w:rPr>
          <w:t>reached</w:t>
        </w:r>
        <w:proofErr w:type="gramEnd"/>
        <w:r>
          <w:rPr>
            <w:rFonts w:eastAsia="SimSun" w:hint="eastAsia"/>
            <w:lang w:val="en-US"/>
          </w:rPr>
          <w:t xml:space="preserve"> </w:t>
        </w:r>
        <w:proofErr w:type="gramStart"/>
        <w:r>
          <w:rPr>
            <w:rFonts w:eastAsia="SimSun" w:hint="eastAsia"/>
            <w:lang w:val="en-US"/>
          </w:rPr>
          <w:t>and</w:t>
        </w:r>
        <w:proofErr w:type="gramEnd"/>
        <w:r>
          <w:rPr>
            <w:rFonts w:eastAsia="SimSun" w:hint="eastAsia"/>
            <w:lang w:val="en-US"/>
          </w:rPr>
          <w:t xml:space="preserve">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CommentText"/>
      </w:pPr>
      <w:r>
        <w:rPr>
          <w:b/>
        </w:rPr>
        <w:t>[Proposed Change]</w:t>
      </w:r>
      <w:r>
        <w:t xml:space="preserve">: Add UE to consider also number of parallel SMTCs to consider in section </w:t>
      </w:r>
      <w:proofErr w:type="gramStart"/>
      <w:r>
        <w:t>5.7.4.3;</w:t>
      </w:r>
      <w:proofErr w:type="gramEnd"/>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w:t>
      </w:r>
      <w:proofErr w:type="gramStart"/>
      <w:r>
        <w:rPr>
          <w:snapToGrid w:val="0"/>
        </w:rPr>
        <w:t>5.7.4.2;</w:t>
      </w:r>
      <w:proofErr w:type="gramEnd"/>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w:t>
      </w:r>
      <w:proofErr w:type="gramStart"/>
      <w:r>
        <w:rPr>
          <w:snapToGrid w:val="0"/>
        </w:rPr>
        <w:t>a number of</w:t>
      </w:r>
      <w:proofErr w:type="gramEnd"/>
      <w:r>
        <w:rPr>
          <w:snapToGrid w:val="0"/>
        </w:rPr>
        <w:t xml:space="preserve"> closest reference locations to the current UE’s position determined by </w:t>
      </w:r>
      <w:proofErr w:type="spellStart"/>
      <w:r>
        <w:rPr>
          <w:i/>
          <w:iCs/>
          <w:snapToGrid w:val="0"/>
        </w:rPr>
        <w:t>closestLocsToReport</w:t>
      </w:r>
      <w:proofErr w:type="spellEnd"/>
      <w:ins w:id="1437"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w:t>
        </w:r>
        <w:proofErr w:type="gramStart"/>
        <w:r>
          <w:rPr>
            <w:snapToGrid w:val="0"/>
          </w:rPr>
          <w:t>lowest</w:t>
        </w:r>
      </w:ins>
      <w:r>
        <w:rPr>
          <w:snapToGrid w:val="0"/>
        </w:rPr>
        <w:t>;</w:t>
      </w:r>
      <w:proofErr w:type="gramEnd"/>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 xml:space="preserve">[Qualcomm] </w:t>
      </w:r>
      <w:proofErr w:type="gramStart"/>
      <w:r>
        <w:t>In</w:t>
      </w:r>
      <w:proofErr w:type="gramEnd"/>
      <w:r>
        <w:t xml:space="preserve">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proofErr w:type="spellStart"/>
      <w:r>
        <w:rPr>
          <w:i/>
          <w:iCs/>
        </w:rPr>
        <w:t>successHO</w:t>
      </w:r>
      <w:proofErr w:type="spellEnd"/>
      <w:r>
        <w:rPr>
          <w:i/>
          <w:iCs/>
        </w:rPr>
        <w:t>-ReportReq</w:t>
      </w:r>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if stored in the </w:t>
      </w:r>
      <w:proofErr w:type="spellStart"/>
      <w:r>
        <w:rPr>
          <w:rFonts w:eastAsia="SimSun"/>
          <w:i/>
          <w:iCs/>
        </w:rPr>
        <w:t>VarSuccessHO</w:t>
      </w:r>
      <w:proofErr w:type="spellEnd"/>
      <w:r>
        <w:rPr>
          <w:rFonts w:eastAsia="SimSun"/>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w:t>
      </w:r>
      <w:proofErr w:type="gramStart"/>
      <w:r>
        <w:rPr>
          <w:i/>
        </w:rPr>
        <w:t>Report</w:t>
      </w:r>
      <w:r>
        <w:t>;</w:t>
      </w:r>
      <w:proofErr w:type="gramEnd"/>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w:t>
        </w:r>
        <w:proofErr w:type="gramStart"/>
        <w:r>
          <w:rPr>
            <w:i/>
            <w:iCs/>
          </w:rPr>
          <w:t>Report</w:t>
        </w:r>
        <w:r>
          <w:t>;</w:t>
        </w:r>
        <w:proofErr w:type="gramEnd"/>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w:t>
        </w:r>
        <w:proofErr w:type="gramStart"/>
        <w:r>
          <w:rPr>
            <w:i/>
            <w:iCs/>
          </w:rPr>
          <w:t>Report</w:t>
        </w:r>
        <w:r>
          <w:t>;</w:t>
        </w:r>
      </w:ins>
      <w:proofErr w:type="gramEnd"/>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xml:space="preserve">, if </w:t>
      </w:r>
      <w:proofErr w:type="gramStart"/>
      <w:r>
        <w:t>available</w:t>
      </w:r>
      <w:r>
        <w:rPr>
          <w:iCs/>
        </w:rPr>
        <w:t>;</w:t>
      </w:r>
      <w:proofErr w:type="gramEnd"/>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w:t>
      </w:r>
      <w:proofErr w:type="gramStart"/>
      <w:r>
        <w:t>layers;</w:t>
      </w:r>
      <w:proofErr w:type="gramEnd"/>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2D1BE208" w:rsidR="00A75840" w:rsidRDefault="005B29F7">
            <w:proofErr w:type="spellStart"/>
            <w:r>
              <w:t>PropReject</w:t>
            </w:r>
            <w:proofErr w:type="spellEnd"/>
          </w:p>
        </w:tc>
      </w:tr>
    </w:tbl>
    <w:p w14:paraId="4784166B" w14:textId="77777777" w:rsidR="00A75840" w:rsidRDefault="00C73004">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w:t>
      </w:r>
      <w:proofErr w:type="gramStart"/>
      <w:r>
        <w:t>as long as</w:t>
      </w:r>
      <w:proofErr w:type="gramEnd"/>
      <w:r>
        <w:t xml:space="preserve">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proofErr w:type="spellStart"/>
      <w:ins w:id="1447"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w:t>
      </w:r>
      <w:proofErr w:type="gramStart"/>
      <w:r>
        <w:rPr>
          <w:i/>
          <w:iCs/>
        </w:rPr>
        <w:t>MoreLogMeasAvailable</w:t>
      </w:r>
      <w:proofErr w:type="spellEnd"/>
      <w:r>
        <w:t>;</w:t>
      </w:r>
      <w:proofErr w:type="gramEnd"/>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proofErr w:type="spellStart"/>
      <w:ins w:id="1449"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w:t>
      </w:r>
      <w:proofErr w:type="gramStart"/>
      <w:r>
        <w:t>SRBX;</w:t>
      </w:r>
      <w:proofErr w:type="gramEnd"/>
    </w:p>
    <w:p w14:paraId="66E1F631" w14:textId="77777777" w:rsidR="00A75840" w:rsidRDefault="00C73004">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w:t>
            </w:r>
            <w:proofErr w:type="spellStart"/>
            <w:r>
              <w:rPr>
                <w:i/>
              </w:rPr>
              <w:t>VarCSI-LogMeasReport</w:t>
            </w:r>
            <w:proofErr w:type="spellEnd"/>
            <w:r>
              <w:t xml:space="preserve"> starting from the entries logged </w:t>
            </w:r>
            <w:proofErr w:type="gramStart"/>
            <w:r>
              <w:t>first</w:t>
            </w:r>
            <w:r>
              <w:rPr>
                <w:iCs/>
              </w:rPr>
              <w:t>;</w:t>
            </w:r>
            <w:proofErr w:type="gramEnd"/>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xml:space="preserve">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w:t>
      </w:r>
      <w:proofErr w:type="gramStart"/>
      <w:r>
        <w:t>thus</w:t>
      </w:r>
      <w:proofErr w:type="gramEnd"/>
      <w:r>
        <w:t xml:space="preserve">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 xml:space="preserve">[WI CR rapporteur-v022]: We suggest </w:t>
      </w:r>
      <w:proofErr w:type="gramStart"/>
      <w:r>
        <w:rPr>
          <w:rFonts w:eastAsia="DengXian"/>
        </w:rPr>
        <w:t>to discuss</w:t>
      </w:r>
      <w:proofErr w:type="gramEnd"/>
      <w:r>
        <w:rPr>
          <w:rFonts w:eastAsia="DengXian"/>
        </w:rPr>
        <w:t xml:space="preserve"> this issue in </w:t>
      </w:r>
      <w:proofErr w:type="spellStart"/>
      <w:r>
        <w:rPr>
          <w:rFonts w:eastAsia="DengXian"/>
        </w:rPr>
        <w:t>Tdocs</w:t>
      </w:r>
      <w:proofErr w:type="spellEnd"/>
      <w:r>
        <w:rPr>
          <w:rFonts w:eastAsia="DengXian"/>
        </w:rPr>
        <w:t>,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w:t>
      </w:r>
      <w:proofErr w:type="gramStart"/>
      <w:r>
        <w:rPr>
          <w:color w:val="000000"/>
        </w:rPr>
        <w:t>SRBX;</w:t>
      </w:r>
      <w:proofErr w:type="gramEnd"/>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 xml:space="preserve">message confirmed by lower </w:t>
      </w:r>
      <w:proofErr w:type="gramStart"/>
      <w:r>
        <w:rPr>
          <w:color w:val="000000"/>
        </w:rPr>
        <w:t>layers;</w:t>
      </w:r>
      <w:proofErr w:type="gramEnd"/>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 xml:space="preserve">[WI CR rapporteur-v022]: We suggest </w:t>
      </w:r>
      <w:proofErr w:type="gramStart"/>
      <w:r>
        <w:rPr>
          <w:rFonts w:eastAsia="DengXian"/>
        </w:rPr>
        <w:t>to discuss</w:t>
      </w:r>
      <w:proofErr w:type="gramEnd"/>
      <w:r>
        <w:rPr>
          <w:rFonts w:eastAsia="DengXian"/>
        </w:rPr>
        <w:t xml:space="preserve"> this issue in </w:t>
      </w:r>
      <w:proofErr w:type="spellStart"/>
      <w:r>
        <w:rPr>
          <w:rFonts w:eastAsia="DengXian"/>
        </w:rPr>
        <w:t>Tdocs</w:t>
      </w:r>
      <w:proofErr w:type="spellEnd"/>
      <w:r>
        <w:rPr>
          <w:rFonts w:eastAsia="DengXian"/>
        </w:rPr>
        <w:t>,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w:t>
      </w:r>
      <w:proofErr w:type="gramStart"/>
      <w:r>
        <w:rPr>
          <w:i/>
          <w:iCs/>
        </w:rPr>
        <w:t>MoreLogMeasAvailable</w:t>
      </w:r>
      <w:proofErr w:type="spellEnd"/>
      <w:r>
        <w:t>;</w:t>
      </w:r>
      <w:proofErr w:type="gramEnd"/>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79F0A364" w14:textId="77777777" w:rsidR="00A75840" w:rsidRDefault="00C73004">
      <w:pPr>
        <w:pStyle w:val="B3"/>
      </w:pPr>
      <w:r>
        <w:lastRenderedPageBreak/>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w:t>
      </w:r>
      <w:proofErr w:type="gramStart"/>
      <w:r>
        <w:rPr>
          <w:i/>
          <w:iCs/>
        </w:rPr>
        <w:t>MoreLogMeasAvailable</w:t>
      </w:r>
      <w:proofErr w:type="spellEnd"/>
      <w:r>
        <w:t>;</w:t>
      </w:r>
      <w:proofErr w:type="gramEnd"/>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w:t>
      </w:r>
      <w:proofErr w:type="gramStart"/>
      <w:r>
        <w:rPr>
          <w:color w:val="FF0000"/>
        </w:rPr>
        <w:t>SRBX;</w:t>
      </w:r>
      <w:proofErr w:type="gramEnd"/>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 xml:space="preserve">message confirmed by lower </w:t>
      </w:r>
      <w:proofErr w:type="gramStart"/>
      <w:r>
        <w:rPr>
          <w:color w:val="FF0000"/>
        </w:rPr>
        <w:t>layers</w:t>
      </w:r>
      <w:r>
        <w:rPr>
          <w:iCs/>
          <w:color w:val="FF0000"/>
        </w:rPr>
        <w:t>;</w:t>
      </w:r>
      <w:proofErr w:type="gramEnd"/>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w:t>
      </w:r>
      <w:proofErr w:type="gramStart"/>
      <w:r>
        <w:rPr>
          <w:rFonts w:eastAsia="DengXian"/>
        </w:rPr>
        <w:t>and also</w:t>
      </w:r>
      <w:proofErr w:type="gramEnd"/>
      <w:r>
        <w:rPr>
          <w:rFonts w:eastAsia="DengXian"/>
        </w:rPr>
        <w:t xml:space="preserve">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proofErr w:type="spellStart"/>
            <w:r>
              <w:t>Tdoc</w:t>
            </w:r>
            <w:proofErr w:type="spellEnd"/>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 xml:space="preserve">UE </w:t>
            </w:r>
            <w:proofErr w:type="spellStart"/>
            <w:r>
              <w:rPr>
                <w:rFonts w:eastAsiaTheme="minorEastAsia" w:cs="Arial"/>
              </w:rPr>
              <w:t>behavior</w:t>
            </w:r>
            <w:proofErr w:type="spellEnd"/>
            <w:r>
              <w:rPr>
                <w:rFonts w:eastAsiaTheme="minorEastAsia" w:cs="Arial"/>
              </w:rPr>
              <w:t xml:space="preserve"> for </w:t>
            </w:r>
            <w:proofErr w:type="spellStart"/>
            <w:r>
              <w:rPr>
                <w:rFonts w:eastAsiaTheme="minorEastAsia" w:cs="Arial"/>
              </w:rPr>
              <w:t>UEInformationResponse</w:t>
            </w:r>
            <w:proofErr w:type="spellEnd"/>
            <w:r>
              <w:rPr>
                <w:rFonts w:eastAsiaTheme="minorEastAsia" w:cs="Arial"/>
              </w:rPr>
              <w:t xml:space="preserv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proofErr w:type="spellStart"/>
            <w:r>
              <w:t>ToDo</w:t>
            </w:r>
            <w:proofErr w:type="spellEnd"/>
          </w:p>
        </w:tc>
      </w:tr>
    </w:tbl>
    <w:p w14:paraId="79437758" w14:textId="77777777" w:rsidR="00BC2603" w:rsidRDefault="00BC2603" w:rsidP="00BC2603">
      <w:pPr>
        <w:pStyle w:val="CommentText"/>
      </w:pPr>
      <w:r>
        <w:rPr>
          <w:b/>
        </w:rPr>
        <w:br/>
        <w:t>[Description]</w:t>
      </w:r>
      <w:r>
        <w:t xml:space="preserve">: The UE behaviour is ambiguous if the NW erroneously sends requests for information that the UE needs to report in </w:t>
      </w:r>
      <w:proofErr w:type="spellStart"/>
      <w:r>
        <w:t>UEInformationResponse</w:t>
      </w:r>
      <w:proofErr w:type="spellEnd"/>
      <w:r>
        <w:t>, but that are supposed to be sent on different SRBs (i.e. only AIML logged data on SRB6, where multiplexing with other data is not allowed).</w:t>
      </w:r>
    </w:p>
    <w:p w14:paraId="2C46628E" w14:textId="77777777" w:rsidR="00BC2603" w:rsidRDefault="00BC2603" w:rsidP="00BC2603">
      <w:pPr>
        <w:pStyle w:val="CommentText"/>
      </w:pPr>
      <w:r>
        <w:rPr>
          <w:b/>
        </w:rPr>
        <w:t>[Proposed Change]</w:t>
      </w:r>
      <w:r>
        <w:t>: Update the following note in 5.7.10.</w:t>
      </w:r>
      <w:proofErr w:type="gramStart"/>
      <w:r>
        <w:t>3, or</w:t>
      </w:r>
      <w:proofErr w:type="gramEnd"/>
      <w:r>
        <w:t xml:space="preserve"> add another note to capture that it is up to UE implementation which type of information it includes in </w:t>
      </w:r>
      <w:proofErr w:type="spellStart"/>
      <w:r>
        <w:t>UEInformationResponse</w:t>
      </w:r>
      <w:proofErr w:type="spellEnd"/>
      <w:r>
        <w:t>,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proofErr w:type="spellStart"/>
      <w:r>
        <w:rPr>
          <w:i/>
          <w:iCs/>
        </w:rPr>
        <w:t>logMeasReportReq</w:t>
      </w:r>
      <w:proofErr w:type="spellEnd"/>
      <w:r>
        <w:t xml:space="preserve"> and </w:t>
      </w:r>
      <w:proofErr w:type="spellStart"/>
      <w:r>
        <w:rPr>
          <w:i/>
          <w:iCs/>
        </w:rPr>
        <w:t>csi-LogMeasReportReq</w:t>
      </w:r>
      <w:proofErr w:type="spellEnd"/>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lastRenderedPageBreak/>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proofErr w:type="spellStart"/>
      <w:r>
        <w:rPr>
          <w:rFonts w:eastAsia="SimSun"/>
          <w:i/>
          <w:iCs/>
        </w:rPr>
        <w:t>sdt-FailureCause</w:t>
      </w:r>
      <w:proofErr w:type="spellEnd"/>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w:t>
      </w:r>
      <w:proofErr w:type="gramStart"/>
      <w:r>
        <w:rPr>
          <w:i/>
        </w:rPr>
        <w:t>Report</w:t>
      </w:r>
      <w:r>
        <w:t>;</w:t>
      </w:r>
      <w:proofErr w:type="gramEnd"/>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w:t>
      </w:r>
      <w:proofErr w:type="gramStart"/>
      <w:r>
        <w:t>random access</w:t>
      </w:r>
      <w:proofErr w:type="gramEnd"/>
      <w:r>
        <w:t xml:space="preserve"> report information, i.e. release the UE variable </w:t>
      </w:r>
      <w:proofErr w:type="spellStart"/>
      <w:r>
        <w:rPr>
          <w:i/>
        </w:rPr>
        <w:t>VarRA</w:t>
      </w:r>
      <w:proofErr w:type="spellEnd"/>
      <w:r>
        <w:rPr>
          <w:i/>
        </w:rPr>
        <w:t>-Report</w:t>
      </w:r>
      <w:r>
        <w:t xml:space="preserve">, 48 hours after the last successful </w:t>
      </w:r>
      <w:proofErr w:type="gramStart"/>
      <w:r>
        <w:t>random access</w:t>
      </w:r>
      <w:proofErr w:type="gramEnd"/>
      <w:r>
        <w:t xml:space="preserve">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w:t>
      </w:r>
      <w:proofErr w:type="gramStart"/>
      <w:r>
        <w:rPr>
          <w:rFonts w:eastAsia="DengXian"/>
        </w:rPr>
        <w:t>So</w:t>
      </w:r>
      <w:proofErr w:type="gramEnd"/>
      <w:r>
        <w:rPr>
          <w:rFonts w:eastAsia="DengXian"/>
        </w:rPr>
        <w:t xml:space="preserve"> the change </w:t>
      </w:r>
      <w:proofErr w:type="gramStart"/>
      <w:r>
        <w:rPr>
          <w:rFonts w:eastAsia="DengXian"/>
        </w:rPr>
        <w:t>make</w:t>
      </w:r>
      <w:proofErr w:type="gramEnd"/>
      <w:r>
        <w:rPr>
          <w:rFonts w:eastAsia="DengXian"/>
        </w:rPr>
        <w:t xml:space="preserve"> the functionality unclear/</w:t>
      </w:r>
      <w:proofErr w:type="spellStart"/>
      <w:r>
        <w:rPr>
          <w:rFonts w:eastAsia="DengXian"/>
        </w:rPr>
        <w:t>ambegious</w:t>
      </w:r>
      <w:proofErr w:type="spellEnd"/>
      <w:r>
        <w:rPr>
          <w:rFonts w:eastAsia="DengXian"/>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lastRenderedPageBreak/>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proofErr w:type="spellStart"/>
            <w:r>
              <w:rPr>
                <w:rFonts w:eastAsia="SimSun"/>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proofErr w:type="spellStart"/>
      <w:r>
        <w:rPr>
          <w:rFonts w:eastAsia="SimSun"/>
          <w:i/>
          <w:iCs/>
        </w:rPr>
        <w:t>sdt-FailureCause</w:t>
      </w:r>
      <w:proofErr w:type="spellEnd"/>
      <w:r>
        <w:rPr>
          <w:rFonts w:eastAsia="SimSun"/>
          <w:lang w:val="en-US"/>
        </w:rPr>
        <w:t xml:space="preserve"> is in the scenario where SDT initiates the </w:t>
      </w:r>
      <w:proofErr w:type="gramStart"/>
      <w:r>
        <w:rPr>
          <w:rFonts w:eastAsia="SimSun"/>
          <w:lang w:val="en-US"/>
        </w:rPr>
        <w:t>random access</w:t>
      </w:r>
      <w:proofErr w:type="gramEnd"/>
      <w:r>
        <w:rPr>
          <w:rFonts w:eastAsia="SimSun"/>
          <w:lang w:val="en-US"/>
        </w:rPr>
        <w:t xml:space="preserve"> process, but the cause for setting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 xml:space="preserve"> is for CG-SDT rather than RA-SDT. According to our understanding, if SDT initiates the </w:t>
      </w:r>
      <w:proofErr w:type="gramStart"/>
      <w:r>
        <w:rPr>
          <w:rFonts w:eastAsia="SimSun"/>
          <w:lang w:val="en-US"/>
        </w:rPr>
        <w:t>random access</w:t>
      </w:r>
      <w:proofErr w:type="gramEnd"/>
      <w:r>
        <w:rPr>
          <w:rFonts w:eastAsia="SimSun"/>
          <w:lang w:val="en-US"/>
        </w:rPr>
        <w:t xml:space="preserve"> process, the cause </w:t>
      </w:r>
      <w:proofErr w:type="gramStart"/>
      <w:r>
        <w:rPr>
          <w:rFonts w:eastAsia="SimSun"/>
          <w:lang w:val="en-US"/>
        </w:rPr>
        <w:t>for</w:t>
      </w:r>
      <w:proofErr w:type="gramEnd"/>
      <w:r>
        <w:rPr>
          <w:rFonts w:eastAsia="SimSun"/>
          <w:lang w:val="en-US"/>
        </w:rPr>
        <w:t xml:space="preserve"> SDT failure will never include information about CG-SDT. Suggest clarifying the description in the specs that </w:t>
      </w:r>
      <w:proofErr w:type="spellStart"/>
      <w:r>
        <w:rPr>
          <w:rFonts w:eastAsia="SimSun"/>
          <w:i/>
          <w:iCs/>
        </w:rPr>
        <w:t>sdt-FailureCause</w:t>
      </w:r>
      <w:proofErr w:type="spellEnd"/>
      <w:r>
        <w:rPr>
          <w:rFonts w:eastAsia="SimSun"/>
          <w:lang w:val="en-US"/>
        </w:rPr>
        <w:t xml:space="preserve"> is set to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proofErr w:type="spellStart"/>
      <w:r>
        <w:rPr>
          <w:i/>
          <w:iCs/>
        </w:rPr>
        <w:t>sdt</w:t>
      </w:r>
      <w:proofErr w:type="spellEnd"/>
      <w:r>
        <w:rPr>
          <w:i/>
          <w:iCs/>
        </w:rPr>
        <w:t>-</w:t>
      </w:r>
      <w:proofErr w:type="gramStart"/>
      <w:r>
        <w:rPr>
          <w:i/>
          <w:iCs/>
        </w:rPr>
        <w:t>Failed</w:t>
      </w:r>
      <w:r>
        <w:t>;</w:t>
      </w:r>
      <w:proofErr w:type="gramEnd"/>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70" w:author="ZTE" w:date="2025-09-23T15:25:00Z">
        <w:r>
          <w:rPr>
            <w:rFonts w:eastAsia="SimSun" w:hint="eastAsia"/>
            <w:lang w:val="en-US"/>
          </w:rPr>
          <w:t>RA-</w:t>
        </w:r>
      </w:ins>
      <w:r>
        <w:rPr>
          <w:rFonts w:eastAsia="SimSun"/>
        </w:rPr>
        <w:t xml:space="preserve">SDT </w:t>
      </w:r>
      <w:proofErr w:type="gramStart"/>
      <w:r>
        <w:rPr>
          <w:rFonts w:eastAsia="SimSun"/>
        </w:rPr>
        <w:t>failure;</w:t>
      </w:r>
      <w:proofErr w:type="gramEnd"/>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 xml:space="preserve">SDT </w:t>
        </w:r>
        <w:proofErr w:type="gramStart"/>
        <w:r>
          <w:rPr>
            <w:rFonts w:eastAsia="SimSun"/>
          </w:rPr>
          <w:t>failure;</w:t>
        </w:r>
        <w:proofErr w:type="gramEnd"/>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w:t>
      </w:r>
      <w:proofErr w:type="spellStart"/>
      <w:r>
        <w:rPr>
          <w:rFonts w:eastAsia="SimSun"/>
        </w:rPr>
        <w:t>fullfilled</w:t>
      </w:r>
      <w:proofErr w:type="spellEnd"/>
      <w:r>
        <w:rPr>
          <w:rFonts w:eastAsia="SimSun"/>
        </w:rPr>
        <w:t xml:space="preserve">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DL</w:t>
      </w:r>
      <w:r>
        <w:rPr>
          <w:rFonts w:eastAsia="SimSun"/>
          <w:i/>
          <w:iCs/>
        </w:rPr>
        <w:t>-</w:t>
      </w:r>
      <w:proofErr w:type="spellStart"/>
      <w:r>
        <w:rPr>
          <w:rFonts w:eastAsia="SimSun"/>
          <w:i/>
          <w:iCs/>
        </w:rPr>
        <w:t>RsrpInfo</w:t>
      </w:r>
      <w:proofErr w:type="spellEnd"/>
      <w:r>
        <w:rPr>
          <w:rFonts w:eastAsia="SimSun"/>
        </w:rPr>
        <w:t xml:space="preserve"> to the RSRP value measured at the time of SDT evaluation as specified in TS 38.321 [3</w:t>
      </w:r>
      <w:proofErr w:type="gramStart"/>
      <w:r>
        <w:rPr>
          <w:rFonts w:eastAsia="SimSun"/>
        </w:rPr>
        <w:t>];</w:t>
      </w:r>
      <w:proofErr w:type="gramEnd"/>
    </w:p>
    <w:p w14:paraId="4FCCE35C"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UL</w:t>
      </w:r>
      <w:r>
        <w:rPr>
          <w:rFonts w:eastAsia="SimSun"/>
          <w:i/>
          <w:iCs/>
        </w:rPr>
        <w:t>-</w:t>
      </w:r>
      <w:proofErr w:type="spellStart"/>
      <w:r>
        <w:rPr>
          <w:rFonts w:eastAsia="SimSun"/>
          <w:i/>
          <w:iCs/>
        </w:rPr>
        <w:t>DataVolume</w:t>
      </w:r>
      <w:proofErr w:type="spellEnd"/>
      <w:r>
        <w:rPr>
          <w:rFonts w:eastAsia="SimSun"/>
        </w:rPr>
        <w:t xml:space="preserve"> to the UL data volume at the time of SDT evaluation as specified in TS 38.321 [3</w:t>
      </w:r>
      <w:proofErr w:type="gramStart"/>
      <w:r>
        <w:rPr>
          <w:rFonts w:eastAsia="SimSun"/>
        </w:rPr>
        <w:t>];</w:t>
      </w:r>
      <w:proofErr w:type="gramEnd"/>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DengXian"/>
        </w:rPr>
      </w:pPr>
      <w:r>
        <w:rPr>
          <w:rFonts w:eastAsia="DengXian"/>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proofErr w:type="gramStart"/>
      <w:r>
        <w:t>PCell</w:t>
      </w:r>
      <w:proofErr w:type="spellEnd"/>
      <w:r>
        <w:t>;</w:t>
      </w:r>
      <w:proofErr w:type="gramEnd"/>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lastRenderedPageBreak/>
        <w:t>5&gt;</w:t>
      </w:r>
      <w:r>
        <w:rPr>
          <w:rFonts w:eastAsia="DengXian"/>
        </w:rPr>
        <w:tab/>
        <w:t xml:space="preserve">include the </w:t>
      </w:r>
      <w:proofErr w:type="spellStart"/>
      <w:r>
        <w:rPr>
          <w:i/>
          <w:iCs/>
        </w:rPr>
        <w:t>sdt</w:t>
      </w:r>
      <w:proofErr w:type="spellEnd"/>
      <w:r>
        <w:rPr>
          <w:i/>
          <w:iCs/>
        </w:rPr>
        <w:t>-</w:t>
      </w:r>
      <w:proofErr w:type="gramStart"/>
      <w:r>
        <w:rPr>
          <w:i/>
          <w:iCs/>
        </w:rPr>
        <w:t>Failed</w:t>
      </w:r>
      <w:r>
        <w:t>;</w:t>
      </w:r>
      <w:proofErr w:type="gramEnd"/>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85" w:author="ZTE" w:date="2025-09-23T15:29:00Z">
        <w:r>
          <w:rPr>
            <w:rFonts w:eastAsia="SimSun" w:hint="eastAsia"/>
            <w:lang w:val="en-US"/>
          </w:rPr>
          <w:t>RA-</w:t>
        </w:r>
      </w:ins>
      <w:r>
        <w:rPr>
          <w:rFonts w:eastAsia="SimSun"/>
        </w:rPr>
        <w:t xml:space="preserve">SDT </w:t>
      </w:r>
      <w:proofErr w:type="gramStart"/>
      <w:r>
        <w:rPr>
          <w:rFonts w:eastAsia="SimSun"/>
        </w:rPr>
        <w:t>failure;</w:t>
      </w:r>
      <w:proofErr w:type="gramEnd"/>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r>
          <w:rPr>
            <w:rFonts w:eastAsia="SimSun" w:hint="eastAsia"/>
            <w:lang w:val="en-US"/>
          </w:rPr>
          <w:t>CG-</w:t>
        </w:r>
        <w:r>
          <w:rPr>
            <w:rFonts w:eastAsia="SimSun"/>
          </w:rPr>
          <w:t xml:space="preserve">SDT </w:t>
        </w:r>
        <w:proofErr w:type="gramStart"/>
        <w:r>
          <w:rPr>
            <w:rFonts w:eastAsia="SimSun"/>
          </w:rPr>
          <w:t>failure;</w:t>
        </w:r>
        <w:proofErr w:type="gramEnd"/>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proofErr w:type="spellStart"/>
      <w:r>
        <w:rPr>
          <w:rFonts w:ascii="Arial" w:eastAsia="DengXian" w:hAnsi="Arial" w:cs="Arial"/>
          <w:b/>
          <w:i/>
          <w:sz w:val="18"/>
          <w:szCs w:val="18"/>
          <w:lang w:eastAsia="sv-SE"/>
        </w:rPr>
        <w:t>sdt-FailureCause</w:t>
      </w:r>
      <w:bookmarkEnd w:id="1491"/>
      <w:proofErr w:type="spellEnd"/>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DengXian"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w:t>
      </w:r>
      <w:proofErr w:type="gramStart"/>
      <w:r>
        <w:rPr>
          <w:rFonts w:eastAsia="DengXian"/>
        </w:rPr>
        <w:t>So</w:t>
      </w:r>
      <w:proofErr w:type="gramEnd"/>
      <w:r>
        <w:rPr>
          <w:rFonts w:eastAsia="DengXian"/>
        </w:rPr>
        <w:t xml:space="preserve"> the change makes the functionality unclear/</w:t>
      </w:r>
      <w:proofErr w:type="spellStart"/>
      <w:r>
        <w:rPr>
          <w:rFonts w:eastAsia="DengXian"/>
        </w:rPr>
        <w:t>ambegious</w:t>
      </w:r>
      <w:proofErr w:type="spellEnd"/>
      <w:r>
        <w:rPr>
          <w:rFonts w:eastAsia="DengXian"/>
        </w:rPr>
        <w:t>.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w:t>
      </w:r>
      <w:proofErr w:type="spellStart"/>
      <w:r>
        <w:rPr>
          <w:rFonts w:eastAsia="SimSun"/>
        </w:rPr>
        <w:t>PCell</w:t>
      </w:r>
      <w:proofErr w:type="spellEnd"/>
      <w:r>
        <w:rPr>
          <w:rFonts w:eastAsia="SimSun"/>
        </w:rPr>
        <w:t xml:space="preserve"> of the </w:t>
      </w:r>
      <w:del w:id="1496" w:author="Ericsson" w:date="2025-09-19T20:35:00Z">
        <w:r>
          <w:rPr>
            <w:rFonts w:eastAsia="SimSun"/>
          </w:rPr>
          <w:delText>handover</w:delText>
        </w:r>
      </w:del>
      <w:ins w:id="1497" w:author="Ericsson" w:date="2025-09-19T20:35:00Z">
        <w:r>
          <w:rPr>
            <w:rFonts w:eastAsia="SimSun"/>
          </w:rPr>
          <w:t xml:space="preserve">reconfiguration with </w:t>
        </w:r>
        <w:proofErr w:type="gramStart"/>
        <w:r>
          <w:rPr>
            <w:rFonts w:eastAsia="SimSun"/>
          </w:rPr>
          <w:t>sync</w:t>
        </w:r>
      </w:ins>
      <w:r>
        <w:t>;</w:t>
      </w:r>
      <w:proofErr w:type="gramEnd"/>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lastRenderedPageBreak/>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w:t>
      </w:r>
      <w:proofErr w:type="gramStart"/>
      <w:r>
        <w:t>message;</w:t>
      </w:r>
      <w:proofErr w:type="gramEnd"/>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501"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proofErr w:type="gramStart"/>
      <w:r>
        <w:t>PCell</w:t>
      </w:r>
      <w:proofErr w:type="spellEnd"/>
      <w:r>
        <w:t>;</w:t>
      </w:r>
      <w:proofErr w:type="gramEnd"/>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SimSun"/>
        </w:rPr>
        <w:t>,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lastRenderedPageBreak/>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Pr>
          <w:rFonts w:eastAsia="SimSun"/>
        </w:rPr>
        <w:t>of</w:t>
      </w:r>
      <w:proofErr w:type="spellEnd"/>
      <w:r>
        <w:rPr>
          <w:rFonts w:eastAsia="SimSun"/>
        </w:rPr>
        <w:t xml:space="preserve">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1E49CDBD" w14:textId="77777777" w:rsidR="00A75840" w:rsidRDefault="00C73004">
      <w:pPr>
        <w:pStyle w:val="Heading1"/>
      </w:pPr>
      <w:r>
        <w:lastRenderedPageBreak/>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xml:space="preserve">) both criteria are always fulfilled and, therefore, only the order is to be checked. Checking a condition which </w:t>
      </w:r>
      <w:proofErr w:type="gramStart"/>
      <w:r>
        <w:rPr>
          <w:lang w:val="en-US"/>
        </w:rPr>
        <w:t>is per-se</w:t>
      </w:r>
      <w:proofErr w:type="gramEnd"/>
      <w:r>
        <w:rPr>
          <w:lang w:val="en-US"/>
        </w:rPr>
        <w:t xml:space="preserv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w:t>
      </w:r>
      <w:proofErr w:type="gramStart"/>
      <w:r>
        <w:rPr>
          <w:color w:val="000000" w:themeColor="text1"/>
        </w:rPr>
        <w:t>time;</w:t>
      </w:r>
      <w:proofErr w:type="gramEnd"/>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w:t>
      </w:r>
      <w:proofErr w:type="gramStart"/>
      <w:r>
        <w:rPr>
          <w:rStyle w:val="cf01"/>
        </w:rPr>
        <w:t>conditions;</w:t>
      </w:r>
      <w:proofErr w:type="gramEnd"/>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proofErr w:type="gramStart"/>
      <w:r>
        <w:rPr>
          <w:i/>
          <w:iCs/>
        </w:rPr>
        <w:t>condReconfigList</w:t>
      </w:r>
      <w:proofErr w:type="spellEnd"/>
      <w:r>
        <w:rPr>
          <w:iCs/>
        </w:rPr>
        <w:t>;</w:t>
      </w:r>
      <w:proofErr w:type="gramEnd"/>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proofErr w:type="gramStart"/>
      <w:r>
        <w:rPr>
          <w:i/>
          <w:iCs/>
        </w:rPr>
        <w:t>condReconfigList</w:t>
      </w:r>
      <w:proofErr w:type="spellEnd"/>
      <w:r>
        <w:rPr>
          <w:iCs/>
        </w:rPr>
        <w:t>;</w:t>
      </w:r>
      <w:proofErr w:type="gramEnd"/>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proofErr w:type="gramStart"/>
      <w:r>
        <w:rPr>
          <w:i/>
          <w:iCs/>
        </w:rPr>
        <w:t>neither</w:t>
      </w:r>
      <w:r>
        <w:rPr>
          <w:rStyle w:val="cf01"/>
        </w:rPr>
        <w:t>;</w:t>
      </w:r>
      <w:proofErr w:type="gramEnd"/>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lastRenderedPageBreak/>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xml:space="preserve">) both criteria are always fulfilled and, therefore, only the order is to be checked. Checking a condition which </w:t>
      </w:r>
      <w:proofErr w:type="gramStart"/>
      <w:r>
        <w:rPr>
          <w:lang w:val="en-US"/>
        </w:rPr>
        <w:t>is per-se</w:t>
      </w:r>
      <w:proofErr w:type="gramEnd"/>
      <w:r>
        <w:rPr>
          <w:lang w:val="en-US"/>
        </w:rPr>
        <w:t xml:space="preserv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w:t>
      </w:r>
      <w:proofErr w:type="gramStart"/>
      <w:r>
        <w:rPr>
          <w:color w:val="000000" w:themeColor="text1"/>
        </w:rPr>
        <w:t>time;</w:t>
      </w:r>
      <w:proofErr w:type="gramEnd"/>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w:t>
      </w:r>
      <w:proofErr w:type="gramStart"/>
      <w:r>
        <w:rPr>
          <w:rStyle w:val="cf01"/>
        </w:rPr>
        <w:t>conditions;</w:t>
      </w:r>
      <w:proofErr w:type="gramEnd"/>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proofErr w:type="gramStart"/>
      <w:r>
        <w:rPr>
          <w:i/>
          <w:iCs/>
        </w:rPr>
        <w:t>condReconfigList</w:t>
      </w:r>
      <w:proofErr w:type="spellEnd"/>
      <w:r>
        <w:rPr>
          <w:iCs/>
        </w:rPr>
        <w:t>;</w:t>
      </w:r>
      <w:proofErr w:type="gramEnd"/>
    </w:p>
    <w:p w14:paraId="5D64E983" w14:textId="77777777" w:rsidR="00A75840" w:rsidRDefault="00C73004">
      <w:pPr>
        <w:pStyle w:val="B4"/>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proofErr w:type="gramStart"/>
      <w:r>
        <w:rPr>
          <w:i/>
          <w:iCs/>
        </w:rPr>
        <w:t>condReconfigList</w:t>
      </w:r>
      <w:proofErr w:type="spellEnd"/>
      <w:r>
        <w:rPr>
          <w:iCs/>
        </w:rPr>
        <w:t>;</w:t>
      </w:r>
      <w:proofErr w:type="gramEnd"/>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Heading1"/>
      </w:pPr>
      <w:r>
        <w:lastRenderedPageBreak/>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CommentText"/>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As legacy, </w:t>
      </w:r>
      <w:proofErr w:type="gramStart"/>
      <w:r>
        <w:rPr>
          <w:rFonts w:eastAsia="SimSun" w:hint="eastAsia"/>
          <w:lang w:val="en-US"/>
        </w:rPr>
        <w:t>My</w:t>
      </w:r>
      <w:proofErr w:type="gramEnd"/>
      <w:r>
        <w:rPr>
          <w:rFonts w:eastAsia="SimSun" w:hint="eastAsia"/>
          <w:lang w:val="en-US"/>
        </w:rPr>
        <w:t xml:space="preserve">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 xml:space="preserve">if configured by upper layer to receive NR </w:t>
      </w:r>
      <w:proofErr w:type="spellStart"/>
      <w:r>
        <w:t>sidelink</w:t>
      </w:r>
      <w:proofErr w:type="spellEnd"/>
      <w:r>
        <w:t xml:space="preserve"> L2 U2N</w:t>
      </w:r>
      <w:ins w:id="1521"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522" w:author="ZTE_Weiqiang Du" w:date="2025-09-15T14:59:00Z">
        <w:r>
          <w:t xml:space="preserve">if configured by upper layer to receive NR </w:t>
        </w:r>
        <w:proofErr w:type="spellStart"/>
        <w:r>
          <w:t>sidelink</w:t>
        </w:r>
        <w:proofErr w:type="spellEnd"/>
        <w:r>
          <w:t xml:space="preserve">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0D02E9C1"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w:t>
      </w:r>
      <w:proofErr w:type="gramStart"/>
      <w:r>
        <w:rPr>
          <w:rFonts w:eastAsia="SimSun"/>
          <w:lang w:val="en-US"/>
        </w:rPr>
        <w:t>node;</w:t>
      </w:r>
      <w:proofErr w:type="gramEnd"/>
    </w:p>
    <w:p w14:paraId="43CE5B71"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31"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4" w:author="OPPO-Bingxue" w:date="2025-09-18T15:02:00Z">
        <w:r>
          <w:t xml:space="preserve">Last </w:t>
        </w:r>
      </w:ins>
      <w:ins w:id="1535" w:author="OPPO-Bingxue" w:date="2025-09-18T15:01:00Z">
        <w:r>
          <w:t xml:space="preserve">U2N Relay UE </w:t>
        </w:r>
        <w:proofErr w:type="spellStart"/>
        <w:r>
          <w:t>UE</w:t>
        </w:r>
        <w:proofErr w:type="spellEnd"/>
        <w:r>
          <w:t xml:space="preserv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40" w:author="OPPO-Bingxue" w:date="2025-09-18T15:25:00Z">
              <w:rPr>
                <w:i/>
              </w:rPr>
            </w:rPrChange>
          </w:rPr>
          <w:t>and</w:t>
        </w:r>
        <w:r>
          <w:rPr>
            <w:i/>
          </w:rPr>
          <w:t xml:space="preserve"> </w:t>
        </w:r>
      </w:ins>
      <w:proofErr w:type="spellStart"/>
      <w:ins w:id="1541" w:author="OPPO-Bingxue" w:date="2025-09-18T15:26:00Z">
        <w:r>
          <w:rPr>
            <w:i/>
            <w:rPrChange w:id="1542" w:author="OPPO-Bingxue" w:date="2025-09-18T15:26:00Z">
              <w:rPr>
                <w:iCs/>
              </w:rPr>
            </w:rPrChange>
          </w:rPr>
          <w:t>sl-RelayUE-ConfigCommonMH</w:t>
        </w:r>
      </w:ins>
      <w:proofErr w:type="spellEnd"/>
      <w:ins w:id="1543" w:author="OPPO-Bingxue" w:date="2025-09-18T15:25:00Z">
        <w:r>
          <w:t xml:space="preserve">, and if the Last U2N Relay UE </w:t>
        </w:r>
        <w:proofErr w:type="spellStart"/>
        <w:r>
          <w:t>UE</w:t>
        </w:r>
        <w:proofErr w:type="spellEnd"/>
        <w:r>
          <w:t xml:space="preserv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proofErr w:type="spellStart"/>
      <w:ins w:id="1554" w:author="OPPO-Bingxue" w:date="2025-09-18T15:29:00Z">
        <w:r>
          <w:rPr>
            <w:i/>
          </w:rPr>
          <w:t>sl-RemoteUE-ConfigCommon</w:t>
        </w:r>
        <w:proofErr w:type="spellEnd"/>
        <w:r>
          <w:rPr>
            <w:rPrChange w:id="1555" w:author="OPPO-Bingxue" w:date="2025-09-18T15:29:00Z">
              <w:rPr>
                <w:i/>
                <w:iCs/>
              </w:rPr>
            </w:rPrChange>
          </w:rPr>
          <w:t xml:space="preserve"> and </w:t>
        </w:r>
      </w:ins>
      <w:proofErr w:type="spellStart"/>
      <w:r>
        <w:rPr>
          <w:i/>
          <w:iCs/>
          <w:rPrChange w:id="1556" w:author="OPPO-Bingxue" w:date="2025-09-18T15:28:00Z">
            <w:rPr/>
          </w:rPrChange>
        </w:rPr>
        <w:t>sl-RelayUE-ConfigCommonMH</w:t>
      </w:r>
      <w:proofErr w:type="spellEnd"/>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proofErr w:type="spellStart"/>
            <w:r>
              <w:rPr>
                <w:rFonts w:eastAsia="Malgun Gothic" w:cs="Arial"/>
              </w:rPr>
              <w:t>SLRelay</w:t>
            </w:r>
            <w:proofErr w:type="spellEnd"/>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lastRenderedPageBreak/>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w:t>
      </w:r>
      <w:proofErr w:type="gramStart"/>
      <w:r>
        <w:rPr>
          <w:rFonts w:eastAsia="DengXian"/>
        </w:rPr>
        <w:t>transmission;</w:t>
      </w:r>
      <w:proofErr w:type="gramEnd"/>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w:t>
      </w:r>
      <w:proofErr w:type="gramStart"/>
      <w:r>
        <w:rPr>
          <w:rFonts w:eastAsiaTheme="minorEastAsia"/>
        </w:rPr>
        <w:t>it is clear that it</w:t>
      </w:r>
      <w:proofErr w:type="gramEnd"/>
      <w:r>
        <w:rPr>
          <w:rFonts w:eastAsiaTheme="minorEastAsia"/>
        </w:rPr>
        <w:t xml:space="preserve">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lastRenderedPageBreak/>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proofErr w:type="gramStart"/>
      <w:r>
        <w:rPr>
          <w:i/>
        </w:rPr>
        <w:t>relayUE</w:t>
      </w:r>
      <w:proofErr w:type="spellEnd"/>
      <w:r>
        <w:t>;</w:t>
      </w:r>
      <w:proofErr w:type="gramEnd"/>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proofErr w:type="gramStart"/>
      <w:r>
        <w:rPr>
          <w:i/>
        </w:rPr>
        <w:t>remoteUE</w:t>
      </w:r>
      <w:proofErr w:type="spellEnd"/>
      <w:r>
        <w:t>;</w:t>
      </w:r>
      <w:proofErr w:type="gramEnd"/>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 xml:space="preserve">Solution2: If it is possible that UE </w:t>
      </w:r>
      <w:proofErr w:type="gramStart"/>
      <w:r>
        <w:rPr>
          <w:rFonts w:eastAsia="SimSun" w:hint="eastAsia"/>
          <w:lang w:val="en-US"/>
        </w:rPr>
        <w:t>use</w:t>
      </w:r>
      <w:proofErr w:type="gramEnd"/>
      <w:r>
        <w:rPr>
          <w:rFonts w:eastAsia="SimSun" w:hint="eastAsia"/>
          <w:lang w:val="en-US"/>
        </w:rPr>
        <w:t xml:space="preserv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 xml:space="preserve">Actions related to transmission of </w:t>
      </w:r>
      <w:proofErr w:type="spellStart"/>
      <w:r>
        <w:t>SidelinkUEInformationNR</w:t>
      </w:r>
      <w:proofErr w:type="spellEnd"/>
      <w:r>
        <w:t xml:space="preserve">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lastRenderedPageBreak/>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w:t>
      </w:r>
      <w:proofErr w:type="gramStart"/>
      <w:r>
        <w:t>transmission;</w:t>
      </w:r>
      <w:proofErr w:type="gramEnd"/>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w:t>
      </w:r>
      <w:proofErr w:type="gramStart"/>
      <w:r>
        <w:t>transmission;</w:t>
      </w:r>
      <w:proofErr w:type="gramEnd"/>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w:t>
      </w:r>
      <w:proofErr w:type="gramStart"/>
      <w:r>
        <w:t>transmission;</w:t>
      </w:r>
      <w:proofErr w:type="gramEnd"/>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DengXian" w:hint="eastAsia"/>
        </w:rPr>
        <w:t xml:space="preserve"> or L2 Intermediate U2N Relay UE</w:t>
      </w:r>
      <w:r>
        <w:t xml:space="preserve"> transiting to RRC_CONNECTED or in RRC_CONNECTED </w:t>
      </w:r>
      <w:proofErr w:type="gramStart"/>
      <w:r>
        <w:t>state;</w:t>
      </w:r>
      <w:proofErr w:type="gramEnd"/>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SimSun"/>
          <w:lang w:eastAsia="en-US"/>
        </w:rPr>
        <w:t xml:space="preserve">, </w:t>
      </w:r>
      <w:r>
        <w:rPr>
          <w:rFonts w:eastAsia="SimSun"/>
        </w:rPr>
        <w:t xml:space="preserve">if it is not released as in </w:t>
      </w:r>
      <w:proofErr w:type="gramStart"/>
      <w:r>
        <w:rPr>
          <w:rFonts w:eastAsia="SimSun"/>
        </w:rPr>
        <w:t>5.8.9.8.3</w:t>
      </w:r>
      <w:r>
        <w:t>;</w:t>
      </w:r>
      <w:proofErr w:type="gramEnd"/>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w:t>
      </w:r>
      <w:proofErr w:type="gramStart"/>
      <w:r>
        <w:t>UE;</w:t>
      </w:r>
      <w:proofErr w:type="gramEnd"/>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proofErr w:type="gramStart"/>
      <w:r>
        <w:rPr>
          <w:i/>
        </w:rPr>
        <w:t>relayUE</w:t>
      </w:r>
      <w:proofErr w:type="spellEnd"/>
      <w:r>
        <w:t>;</w:t>
      </w:r>
      <w:proofErr w:type="gramEnd"/>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 xml:space="preserve">[Rapporteur]: The existing SUI procedure can be extended for multi hop scenario with the understanding that the Intermediate Relay UE is also a Remote UE. </w:t>
      </w:r>
      <w:proofErr w:type="gramStart"/>
      <w:r>
        <w:rPr>
          <w:rFonts w:eastAsia="DengXian"/>
        </w:rPr>
        <w:t>So</w:t>
      </w:r>
      <w:proofErr w:type="gramEnd"/>
      <w:r>
        <w:rPr>
          <w:rFonts w:eastAsia="DengXian"/>
        </w:rPr>
        <w:t xml:space="preserve"> no enhancements are needed.   " </w:t>
      </w:r>
      <w:proofErr w:type="spellStart"/>
      <w:r>
        <w:rPr>
          <w:rFonts w:eastAsia="DengXian"/>
        </w:rPr>
        <w:t>PropReject</w:t>
      </w:r>
      <w:proofErr w:type="spellEnd"/>
      <w:r>
        <w:rPr>
          <w:rFonts w:eastAsia="DengXian"/>
        </w:rPr>
        <w:t xml:space="preserve">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proofErr w:type="spellStart"/>
            <w:r>
              <w:rPr>
                <w:rFonts w:eastAsia="DengXian"/>
              </w:rPr>
              <w:t>ToDo</w:t>
            </w:r>
            <w:proofErr w:type="spellEnd"/>
          </w:p>
        </w:tc>
      </w:tr>
    </w:tbl>
    <w:p w14:paraId="605E647C" w14:textId="77777777" w:rsidR="00A75840" w:rsidRDefault="00C73004">
      <w:pPr>
        <w:pStyle w:val="CommentText"/>
        <w:rPr>
          <w:rFonts w:eastAsia="DengXian"/>
          <w:iCs/>
        </w:rPr>
      </w:pPr>
      <w:r>
        <w:rPr>
          <w:b/>
        </w:rPr>
        <w:lastRenderedPageBreak/>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w:t>
      </w:r>
      <w:proofErr w:type="gramStart"/>
      <w:r>
        <w:t>transmission;</w:t>
      </w:r>
      <w:proofErr w:type="gramEnd"/>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w:t>
      </w:r>
      <w:proofErr w:type="gramStart"/>
      <w:r>
        <w:t>transmission;</w:t>
      </w:r>
      <w:proofErr w:type="gramEnd"/>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w:t>
      </w:r>
      <w:proofErr w:type="gramStart"/>
      <w:r>
        <w:t>transmission;</w:t>
      </w:r>
      <w:proofErr w:type="gramEnd"/>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w:t>
      </w:r>
      <w:proofErr w:type="gramStart"/>
      <w:r>
        <w:t>state;</w:t>
      </w:r>
      <w:proofErr w:type="gramEnd"/>
    </w:p>
    <w:p w14:paraId="71210F8C" w14:textId="77777777" w:rsidR="00A75840" w:rsidRDefault="00C73004">
      <w:pPr>
        <w:pStyle w:val="B5"/>
        <w:rPr>
          <w:rFonts w:eastAsia="DengXian"/>
        </w:rPr>
      </w:pPr>
      <w:r>
        <w:t>5&gt;</w:t>
      </w:r>
      <w:r>
        <w:tab/>
        <w:t xml:space="preserve">set </w:t>
      </w:r>
      <w:proofErr w:type="spellStart"/>
      <w:r>
        <w:rPr>
          <w:i/>
        </w:rPr>
        <w:t>sl-PagingIdentityRemoteUE</w:t>
      </w:r>
      <w:proofErr w:type="spellEnd"/>
      <w:r>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Pr>
          <w:rFonts w:eastAsia="SimSun"/>
          <w:lang w:eastAsia="en-US"/>
        </w:rPr>
        <w:t xml:space="preserve">, </w:t>
      </w:r>
      <w:r>
        <w:rPr>
          <w:rFonts w:eastAsia="SimSun"/>
        </w:rPr>
        <w:t xml:space="preserve">if it is not released as in </w:t>
      </w:r>
      <w:proofErr w:type="gramStart"/>
      <w:r>
        <w:rPr>
          <w:rFonts w:eastAsia="SimSun"/>
        </w:rPr>
        <w:t>5.8.9.8.3</w:t>
      </w:r>
      <w:r>
        <w:t>;</w:t>
      </w:r>
      <w:proofErr w:type="gramEnd"/>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w:t>
      </w:r>
      <w:proofErr w:type="gramStart"/>
      <w:r>
        <w:t>UE;</w:t>
      </w:r>
      <w:proofErr w:type="gramEnd"/>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proofErr w:type="gramStart"/>
      <w:r>
        <w:rPr>
          <w:i/>
        </w:rPr>
        <w:t>relayUE</w:t>
      </w:r>
      <w:proofErr w:type="spellEnd"/>
      <w:r>
        <w:t>;</w:t>
      </w:r>
      <w:proofErr w:type="gramEnd"/>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 xml:space="preserve">[Rapporteur]: Same as W500 - The existing SUI procedure can be extended for multi hop scenario with the understanding that the Intermediate Relay UE is also a Remote UE. </w:t>
      </w:r>
      <w:proofErr w:type="gramStart"/>
      <w:r>
        <w:t>So</w:t>
      </w:r>
      <w:proofErr w:type="gramEnd"/>
      <w:r>
        <w:t xml:space="preserve"> no enhancements are needed. " </w:t>
      </w:r>
      <w:proofErr w:type="spellStart"/>
      <w:r>
        <w:t>PropReject</w:t>
      </w:r>
      <w:proofErr w:type="spellEnd"/>
      <w:r>
        <w:t xml:space="preserve">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lastRenderedPageBreak/>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proofErr w:type="gramStart"/>
      <w:r>
        <w:rPr>
          <w:rFonts w:eastAsia="SimSun" w:hint="eastAsia"/>
          <w:lang w:val="en-US"/>
        </w:rPr>
        <w:t>receives</w:t>
      </w:r>
      <w:proofErr w:type="spellEnd"/>
      <w:proofErr w:type="gramEnd"/>
      <w:r>
        <w:rPr>
          <w:rFonts w:eastAsia="SimSun" w:hint="eastAsia"/>
          <w:lang w:val="en-US"/>
        </w:rPr>
        <w:t xml:space="preserve"> </w:t>
      </w:r>
      <w:proofErr w:type="gramStart"/>
      <w:r>
        <w:rPr>
          <w:rFonts w:eastAsia="SimSun" w:hint="eastAsia"/>
          <w:lang w:val="en-US"/>
        </w:rPr>
        <w:t>the more</w:t>
      </w:r>
      <w:proofErr w:type="gramEnd"/>
      <w:r>
        <w:rPr>
          <w:rFonts w:eastAsia="SimSun" w:hint="eastAsia"/>
          <w:lang w:val="en-US"/>
        </w:rPr>
        <w:t xml:space="preserv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 xml:space="preserve">s L2 ID. In last RAN2 meeting, we have agreed to introduce a paging ID list in PC5 remote UE information message to solve this issue. We think same rule </w:t>
      </w:r>
      <w:proofErr w:type="gramStart"/>
      <w:r>
        <w:rPr>
          <w:rFonts w:eastAsia="SimSun" w:hint="eastAsia"/>
          <w:lang w:val="en-US"/>
        </w:rPr>
        <w:t>shall</w:t>
      </w:r>
      <w:proofErr w:type="gramEnd"/>
      <w:r>
        <w:rPr>
          <w:rFonts w:eastAsia="SimSun" w:hint="eastAsia"/>
          <w:lang w:val="en-US"/>
        </w:rPr>
        <w:t xml:space="preserve">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 xml:space="preserve">1&gt; if the UE is acting as L2 U2U Remote UE (i.e.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 xml:space="preserve">1&gt; if the UE is acting as L2 U2U Relay UE (i.e.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w:t>
      </w:r>
      <w:proofErr w:type="gramStart"/>
      <w:r>
        <w:rPr>
          <w:i/>
          <w:iCs/>
        </w:rPr>
        <w:t>ChannelToReleaseListPC5</w:t>
      </w:r>
      <w:r>
        <w:t>;</w:t>
      </w:r>
      <w:proofErr w:type="gramEnd"/>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w:t>
      </w:r>
      <w:proofErr w:type="gramStart"/>
      <w:r>
        <w:t>destination;</w:t>
      </w:r>
      <w:proofErr w:type="gramEnd"/>
    </w:p>
    <w:p w14:paraId="14E79636" w14:textId="77777777" w:rsidR="00A75840" w:rsidRDefault="00C73004">
      <w:pPr>
        <w:pStyle w:val="B2"/>
        <w:snapToGrid w:val="0"/>
        <w:spacing w:line="240" w:lineRule="atLeast"/>
      </w:pPr>
      <w:r>
        <w:t>2&gt; release the DRBs (if any) of this destination, according to clause 5.8.9.1a.</w:t>
      </w:r>
      <w:proofErr w:type="gramStart"/>
      <w:r>
        <w:t>1;</w:t>
      </w:r>
      <w:proofErr w:type="gramEnd"/>
    </w:p>
    <w:p w14:paraId="137A4520" w14:textId="77777777" w:rsidR="00A75840" w:rsidRDefault="00C73004">
      <w:pPr>
        <w:pStyle w:val="B2"/>
        <w:snapToGrid w:val="0"/>
        <w:spacing w:line="240" w:lineRule="atLeast"/>
      </w:pPr>
      <w:r>
        <w:t>2&gt; release the SRBs of this destination, according to clause 5.8.9.1a.</w:t>
      </w:r>
      <w:proofErr w:type="gramStart"/>
      <w:r>
        <w:t>3;</w:t>
      </w:r>
      <w:proofErr w:type="gramEnd"/>
    </w:p>
    <w:p w14:paraId="54BA963E" w14:textId="77777777" w:rsidR="00A75840" w:rsidRDefault="00C73004">
      <w:pPr>
        <w:pStyle w:val="B2"/>
        <w:snapToGrid w:val="0"/>
        <w:spacing w:line="240" w:lineRule="atLeast"/>
      </w:pPr>
      <w:r>
        <w:t xml:space="preserve">2&gt; release the PC5 Relay RLC channels of this destination if configured, in according to clause </w:t>
      </w:r>
      <w:proofErr w:type="gramStart"/>
      <w:r>
        <w:t>5.8.9.7.1;</w:t>
      </w:r>
      <w:proofErr w:type="gramEnd"/>
    </w:p>
    <w:p w14:paraId="1522BC84"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w:t>
      </w:r>
      <w:proofErr w:type="gramStart"/>
      <w:r>
        <w:t>destination;</w:t>
      </w:r>
      <w:proofErr w:type="gramEnd"/>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w:t>
      </w:r>
      <w:proofErr w:type="gramStart"/>
      <w:r>
        <w:t>operation;</w:t>
      </w:r>
      <w:proofErr w:type="gramEnd"/>
    </w:p>
    <w:p w14:paraId="4A460CBC" w14:textId="77777777" w:rsidR="00A75840" w:rsidRDefault="00C73004">
      <w:pPr>
        <w:pStyle w:val="B2"/>
        <w:snapToGrid w:val="0"/>
        <w:spacing w:line="240" w:lineRule="atLeast"/>
      </w:pPr>
      <w:r>
        <w:t xml:space="preserve">2&gt; consider the PC5-RRC connection is released for the </w:t>
      </w:r>
      <w:proofErr w:type="gramStart"/>
      <w:r>
        <w:t>destination;</w:t>
      </w:r>
      <w:proofErr w:type="gramEnd"/>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roofErr w:type="gramStart"/>
      <w:r>
        <w:t>);</w:t>
      </w:r>
      <w:proofErr w:type="gramEnd"/>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w:t>
      </w:r>
      <w:proofErr w:type="gramStart"/>
      <w:r>
        <w:t>3c</w:t>
      </w:r>
      <w:r>
        <w:rPr>
          <w:lang w:eastAsia="ko-KR"/>
        </w:rPr>
        <w:t>;</w:t>
      </w:r>
      <w:proofErr w:type="gramEnd"/>
    </w:p>
    <w:p w14:paraId="7530C692" w14:textId="77777777" w:rsidR="00A75840" w:rsidRDefault="00C73004">
      <w:pPr>
        <w:pStyle w:val="B4"/>
        <w:snapToGrid w:val="0"/>
        <w:spacing w:line="240" w:lineRule="atLeast"/>
        <w:rPr>
          <w:lang w:eastAsia="ko-KR"/>
        </w:rPr>
      </w:pPr>
      <w:r>
        <w:rPr>
          <w:lang w:eastAsia="ko-KR"/>
        </w:rPr>
        <w:t xml:space="preserve">4&gt; else (i.e., MP is not configured, or MP is </w:t>
      </w:r>
      <w:proofErr w:type="gramStart"/>
      <w:r>
        <w:rPr>
          <w:lang w:eastAsia="ko-KR"/>
        </w:rPr>
        <w:t>configured</w:t>
      </w:r>
      <w:proofErr w:type="gramEnd"/>
      <w:r>
        <w:rPr>
          <w:lang w:eastAsia="ko-KR"/>
        </w:rPr>
        <w:t xml:space="preserve">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 xml:space="preserve">5&gt; initiate the RRC connection re-establishment procedure as specified in </w:t>
      </w:r>
      <w:proofErr w:type="gramStart"/>
      <w:r>
        <w:rPr>
          <w:lang w:eastAsia="ko-KR"/>
        </w:rPr>
        <w:t>5.3.7;</w:t>
      </w:r>
      <w:proofErr w:type="gramEnd"/>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w:t>
      </w:r>
      <w:proofErr w:type="gramStart"/>
      <w:r>
        <w:t>5.8.3.3;</w:t>
      </w:r>
      <w:proofErr w:type="gramEnd"/>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w:t>
      </w:r>
      <w:proofErr w:type="gramStart"/>
      <w:r>
        <w:rPr>
          <w:color w:val="FF0000"/>
          <w:u w:val="single"/>
        </w:rPr>
        <w:t>channel;</w:t>
      </w:r>
      <w:proofErr w:type="gramEnd"/>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SL-RLC-ChannelID</w:t>
      </w:r>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w:t>
      </w:r>
      <w:proofErr w:type="gramStart"/>
      <w:r>
        <w:rPr>
          <w:i/>
          <w:iCs/>
        </w:rPr>
        <w:t>ChannelID</w:t>
      </w:r>
      <w:r>
        <w:t>;</w:t>
      </w:r>
      <w:proofErr w:type="gramEnd"/>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5657B914" w14:textId="77777777" w:rsidR="00A75840" w:rsidRDefault="00C73004">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proofErr w:type="spellStart"/>
            <w:r>
              <w:rPr>
                <w:rFonts w:eastAsia="Malgun Gothic" w:cs="Arial"/>
              </w:rPr>
              <w:t>SLRelay</w:t>
            </w:r>
            <w:proofErr w:type="spellEnd"/>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w:t>
            </w:r>
            <w:proofErr w:type="spellStart"/>
            <w:r>
              <w:rPr>
                <w:rFonts w:eastAsia="DengXian"/>
              </w:rPr>
              <w:t>Zhibin</w:t>
            </w:r>
            <w:proofErr w:type="spellEnd"/>
            <w:r>
              <w:rPr>
                <w:rFonts w:eastAsia="DengXian"/>
              </w:rPr>
              <w:t xml:space="preserve">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49EB019C" w14:textId="77777777" w:rsidR="00A75840" w:rsidRDefault="00C73004">
      <w:pPr>
        <w:pStyle w:val="CommentText"/>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 xml:space="preserve">Finally. the </w:t>
      </w:r>
      <w:proofErr w:type="spellStart"/>
      <w:r>
        <w:t>exmnaple</w:t>
      </w:r>
      <w:proofErr w:type="spellEnd"/>
      <w:r>
        <w:t xml:space="preserve"> in (</w:t>
      </w:r>
      <w:proofErr w:type="spellStart"/>
      <w:r>
        <w:t>e.g</w:t>
      </w:r>
      <w:proofErr w:type="spellEnd"/>
      <w:r>
        <w:t xml:space="preserve">, ….) for paging case only represents a typical single-hop case and will be misleading. So, we suggest </w:t>
      </w:r>
      <w:proofErr w:type="gramStart"/>
      <w:r>
        <w:t>to remove</w:t>
      </w:r>
      <w:proofErr w:type="gramEnd"/>
      <w:r>
        <w:t xml:space="preserve"> this “(</w:t>
      </w:r>
      <w:proofErr w:type="spellStart"/>
      <w:r>
        <w:t>e.g</w:t>
      </w:r>
      <w:proofErr w:type="spellEnd"/>
      <w:r>
        <w:t>…..)”</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w:t>
        </w:r>
        <w:proofErr w:type="spellStart"/>
        <w:r>
          <w:t>posSIB</w:t>
        </w:r>
        <w:proofErr w:type="spellEnd"/>
        <w:r>
          <w:t>/Paging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PC5 link to a Child UE is no longer viable (</w:t>
        </w:r>
        <w:proofErr w:type="spellStart"/>
        <w:r>
          <w:t>e.g</w:t>
        </w:r>
        <w:proofErr w:type="spellEnd"/>
        <w:r>
          <w:t xml:space="preserve">,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w:t>
      </w:r>
      <w:proofErr w:type="gramStart"/>
      <w:r>
        <w:t>SIB</w:t>
      </w:r>
      <w:proofErr w:type="gramEnd"/>
      <w:r>
        <w:t xml:space="preserve">(s)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roofErr w:type="gramStart"/>
      <w:r>
        <w:t>);</w:t>
      </w:r>
      <w:proofErr w:type="gramEnd"/>
    </w:p>
    <w:p w14:paraId="3681CC68" w14:textId="77777777" w:rsidR="00A75840" w:rsidRDefault="00C73004">
      <w:pPr>
        <w:pStyle w:val="B1"/>
      </w:pPr>
      <w:r>
        <w:lastRenderedPageBreak/>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roofErr w:type="gramStart"/>
      <w:r>
        <w:t>);</w:t>
      </w:r>
      <w:proofErr w:type="gramEnd"/>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proofErr w:type="gramStart"/>
      <w:r>
        <w:rPr>
          <w:i/>
        </w:rPr>
        <w:t>true</w:t>
      </w:r>
      <w:r>
        <w:t>;</w:t>
      </w:r>
      <w:proofErr w:type="gramEnd"/>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w:t>
      </w:r>
      <w:proofErr w:type="gramStart"/>
      <w:r>
        <w:rPr>
          <w:i/>
        </w:rPr>
        <w:t>PagingIdentityRemoteUE</w:t>
      </w:r>
      <w:proofErr w:type="spellEnd"/>
      <w:r>
        <w:t>;</w:t>
      </w:r>
      <w:proofErr w:type="gramEnd"/>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w:t>
      </w:r>
      <w:proofErr w:type="gramStart"/>
      <w:r>
        <w:t>layer</w:t>
      </w:r>
      <w:r>
        <w:rPr>
          <w:i/>
        </w:rPr>
        <w:t>;</w:t>
      </w:r>
      <w:proofErr w:type="gramEnd"/>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w:t>
      </w:r>
      <w:proofErr w:type="gramStart"/>
      <w:r>
        <w:rPr>
          <w:i/>
        </w:rPr>
        <w:t>PagingIdentityRemoteUE</w:t>
      </w:r>
      <w:proofErr w:type="spellEnd"/>
      <w:r>
        <w:t>;</w:t>
      </w:r>
      <w:proofErr w:type="gramEnd"/>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proofErr w:type="gramStart"/>
      <w:r>
        <w:t>)</w:t>
      </w:r>
      <w:r>
        <w:rPr>
          <w:i/>
        </w:rPr>
        <w:t>;</w:t>
      </w:r>
      <w:proofErr w:type="gramEnd"/>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w:t>
      </w:r>
      <w:proofErr w:type="gramStart"/>
      <w:r>
        <w:t>RRC;</w:t>
      </w:r>
      <w:proofErr w:type="gramEnd"/>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w:t>
      </w:r>
      <w:proofErr w:type="gramStart"/>
      <w:r>
        <w:rPr>
          <w:rFonts w:eastAsiaTheme="minorEastAsia" w:hint="eastAsia"/>
          <w:i/>
          <w:iCs/>
          <w:color w:val="000000" w:themeColor="text1"/>
        </w:rPr>
        <w:t>L</w:t>
      </w:r>
      <w:r>
        <w:rPr>
          <w:rFonts w:hint="eastAsia"/>
          <w:i/>
          <w:iCs/>
          <w:color w:val="000000" w:themeColor="text1"/>
        </w:rPr>
        <w:t>ist</w:t>
      </w:r>
      <w:r>
        <w:t>;</w:t>
      </w:r>
      <w:proofErr w:type="gramEnd"/>
    </w:p>
    <w:bookmarkEnd w:id="1612"/>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 xml:space="preserve">message to lower layers for </w:t>
      </w:r>
      <w:proofErr w:type="gramStart"/>
      <w:r>
        <w:t>transmission;</w:t>
      </w:r>
      <w:proofErr w:type="gramEnd"/>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lastRenderedPageBreak/>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proofErr w:type="spellStart"/>
            <w:r>
              <w:rPr>
                <w:rFonts w:eastAsia="Malgun Gothic" w:cs="Arial"/>
              </w:rPr>
              <w:t>SLRelay</w:t>
            </w:r>
            <w:proofErr w:type="spellEnd"/>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 xml:space="preserve">[Rapporteur]: The proposed addition is not essential as the intermediate relay UE will generally have child UEs connected to it hence rapporteur recommends " </w:t>
      </w:r>
      <w:proofErr w:type="spellStart"/>
      <w:r>
        <w:rPr>
          <w:rFonts w:eastAsia="DengXian"/>
        </w:rPr>
        <w:t>PropReject</w:t>
      </w:r>
      <w:proofErr w:type="spellEnd"/>
      <w:r>
        <w:rPr>
          <w:rFonts w:eastAsia="DengXian"/>
        </w:rPr>
        <w:t xml:space="preserve"> " status for this RIL.</w:t>
      </w:r>
    </w:p>
    <w:p w14:paraId="2557D855" w14:textId="77777777" w:rsidR="00A75840" w:rsidRDefault="00C73004">
      <w:pPr>
        <w:rPr>
          <w:rFonts w:eastAsiaTheme="minorEastAsia"/>
          <w:lang w:val="en-US" w:eastAsia="ja-JP"/>
        </w:rPr>
      </w:pPr>
      <w:r>
        <w:rPr>
          <w:rFonts w:eastAsia="DengXian"/>
          <w:lang w:val="en-US"/>
        </w:rPr>
        <w:t xml:space="preserve">[Apple] We support this change because there is a need to </w:t>
      </w:r>
      <w:proofErr w:type="gramStart"/>
      <w:r>
        <w:rPr>
          <w:rFonts w:eastAsia="DengXian"/>
          <w:lang w:val="en-US"/>
        </w:rPr>
        <w:t>differentiation</w:t>
      </w:r>
      <w:proofErr w:type="gramEnd"/>
      <w:r>
        <w:rPr>
          <w:rFonts w:eastAsia="DengXian"/>
          <w:lang w:val="en-US"/>
        </w:rPr>
        <w:t xml:space="preserve">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“Todo in V021 .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-List  as proposed above . The status of this RIL is set to “</w:t>
      </w:r>
      <w:proofErr w:type="spellStart"/>
      <w:r>
        <w:t>PropAgree</w:t>
      </w:r>
      <w:proofErr w:type="spellEnd"/>
      <w:r>
        <w:t>”.</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proofErr w:type="spellStart"/>
            <w:r>
              <w:rPr>
                <w:rFonts w:eastAsia="Malgun Gothic" w:cs="Arial"/>
              </w:rPr>
              <w:t>SLRelay</w:t>
            </w:r>
            <w:proofErr w:type="spellEnd"/>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proofErr w:type="spellStart"/>
      <w:ins w:id="1623"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2"/>
      <w:proofErr w:type="spellEnd"/>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w:t>
      </w:r>
      <w:proofErr w:type="gramStart"/>
      <w:r>
        <w:rPr>
          <w:rFonts w:eastAsiaTheme="minorEastAsia" w:hint="eastAsia"/>
          <w:i/>
          <w:iCs/>
          <w:color w:val="000000" w:themeColor="text1"/>
        </w:rPr>
        <w:t>L</w:t>
      </w:r>
      <w:r>
        <w:rPr>
          <w:rFonts w:hint="eastAsia"/>
          <w:i/>
          <w:iCs/>
          <w:color w:val="000000" w:themeColor="text1"/>
        </w:rPr>
        <w:t>ist</w:t>
      </w:r>
      <w:r>
        <w:t>;</w:t>
      </w:r>
      <w:proofErr w:type="gramEnd"/>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 xml:space="preserve">[Rapporteur]: 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Pr>
          <w:rFonts w:eastAsia="DengXian"/>
        </w:rPr>
        <w:t>sl</w:t>
      </w:r>
      <w:proofErr w:type="spellEnd"/>
      <w:r>
        <w:rPr>
          <w:rFonts w:eastAsia="DengXian"/>
        </w:rPr>
        <w:t>-</w:t>
      </w:r>
      <w:proofErr w:type="spellStart"/>
      <w:r>
        <w:rPr>
          <w:rFonts w:eastAsia="DengXian"/>
        </w:rPr>
        <w:t>PagingInfo</w:t>
      </w:r>
      <w:proofErr w:type="spellEnd"/>
      <w:r>
        <w:rPr>
          <w:rFonts w:eastAsia="DengXian"/>
        </w:rPr>
        <w:t>-</w:t>
      </w:r>
      <w:proofErr w:type="spellStart"/>
      <w:r>
        <w:rPr>
          <w:rFonts w:eastAsia="DengXian"/>
        </w:rPr>
        <w:t>RemoteUE</w:t>
      </w:r>
      <w:proofErr w:type="spellEnd"/>
      <w:r>
        <w:rPr>
          <w:rFonts w:eastAsia="DengXian"/>
        </w:rPr>
        <w:t xml:space="preserve">-List or </w:t>
      </w:r>
      <w:proofErr w:type="spellStart"/>
      <w:r>
        <w:rPr>
          <w:rFonts w:eastAsia="DengXian"/>
        </w:rPr>
        <w:t>sl-PagingInfo-RemoteUE</w:t>
      </w:r>
      <w:proofErr w:type="spell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 xml:space="preserve">if requested </w:t>
      </w:r>
      <w:proofErr w:type="gramStart"/>
      <w:r>
        <w:t>before;</w:t>
      </w:r>
      <w:proofErr w:type="gramEnd"/>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 xml:space="preserve">if requested </w:t>
      </w:r>
      <w:proofErr w:type="gramStart"/>
      <w:r>
        <w:t>before;</w:t>
      </w:r>
      <w:proofErr w:type="gramEnd"/>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 xml:space="preserve">if sent </w:t>
      </w:r>
      <w:proofErr w:type="gramStart"/>
      <w:r>
        <w:t>before;</w:t>
      </w:r>
      <w:proofErr w:type="gramEnd"/>
    </w:p>
    <w:p w14:paraId="509532E2" w14:textId="77777777" w:rsidR="00A75840" w:rsidRDefault="00C73004">
      <w:pPr>
        <w:pStyle w:val="B1"/>
      </w:pPr>
      <w:r>
        <w:lastRenderedPageBreak/>
        <w:t xml:space="preserve">1&gt; submit the </w:t>
      </w:r>
      <w:proofErr w:type="spellStart"/>
      <w:r>
        <w:rPr>
          <w:i/>
          <w:iCs/>
        </w:rPr>
        <w:t>RemoteUEInformationSidelink</w:t>
      </w:r>
      <w:proofErr w:type="spellEnd"/>
      <w:r>
        <w:rPr>
          <w:i/>
          <w:iCs/>
        </w:rPr>
        <w:t xml:space="preserve"> </w:t>
      </w:r>
      <w:r>
        <w:t xml:space="preserve">message to lower layers for </w:t>
      </w:r>
      <w:proofErr w:type="gramStart"/>
      <w:r>
        <w:t>transmission;</w:t>
      </w:r>
      <w:proofErr w:type="gramEnd"/>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530D9D1B" w14:textId="77777777" w:rsidR="00A75840" w:rsidRDefault="00C73004">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Pr>
          <w:rFonts w:eastAsia="DengXian"/>
          <w:lang w:val="en-US"/>
        </w:rPr>
        <w:t>sl</w:t>
      </w:r>
      <w:proofErr w:type="spellEnd"/>
      <w:r>
        <w:rPr>
          <w:rFonts w:eastAsia="DengXian"/>
          <w:lang w:val="en-US"/>
        </w:rPr>
        <w:t>-</w:t>
      </w:r>
      <w:proofErr w:type="spellStart"/>
      <w:r>
        <w:rPr>
          <w:rFonts w:eastAsia="DengXian"/>
          <w:lang w:val="en-US"/>
        </w:rPr>
        <w:t>PagingInfo</w:t>
      </w:r>
      <w:proofErr w:type="spellEnd"/>
      <w:r>
        <w:rPr>
          <w:rFonts w:eastAsia="DengXian"/>
          <w:lang w:val="en-US"/>
        </w:rPr>
        <w:t>-</w:t>
      </w:r>
      <w:proofErr w:type="spellStart"/>
      <w:r>
        <w:rPr>
          <w:rFonts w:eastAsia="DengXian"/>
          <w:lang w:val="en-US"/>
        </w:rPr>
        <w:t>RemoteUE</w:t>
      </w:r>
      <w:proofErr w:type="spellEnd"/>
      <w:r>
        <w:rPr>
          <w:rFonts w:eastAsia="DengXian"/>
          <w:lang w:val="en-US"/>
        </w:rPr>
        <w:t>-List)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DengXian"/>
          <w:lang w:val="en-US"/>
        </w:rPr>
        <w:t>the</w:t>
      </w:r>
      <w:proofErr w:type="spellEnd"/>
      <w:r>
        <w:rPr>
          <w:rFonts w:eastAsia="DengXian"/>
          <w:lang w:val="en-US"/>
        </w:rPr>
        <w:t xml:space="preserve"> paging for its child UEs. If there are other </w:t>
      </w:r>
      <w:proofErr w:type="spellStart"/>
      <w:r>
        <w:rPr>
          <w:rFonts w:eastAsia="DengXian"/>
          <w:lang w:val="en-US"/>
        </w:rPr>
        <w:t>secanrios</w:t>
      </w:r>
      <w:proofErr w:type="spellEnd"/>
      <w:r>
        <w:rPr>
          <w:rFonts w:eastAsia="DengXian"/>
          <w:lang w:val="en-US"/>
        </w:rPr>
        <w:t xml:space="preserve">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w:t>
      </w:r>
      <w:proofErr w:type="gramStart"/>
      <w:r>
        <w:t>so as to</w:t>
      </w:r>
      <w:proofErr w:type="gramEnd"/>
      <w:r>
        <w:t xml:space="preserve"> align the Intermediate U2N Relay UE </w:t>
      </w:r>
      <w:proofErr w:type="spellStart"/>
      <w:r>
        <w:t>behaviors</w:t>
      </w:r>
      <w:proofErr w:type="spellEnd"/>
      <w:r>
        <w:t xml:space="preserve">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 xml:space="preserve">intermediate relay UE based on the definition hence rapporteur recommends " </w:t>
      </w:r>
      <w:proofErr w:type="spellStart"/>
      <w:r>
        <w:rPr>
          <w:rFonts w:eastAsia="DengXian"/>
        </w:rPr>
        <w:t>PropReject</w:t>
      </w:r>
      <w:proofErr w:type="spellEnd"/>
      <w:r>
        <w:rPr>
          <w:rFonts w:eastAsia="DengXian"/>
        </w:rPr>
        <w:t xml:space="preserve">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proofErr w:type="spellStart"/>
      <w:r>
        <w:rPr>
          <w:i/>
        </w:rPr>
        <w:t>sl-PagingInfo-RemoteUE</w:t>
      </w:r>
      <w:proofErr w:type="spellEnd"/>
      <w:ins w:id="1625"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w:t>
      </w:r>
      <w:proofErr w:type="gramStart"/>
      <w:r>
        <w:rPr>
          <w:i/>
        </w:rPr>
        <w:t>RemoteUE</w:t>
      </w:r>
      <w:proofErr w:type="spellEnd"/>
      <w:r>
        <w:t>;</w:t>
      </w:r>
      <w:proofErr w:type="gramEnd"/>
    </w:p>
    <w:p w14:paraId="5B9EE240" w14:textId="77777777" w:rsidR="00A75840" w:rsidRDefault="00C73004">
      <w:pPr>
        <w:pStyle w:val="B3"/>
        <w:rPr>
          <w:rFonts w:eastAsia="Batang"/>
        </w:rPr>
      </w:pPr>
      <w:r>
        <w:t>3&gt;</w:t>
      </w:r>
      <w:r>
        <w:tab/>
        <w:t xml:space="preserve">else (the </w:t>
      </w:r>
      <w:proofErr w:type="spellStart"/>
      <w:r>
        <w:rPr>
          <w:i/>
        </w:rPr>
        <w:t>sl-PagingInfo-RemoteUE</w:t>
      </w:r>
      <w:proofErr w:type="spellEnd"/>
      <w:ins w:id="1626"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w:t>
      </w:r>
      <w:proofErr w:type="gramStart"/>
      <w:r>
        <w:t>occasion;</w:t>
      </w:r>
      <w:proofErr w:type="gramEnd"/>
    </w:p>
    <w:p w14:paraId="21C4C0F6" w14:textId="77777777" w:rsidR="00A75840" w:rsidRDefault="00C73004">
      <w:pPr>
        <w:pStyle w:val="B4"/>
      </w:pPr>
      <w:r>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proofErr w:type="spellStart"/>
      <w:r>
        <w:rPr>
          <w:i/>
        </w:rPr>
        <w:t>sl-PagingInfo-RemoteUE</w:t>
      </w:r>
      <w:proofErr w:type="spellEnd"/>
      <w:ins w:id="1627"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w:t>
      </w:r>
      <w:proofErr w:type="gramStart"/>
      <w:r>
        <w:t>5.8.3;</w:t>
      </w:r>
      <w:proofErr w:type="gramEnd"/>
    </w:p>
    <w:p w14:paraId="21F26C35" w14:textId="77777777" w:rsidR="00A75840" w:rsidRDefault="00C73004">
      <w:pPr>
        <w:pStyle w:val="B3"/>
        <w:rPr>
          <w:rFonts w:eastAsia="Batang"/>
        </w:rPr>
      </w:pPr>
      <w:r>
        <w:t>3&gt;</w:t>
      </w:r>
      <w:r>
        <w:tab/>
        <w:t xml:space="preserve">else (the </w:t>
      </w:r>
      <w:proofErr w:type="spellStart"/>
      <w:r>
        <w:rPr>
          <w:i/>
        </w:rPr>
        <w:t>sl-PagingInfo-RemoteUE</w:t>
      </w:r>
      <w:proofErr w:type="spellEnd"/>
      <w:ins w:id="1628"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w:t>
      </w:r>
      <w:proofErr w:type="gramStart"/>
      <w:r>
        <w:t>5.8.3;</w:t>
      </w:r>
      <w:proofErr w:type="gramEnd"/>
    </w:p>
    <w:p w14:paraId="3B9103E0" w14:textId="77777777" w:rsidR="00A75840" w:rsidRDefault="00C73004">
      <w:pPr>
        <w:pStyle w:val="B4"/>
      </w:pPr>
      <w:r>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w:t>
      </w:r>
      <w:proofErr w:type="gramStart"/>
      <w:r>
        <w:rPr>
          <w:rFonts w:eastAsiaTheme="minorEastAsia" w:hint="eastAsia"/>
          <w:lang w:eastAsia="ja-JP"/>
        </w:rPr>
        <w:t>IDLE</w:t>
      </w:r>
      <w:proofErr w:type="gramEnd"/>
      <w:r>
        <w:rPr>
          <w:rFonts w:eastAsiaTheme="minorEastAsia" w:hint="eastAsia"/>
          <w:lang w:eastAsia="ja-JP"/>
        </w:rPr>
        <w:t xml:space="preserv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w:t>
      </w:r>
      <w:proofErr w:type="gramStart"/>
      <w:r>
        <w:t>occasion;</w:t>
      </w:r>
      <w:proofErr w:type="gramEnd"/>
    </w:p>
    <w:p w14:paraId="1D4126EC" w14:textId="77777777" w:rsidR="00A75840" w:rsidRDefault="00C73004">
      <w:pPr>
        <w:pStyle w:val="B4"/>
      </w:pPr>
      <w:r>
        <w:lastRenderedPageBreak/>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w:t>
      </w:r>
      <w:proofErr w:type="gramStart"/>
      <w:r>
        <w:rPr>
          <w:rFonts w:eastAsiaTheme="minorEastAsia"/>
          <w:lang w:eastAsia="ja-JP"/>
        </w:rPr>
        <w:t>Consequently</w:t>
      </w:r>
      <w:proofErr w:type="gramEnd"/>
      <w:r>
        <w:rPr>
          <w:rFonts w:eastAsiaTheme="minorEastAsia"/>
          <w:lang w:eastAsia="ja-JP"/>
        </w:rPr>
        <w:t xml:space="preserve">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w:t>
      </w:r>
      <w:proofErr w:type="gramStart"/>
      <w:r>
        <w:rPr>
          <w:rFonts w:eastAsia="DengXian"/>
          <w:lang w:val="en-US"/>
        </w:rPr>
        <w:t>message</w:t>
      </w:r>
      <w:proofErr w:type="gramEnd"/>
      <w:r>
        <w:rPr>
          <w:rFonts w:eastAsia="DengXian"/>
          <w:lang w:val="en-US"/>
        </w:rPr>
        <w:t xml:space="preserv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645" w:author="OPPO-Bingxue" w:date="2025-09-18T15:38:00Z">
        <w:r>
          <w:t xml:space="preserve"> or Parent </w:t>
        </w:r>
        <w:proofErr w:type="gramStart"/>
        <w:r>
          <w:t>UE</w:t>
        </w:r>
      </w:ins>
      <w:r>
        <w:t>;</w:t>
      </w:r>
      <w:proofErr w:type="gramEnd"/>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6" w:author="OPPO-Bingxue" w:date="2025-09-18T15:39:00Z">
        <w:r>
          <w:t xml:space="preserve">or Parent UE </w:t>
        </w:r>
      </w:ins>
      <w:r>
        <w:t xml:space="preserve">which has been requested by the connected L2 U2N Remote UE or by the Child </w:t>
      </w:r>
      <w:proofErr w:type="gramStart"/>
      <w:r>
        <w:t>UE;</w:t>
      </w:r>
      <w:proofErr w:type="gramEnd"/>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7" w:author="OPPO-Bingxue" w:date="2025-09-18T15:39:00Z">
        <w:r>
          <w:t xml:space="preserve">or Parent UE </w:t>
        </w:r>
      </w:ins>
      <w:r>
        <w:t xml:space="preserve">which have been requested by the connected L2 U2N Remote UE or by the Child </w:t>
      </w:r>
      <w:proofErr w:type="gramStart"/>
      <w:r>
        <w:t>UE;</w:t>
      </w:r>
      <w:proofErr w:type="gramEnd"/>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w:t>
        </w:r>
        <w:proofErr w:type="gramStart"/>
        <w:r>
          <w:t>UE</w:t>
        </w:r>
      </w:ins>
      <w:r>
        <w:t>;</w:t>
      </w:r>
      <w:proofErr w:type="gramEnd"/>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9"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w:t>
      </w:r>
      <w:proofErr w:type="gramStart"/>
      <w:r>
        <w:t>UE;</w:t>
      </w:r>
      <w:proofErr w:type="gramEnd"/>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50" w:author="OPPO-Bingxue" w:date="2025-09-18T15:42:00Z">
        <w:r>
          <w:rPr>
            <w:i/>
          </w:rPr>
          <w:t>/</w:t>
        </w:r>
      </w:ins>
      <w:ins w:id="1651"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654" w:author="OPPO-Bingxue" w:date="2025-09-18T15:43:00Z">
        <w:r>
          <w:t>(s</w:t>
        </w:r>
        <w:proofErr w:type="gramStart"/>
        <w:r>
          <w:t>)</w:t>
        </w:r>
      </w:ins>
      <w:r>
        <w:t>;</w:t>
      </w:r>
      <w:proofErr w:type="gramEnd"/>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proofErr w:type="gramStart"/>
      <w:r>
        <w:rPr>
          <w:lang w:val="en-US"/>
        </w:rPr>
        <w:t>controbition</w:t>
      </w:r>
      <w:proofErr w:type="spellEnd"/>
      <w:proofErr w:type="gramEnd"/>
      <w:r>
        <w:rPr>
          <w:lang w:val="en-US"/>
        </w:rPr>
        <w:t>.</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lastRenderedPageBreak/>
        <w:t>2&gt;</w:t>
      </w:r>
      <w:r>
        <w:tab/>
      </w:r>
      <w:r>
        <w:tab/>
        <w:t xml:space="preserve">consider the paging message of the child UE is </w:t>
      </w:r>
      <w:proofErr w:type="gramStart"/>
      <w:r>
        <w:t>acquired;</w:t>
      </w:r>
      <w:proofErr w:type="gramEnd"/>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 xml:space="preserve">consider the SIB requested by the child UE is </w:t>
      </w:r>
      <w:proofErr w:type="gramStart"/>
      <w:r>
        <w:rPr>
          <w:highlight w:val="yellow"/>
        </w:rPr>
        <w:t>acquired;</w:t>
      </w:r>
      <w:proofErr w:type="gramEnd"/>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w:t>
      </w:r>
      <w:proofErr w:type="spellStart"/>
      <w:r>
        <w:rPr>
          <w:rFonts w:eastAsia="DengXian"/>
        </w:rPr>
        <w:t>Ues</w:t>
      </w:r>
      <w:proofErr w:type="spellEnd"/>
      <w:r>
        <w:rPr>
          <w:rFonts w:eastAsia="DengXian"/>
        </w:rPr>
        <w:t xml:space="preserve">,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 xml:space="preserve">consider the SIBs valid for child UEs is </w:t>
      </w:r>
      <w:proofErr w:type="gramStart"/>
      <w:r>
        <w:rPr>
          <w:rFonts w:eastAsia="DengXian"/>
          <w:highlight w:val="yellow"/>
        </w:rPr>
        <w:t>acquired</w:t>
      </w:r>
      <w:r>
        <w:rPr>
          <w:highlight w:val="yellow"/>
        </w:rPr>
        <w:t>;</w:t>
      </w:r>
      <w:proofErr w:type="gramEnd"/>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 xml:space="preserve">[Rapporteur]: Agree to clarify </w:t>
      </w:r>
      <w:proofErr w:type="gramStart"/>
      <w:r>
        <w:t>the it</w:t>
      </w:r>
      <w:proofErr w:type="gramEnd"/>
      <w:r>
        <w:t xml:space="preserve"> with slightly different wording as suggested above .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proofErr w:type="spellStart"/>
            <w:r>
              <w:rPr>
                <w:rFonts w:eastAsia="Malgun Gothic" w:cs="Arial"/>
              </w:rPr>
              <w:t>SLRelay</w:t>
            </w:r>
            <w:proofErr w:type="spellEnd"/>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15pt;height:77.2pt;mso-width-percent:0;mso-height-percent:0;mso-width-percent:0;mso-height-percent:0" o:ole="">
              <v:imagedata r:id="rId12" o:title=""/>
            </v:shape>
            <o:OLEObject Type="Embed" ProgID="Mscgen.Chart" ShapeID="_x0000_i1025" DrawAspect="Content" ObjectID="_1824205479"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pt;height:97.35pt;mso-width-percent:0;mso-height-percent:0;mso-width-percent:0;mso-height-percent:0" o:ole="">
              <v:imagedata r:id="rId14" o:title=""/>
            </v:shape>
            <o:OLEObject Type="Embed" ProgID="Mscgen.Chart" ShapeID="_x0000_i1026" DrawAspect="Content" ObjectID="_1824205480" r:id="rId15"/>
          </w:object>
        </w:r>
      </w:ins>
    </w:p>
    <w:p w14:paraId="62668D7B" w14:textId="77777777" w:rsidR="00A75840" w:rsidRDefault="00C73004">
      <w:pPr>
        <w:pStyle w:val="TF"/>
      </w:pPr>
      <w:bookmarkStart w:id="1660" w:name="_Hlk209116846"/>
      <w:r>
        <w:t xml:space="preserve">Figure 5.8.9.8.1-1: Notification message in </w:t>
      </w:r>
      <w:proofErr w:type="spellStart"/>
      <w:r>
        <w:t>sidelink</w:t>
      </w:r>
      <w:bookmarkEnd w:id="1660"/>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 xml:space="preserve">[Rapporteur]: 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rapporteur recommends " </w:t>
      </w:r>
      <w:proofErr w:type="spellStart"/>
      <w:r>
        <w:rPr>
          <w:rFonts w:eastAsia="DengXian"/>
        </w:rPr>
        <w:t>PropReject</w:t>
      </w:r>
      <w:proofErr w:type="spellEnd"/>
      <w:r>
        <w:rPr>
          <w:rFonts w:eastAsia="DengXian"/>
        </w:rPr>
        <w:t xml:space="preserve">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proofErr w:type="spellStart"/>
            <w:r>
              <w:t>Tdoc</w:t>
            </w:r>
            <w:proofErr w:type="spellEnd"/>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w:t>
      </w:r>
      <w:proofErr w:type="spellStart"/>
      <w:r>
        <w:rPr>
          <w:rFonts w:eastAsiaTheme="minorEastAsia"/>
        </w:rPr>
        <w:t>multihop</w:t>
      </w:r>
      <w:proofErr w:type="spellEnd"/>
      <w:r>
        <w:rPr>
          <w:rFonts w:eastAsiaTheme="minorEastAsia"/>
        </w:rPr>
        <w:t xml:space="preserve"> relay and “to connected chid UE” was added. Current procedure text is </w:t>
      </w:r>
      <w:proofErr w:type="gramStart"/>
      <w:r>
        <w:rPr>
          <w:rFonts w:eastAsiaTheme="minorEastAsia"/>
        </w:rPr>
        <w:t>clear</w:t>
      </w:r>
      <w:proofErr w:type="gramEnd"/>
      <w:r>
        <w:rPr>
          <w:rFonts w:eastAsiaTheme="minorEastAsia"/>
        </w:rPr>
        <w:t xml:space="preserve"> and it does not seem to cause any confusion   Hence </w:t>
      </w:r>
      <w:proofErr w:type="gramStart"/>
      <w:r>
        <w:rPr>
          <w:rFonts w:eastAsiaTheme="minorEastAsia"/>
        </w:rPr>
        <w:t>propose</w:t>
      </w:r>
      <w:proofErr w:type="gramEnd"/>
      <w:r>
        <w:rPr>
          <w:rFonts w:eastAsiaTheme="minorEastAsia"/>
        </w:rPr>
        <w:t xml:space="preserve"> to set the status of this RIL to “</w:t>
      </w:r>
      <w:proofErr w:type="spellStart"/>
      <w:r>
        <w:rPr>
          <w:rFonts w:eastAsiaTheme="minorEastAsia"/>
        </w:rPr>
        <w:t>PropReject</w:t>
      </w:r>
      <w:proofErr w:type="spellEnd"/>
      <w:r>
        <w:rPr>
          <w:rFonts w:eastAsiaTheme="minorEastAsia"/>
        </w:rPr>
        <w:t xml:space="preserve">”.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 xml:space="preserve">he word “connected” can be removed from “connected child ” in the procedure text and in the field description of </w:t>
      </w:r>
      <w:proofErr w:type="spellStart"/>
      <w:r>
        <w:rPr>
          <w:lang w:eastAsia="en-US"/>
        </w:rPr>
        <w:t>sl-PagingInfo-RemoteUE</w:t>
      </w:r>
      <w:proofErr w:type="spellEnd"/>
      <w:r>
        <w:rPr>
          <w:lang w:eastAsia="en-US"/>
        </w:rPr>
        <w:t xml:space="preserve"> but it cannot be removed from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ToAddModList</w:t>
      </w:r>
      <w:proofErr w:type="spellEnd"/>
      <w:r>
        <w:rPr>
          <w:lang w:eastAsia="en-US"/>
        </w:rPr>
        <w:t xml:space="preserve"> and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ToReleaseList</w:t>
      </w:r>
      <w:proofErr w:type="spellEnd"/>
      <w:r>
        <w:rPr>
          <w:lang w:eastAsia="en-US"/>
        </w:rPr>
        <w:t xml:space="preserve"> as it has special meaning in this context and is for indirectly connected child UE.</w:t>
      </w:r>
    </w:p>
    <w:p w14:paraId="721F5B2B" w14:textId="77777777" w:rsidR="0047566F" w:rsidRDefault="0047566F" w:rsidP="0047566F">
      <w:pPr>
        <w:rPr>
          <w:lang w:eastAsia="en-US"/>
        </w:rPr>
      </w:pPr>
      <w:r>
        <w:rPr>
          <w:lang w:eastAsia="en-US"/>
        </w:rPr>
        <w:t xml:space="preserve">The status of the RIL as </w:t>
      </w:r>
      <w:proofErr w:type="spellStart"/>
      <w:r>
        <w:rPr>
          <w:lang w:eastAsia="en-US"/>
        </w:rPr>
        <w:t>PropReject</w:t>
      </w:r>
      <w:proofErr w:type="spellEnd"/>
      <w:r>
        <w:rPr>
          <w:lang w:eastAsia="en-US"/>
        </w:rPr>
        <w:t xml:space="preserve">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proofErr w:type="spellStart"/>
            <w:r>
              <w:t>Tdoc</w:t>
            </w:r>
            <w:proofErr w:type="spellEnd"/>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 xml:space="preserve">upon </w:t>
      </w:r>
      <w:proofErr w:type="spellStart"/>
      <w:r>
        <w:t>Uu</w:t>
      </w:r>
      <w:proofErr w:type="spellEnd"/>
      <w:r>
        <w:t xml:space="preserve"> RLF as specified in </w:t>
      </w:r>
      <w:proofErr w:type="gramStart"/>
      <w:r>
        <w:t>5.3.10;</w:t>
      </w:r>
      <w:proofErr w:type="gramEnd"/>
    </w:p>
    <w:p w14:paraId="6EA7551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24788B28" w14:textId="77777777" w:rsidR="00A75840" w:rsidRDefault="00C73004">
      <w:pPr>
        <w:pStyle w:val="B2"/>
      </w:pPr>
      <w:r>
        <w:t>2&gt;</w:t>
      </w:r>
      <w:r>
        <w:tab/>
        <w:t xml:space="preserve">upon cell </w:t>
      </w:r>
      <w:proofErr w:type="gramStart"/>
      <w:r>
        <w:t>reselection;</w:t>
      </w:r>
      <w:proofErr w:type="gramEnd"/>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 xml:space="preserve">upon relay </w:t>
      </w:r>
      <w:proofErr w:type="gramStart"/>
      <w:r>
        <w:t>reselection;</w:t>
      </w:r>
      <w:proofErr w:type="gramEnd"/>
    </w:p>
    <w:p w14:paraId="2B0B9B71" w14:textId="77777777" w:rsidR="00A75840" w:rsidRDefault="00C73004">
      <w:pPr>
        <w:pStyle w:val="B2"/>
      </w:pPr>
      <w:r>
        <w:t>2&gt;</w:t>
      </w:r>
      <w:r>
        <w:tab/>
        <w:t xml:space="preserve">upon cell </w:t>
      </w:r>
      <w:proofErr w:type="gramStart"/>
      <w:r>
        <w:t>selection;</w:t>
      </w:r>
      <w:proofErr w:type="gramEnd"/>
    </w:p>
    <w:p w14:paraId="77571856" w14:textId="77777777" w:rsidR="00A75840" w:rsidRDefault="00C73004">
      <w:pPr>
        <w:pStyle w:val="B2"/>
      </w:pPr>
      <w:r>
        <w:t>2&gt;</w:t>
      </w:r>
      <w:r>
        <w:tab/>
        <w:t xml:space="preserve">upon PC5 RLF with its parent relay </w:t>
      </w:r>
      <w:proofErr w:type="gramStart"/>
      <w:r>
        <w:t>UE;</w:t>
      </w:r>
      <w:proofErr w:type="gramEnd"/>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w:t>
      </w:r>
      <w:proofErr w:type="gramStart"/>
      <w:r>
        <w:t>CONNECTED;</w:t>
      </w:r>
      <w:proofErr w:type="gramEnd"/>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 xml:space="preserve">upon detection of PC5 RLF for the hop between the L2 U2U Relay UE and L2 U2U Remote UE as specified in </w:t>
      </w:r>
      <w:proofErr w:type="gramStart"/>
      <w:r>
        <w:t>5.8.9.3;</w:t>
      </w:r>
      <w:proofErr w:type="gramEnd"/>
    </w:p>
    <w:p w14:paraId="21E61486" w14:textId="77777777" w:rsidR="00A75840" w:rsidRDefault="00C73004">
      <w:pPr>
        <w:pStyle w:val="B2"/>
      </w:pPr>
      <w:r>
        <w:t>2&gt;</w:t>
      </w:r>
      <w:r>
        <w:tab/>
        <w:t xml:space="preserve">upon PC5-RRC connection release for the per-hop link between the L2 U2U Relay UE and L2 U2U Remote UE as specified in </w:t>
      </w:r>
      <w:proofErr w:type="gramStart"/>
      <w:r>
        <w:t>5.8.9.5;</w:t>
      </w:r>
      <w:proofErr w:type="gramEnd"/>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w:t>
      </w:r>
      <w:proofErr w:type="gramStart"/>
      <w:r>
        <w:rPr>
          <w:i/>
          <w:iCs/>
        </w:rPr>
        <w:t>RLF</w:t>
      </w:r>
      <w:r>
        <w:t>;</w:t>
      </w:r>
      <w:proofErr w:type="gramEnd"/>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CellReselection</w:t>
      </w:r>
      <w:proofErr w:type="spellEnd"/>
      <w:r>
        <w:t>;</w:t>
      </w:r>
      <w:proofErr w:type="gramEnd"/>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w:t>
      </w:r>
      <w:proofErr w:type="gramStart"/>
      <w:r>
        <w:rPr>
          <w:i/>
          <w:iCs/>
        </w:rPr>
        <w:t>Failure</w:t>
      </w:r>
      <w:r>
        <w:t>;</w:t>
      </w:r>
      <w:proofErr w:type="gramEnd"/>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RelayReselection</w:t>
      </w:r>
      <w:proofErr w:type="spellEnd"/>
      <w:r>
        <w:t>;</w:t>
      </w:r>
      <w:proofErr w:type="gramEnd"/>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CellSelection</w:t>
      </w:r>
      <w:proofErr w:type="spellEnd"/>
      <w:r>
        <w:t>;</w:t>
      </w:r>
      <w:proofErr w:type="gramEnd"/>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w:t>
      </w:r>
      <w:proofErr w:type="gramStart"/>
      <w:r>
        <w:rPr>
          <w:i/>
          <w:iCs/>
        </w:rPr>
        <w:t>RLF</w:t>
      </w:r>
      <w:r>
        <w:t>;</w:t>
      </w:r>
      <w:proofErr w:type="gramEnd"/>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w:t>
      </w:r>
      <w:proofErr w:type="gramStart"/>
      <w:r>
        <w:t>UE;</w:t>
      </w:r>
      <w:proofErr w:type="gramEnd"/>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w:t>
      </w:r>
      <w:proofErr w:type="gramStart"/>
      <w:r>
        <w:t>to keep</w:t>
      </w:r>
      <w:proofErr w:type="gramEnd"/>
      <w:r>
        <w:t xml:space="preserve">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proofErr w:type="spellStart"/>
            <w:r>
              <w:t>Tdoc</w:t>
            </w:r>
            <w:proofErr w:type="spellEnd"/>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 xml:space="preserve">upon relay </w:t>
      </w:r>
      <w:proofErr w:type="gramStart"/>
      <w:r>
        <w:t>reselection;</w:t>
      </w:r>
      <w:proofErr w:type="gramEnd"/>
    </w:p>
    <w:p w14:paraId="78CA78EB" w14:textId="77777777" w:rsidR="00A75840" w:rsidRDefault="00C73004">
      <w:pPr>
        <w:pStyle w:val="B2"/>
      </w:pPr>
      <w:r>
        <w:t>2&gt;</w:t>
      </w:r>
      <w:r>
        <w:tab/>
        <w:t xml:space="preserve">upon cell </w:t>
      </w:r>
      <w:proofErr w:type="gramStart"/>
      <w:r>
        <w:t>selection;</w:t>
      </w:r>
      <w:proofErr w:type="gramEnd"/>
    </w:p>
    <w:p w14:paraId="0A8DB6A0" w14:textId="77777777" w:rsidR="00A75840" w:rsidRDefault="00C73004">
      <w:pPr>
        <w:pStyle w:val="B2"/>
      </w:pPr>
      <w:r>
        <w:t>2&gt;</w:t>
      </w:r>
      <w:r>
        <w:tab/>
        <w:t xml:space="preserve">upon PC5 RLF with its parent relay </w:t>
      </w:r>
      <w:proofErr w:type="gramStart"/>
      <w:r>
        <w:t>UE;</w:t>
      </w:r>
      <w:proofErr w:type="gramEnd"/>
    </w:p>
    <w:p w14:paraId="79A3D74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1D871072"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w:t>
      </w:r>
      <w:proofErr w:type="gramStart"/>
      <w:r>
        <w:t>CONNECTED;</w:t>
      </w:r>
      <w:proofErr w:type="gramEnd"/>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w:t>
      </w:r>
      <w:proofErr w:type="gramStart"/>
      <w:r>
        <w:rPr>
          <w:rFonts w:eastAsia="DengXian" w:hint="eastAsia"/>
          <w:highlight w:val="yellow"/>
        </w:rPr>
        <w:t>INACTIVE</w:t>
      </w:r>
      <w:r>
        <w:rPr>
          <w:rFonts w:hint="eastAsia"/>
          <w:highlight w:val="yellow"/>
        </w:rPr>
        <w:t>;</w:t>
      </w:r>
      <w:proofErr w:type="gramEnd"/>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 xml:space="preserve">[Rapporteur]: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proofErr w:type="spellStart"/>
            <w:r>
              <w:t>Tdoc</w:t>
            </w:r>
            <w:proofErr w:type="spellEnd"/>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 xml:space="preserve">upon relay </w:t>
      </w:r>
      <w:proofErr w:type="gramStart"/>
      <w:r>
        <w:t>reselection;</w:t>
      </w:r>
      <w:proofErr w:type="gramEnd"/>
    </w:p>
    <w:p w14:paraId="58E9D7FB" w14:textId="77777777" w:rsidR="00A75840" w:rsidRDefault="00C73004">
      <w:pPr>
        <w:pStyle w:val="B2"/>
      </w:pPr>
      <w:r>
        <w:t>2&gt;</w:t>
      </w:r>
      <w:r>
        <w:tab/>
        <w:t xml:space="preserve">upon cell </w:t>
      </w:r>
      <w:proofErr w:type="gramStart"/>
      <w:r>
        <w:t>selection;</w:t>
      </w:r>
      <w:proofErr w:type="gramEnd"/>
    </w:p>
    <w:p w14:paraId="1E0FABBA" w14:textId="77777777" w:rsidR="00A75840" w:rsidRDefault="00C73004">
      <w:pPr>
        <w:pStyle w:val="B2"/>
      </w:pPr>
      <w:r>
        <w:t>2&gt;</w:t>
      </w:r>
      <w:r>
        <w:tab/>
        <w:t xml:space="preserve">upon PC5 RLF with its parent relay </w:t>
      </w:r>
      <w:proofErr w:type="gramStart"/>
      <w:r>
        <w:t>UE;</w:t>
      </w:r>
      <w:proofErr w:type="gramEnd"/>
    </w:p>
    <w:p w14:paraId="5A3BB57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3FAE8215"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w:t>
      </w:r>
      <w:proofErr w:type="gramStart"/>
      <w:r>
        <w:t>CONNECTED;</w:t>
      </w:r>
      <w:proofErr w:type="gramEnd"/>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w:t>
      </w:r>
      <w:proofErr w:type="gramStart"/>
      <w:r>
        <w:rPr>
          <w:highlight w:val="yellow"/>
        </w:rPr>
        <w:t>UE</w:t>
      </w:r>
      <w:r>
        <w:rPr>
          <w:rFonts w:hint="eastAsia"/>
          <w:highlight w:val="yellow"/>
        </w:rPr>
        <w:t>;</w:t>
      </w:r>
      <w:proofErr w:type="gramEnd"/>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 xml:space="preserve">[Rapporteur]: </w:t>
      </w:r>
      <w:proofErr w:type="gramStart"/>
      <w:r>
        <w:rPr>
          <w:rFonts w:eastAsia="DengXian"/>
        </w:rPr>
        <w:t>Similar to</w:t>
      </w:r>
      <w:proofErr w:type="gramEnd"/>
      <w:r>
        <w:rPr>
          <w:rFonts w:eastAsia="DengXian"/>
        </w:rPr>
        <w:t xml:space="preserve">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proofErr w:type="spellStart"/>
            <w:r>
              <w:t>Tdoc</w:t>
            </w:r>
            <w:proofErr w:type="spellEnd"/>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w:t>
      </w:r>
      <w:proofErr w:type="spellStart"/>
      <w:r>
        <w:rPr>
          <w:rFonts w:eastAsia="DengXian"/>
        </w:rPr>
        <w:t>shoul</w:t>
      </w:r>
      <w:proofErr w:type="spellEnd"/>
      <w:r>
        <w:rPr>
          <w:rFonts w:eastAsia="DengXian"/>
        </w:rPr>
        <w:t xml:space="preserve">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 xml:space="preserve">upon relay </w:t>
      </w:r>
      <w:proofErr w:type="gramStart"/>
      <w:r>
        <w:t>reselection;</w:t>
      </w:r>
      <w:proofErr w:type="gramEnd"/>
    </w:p>
    <w:p w14:paraId="3E9A80D1" w14:textId="77777777" w:rsidR="00A75840" w:rsidRDefault="00C73004">
      <w:pPr>
        <w:pStyle w:val="B2"/>
      </w:pPr>
      <w:r>
        <w:t>2&gt;</w:t>
      </w:r>
      <w:r>
        <w:tab/>
        <w:t xml:space="preserve">upon cell </w:t>
      </w:r>
      <w:proofErr w:type="gramStart"/>
      <w:r>
        <w:t>selection;</w:t>
      </w:r>
      <w:proofErr w:type="gramEnd"/>
    </w:p>
    <w:p w14:paraId="484C98CF" w14:textId="77777777" w:rsidR="00A75840" w:rsidRDefault="00C73004">
      <w:pPr>
        <w:pStyle w:val="B2"/>
      </w:pPr>
      <w:r>
        <w:t>2&gt;</w:t>
      </w:r>
      <w:r>
        <w:tab/>
        <w:t xml:space="preserve">upon PC5 RLF with its parent relay </w:t>
      </w:r>
      <w:proofErr w:type="gramStart"/>
      <w:r>
        <w:t>UE;</w:t>
      </w:r>
      <w:proofErr w:type="gramEnd"/>
    </w:p>
    <w:p w14:paraId="3D8F1098"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347C776D" w14:textId="77777777" w:rsidR="00A75840" w:rsidRDefault="00C73004">
      <w:pPr>
        <w:pStyle w:val="B2"/>
        <w:rPr>
          <w:rFonts w:eastAsia="DengXian"/>
        </w:rPr>
      </w:pPr>
      <w:r>
        <w:lastRenderedPageBreak/>
        <w:t>2&gt;</w:t>
      </w:r>
      <w:r>
        <w:tab/>
        <w:t xml:space="preserve">upon reception of an </w:t>
      </w:r>
      <w:proofErr w:type="spellStart"/>
      <w:r>
        <w:t>NotificationMessageSidelink</w:t>
      </w:r>
      <w:proofErr w:type="spellEnd"/>
      <w:r>
        <w:t xml:space="preserve"> from the parent while in RRC_</w:t>
      </w:r>
      <w:proofErr w:type="gramStart"/>
      <w:r>
        <w:t>CONNECTED;</w:t>
      </w:r>
      <w:proofErr w:type="gramEnd"/>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w:t>
      </w:r>
      <w:proofErr w:type="gramStart"/>
      <w:r>
        <w:rPr>
          <w:highlight w:val="yellow"/>
        </w:rPr>
        <w:t>5;</w:t>
      </w:r>
      <w:proofErr w:type="gramEnd"/>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 xml:space="preserve">[Rapporteur]: 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w:t>
      </w:r>
      <w:proofErr w:type="gramStart"/>
      <w:r>
        <w:rPr>
          <w:rFonts w:eastAsia="DengXian"/>
        </w:rPr>
        <w:t>an</w:t>
      </w:r>
      <w:proofErr w:type="gramEnd"/>
      <w:r>
        <w:rPr>
          <w:rFonts w:eastAsia="DengXian"/>
        </w:rPr>
        <w:t xml:space="preserve"> Last Relay UE in multi hop case. </w:t>
      </w:r>
      <w:proofErr w:type="gramStart"/>
      <w:r>
        <w:rPr>
          <w:rFonts w:eastAsia="DengXian"/>
        </w:rPr>
        <w:t>However</w:t>
      </w:r>
      <w:proofErr w:type="gramEnd"/>
      <w:r>
        <w:rPr>
          <w:rFonts w:eastAsia="DengXian"/>
        </w:rPr>
        <w:t xml:space="preserve">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proofErr w:type="spellStart"/>
            <w:r>
              <w:t>Tdoc</w:t>
            </w:r>
            <w:proofErr w:type="spellEnd"/>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 xml:space="preserve">upon </w:t>
      </w:r>
      <w:proofErr w:type="spellStart"/>
      <w:r>
        <w:t>Uu</w:t>
      </w:r>
      <w:proofErr w:type="spellEnd"/>
      <w:r>
        <w:t xml:space="preserve"> RLF as specified in </w:t>
      </w:r>
      <w:proofErr w:type="gramStart"/>
      <w:r>
        <w:t>5.3.10;</w:t>
      </w:r>
      <w:proofErr w:type="gramEnd"/>
    </w:p>
    <w:p w14:paraId="6AD6F435"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53638678" w14:textId="77777777" w:rsidR="00A75840" w:rsidRDefault="00C73004">
      <w:pPr>
        <w:pStyle w:val="B2"/>
      </w:pPr>
      <w:r>
        <w:t>2&gt;</w:t>
      </w:r>
      <w:r>
        <w:tab/>
        <w:t xml:space="preserve">upon cell </w:t>
      </w:r>
      <w:proofErr w:type="gramStart"/>
      <w:r>
        <w:t>reselection;</w:t>
      </w:r>
      <w:proofErr w:type="gramEnd"/>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 xml:space="preserve">upon relay </w:t>
      </w:r>
      <w:proofErr w:type="gramStart"/>
      <w:r>
        <w:t>reselection;</w:t>
      </w:r>
      <w:proofErr w:type="gramEnd"/>
    </w:p>
    <w:p w14:paraId="7C8774B1" w14:textId="77777777" w:rsidR="00A75840" w:rsidRDefault="00C73004">
      <w:pPr>
        <w:pStyle w:val="B2"/>
      </w:pPr>
      <w:r>
        <w:lastRenderedPageBreak/>
        <w:t>2&gt;</w:t>
      </w:r>
      <w:r>
        <w:tab/>
        <w:t xml:space="preserve">upon cell </w:t>
      </w:r>
      <w:proofErr w:type="gramStart"/>
      <w:r>
        <w:t>selection;</w:t>
      </w:r>
      <w:proofErr w:type="gramEnd"/>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 xml:space="preserve">with its parent relay </w:t>
      </w:r>
      <w:proofErr w:type="gramStart"/>
      <w:r>
        <w:t>UE;</w:t>
      </w:r>
      <w:proofErr w:type="gramEnd"/>
    </w:p>
    <w:p w14:paraId="2A3B3E9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3DDC82D1"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 xml:space="preserve">upon detection of PC5 RLF for the hop between the L2 U2U Relay UE and L2 U2U Remote UE as specified in </w:t>
      </w:r>
      <w:proofErr w:type="gramStart"/>
      <w:r>
        <w:t>5.8.9.3;</w:t>
      </w:r>
      <w:proofErr w:type="gramEnd"/>
    </w:p>
    <w:p w14:paraId="79F0FA6D" w14:textId="77777777" w:rsidR="00A75840" w:rsidRDefault="00C73004">
      <w:pPr>
        <w:pStyle w:val="B2"/>
      </w:pPr>
      <w:r>
        <w:t>2&gt;</w:t>
      </w:r>
      <w:r>
        <w:tab/>
        <w:t xml:space="preserve">upon PC5-RRC connection release for the per-hop link between the L2 U2U Relay UE and L2 U2U Remote UE as specified in </w:t>
      </w:r>
      <w:proofErr w:type="gramStart"/>
      <w:r>
        <w:t>5.8.9.5;</w:t>
      </w:r>
      <w:proofErr w:type="gramEnd"/>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w:t>
      </w:r>
      <w:proofErr w:type="gramStart"/>
      <w:r>
        <w:rPr>
          <w:i/>
          <w:iCs/>
        </w:rPr>
        <w:t>RLF</w:t>
      </w:r>
      <w:r>
        <w:t>;</w:t>
      </w:r>
      <w:proofErr w:type="gramEnd"/>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CellReselection</w:t>
      </w:r>
      <w:proofErr w:type="spellEnd"/>
      <w:r>
        <w:t>;</w:t>
      </w:r>
      <w:proofErr w:type="gramEnd"/>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w:t>
      </w:r>
      <w:proofErr w:type="gramStart"/>
      <w:r>
        <w:rPr>
          <w:i/>
          <w:iCs/>
        </w:rPr>
        <w:t>Failure</w:t>
      </w:r>
      <w:r>
        <w:t>;</w:t>
      </w:r>
      <w:proofErr w:type="gramEnd"/>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RelayReselection</w:t>
      </w:r>
      <w:proofErr w:type="spellEnd"/>
      <w:r>
        <w:t>;</w:t>
      </w:r>
      <w:proofErr w:type="gramEnd"/>
    </w:p>
    <w:p w14:paraId="6AD5AAC1" w14:textId="77777777" w:rsidR="00A75840" w:rsidRDefault="00C73004">
      <w:pPr>
        <w:pStyle w:val="B2"/>
      </w:pPr>
      <w:r>
        <w:lastRenderedPageBreak/>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CellSelection</w:t>
      </w:r>
      <w:proofErr w:type="spellEnd"/>
      <w:r>
        <w:t>;</w:t>
      </w:r>
      <w:proofErr w:type="gramEnd"/>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w:t>
      </w:r>
      <w:proofErr w:type="gramStart"/>
      <w:r>
        <w:rPr>
          <w:i/>
          <w:iCs/>
        </w:rPr>
        <w:t>RLF</w:t>
      </w:r>
      <w:r>
        <w:t>;</w:t>
      </w:r>
      <w:proofErr w:type="gramEnd"/>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w:t>
      </w:r>
      <w:proofErr w:type="gramStart"/>
      <w:r>
        <w:t>UE;</w:t>
      </w:r>
      <w:proofErr w:type="gramEnd"/>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proofErr w:type="spellStart"/>
            <w:r>
              <w:t>Tdoc</w:t>
            </w:r>
            <w:proofErr w:type="spellEnd"/>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proofErr w:type="spellStart"/>
            <w:r>
              <w:rPr>
                <w:rFonts w:eastAsia="Malgun Gothic" w:cs="Arial"/>
              </w:rPr>
              <w:t>SLRelay</w:t>
            </w:r>
            <w:proofErr w:type="spellEnd"/>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80" w:author="Xiaomi (Shuai)" w:date="2025-09-18T19:48:00Z">
        <w:r>
          <w:t xml:space="preserve">relay UE </w:t>
        </w:r>
      </w:ins>
      <w:r>
        <w:t>while in RRC_</w:t>
      </w:r>
      <w:proofErr w:type="gramStart"/>
      <w:r>
        <w:t>CONNECTED;</w:t>
      </w:r>
      <w:proofErr w:type="gramEnd"/>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proofErr w:type="gramStart"/>
      <w:r>
        <w:t>However</w:t>
      </w:r>
      <w:proofErr w:type="gramEnd"/>
      <w:r>
        <w:t xml:space="preserve"> this </w:t>
      </w:r>
      <w:proofErr w:type="spellStart"/>
      <w:r>
        <w:t>omition</w:t>
      </w:r>
      <w:proofErr w:type="spellEnd"/>
      <w:r>
        <w:t xml:space="preserve"> should ensure that the hop count has not increased .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 xml:space="preserve">upon </w:t>
      </w:r>
      <w:proofErr w:type="spellStart"/>
      <w:r>
        <w:t>Uu</w:t>
      </w:r>
      <w:proofErr w:type="spellEnd"/>
      <w:r>
        <w:t xml:space="preserve"> RLF as specified in </w:t>
      </w:r>
      <w:proofErr w:type="gramStart"/>
      <w:r>
        <w:t>5.3.10;</w:t>
      </w:r>
      <w:proofErr w:type="gramEnd"/>
    </w:p>
    <w:p w14:paraId="21ED8A3B"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30DCB095" w14:textId="77777777" w:rsidR="00A75840" w:rsidRDefault="00C73004">
      <w:pPr>
        <w:pStyle w:val="B2"/>
      </w:pPr>
      <w:r>
        <w:t>2&gt;</w:t>
      </w:r>
      <w:r>
        <w:tab/>
        <w:t xml:space="preserve">upon cell </w:t>
      </w:r>
      <w:proofErr w:type="gramStart"/>
      <w:r>
        <w:t>reselection;</w:t>
      </w:r>
      <w:proofErr w:type="gramEnd"/>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 xml:space="preserve">upon relay </w:t>
      </w:r>
      <w:proofErr w:type="gramStart"/>
      <w:r>
        <w:t>reselection;</w:t>
      </w:r>
      <w:proofErr w:type="gramEnd"/>
    </w:p>
    <w:p w14:paraId="7C7870FF" w14:textId="77777777" w:rsidR="00A75840" w:rsidRDefault="00C73004">
      <w:pPr>
        <w:pStyle w:val="B2"/>
      </w:pPr>
      <w:r>
        <w:t>2&gt;</w:t>
      </w:r>
      <w:r>
        <w:tab/>
        <w:t xml:space="preserve">upon cell </w:t>
      </w:r>
      <w:proofErr w:type="gramStart"/>
      <w:r>
        <w:t>selection;</w:t>
      </w:r>
      <w:proofErr w:type="gramEnd"/>
    </w:p>
    <w:p w14:paraId="3393F321" w14:textId="77777777" w:rsidR="00A75840" w:rsidRDefault="00C73004">
      <w:pPr>
        <w:pStyle w:val="B2"/>
      </w:pPr>
      <w:r>
        <w:t>2&gt;</w:t>
      </w:r>
      <w:r>
        <w:tab/>
        <w:t xml:space="preserve">upon PC5 RLF with its parent relay </w:t>
      </w:r>
      <w:proofErr w:type="gramStart"/>
      <w:r>
        <w:t>UE;</w:t>
      </w:r>
      <w:proofErr w:type="gramEnd"/>
    </w:p>
    <w:p w14:paraId="4DE302A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w:t>
      </w:r>
      <w:proofErr w:type="gramStart"/>
      <w:r>
        <w:t>CONNECTED;</w:t>
      </w:r>
      <w:proofErr w:type="gramEnd"/>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 xml:space="preserve">upon detection of PC5 RLF for the hop between the L2 U2U Relay UE and L2 U2U Remote UE as specified in </w:t>
      </w:r>
      <w:proofErr w:type="gramStart"/>
      <w:r>
        <w:t>5.8.9.3;</w:t>
      </w:r>
      <w:proofErr w:type="gramEnd"/>
    </w:p>
    <w:p w14:paraId="20144213" w14:textId="77777777" w:rsidR="00A75840" w:rsidRDefault="00C73004">
      <w:pPr>
        <w:pStyle w:val="B2"/>
      </w:pPr>
      <w:r>
        <w:t>2&gt;</w:t>
      </w:r>
      <w:r>
        <w:tab/>
        <w:t xml:space="preserve">upon PC5-RRC connection release for the per-hop link between the L2 U2U Relay UE and L2 U2U Remote UE as specified in </w:t>
      </w:r>
      <w:proofErr w:type="gramStart"/>
      <w:r>
        <w:t>5.8.9.5;</w:t>
      </w:r>
      <w:proofErr w:type="gramEnd"/>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proofErr w:type="spellStart"/>
            <w:r>
              <w:t>Tdoc</w:t>
            </w:r>
            <w:proofErr w:type="spellEnd"/>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w:t>
      </w:r>
      <w:proofErr w:type="gramStart"/>
      <w:r>
        <w:t>so as to</w:t>
      </w:r>
      <w:proofErr w:type="gramEnd"/>
      <w:r>
        <w:t xml:space="preserve"> align the Intermediate U2N Relay UE </w:t>
      </w:r>
      <w:proofErr w:type="spellStart"/>
      <w:r>
        <w:t>behaviors</w:t>
      </w:r>
      <w:proofErr w:type="spellEnd"/>
      <w:r>
        <w:t xml:space="preserve">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proofErr w:type="spellStart"/>
            <w:r>
              <w:t>Tdoc</w:t>
            </w:r>
            <w:proofErr w:type="spellEnd"/>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w:t>
      </w:r>
      <w:proofErr w:type="gramStart"/>
      <w:r>
        <w:rPr>
          <w:rFonts w:eastAsia="SimSun"/>
          <w:lang w:val="en-US"/>
        </w:rPr>
        <w:t>node;</w:t>
      </w:r>
      <w:proofErr w:type="gramEnd"/>
    </w:p>
    <w:p w14:paraId="22F4C1AE"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31715BB7" w14:textId="77777777" w:rsidR="00A75840" w:rsidRDefault="00C73004">
      <w:pPr>
        <w:pStyle w:val="B3"/>
        <w:rPr>
          <w:ins w:id="1688" w:author="OPPO-Bingxue" w:date="2025-09-18T16:31:00Z"/>
        </w:rPr>
      </w:pPr>
      <w:r>
        <w:t>3&gt;</w:t>
      </w:r>
      <w:r>
        <w:tab/>
        <w:t xml:space="preserve">if the UE is acting as NR </w:t>
      </w:r>
      <w:proofErr w:type="spellStart"/>
      <w:r>
        <w:t>sidelink</w:t>
      </w:r>
      <w:proofErr w:type="spellEnd"/>
      <w:r>
        <w:t xml:space="preserve"> U2N Relay UE </w:t>
      </w:r>
      <w:del w:id="1689"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690"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1"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proofErr w:type="spellStart"/>
      <w:ins w:id="1704" w:author="OPPO-Bingxue" w:date="2025-09-18T16:35:00Z">
        <w:r>
          <w:rPr>
            <w:i/>
          </w:rPr>
          <w:t>sl-DiscConfig</w:t>
        </w:r>
        <w:proofErr w:type="spellEnd"/>
        <w:r>
          <w:t xml:space="preserve"> is included in </w:t>
        </w:r>
        <w:proofErr w:type="spellStart"/>
        <w:r>
          <w:rPr>
            <w:i/>
          </w:rPr>
          <w:t>RRCReconfiguration</w:t>
        </w:r>
      </w:ins>
      <w:proofErr w:type="spellEnd"/>
      <w:ins w:id="1705" w:author="OPPO-Bingxue" w:date="2025-09-18T16:36:00Z">
        <w:r>
          <w:rPr>
            <w:i/>
          </w:rPr>
          <w:t>,</w:t>
        </w:r>
      </w:ins>
      <w:ins w:id="1706" w:author="OPPO-Bingxue" w:date="2025-09-18T16:35:00Z">
        <w:r>
          <w:rPr>
            <w:i/>
          </w:rPr>
          <w:t xml:space="preserve"> </w:t>
        </w:r>
      </w:ins>
      <w:ins w:id="1707" w:author="OPPO-Bingxue" w:date="2025-09-18T16:34:00Z">
        <w:r>
          <w:t xml:space="preserve">and if the Last U2N Relay UE </w:t>
        </w:r>
        <w:proofErr w:type="spellStart"/>
        <w:r>
          <w:t>UE</w:t>
        </w:r>
        <w:proofErr w:type="spellEnd"/>
        <w:r>
          <w:t xml:space="preserve"> threshold condition as specified in 5.8.14.2 and 5.8.XX.2 are met</w:t>
        </w:r>
      </w:ins>
      <w:ins w:id="1708" w:author="OPPO-Bingxue" w:date="2025-09-18T16:39:00Z">
        <w:r>
          <w:t xml:space="preserve"> based on</w:t>
        </w:r>
      </w:ins>
      <w:ins w:id="1709" w:author="OPPO-Bingxue" w:date="2025-09-18T16:34:00Z">
        <w:r>
          <w:t xml:space="preserve"> </w:t>
        </w:r>
      </w:ins>
      <w:proofErr w:type="spellStart"/>
      <w:ins w:id="1710"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719" w:author="OPPO-Bingxue" w:date="2025-09-18T16:41:00Z">
        <w:r>
          <w:t xml:space="preserve">if the U2N Remote UE threshold conditions as specified in 5.8.15 are met based on </w:t>
        </w:r>
      </w:ins>
      <w:proofErr w:type="spellStart"/>
      <w:ins w:id="1720" w:author="OPPO-Bingxue" w:date="2025-09-18T16:42:00Z">
        <w:r>
          <w:rPr>
            <w:i/>
          </w:rPr>
          <w:t>sl-RemoteUE-ConfigCommon</w:t>
        </w:r>
      </w:ins>
      <w:proofErr w:type="spellEnd"/>
      <w:del w:id="1721" w:author="OPPO-Bingxue" w:date="2025-09-18T16:41:00Z">
        <w:r>
          <w:delText xml:space="preserve">if </w:delText>
        </w:r>
      </w:del>
      <w:ins w:id="1722"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3"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4"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5"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728"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9"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proofErr w:type="spellStart"/>
            <w:r>
              <w:t>Tdoc</w:t>
            </w:r>
            <w:proofErr w:type="spellEnd"/>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w:t>
      </w:r>
      <w:proofErr w:type="gramStart"/>
      <w:r>
        <w:t>value</w:t>
      </w:r>
      <w:proofErr w:type="gramEnd"/>
      <w:r>
        <w:t xml:space="preserv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w:t>
        </w:r>
        <w:proofErr w:type="gramStart"/>
        <w:r>
          <w:t>are</w:t>
        </w:r>
        <w:proofErr w:type="gramEnd"/>
        <w:r>
          <w:t xml:space="preserv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w:t>
        </w:r>
        <w:proofErr w:type="gramStart"/>
        <w:r>
          <w:t>are</w:t>
        </w:r>
        <w:proofErr w:type="gramEnd"/>
        <w:r>
          <w:t xml:space="preserv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proofErr w:type="spellStart"/>
            <w:r>
              <w:t>ToDo</w:t>
            </w:r>
            <w:proofErr w:type="spellEnd"/>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w:t>
      </w:r>
      <w:proofErr w:type="spellStart"/>
      <w:r>
        <w:t>tdoc</w:t>
      </w:r>
      <w:proofErr w:type="spellEnd"/>
      <w:r>
        <w:t xml:space="preserve">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proofErr w:type="spellStart"/>
            <w:r>
              <w:t>Tdoc</w:t>
            </w:r>
            <w:proofErr w:type="spellEnd"/>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proofErr w:type="gramStart"/>
      <w:r>
        <w:t>However</w:t>
      </w:r>
      <w:proofErr w:type="gramEnd"/>
      <w:r>
        <w:t xml:space="preserve">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proofErr w:type="spellStart"/>
            <w:r>
              <w:t>Tdoc</w:t>
            </w:r>
            <w:proofErr w:type="spellEnd"/>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 xml:space="preserve">Suggest </w:t>
      </w:r>
      <w:proofErr w:type="gramStart"/>
      <w:r>
        <w:t>to update</w:t>
      </w:r>
      <w:proofErr w:type="gramEnd"/>
      <w:r>
        <w:t xml:space="preserv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above .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proofErr w:type="spellStart"/>
            <w:r>
              <w:t>Tdoc</w:t>
            </w:r>
            <w:proofErr w:type="spellEnd"/>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ins w:id="1755" w:author="Ericsson" w:date="2025-09-19T20:26:00Z">
        <w:r>
          <w:t xml:space="preserve"> in the </w:t>
        </w:r>
        <w:proofErr w:type="spellStart"/>
        <w:r>
          <w:rPr>
            <w:i/>
            <w:iCs/>
            <w:rPrChange w:id="1756" w:author="Ericsson" w:date="2025-09-19T20:26:00Z">
              <w:rPr/>
            </w:rPrChange>
          </w:rPr>
          <w:t>VarLogMeasConfig</w:t>
        </w:r>
      </w:ins>
      <w:proofErr w:type="spellEnd"/>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proofErr w:type="spellStart"/>
            <w:r>
              <w:t>Tdoc</w:t>
            </w:r>
            <w:proofErr w:type="spellEnd"/>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proofErr w:type="spellStart"/>
            <w:r>
              <w:t>Tdoc</w:t>
            </w:r>
            <w:proofErr w:type="spellEnd"/>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t>
      </w:r>
      <w:proofErr w:type="gramStart"/>
      <w:r>
        <w:rPr>
          <w:rFonts w:eastAsia="SimSun"/>
          <w:lang w:val="en-US"/>
        </w:rPr>
        <w:t>with for</w:t>
      </w:r>
      <w:proofErr w:type="gramEnd"/>
      <w:r>
        <w:rPr>
          <w:rFonts w:eastAsia="SimSun"/>
          <w:lang w:val="en-US"/>
        </w:rPr>
        <w:t xml:space="preserve"> Approach 1. Hence Rapporteur recommends " </w:t>
      </w:r>
      <w:proofErr w:type="spellStart"/>
      <w:r>
        <w:rPr>
          <w:rFonts w:eastAsia="SimSun"/>
          <w:lang w:val="en-US"/>
        </w:rPr>
        <w:t>PropReject</w:t>
      </w:r>
      <w:proofErr w:type="spellEnd"/>
      <w:r>
        <w:rPr>
          <w:rFonts w:eastAsia="SimSun"/>
          <w:lang w:val="en-US"/>
        </w:rPr>
        <w:t xml:space="preserve">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proofErr w:type="spellStart"/>
            <w:r>
              <w:t>Tdoc</w:t>
            </w:r>
            <w:proofErr w:type="spellEnd"/>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xml:space="preserve">. This should not be applicable to legacy UEs. It should be applicable to only UEs capable of supporting </w:t>
      </w:r>
      <w:proofErr w:type="gramStart"/>
      <w:r>
        <w:t>ISA</w:t>
      </w:r>
      <w:proofErr w:type="gramEnd"/>
      <w:r>
        <w:t xml:space="preserve">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proofErr w:type="spellStart"/>
            <w:r>
              <w:t>Tdoc</w:t>
            </w:r>
            <w:proofErr w:type="spellEnd"/>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 xml:space="preserve">[Ericsson] </w:t>
      </w:r>
      <w:proofErr w:type="gramStart"/>
      <w:r>
        <w:rPr>
          <w:rFonts w:eastAsia="DengXian"/>
        </w:rPr>
        <w:t>In</w:t>
      </w:r>
      <w:proofErr w:type="gramEnd"/>
      <w:r>
        <w:rPr>
          <w:rFonts w:eastAsia="DengXian"/>
        </w:rPr>
        <w:t xml:space="preserve">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proofErr w:type="spellStart"/>
            <w:r>
              <w:t>Tdoc</w:t>
            </w:r>
            <w:proofErr w:type="spellEnd"/>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proofErr w:type="spellStart"/>
            <w:r>
              <w:t>Tdoc</w:t>
            </w:r>
            <w:proofErr w:type="spellEnd"/>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hint="eastAsia"/>
          <w:lang w:val="en-US"/>
        </w:rPr>
        <w:t>circleArea</w:t>
      </w:r>
      <w:proofErr w:type="spellEnd"/>
      <w:r>
        <w:rPr>
          <w:rFonts w:eastAsia="SimSun"/>
          <w:lang w:val="en-US"/>
        </w:rPr>
        <w:t xml:space="preserve">, </w:t>
      </w:r>
      <w:proofErr w:type="spellStart"/>
      <w:r>
        <w:rPr>
          <w:rFonts w:eastAsia="SimSun"/>
          <w:lang w:val="en-US"/>
        </w:rPr>
        <w:t>distanceRadius</w:t>
      </w:r>
      <w:proofErr w:type="spellEnd"/>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proofErr w:type="spellStart"/>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proofErr w:type="spellEnd"/>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proofErr w:type="spellStart"/>
            <w:ins w:id="1788" w:author="Xiaomi (Shuai)" w:date="2025-09-17T15:44:00Z">
              <w:r>
                <w:rPr>
                  <w:rFonts w:ascii="Arial" w:eastAsia="SimSun" w:hAnsi="Arial"/>
                  <w:b/>
                  <w:bCs/>
                  <w:i/>
                  <w:kern w:val="2"/>
                  <w:sz w:val="18"/>
                </w:rPr>
                <w:t>distanceRadius</w:t>
              </w:r>
              <w:proofErr w:type="spellEnd"/>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proofErr w:type="spellStart"/>
            <w:r>
              <w:t>Tdoc</w:t>
            </w:r>
            <w:proofErr w:type="spellEnd"/>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proofErr w:type="spellStart"/>
            <w:r>
              <w:rPr>
                <w:rFonts w:eastAsia="DengXian"/>
                <w:i/>
                <w:iCs/>
              </w:rPr>
              <w:t>AreaConfigurationNTN</w:t>
            </w:r>
            <w:proofErr w:type="spellEnd"/>
            <w:r>
              <w:rPr>
                <w:rFonts w:eastAsia="DengXian"/>
                <w:i/>
                <w:iCs/>
              </w:rPr>
              <w:t xml:space="preserve">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proofErr w:type="spellStart"/>
            <w:r>
              <w:t>Tdoc</w:t>
            </w:r>
            <w:proofErr w:type="spellEnd"/>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lang w:val="en-US"/>
        </w:rPr>
        <w:t>referenceLocation</w:t>
      </w:r>
      <w:proofErr w:type="spellEnd"/>
      <w:r>
        <w:rPr>
          <w:rFonts w:eastAsia="SimSun" w:hint="eastAsia"/>
          <w:lang w:val="en-US"/>
        </w:rPr>
        <w:t xml:space="preserve"> IE </w:t>
      </w:r>
      <w:r>
        <w:rPr>
          <w:rFonts w:eastAsia="SimSun"/>
          <w:lang w:val="en-US"/>
        </w:rPr>
        <w:t xml:space="preserve">in </w:t>
      </w:r>
      <w:proofErr w:type="spellStart"/>
      <w:r>
        <w:rPr>
          <w:rFonts w:eastAsia="SimSun"/>
          <w:lang w:val="en-US"/>
        </w:rPr>
        <w:t>LoggedMeasurementConfiguration</w:t>
      </w:r>
      <w:proofErr w:type="spellEnd"/>
      <w:r>
        <w:rPr>
          <w:rFonts w:eastAsia="SimSun"/>
          <w:lang w:val="en-US"/>
        </w:rPr>
        <w:t xml:space="preserve">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w:t>
      </w:r>
      <w:proofErr w:type="spellStart"/>
      <w:r>
        <w:rPr>
          <w:rFonts w:eastAsia="SimSun"/>
          <w:lang w:val="en-US"/>
        </w:rPr>
        <w:t>retriction</w:t>
      </w:r>
      <w:proofErr w:type="spellEnd"/>
      <w:r>
        <w:rPr>
          <w:rFonts w:eastAsia="SimSun"/>
          <w:lang w:val="en-US"/>
        </w:rPr>
        <w:t xml:space="preserve">: Firstly, reference location of earth-moving </w:t>
      </w:r>
      <w:proofErr w:type="gramStart"/>
      <w:r>
        <w:rPr>
          <w:rFonts w:eastAsia="SimSun"/>
          <w:lang w:val="en-US"/>
        </w:rPr>
        <w:t>cell</w:t>
      </w:r>
      <w:proofErr w:type="gramEnd"/>
      <w:r>
        <w:rPr>
          <w:rFonts w:eastAsia="SimSun"/>
          <w:lang w:val="en-US"/>
        </w:rPr>
        <w:t xml:space="preserve"> will change </w:t>
      </w:r>
      <w:proofErr w:type="spellStart"/>
      <w:proofErr w:type="gramStart"/>
      <w:r>
        <w:rPr>
          <w:rFonts w:eastAsia="SimSun"/>
          <w:lang w:val="en-US"/>
        </w:rPr>
        <w:t>dynamicly</w:t>
      </w:r>
      <w:proofErr w:type="spellEnd"/>
      <w:proofErr w:type="gramEnd"/>
      <w:r>
        <w:rPr>
          <w:rFonts w:eastAsia="SimSun"/>
          <w:lang w:val="en-US"/>
        </w:rPr>
        <w:t xml:space="preserve"> and it can only be used when configured with </w:t>
      </w:r>
      <w:proofErr w:type="spellStart"/>
      <w:r>
        <w:rPr>
          <w:rFonts w:eastAsia="SimSun"/>
          <w:lang w:val="en-US"/>
        </w:rPr>
        <w:t>epochTime</w:t>
      </w:r>
      <w:proofErr w:type="spellEnd"/>
      <w:r>
        <w:rPr>
          <w:rFonts w:eastAsia="SimSun"/>
          <w:lang w:val="en-US"/>
        </w:rPr>
        <w:t xml:space="preserve">. </w:t>
      </w:r>
      <w:r>
        <w:rPr>
          <w:rFonts w:eastAsia="SimSun" w:hint="eastAsia"/>
          <w:lang w:val="en-US"/>
        </w:rPr>
        <w:t>Se</w:t>
      </w:r>
      <w:r>
        <w:rPr>
          <w:rFonts w:eastAsia="SimSun"/>
          <w:lang w:val="en-US"/>
        </w:rPr>
        <w:t xml:space="preserve">condly, the area scope checking concerning dynamic </w:t>
      </w:r>
      <w:proofErr w:type="spellStart"/>
      <w:r>
        <w:rPr>
          <w:rFonts w:eastAsia="SimSun"/>
          <w:lang w:val="en-US"/>
        </w:rPr>
        <w:t>refeference</w:t>
      </w:r>
      <w:proofErr w:type="spellEnd"/>
      <w:r>
        <w:rPr>
          <w:rFonts w:eastAsia="SimSun"/>
          <w:lang w:val="en-US"/>
        </w:rPr>
        <w:t xml:space="preserve"> location seems not reasonable due to NTN cells that </w:t>
      </w:r>
      <w:proofErr w:type="gramStart"/>
      <w:r>
        <w:rPr>
          <w:rFonts w:eastAsia="SimSun"/>
          <w:lang w:val="en-US"/>
        </w:rPr>
        <w:t>serves</w:t>
      </w:r>
      <w:proofErr w:type="gramEnd"/>
      <w:r>
        <w:rPr>
          <w:rFonts w:eastAsia="SimSun"/>
          <w:lang w:val="en-US"/>
        </w:rPr>
        <w:t xml:space="preserve">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proofErr w:type="spellStart"/>
            <w:ins w:id="1797"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proofErr w:type="gramStart"/>
      <w:r>
        <w:rPr>
          <w:lang w:val="en-US"/>
        </w:rPr>
        <w:t>However</w:t>
      </w:r>
      <w:proofErr w:type="gramEnd"/>
      <w:r>
        <w:rPr>
          <w:lang w:val="en-US"/>
        </w:rPr>
        <w:t xml:space="preserve">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proofErr w:type="spellStart"/>
            <w:r>
              <w:t>Tdoc</w:t>
            </w:r>
            <w:proofErr w:type="spellEnd"/>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proofErr w:type="spellStart"/>
            <w:r>
              <w:t>Tdoc</w:t>
            </w:r>
            <w:proofErr w:type="spellEnd"/>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 xml:space="preserve">-List, suggest </w:t>
      </w:r>
      <w:proofErr w:type="gramStart"/>
      <w:r>
        <w:t>to change</w:t>
      </w:r>
      <w:proofErr w:type="gramEnd"/>
      <w:r>
        <w:t xml:space="preserv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proofErr w:type="spellStart"/>
            <w:r>
              <w:t>Tdoc</w:t>
            </w:r>
            <w:proofErr w:type="spellEnd"/>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proofErr w:type="spellStart"/>
            <w:r>
              <w:rPr>
                <w:rFonts w:eastAsia="DengXian"/>
              </w:rPr>
              <w:t>areaConfigurationNTN</w:t>
            </w:r>
            <w:proofErr w:type="spellEnd"/>
            <w:r>
              <w:rPr>
                <w:rFonts w:eastAsia="DengXian"/>
              </w:rPr>
              <w:t>-List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xml:space="preserve">, if </w:t>
      </w:r>
      <w:proofErr w:type="gramStart"/>
      <w:r>
        <w:t>any;</w:t>
      </w:r>
      <w:proofErr w:type="gramEnd"/>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proofErr w:type="gramStart"/>
      <w:r>
        <w:rPr>
          <w:i/>
        </w:rPr>
        <w:t>ConfigList</w:t>
      </w:r>
      <w:proofErr w:type="spellEnd"/>
      <w:r>
        <w:t>;</w:t>
      </w:r>
      <w:proofErr w:type="gramEnd"/>
    </w:p>
    <w:p w14:paraId="23C7CEFF" w14:textId="77777777" w:rsidR="00A75840" w:rsidRDefault="00C73004">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xml:space="preserve">, if </w:t>
      </w:r>
      <w:proofErr w:type="gramStart"/>
      <w:r>
        <w:t>any;</w:t>
      </w:r>
      <w:proofErr w:type="gramEnd"/>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proofErr w:type="gramStart"/>
      <w:r>
        <w:rPr>
          <w:i/>
        </w:rPr>
        <w:t>ConfigList</w:t>
      </w:r>
      <w:proofErr w:type="spellEnd"/>
      <w:r>
        <w:t>;</w:t>
      </w:r>
      <w:proofErr w:type="gramEnd"/>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SimSun" w:hAnsi="Arial"/>
          <w:bCs/>
          <w:i/>
          <w:iCs/>
          <w:color w:val="000000" w:themeColor="text1"/>
          <w:kern w:val="2"/>
          <w:sz w:val="18"/>
          <w:lang w:eastAsia="en-GB"/>
        </w:rPr>
        <w:t>areaConfigurationNTN</w:t>
      </w:r>
      <w:proofErr w:type="spellEnd"/>
      <w:r>
        <w:rPr>
          <w:rFonts w:ascii="Arial" w:eastAsia="SimSun"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SimSun"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proofErr w:type="spellStart"/>
            <w:r>
              <w:t>Tdoc</w:t>
            </w:r>
            <w:proofErr w:type="spellEnd"/>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proofErr w:type="spellStart"/>
            <w:r>
              <w:t>Tdoc</w:t>
            </w:r>
            <w:proofErr w:type="spellEnd"/>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E869E5F" w14:textId="77777777" w:rsidR="00A75840" w:rsidRDefault="00C73004">
      <w:pPr>
        <w:rPr>
          <w:rFonts w:eastAsia="SimSun"/>
          <w:lang w:val="en-US"/>
        </w:rPr>
      </w:pPr>
      <w:r>
        <w:rPr>
          <w:rFonts w:eastAsia="SimSun" w:hint="eastAsia"/>
          <w:lang w:val="en-US"/>
        </w:rPr>
        <w:t>1</w:t>
      </w:r>
      <w:r>
        <w:rPr>
          <w:rFonts w:eastAsia="SimSun"/>
          <w:lang w:val="en-US"/>
        </w:rPr>
        <w:t xml:space="preserve">/If only the directly connected remote UE’s Paging message can be </w:t>
      </w:r>
      <w:proofErr w:type="gramStart"/>
      <w:r>
        <w:rPr>
          <w:rFonts w:eastAsia="SimSun"/>
          <w:lang w:val="en-US"/>
        </w:rPr>
        <w:t>include</w:t>
      </w:r>
      <w:proofErr w:type="gramEnd"/>
      <w:r>
        <w:rPr>
          <w:rFonts w:eastAsia="SimSun"/>
          <w:lang w:val="en-US"/>
        </w:rPr>
        <w:t xml:space="preserve">, then new IE for delivering of the indirectly connected remote UE’s paging is </w:t>
      </w:r>
      <w:proofErr w:type="gramStart"/>
      <w:r>
        <w:rPr>
          <w:rFonts w:eastAsia="SimSun"/>
          <w:lang w:val="en-US"/>
        </w:rPr>
        <w:t>needed;</w:t>
      </w:r>
      <w:proofErr w:type="gramEnd"/>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proofErr w:type="spellStart"/>
            <w:r>
              <w:t>Tdoc</w:t>
            </w:r>
            <w:proofErr w:type="spellEnd"/>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proofErr w:type="spellStart"/>
            <w:r>
              <w:t>Tdoc</w:t>
            </w:r>
            <w:proofErr w:type="spellEnd"/>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Pr>
                <w:rFonts w:eastAsia="DengXian"/>
              </w:rPr>
              <w:t>ltm-CandidateConfig</w:t>
            </w:r>
            <w:proofErr w:type="spellEnd"/>
            <w:r>
              <w:rPr>
                <w:rFonts w:eastAsia="DengXian"/>
              </w:rPr>
              <w:t xml:space="preserve">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w:t>
      </w:r>
      <w:proofErr w:type="spellStart"/>
      <w:r>
        <w:t>ConfigNRDC</w:t>
      </w:r>
      <w:proofErr w:type="spellEnd"/>
      <w:r>
        <w:t xml:space="preserve">, the </w:t>
      </w:r>
      <w:proofErr w:type="spellStart"/>
      <w:r>
        <w:t>sk</w:t>
      </w:r>
      <w:proofErr w:type="spellEnd"/>
      <w:r>
        <w:t>-counter is provided via SK-</w:t>
      </w:r>
      <w:proofErr w:type="spellStart"/>
      <w:r>
        <w:t>CounterConfigLTM</w:t>
      </w:r>
      <w:proofErr w:type="spellEnd"/>
      <w:r>
        <w:t xml:space="preserve">, so the </w:t>
      </w:r>
      <w:proofErr w:type="spellStart"/>
      <w:r>
        <w:t>RRCReconfiguration</w:t>
      </w:r>
      <w:proofErr w:type="spellEnd"/>
      <w:r>
        <w:t xml:space="preserve"> contained in the </w:t>
      </w:r>
      <w:proofErr w:type="spellStart"/>
      <w:r>
        <w:t>ltm-CandidateConfig</w:t>
      </w:r>
      <w:proofErr w:type="spellEnd"/>
      <w:r>
        <w:t xml:space="preserve"> should not include the field </w:t>
      </w:r>
      <w:proofErr w:type="spellStart"/>
      <w:r>
        <w:t>sk</w:t>
      </w:r>
      <w:proofErr w:type="spellEnd"/>
      <w:r>
        <w:t xml:space="preserve">-counter, </w:t>
      </w:r>
      <w:proofErr w:type="gramStart"/>
      <w:r>
        <w:t>similar to</w:t>
      </w:r>
      <w:proofErr w:type="gramEnd"/>
      <w:r>
        <w:t xml:space="preserve"> subsequent CPAC.</w:t>
      </w:r>
    </w:p>
    <w:p w14:paraId="619E3980" w14:textId="77777777" w:rsidR="00A75840" w:rsidRDefault="00C73004">
      <w:pPr>
        <w:pStyle w:val="CommentText"/>
      </w:pPr>
      <w:r>
        <w:rPr>
          <w:b/>
        </w:rPr>
        <w:t>[Proposed Change]</w:t>
      </w:r>
      <w:r>
        <w:t xml:space="preserve">: To clarify that the </w:t>
      </w:r>
      <w:proofErr w:type="spellStart"/>
      <w:r>
        <w:t>sk</w:t>
      </w:r>
      <w:proofErr w:type="spellEnd"/>
      <w:r>
        <w:t xml:space="preserve">-counter is absent for the </w:t>
      </w:r>
      <w:proofErr w:type="spellStart"/>
      <w:r>
        <w:t>RRCReconfiguration</w:t>
      </w:r>
      <w:proofErr w:type="spellEnd"/>
      <w:r>
        <w:t xml:space="preserve"> message contained in the </w:t>
      </w:r>
      <w:proofErr w:type="spellStart"/>
      <w:r>
        <w:t>ltm-CandidateConfig</w:t>
      </w:r>
      <w:proofErr w:type="spellEnd"/>
      <w:r>
        <w:t xml:space="preserve"> within </w:t>
      </w:r>
      <w:proofErr w:type="spellStart"/>
      <w:r>
        <w:t>ltm-ConfigNRDC</w:t>
      </w:r>
      <w:proofErr w:type="spellEnd"/>
      <w:r>
        <w:t>.</w:t>
      </w:r>
    </w:p>
    <w:p w14:paraId="0E10CF8D" w14:textId="77777777" w:rsidR="00A75840" w:rsidRDefault="00C73004">
      <w:pPr>
        <w:pStyle w:val="TAL"/>
        <w:rPr>
          <w:b/>
          <w:i/>
          <w:szCs w:val="22"/>
          <w:lang w:eastAsia="sv-SE"/>
        </w:rPr>
      </w:pPr>
      <w:proofErr w:type="spellStart"/>
      <w:r>
        <w:rPr>
          <w:b/>
          <w:i/>
          <w:szCs w:val="22"/>
          <w:lang w:eastAsia="sv-SE"/>
        </w:rPr>
        <w:t>sk</w:t>
      </w:r>
      <w:proofErr w:type="spellEnd"/>
      <w:r>
        <w:rPr>
          <w:b/>
          <w:i/>
          <w:szCs w:val="22"/>
          <w:lang w:eastAsia="sv-SE"/>
        </w:rPr>
        <w:t>-Counter</w:t>
      </w:r>
    </w:p>
    <w:p w14:paraId="35F704DA" w14:textId="77777777" w:rsidR="00A75840" w:rsidRDefault="00C73004">
      <w:pPr>
        <w:pStyle w:val="CommentText"/>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10" w:author="ZTE" w:date="2025-09-23T18:38:00Z">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ins>
      <w:proofErr w:type="spellStart"/>
      <w:ins w:id="1811" w:author="ZTE" w:date="2025-09-23T18:39:00Z">
        <w:r>
          <w:rPr>
            <w:i/>
          </w:rPr>
          <w:t>ltm-CandidateConfig</w:t>
        </w:r>
        <w:proofErr w:type="spellEnd"/>
        <w:r>
          <w:t xml:space="preserve"> within </w:t>
        </w:r>
        <w:proofErr w:type="spellStart"/>
        <w:r>
          <w:rPr>
            <w:i/>
          </w:rPr>
          <w:t>ltm-ConfigNRDC</w:t>
        </w:r>
      </w:ins>
      <w:proofErr w:type="spellEnd"/>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proofErr w:type="spellStart"/>
            <w:r>
              <w:t>Tdoc</w:t>
            </w:r>
            <w:proofErr w:type="spellEnd"/>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 xml:space="preserve">NW-side buffer is implied to be datatype </w:t>
            </w:r>
            <w:proofErr w:type="gramStart"/>
            <w:r>
              <w:t>specific</w:t>
            </w:r>
            <w:proofErr w:type="gramEnd"/>
            <w:r>
              <w:t xml:space="preserve">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60F31E9" w:rsidR="00A75840" w:rsidRDefault="00F5439A">
            <w:proofErr w:type="spellStart"/>
            <w:r>
              <w:t>PropReject</w:t>
            </w:r>
            <w:proofErr w:type="spellEnd"/>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isn’t a use case. The point being made here is that only a </w:t>
      </w:r>
      <w:proofErr w:type="spellStart"/>
      <w:r>
        <w:t>signle</w:t>
      </w:r>
      <w:proofErr w:type="spellEnd"/>
      <w:r>
        <w:t xml:space="preserve"> buffer was agreed. Emptying the buffer by datatype doesn’t make sense. The gNB is aware of all the data collection it </w:t>
      </w:r>
      <w:proofErr w:type="gramStart"/>
      <w:r>
        <w:t>configures</w:t>
      </w:r>
      <w:proofErr w:type="gramEnd"/>
      <w:r>
        <w:t xml:space="preserve">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proofErr w:type="spellStart"/>
            <w:r>
              <w:t>Tdoc</w:t>
            </w:r>
            <w:proofErr w:type="spellEnd"/>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2156E5A5" w14:textId="77777777" w:rsidR="00A75840" w:rsidRDefault="00C73004">
      <w:pPr>
        <w:rPr>
          <w:rFonts w:eastAsia="SimSun"/>
          <w:lang w:val="en-US"/>
        </w:rPr>
      </w:pPr>
      <w:r>
        <w:rPr>
          <w:rFonts w:eastAsia="SimSun"/>
          <w:lang w:val="en-US"/>
        </w:rPr>
        <w:t xml:space="preserve">[Rapp] </w:t>
      </w:r>
      <w:proofErr w:type="gramStart"/>
      <w:r>
        <w:rPr>
          <w:rFonts w:eastAsia="SimSun"/>
          <w:lang w:val="en-US"/>
        </w:rPr>
        <w:t>The</w:t>
      </w:r>
      <w:proofErr w:type="gramEnd"/>
      <w:r>
        <w:rPr>
          <w:rFonts w:eastAsia="SimSun"/>
          <w:lang w:val="en-US"/>
        </w:rPr>
        <w:t xml:space="preserv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proofErr w:type="spellStart"/>
            <w:r>
              <w:t>Tdoc</w:t>
            </w:r>
            <w:proofErr w:type="spellEnd"/>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proofErr w:type="spellStart"/>
            <w:r>
              <w:t>PropAgree</w:t>
            </w:r>
            <w:proofErr w:type="spellEnd"/>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w:t>
      </w:r>
      <w:proofErr w:type="gramStart"/>
      <w:r>
        <w:rPr>
          <w:rFonts w:eastAsia="SimSun" w:hint="eastAsia"/>
          <w:lang w:val="en-US"/>
        </w:rPr>
        <w:t>the applicability</w:t>
      </w:r>
      <w:proofErr w:type="gramEnd"/>
      <w:r>
        <w:rPr>
          <w:rFonts w:eastAsia="SimSun" w:hint="eastAsia"/>
          <w:lang w:val="en-US"/>
        </w:rPr>
        <w:t xml:space="preserve"> information, not include any parameter for prediction configurations...</w:t>
      </w:r>
    </w:p>
    <w:p w14:paraId="7547EC17" w14:textId="77777777" w:rsidR="00A75840" w:rsidRDefault="00C73004" w:rsidP="00C409A6">
      <w:pPr>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proofErr w:type="spellStart"/>
            <w:r>
              <w:t>Tdoc</w:t>
            </w:r>
            <w:proofErr w:type="spellEnd"/>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w:t>
      </w:r>
      <w:proofErr w:type="gramStart"/>
      <w:r>
        <w:t>First of all</w:t>
      </w:r>
      <w:proofErr w:type="gramEnd"/>
      <w:r>
        <w:t xml:space="preserve">,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w:t>
            </w:r>
            <w:proofErr w:type="spellStart"/>
            <w:r>
              <w:rPr>
                <w:sz w:val="18"/>
                <w:lang w:eastAsia="sv-SE"/>
              </w:rPr>
              <w:t>PCell</w:t>
            </w:r>
            <w:proofErr w:type="spellEnd"/>
            <w:r>
              <w:rPr>
                <w:sz w:val="18"/>
                <w:lang w:eastAsia="sv-SE"/>
              </w:rPr>
              <w:t xml:space="preserve">.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w:t>
              </w:r>
              <w:proofErr w:type="gramStart"/>
              <w:r>
                <w:rPr>
                  <w:i/>
                  <w:sz w:val="18"/>
                  <w:lang w:eastAsia="sv-SE"/>
                </w:rPr>
                <w:t>r19</w:t>
              </w:r>
              <w:proofErr w:type="gramEnd"/>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xml:space="preserve">) </w:t>
              </w:r>
              <w:proofErr w:type="gramStart"/>
              <w:r>
                <w:rPr>
                  <w:sz w:val="18"/>
                  <w:lang w:eastAsia="sv-SE"/>
                </w:rPr>
                <w:t>is based on the assumption</w:t>
              </w:r>
              <w:proofErr w:type="gramEnd"/>
              <w:r>
                <w:rPr>
                  <w:sz w:val="18"/>
                  <w:lang w:eastAsia="sv-SE"/>
                </w:rPr>
                <w:t xml:space="preserve">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proofErr w:type="spellStart"/>
            <w:r>
              <w:t>Tdoc</w:t>
            </w:r>
            <w:proofErr w:type="spellEnd"/>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w:t>
            </w:r>
            <w:proofErr w:type="spellStart"/>
            <w:r>
              <w:rPr>
                <w:rFonts w:eastAsia="DengXian"/>
              </w:rPr>
              <w:t>selectedSK</w:t>
            </w:r>
            <w:proofErr w:type="spellEnd"/>
            <w:r>
              <w:rPr>
                <w:rFonts w:eastAsia="DengXian"/>
              </w:rPr>
              <w:t xml:space="preserve">-Counter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proofErr w:type="spellStart"/>
      <w:r>
        <w:rPr>
          <w:rFonts w:eastAsia="DengXian"/>
        </w:rPr>
        <w:t>selectedSK</w:t>
      </w:r>
      <w:proofErr w:type="spellEnd"/>
      <w:r>
        <w:rPr>
          <w:rFonts w:eastAsia="DengXian"/>
        </w:rPr>
        <w:t xml:space="preserve">-Counter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CommentText"/>
      </w:pPr>
      <w:r>
        <w:rPr>
          <w:szCs w:val="22"/>
          <w:lang w:eastAsia="sv-SE"/>
        </w:rPr>
        <w:t xml:space="preserve">This field includes the selected </w:t>
      </w:r>
      <w:proofErr w:type="spellStart"/>
      <w:r>
        <w:rPr>
          <w:i/>
          <w:szCs w:val="22"/>
          <w:lang w:eastAsia="sv-SE"/>
        </w:rPr>
        <w:t>sk</w:t>
      </w:r>
      <w:proofErr w:type="spellEnd"/>
      <w:r>
        <w:rPr>
          <w:i/>
          <w:szCs w:val="22"/>
          <w:lang w:eastAsia="sv-SE"/>
        </w:rPr>
        <w:t>-counter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proofErr w:type="spellStart"/>
            <w:r>
              <w:t>Tdoc</w:t>
            </w:r>
            <w:proofErr w:type="spellEnd"/>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proofErr w:type="spellStart"/>
            <w:r>
              <w:rPr>
                <w:i/>
                <w:iCs/>
              </w:rPr>
              <w:t>referenceLocationReport</w:t>
            </w:r>
            <w:proofErr w:type="spellEnd"/>
            <w:r>
              <w:t xml:space="preserve"> </w:t>
            </w:r>
            <w:bookmarkEnd w:id="1825"/>
            <w:r>
              <w:t xml:space="preserve">in </w:t>
            </w:r>
            <w:bookmarkStart w:id="1826" w:name="_Hlk208846225"/>
            <w:r>
              <w:t>the </w:t>
            </w:r>
            <w:proofErr w:type="spellStart"/>
            <w:r>
              <w:rPr>
                <w:i/>
                <w:iCs/>
              </w:rPr>
              <w:t>RRCResumeComplete</w:t>
            </w:r>
            <w:proofErr w:type="spellEnd"/>
            <w:r>
              <w:rPr>
                <w:i/>
                <w:iCs/>
              </w:rPr>
              <w:t xml:space="preserv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7" w:name="_Hlk208846485"/>
      <w:r>
        <w:t>the </w:t>
      </w:r>
      <w:bookmarkStart w:id="1828" w:name="_Hlk208846440"/>
      <w:proofErr w:type="spellStart"/>
      <w:r>
        <w:rPr>
          <w:i/>
          <w:iCs/>
        </w:rPr>
        <w:t>RRCResumeComplete</w:t>
      </w:r>
      <w:proofErr w:type="spellEnd"/>
      <w:r>
        <w:rPr>
          <w:i/>
          <w:iCs/>
        </w:rPr>
        <w:t xml:space="preserv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proofErr w:type="spellStart"/>
      <w:r>
        <w:rPr>
          <w:i/>
          <w:iCs/>
        </w:rPr>
        <w:t>RRCResumeRequest</w:t>
      </w:r>
      <w:proofErr w:type="spellEnd"/>
      <w:r>
        <w:rPr>
          <w:i/>
          <w:iCs/>
        </w:rPr>
        <w:t xml:space="preserve"> </w:t>
      </w:r>
      <w:r>
        <w:t xml:space="preserve">message </w:t>
      </w:r>
      <w:bookmarkEnd w:id="1830"/>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proofErr w:type="spellStart"/>
            <w:r>
              <w:t>Tdoc</w:t>
            </w:r>
            <w:proofErr w:type="spellEnd"/>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w:t>
      </w:r>
      <w:proofErr w:type="spellStart"/>
      <w:r>
        <w:rPr>
          <w:rFonts w:eastAsia="Malgun Gothic"/>
          <w:bCs/>
          <w:iCs/>
          <w:lang w:eastAsia="sv-SE"/>
        </w:rPr>
        <w:t>previousPSCellId</w:t>
      </w:r>
      <w:proofErr w:type="spellEnd"/>
      <w:r>
        <w:rPr>
          <w:rFonts w:eastAsia="Malgun Gothic"/>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proofErr w:type="gramStart"/>
      <w:r>
        <w:rPr>
          <w:rFonts w:eastAsia="DengXian"/>
        </w:rPr>
        <w:t>So</w:t>
      </w:r>
      <w:proofErr w:type="gramEnd"/>
      <w:r>
        <w:rPr>
          <w:rFonts w:eastAsia="DengXian"/>
        </w:rPr>
        <w:t xml:space="preserve">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proofErr w:type="spellStart"/>
            <w:r>
              <w:t>Tdoc</w:t>
            </w:r>
            <w:proofErr w:type="spellEnd"/>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To avoid the LP-WUS missing and data loss in this case, it is beneficial to assist network for proper configuration since the UE is aware of the situation of LR. The UE can inform the network to stop using LP-</w:t>
      </w:r>
      <w:proofErr w:type="gramStart"/>
      <w:r>
        <w:rPr>
          <w:rFonts w:eastAsiaTheme="minorEastAsia"/>
        </w:rPr>
        <w:t>WUS, or</w:t>
      </w:r>
      <w:proofErr w:type="gramEnd"/>
      <w:r>
        <w:rPr>
          <w:rFonts w:eastAsiaTheme="minorEastAsia"/>
        </w:rPr>
        <w:t xml:space="preserve">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w:t>
      </w:r>
      <w:proofErr w:type="gramStart"/>
      <w:r>
        <w:rPr>
          <w:rFonts w:eastAsia="MS Mincho"/>
        </w:rPr>
        <w:t>has a preference for</w:t>
      </w:r>
      <w:proofErr w:type="gramEnd"/>
      <w:r>
        <w:rPr>
          <w:rFonts w:eastAsia="MS Mincho"/>
        </w:rPr>
        <w:t xml:space="preserve"> disabling LP-WUS, set the field to </w:t>
      </w:r>
      <w:r>
        <w:rPr>
          <w:rFonts w:eastAsia="MS Mincho"/>
          <w:i/>
        </w:rPr>
        <w:t>true</w:t>
      </w:r>
      <w:r>
        <w:rPr>
          <w:rFonts w:eastAsia="MS Mincho"/>
        </w:rPr>
        <w:t xml:space="preserve">; otherwise (UE does not </w:t>
      </w:r>
      <w:proofErr w:type="gramStart"/>
      <w:r>
        <w:rPr>
          <w:rFonts w:eastAsia="MS Mincho"/>
        </w:rPr>
        <w:t>have a preference for</w:t>
      </w:r>
      <w:proofErr w:type="gramEnd"/>
      <w:r>
        <w:rPr>
          <w:rFonts w:eastAsia="MS Mincho"/>
        </w:rPr>
        <w:t xml:space="preserve">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proofErr w:type="spellStart"/>
            <w:r>
              <w:t>Tdoc</w:t>
            </w:r>
            <w:proofErr w:type="spellEnd"/>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proofErr w:type="spellStart"/>
            <w:ins w:id="1832"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proofErr w:type="spellStart"/>
            <w:r>
              <w:t>Tdoc</w:t>
            </w:r>
            <w:proofErr w:type="spellEnd"/>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xml:space="preserve">. It doesn't allow network to differentiate the reference locations in the order of closeness. As a result, network </w:t>
      </w:r>
      <w:proofErr w:type="gramStart"/>
      <w:r>
        <w:t>has to</w:t>
      </w:r>
      <w:proofErr w:type="gramEnd"/>
      <w:r>
        <w:t xml:space="preserve">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 xml:space="preserve">[Rapp] </w:t>
      </w:r>
      <w:proofErr w:type="gramStart"/>
      <w:r>
        <w:rPr>
          <w:rFonts w:eastAsia="DengXian"/>
        </w:rPr>
        <w:t>To</w:t>
      </w:r>
      <w:proofErr w:type="gramEnd"/>
      <w:r>
        <w:rPr>
          <w:rFonts w:eastAsia="DengXian"/>
        </w:rPr>
        <w:t xml:space="preserve">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proofErr w:type="spellStart"/>
            <w:r>
              <w:t>Tdoc</w:t>
            </w:r>
            <w:proofErr w:type="spellEnd"/>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 xml:space="preserve">to the serving cell index of the </w:t>
            </w:r>
            <w:proofErr w:type="gramStart"/>
            <w:r>
              <w:rPr>
                <w:color w:val="0000FF"/>
              </w:rPr>
              <w:t>cell;</w:t>
            </w:r>
            <w:proofErr w:type="gramEnd"/>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proofErr w:type="gramStart"/>
            <w:r>
              <w:rPr>
                <w:i/>
                <w:iCs/>
                <w:color w:val="0000FF"/>
              </w:rPr>
              <w:t>start</w:t>
            </w:r>
            <w:r>
              <w:rPr>
                <w:color w:val="0000FF"/>
              </w:rPr>
              <w:t>;</w:t>
            </w:r>
            <w:proofErr w:type="gramEnd"/>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proofErr w:type="gramStart"/>
            <w:r>
              <w:rPr>
                <w:i/>
                <w:iCs/>
                <w:color w:val="0000FF"/>
              </w:rPr>
              <w:t>dataCollectionCandidateConfigParameterList</w:t>
            </w:r>
            <w:proofErr w:type="spellEnd"/>
            <w:r>
              <w:rPr>
                <w:color w:val="0000FF"/>
              </w:rPr>
              <w:t>;</w:t>
            </w:r>
            <w:proofErr w:type="gramEnd"/>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proofErr w:type="gramStart"/>
            <w:r>
              <w:rPr>
                <w:i/>
                <w:iCs/>
                <w:strike/>
                <w:color w:val="FF0000"/>
              </w:rPr>
              <w:t>start</w:t>
            </w:r>
            <w:r>
              <w:rPr>
                <w:strike/>
                <w:color w:val="FF0000"/>
              </w:rPr>
              <w:t>;</w:t>
            </w:r>
            <w:proofErr w:type="gramEnd"/>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 xml:space="preserve">to the serving cell index of the </w:t>
            </w:r>
            <w:proofErr w:type="gramStart"/>
            <w:r>
              <w:rPr>
                <w:strike/>
                <w:color w:val="FF0000"/>
              </w:rPr>
              <w:t>cell;</w:t>
            </w:r>
            <w:proofErr w:type="gramEnd"/>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proofErr w:type="spellStart"/>
            <w:r>
              <w:t>Tdoc</w:t>
            </w:r>
            <w:proofErr w:type="spellEnd"/>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xml:space="preserve">: The ‘start’ indicator in UAI is just an overall info. In R19 for UE sided model, we have two use cases, i.e.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proofErr w:type="spellStart"/>
            <w:r>
              <w:t>Tdoc</w:t>
            </w:r>
            <w:proofErr w:type="spellEnd"/>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w:t>
      </w:r>
      <w:proofErr w:type="spellStart"/>
      <w:r>
        <w:t>ReportConfigId</w:t>
      </w:r>
      <w:proofErr w:type="spellEnd"/>
      <w:r>
        <w:t>,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w:t>
      </w:r>
      <w:proofErr w:type="spellStart"/>
      <w:r>
        <w:t>ReportConfigId</w:t>
      </w:r>
      <w:proofErr w:type="spellEnd"/>
      <w:r>
        <w:t xml:space="preserve">,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w:t>
        </w:r>
        <w:proofErr w:type="spellStart"/>
        <w:r>
          <w:t>ReportConfigId</w:t>
        </w:r>
        <w:proofErr w:type="spellEnd"/>
        <w:r>
          <w:t>,</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 xml:space="preserve">ZTE: Agree to have this modification, make the usage in the choice structure </w:t>
      </w:r>
      <w:proofErr w:type="gramStart"/>
      <w:r>
        <w:rPr>
          <w:rFonts w:eastAsia="SimSun" w:hint="eastAsia"/>
          <w:lang w:val="en-US"/>
        </w:rPr>
        <w:t>more clear</w:t>
      </w:r>
      <w:proofErr w:type="gramEnd"/>
      <w:r>
        <w:rPr>
          <w:rFonts w:eastAsia="SimSun" w:hint="eastAsia"/>
          <w:lang w:val="en-US"/>
        </w:rPr>
        <w:t>.</w:t>
      </w:r>
    </w:p>
    <w:p w14:paraId="4312D5FE" w14:textId="77777777" w:rsidR="00A75840" w:rsidRDefault="00C73004">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issue in a </w:t>
      </w:r>
      <w:proofErr w:type="spellStart"/>
      <w:r>
        <w:rPr>
          <w:rFonts w:eastAsia="SimSun"/>
          <w:lang w:val="en-US"/>
        </w:rPr>
        <w:t>Tdoc</w:t>
      </w:r>
      <w:proofErr w:type="spellEnd"/>
      <w:r>
        <w:rPr>
          <w:rFonts w:eastAsia="SimSun"/>
          <w:lang w:val="en-US"/>
        </w:rPr>
        <w:t>,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proofErr w:type="spellStart"/>
            <w:r>
              <w:t>Tdoc</w:t>
            </w:r>
            <w:proofErr w:type="spellEnd"/>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t>
      </w:r>
      <w:proofErr w:type="gramStart"/>
      <w:r>
        <w:t>with regard to</w:t>
      </w:r>
      <w:proofErr w:type="gramEnd"/>
      <w:r>
        <w:t xml:space="preserve">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the gNB can, too.</w:t>
      </w:r>
    </w:p>
    <w:p w14:paraId="1EB99B6D" w14:textId="77777777" w:rsidR="00A75840" w:rsidRDefault="00C73004">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proofErr w:type="spellStart"/>
            <w:r>
              <w:t>Tdoc</w:t>
            </w:r>
            <w:proofErr w:type="spellEnd"/>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proofErr w:type="spellStart"/>
            <w:r>
              <w:t>PropReject</w:t>
            </w:r>
            <w:proofErr w:type="spellEnd"/>
          </w:p>
        </w:tc>
      </w:tr>
    </w:tbl>
    <w:p w14:paraId="2A8F99BD" w14:textId="77777777" w:rsidR="00A75840" w:rsidRDefault="00C73004">
      <w:pPr>
        <w:pStyle w:val="CommentText"/>
      </w:pPr>
      <w:r>
        <w:rPr>
          <w:b/>
        </w:rPr>
        <w:lastRenderedPageBreak/>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proofErr w:type="spellStart"/>
            <w:r>
              <w:t>Tdoc</w:t>
            </w:r>
            <w:proofErr w:type="spellEnd"/>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proofErr w:type="spellStart"/>
      <w:r>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Pr>
          <w:rFonts w:eastAsia="DengXian"/>
          <w:i/>
          <w:iCs/>
        </w:rPr>
        <w:t>lpwus-OffsetPreference</w:t>
      </w:r>
      <w:proofErr w:type="spellEnd"/>
      <w:r>
        <w:rPr>
          <w:rFonts w:eastAsia="DengXian"/>
        </w:rPr>
        <w:t>.</w:t>
      </w:r>
    </w:p>
    <w:p w14:paraId="57CDE992" w14:textId="77777777" w:rsidR="00A75840" w:rsidRDefault="00C73004">
      <w:pPr>
        <w:pStyle w:val="CommentText"/>
        <w:rPr>
          <w:rFonts w:eastAsia="DengXian"/>
        </w:rPr>
      </w:pPr>
      <w:r>
        <w:rPr>
          <w:b/>
        </w:rPr>
        <w:t>[Proposed Change]</w:t>
      </w:r>
      <w:r>
        <w:t>: Change the field name “</w:t>
      </w:r>
      <w:proofErr w:type="spellStart"/>
      <w:r>
        <w:rPr>
          <w:rFonts w:eastAsia="DengXian"/>
          <w:i/>
          <w:iCs/>
        </w:rPr>
        <w:t>lpwus-OffsetPreference</w:t>
      </w:r>
      <w:proofErr w:type="spellEnd"/>
      <w:r>
        <w:t>” to “</w:t>
      </w:r>
      <w:proofErr w:type="spellStart"/>
      <w:r>
        <w:rPr>
          <w:rFonts w:eastAsia="DengXian"/>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proofErr w:type="spellStart"/>
      <w:ins w:id="1849"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proofErr w:type="spellStart"/>
            <w:r>
              <w:t>Tdoc</w:t>
            </w:r>
            <w:proofErr w:type="spellEnd"/>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 xml:space="preserve">This should be </w:t>
      </w:r>
      <w:proofErr w:type="gramStart"/>
      <w:r>
        <w:rPr>
          <w:rFonts w:eastAsia="DengXian" w:hint="eastAsia"/>
          <w:lang w:val="en-US"/>
        </w:rPr>
        <w:t>discussed</w:t>
      </w:r>
      <w:proofErr w:type="gramEnd"/>
      <w:r>
        <w:rPr>
          <w:rFonts w:eastAsia="DengXian" w:hint="eastAsia"/>
          <w:lang w:val="en-US"/>
        </w:rPr>
        <w:t xml:space="preserve">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w:t>
      </w:r>
      <w:proofErr w:type="gramStart"/>
      <w:r>
        <w:t>message;</w:t>
      </w:r>
      <w:proofErr w:type="gramEnd"/>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proofErr w:type="spellStart"/>
        <w:r>
          <w:rPr>
            <w:rFonts w:eastAsia="SimSun"/>
            <w:i/>
            <w:iCs/>
            <w:snapToGrid w:val="0"/>
          </w:rPr>
          <w:t>timeOffset</w:t>
        </w:r>
        <w:proofErr w:type="spellEnd"/>
        <w:r>
          <w:rPr>
            <w:i/>
          </w:rPr>
          <w:t xml:space="preserve"> </w:t>
        </w:r>
        <w:r>
          <w:rPr>
            <w:iCs/>
          </w:rPr>
          <w:t xml:space="preserve">in the </w:t>
        </w:r>
      </w:ins>
      <w:proofErr w:type="spellStart"/>
      <w:ins w:id="1857" w:author="CATT" w:date="2025-09-28T17:29:00Z">
        <w:r>
          <w:rPr>
            <w:i/>
            <w:iCs/>
          </w:rPr>
          <w:t>lpwus-</w:t>
        </w:r>
        <w:proofErr w:type="gramStart"/>
        <w:r>
          <w:rPr>
            <w:i/>
            <w:iCs/>
          </w:rPr>
          <w:t>OffsetPreference</w:t>
        </w:r>
      </w:ins>
      <w:proofErr w:type="spellEnd"/>
      <w:ins w:id="1858" w:author="CATT" w:date="2025-09-28T17:28:00Z">
        <w:r>
          <w:t>;</w:t>
        </w:r>
      </w:ins>
      <w:proofErr w:type="gramEnd"/>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proofErr w:type="spellStart"/>
            <w:ins w:id="1860"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3"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proofErr w:type="spellStart"/>
            <w:r>
              <w:t>Tdoc</w:t>
            </w:r>
            <w:proofErr w:type="spellEnd"/>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w:t>
      </w:r>
      <w:proofErr w:type="gramStart"/>
      <w:r>
        <w:rPr>
          <w:rFonts w:eastAsia="DengXian" w:hint="eastAsia"/>
        </w:rPr>
        <w:t>actually used</w:t>
      </w:r>
      <w:proofErr w:type="gramEnd"/>
      <w:r>
        <w:rPr>
          <w:rFonts w:eastAsia="DengXian" w:hint="eastAsia"/>
        </w:rPr>
        <w:t xml:space="preserve">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proofErr w:type="spellStart"/>
            <w:r>
              <w:t>Tdoc</w:t>
            </w:r>
            <w:proofErr w:type="spellEnd"/>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can’t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proofErr w:type="spellStart"/>
            <w:r>
              <w:t>Tdoc</w:t>
            </w:r>
            <w:proofErr w:type="spellEnd"/>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proofErr w:type="spellStart"/>
            <w:r>
              <w:t>Tdoc</w:t>
            </w:r>
            <w:proofErr w:type="spellEnd"/>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proofErr w:type="spellStart"/>
      <w:r>
        <w:rPr>
          <w:i/>
          <w:lang w:eastAsia="en-GB"/>
        </w:rPr>
        <w:t>UEAssistanceInformation</w:t>
      </w:r>
      <w:proofErr w:type="spellEnd"/>
      <w:r>
        <w:rPr>
          <w:rFonts w:eastAsia="SimSun"/>
          <w:b/>
          <w:i/>
          <w:lang w:val="en-US"/>
        </w:rPr>
        <w:t xml:space="preserve"> </w:t>
      </w:r>
      <w:r>
        <w:rPr>
          <w:rFonts w:eastAsia="DengXian"/>
          <w:lang w:val="en-US"/>
        </w:rPr>
        <w:t xml:space="preserve">may be used for other assistance information reporting except LP-WUS time offset, in which case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proofErr w:type="spellStart"/>
      <w:r>
        <w:rPr>
          <w:rFonts w:eastAsia="DengXian"/>
          <w:i/>
          <w:iCs/>
          <w:lang w:val="en-US"/>
        </w:rPr>
        <w:t>timeOffset</w:t>
      </w:r>
      <w:proofErr w:type="spellEnd"/>
      <w:r>
        <w:rPr>
          <w:rFonts w:eastAsia="DengXian" w:hint="eastAsia"/>
          <w:lang w:val="en-US"/>
        </w:rPr>
        <w:t xml:space="preserve"> to indicate network understanding of its absence, </w:t>
      </w:r>
      <w:proofErr w:type="gramStart"/>
      <w:r>
        <w:rPr>
          <w:rFonts w:eastAsia="DengXian" w:hint="eastAsia"/>
          <w:lang w:val="en-US"/>
        </w:rPr>
        <w:t>similar to</w:t>
      </w:r>
      <w:proofErr w:type="gramEnd"/>
      <w:r>
        <w:rPr>
          <w:rFonts w:eastAsia="DengXian" w:hint="eastAsia"/>
          <w:lang w:val="en-US"/>
        </w:rPr>
        <w:t xml:space="preserve">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proofErr w:type="spellStart"/>
            <w:r>
              <w:t>Tdoc</w:t>
            </w:r>
            <w:proofErr w:type="spellEnd"/>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 xml:space="preserve">NW-side buffer is implied to be datatype </w:t>
            </w:r>
            <w:proofErr w:type="gramStart"/>
            <w:r>
              <w:t>specific</w:t>
            </w:r>
            <w:proofErr w:type="gramEnd"/>
            <w:r>
              <w:t xml:space="preserve">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3B3D21DC" w:rsidR="00A75840" w:rsidRDefault="005D4A08">
            <w:proofErr w:type="spellStart"/>
            <w:r>
              <w:t>PropReject</w:t>
            </w:r>
            <w:proofErr w:type="spellEnd"/>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proofErr w:type="spellStart"/>
            <w:r>
              <w:t>Tdoc</w:t>
            </w:r>
            <w:proofErr w:type="spellEnd"/>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proofErr w:type="spellStart"/>
            <w:r>
              <w:t>PropReject</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w:t>
      </w:r>
      <w:proofErr w:type="gramStart"/>
      <w:r>
        <w:t>to discuss</w:t>
      </w:r>
      <w:proofErr w:type="gramEnd"/>
      <w:r>
        <w:t xml:space="preserve">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48260B9C" w14:textId="77777777" w:rsidR="00A75840" w:rsidRDefault="00C73004">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SRBX;</w:t>
      </w:r>
      <w:proofErr w:type="gramEnd"/>
    </w:p>
    <w:p w14:paraId="4808B217" w14:textId="77777777" w:rsidR="00A75840" w:rsidRDefault="00C73004">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w:t>
      </w:r>
      <w:proofErr w:type="gramStart"/>
      <w:r>
        <w:rPr>
          <w:rFonts w:eastAsia="Malgun Gothic"/>
        </w:rPr>
        <w:t>to</w:t>
      </w:r>
      <w:proofErr w:type="gramEnd"/>
      <w:r>
        <w:rPr>
          <w:rFonts w:eastAsia="Malgun Gothic"/>
        </w:rPr>
        <w:t xml:space="preserve"> the agreement:</w:t>
      </w:r>
    </w:p>
    <w:p w14:paraId="3792B90A"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proofErr w:type="spellStart"/>
        <w:r>
          <w:rPr>
            <w:rFonts w:eastAsia="SimSun"/>
            <w:bCs/>
            <w:i/>
            <w:lang w:val="en-US" w:bidi="ar"/>
          </w:rPr>
          <w:t>csi-LogMeasReportReq</w:t>
        </w:r>
        <w:proofErr w:type="spellEnd"/>
        <w:r>
          <w:rPr>
            <w:rFonts w:eastAsia="SimSun"/>
            <w:bCs/>
            <w:iCs/>
            <w:lang w:val="en-US" w:bidi="ar"/>
          </w:rPr>
          <w:t xml:space="preserve"> and</w:t>
        </w:r>
      </w:ins>
      <w:ins w:id="1890"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 xml:space="preserve">[WI CR </w:t>
      </w:r>
      <w:proofErr w:type="spellStart"/>
      <w:r>
        <w:rPr>
          <w:rFonts w:eastAsia="DengXian"/>
        </w:rPr>
        <w:t>rapp</w:t>
      </w:r>
      <w:proofErr w:type="spellEnd"/>
      <w:r>
        <w:rPr>
          <w:rFonts w:eastAsia="DengXian"/>
        </w:rPr>
        <w:t xml:space="preserve">, 2025-11-06]: During unofficial offline discussions at RAN2#131bis, it was identified that instead of the suggested solution here, a note should be added, to allow the UE implementation to select which information to include in the </w:t>
      </w:r>
      <w:proofErr w:type="spellStart"/>
      <w:r>
        <w:rPr>
          <w:rFonts w:eastAsia="DengXian"/>
        </w:rPr>
        <w:t>UEInformationResponse</w:t>
      </w:r>
      <w:proofErr w:type="spellEnd"/>
      <w:r>
        <w:rPr>
          <w:rFonts w:eastAsia="DengXian"/>
        </w:rPr>
        <w:t xml:space="preserve"> message, in case the NW erroneously requests logged AIML data together with other types of information. This is captured in RIL E064, to cover any type of data that the UE may send in the same </w:t>
      </w:r>
      <w:proofErr w:type="gramStart"/>
      <w:r>
        <w:rPr>
          <w:rFonts w:eastAsia="DengXian"/>
        </w:rPr>
        <w:t>message, but</w:t>
      </w:r>
      <w:proofErr w:type="gramEnd"/>
      <w:r>
        <w:rPr>
          <w:rFonts w:eastAsia="DengXian"/>
        </w:rPr>
        <w:t xml:space="preserve"> would have to be sent on different SRBs.</w:t>
      </w: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proofErr w:type="spellStart"/>
            <w:r>
              <w:t>Tdoc</w:t>
            </w:r>
            <w:proofErr w:type="spellEnd"/>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 xml:space="preserve">NW-side buffer is implied to be datatype </w:t>
            </w:r>
            <w:proofErr w:type="gramStart"/>
            <w:r>
              <w:t>specific</w:t>
            </w:r>
            <w:proofErr w:type="gramEnd"/>
            <w:r>
              <w:t xml:space="preserve">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4403BBEE" w:rsidR="00A75840" w:rsidRDefault="009458B8">
            <w:proofErr w:type="spellStart"/>
            <w:r>
              <w:t>PropReject</w:t>
            </w:r>
            <w:proofErr w:type="spellEnd"/>
          </w:p>
        </w:tc>
      </w:tr>
    </w:tbl>
    <w:p w14:paraId="78AB4E7D" w14:textId="77777777" w:rsidR="00A75840" w:rsidRDefault="00C73004">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w:t>
      </w:r>
      <w:proofErr w:type="gramStart"/>
      <w:r>
        <w:t>all of</w:t>
      </w:r>
      <w:proofErr w:type="gramEnd"/>
      <w:r>
        <w:t xml:space="preserve">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proofErr w:type="spellStart"/>
      <w:ins w:id="1896" w:author="Nokia" w:date="2025-09-15T15:46:00Z">
        <w:r>
          <w:t>NW-DC</w:t>
        </w:r>
      </w:ins>
      <w:r>
        <w:t>-LogMeasReport-r19</w:t>
      </w:r>
      <w:proofErr w:type="spellEnd"/>
      <w:r>
        <w:t xml:space="preserve">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w:t>
        </w:r>
        <w:proofErr w:type="spellStart"/>
        <w:r>
          <w:rPr>
            <w:lang w:val="en-US"/>
          </w:rPr>
          <w:t>nw</w:t>
        </w:r>
        <w:proofErr w:type="spellEnd"/>
        <w:r>
          <w:rPr>
            <w:lang w:val="en-US"/>
          </w:rPr>
          <w:t>-DC-</w:t>
        </w:r>
      </w:ins>
      <w:ins w:id="1922"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 xml:space="preserve">[Huawei-Dawid-v017]: Disagree with Nokia comment. There was a RAN2 agreement: “To define field names and IE based on the content of the logged data rather than the specific use case”. We can discuss how to implement other use cases once </w:t>
      </w:r>
      <w:proofErr w:type="gramStart"/>
      <w:r>
        <w:t>these use</w:t>
      </w:r>
      <w:proofErr w:type="gramEnd"/>
      <w:r>
        <w:t xml:space="preserv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proofErr w:type="spellStart"/>
            <w:r>
              <w:t>Tdoc</w:t>
            </w:r>
            <w:proofErr w:type="spellEnd"/>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xml:space="preserve">, it has been </w:t>
      </w:r>
      <w:proofErr w:type="gramStart"/>
      <w:r>
        <w:rPr>
          <w:rFonts w:eastAsia="SimSun" w:hint="eastAsia"/>
          <w:lang w:val="en-US"/>
        </w:rPr>
        <w:t>defined in</w:t>
      </w:r>
      <w:proofErr w:type="gramEnd"/>
      <w:r>
        <w:rPr>
          <w:rFonts w:eastAsia="SimSun" w:hint="eastAsia"/>
          <w:lang w:val="en-US"/>
        </w:rPr>
        <w:t xml:space="preserve">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proofErr w:type="gramStart"/>
      <w:r>
        <w:rPr>
          <w:rFonts w:ascii="Courier New" w:hAnsi="Courier New"/>
          <w:color w:val="993366"/>
          <w:sz w:val="16"/>
          <w:szCs w:val="20"/>
          <w:lang w:val="en-US" w:eastAsia="zh-CN" w:bidi="ar"/>
        </w:rPr>
        <w:t>OPTIONAL</w:t>
      </w:r>
      <w:r>
        <w:rPr>
          <w:rFonts w:ascii="Courier New" w:hAnsi="Courier New"/>
          <w:sz w:val="16"/>
          <w:szCs w:val="20"/>
          <w:lang w:val="en-US" w:eastAsia="zh-CN" w:bidi="ar"/>
        </w:rPr>
        <w:t xml:space="preserve">,   </w:t>
      </w:r>
      <w:proofErr w:type="gramEnd"/>
      <w:r>
        <w:rPr>
          <w:rFonts w:ascii="Courier New" w:hAnsi="Courier New"/>
          <w:sz w:val="16"/>
          <w:szCs w:val="20"/>
          <w:lang w:val="en-US" w:eastAsia="zh-CN" w:bidi="ar"/>
        </w:rPr>
        <w:t xml:space="preserve">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w:t>
      </w:r>
      <w:proofErr w:type="gramStart"/>
      <w:r>
        <w:rPr>
          <w:rFonts w:eastAsia="SimSun" w:hint="eastAsia"/>
          <w:lang w:val="en-US"/>
        </w:rPr>
        <w:t>a number of</w:t>
      </w:r>
      <w:proofErr w:type="gramEnd"/>
      <w:r>
        <w:rPr>
          <w:rFonts w:eastAsia="SimSun" w:hint="eastAsia"/>
          <w:lang w:val="en-US"/>
        </w:rPr>
        <w:t xml:space="preserve">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proofErr w:type="gramStart"/>
      <w:r>
        <w:rPr>
          <w:rFonts w:ascii="Courier New" w:hAnsi="Courier New"/>
          <w:color w:val="993366"/>
          <w:sz w:val="16"/>
          <w:szCs w:val="20"/>
          <w:lang w:val="en-US" w:eastAsia="zh-CN" w:bidi="ar"/>
        </w:rPr>
        <w:t>OPTIONAL</w:t>
      </w:r>
      <w:r>
        <w:rPr>
          <w:rFonts w:ascii="Courier New" w:hAnsi="Courier New"/>
          <w:sz w:val="16"/>
          <w:szCs w:val="20"/>
          <w:lang w:val="en-US" w:eastAsia="zh-CN" w:bidi="ar"/>
        </w:rPr>
        <w:t xml:space="preserve">,   </w:t>
      </w:r>
      <w:proofErr w:type="gramEnd"/>
      <w:r>
        <w:rPr>
          <w:rFonts w:ascii="Courier New" w:hAnsi="Courier New"/>
          <w:sz w:val="16"/>
          <w:szCs w:val="20"/>
          <w:lang w:val="en-US" w:eastAsia="zh-CN" w:bidi="ar"/>
        </w:rPr>
        <w:t xml:space="preserve">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w:t>
      </w:r>
      <w:proofErr w:type="spellStart"/>
      <w:r>
        <w:t>ToDo</w:t>
      </w:r>
      <w:proofErr w:type="spellEnd"/>
      <w:r>
        <w:t>” to “</w:t>
      </w:r>
      <w:proofErr w:type="spellStart"/>
      <w:r>
        <w:t>PropAgree</w:t>
      </w:r>
      <w:proofErr w:type="spellEnd"/>
      <w:r>
        <w:t>”.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proofErr w:type="spellStart"/>
            <w:r>
              <w:t>Tdoc</w:t>
            </w:r>
            <w:proofErr w:type="spellEnd"/>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proofErr w:type="spellStart"/>
            <w:r>
              <w:t>PropReject</w:t>
            </w:r>
            <w:proofErr w:type="spellEnd"/>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w:t>
      </w:r>
      <w:proofErr w:type="spellStart"/>
      <w:r>
        <w:t>ResourceId</w:t>
      </w:r>
      <w:proofErr w:type="spellEnd"/>
      <w:r>
        <w:t>,</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proofErr w:type="gramStart"/>
        <w:r>
          <w:rPr>
            <w:color w:val="993366"/>
            <w:lang w:val="en-US" w:bidi="ar"/>
          </w:rPr>
          <w:t>OPTIONAL</w:t>
        </w:r>
        <w:r>
          <w:rPr>
            <w:lang w:val="en-US" w:bidi="ar"/>
          </w:rPr>
          <w:t xml:space="preserve">,   </w:t>
        </w:r>
        <w:proofErr w:type="gramEnd"/>
        <w:r>
          <w:rPr>
            <w:lang w:val="en-US" w:bidi="ar"/>
          </w:rPr>
          <w:t xml:space="preserve">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lastRenderedPageBreak/>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proofErr w:type="spellStart"/>
            <w:r>
              <w:t>Tdoc</w:t>
            </w:r>
            <w:proofErr w:type="spellEnd"/>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proofErr w:type="spellStart"/>
      <w:r>
        <w:rPr>
          <w:i/>
          <w:iCs/>
        </w:rPr>
        <w:t>reconfigurationWithSync</w:t>
      </w:r>
      <w:proofErr w:type="spellEnd"/>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xml:space="preserve">: Updated field description as below to exclude MCG LTM. SCG LTM RA-Report will still use the </w:t>
      </w:r>
      <w:proofErr w:type="spellStart"/>
      <w:r>
        <w:t>reconfigurationWithSync</w:t>
      </w:r>
      <w:proofErr w:type="spellEnd"/>
      <w:r>
        <w:t xml:space="preserve"> till MRO for SCG LTM is specified</w:t>
      </w:r>
    </w:p>
    <w:p w14:paraId="7E862357" w14:textId="77777777" w:rsidR="00A75840" w:rsidRDefault="00C73004">
      <w:pPr>
        <w:pStyle w:val="CommentText"/>
      </w:pPr>
      <w:proofErr w:type="spellStart"/>
      <w:r>
        <w:t>raPurpose</w:t>
      </w:r>
      <w:proofErr w:type="spellEnd"/>
    </w:p>
    <w:p w14:paraId="7B06B4BE" w14:textId="77777777" w:rsidR="00A75840" w:rsidRDefault="00C73004">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2023"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w:t>
      </w:r>
      <w:proofErr w:type="gramStart"/>
      <w:r>
        <w:t>random access</w:t>
      </w:r>
      <w:proofErr w:type="gramEnd"/>
      <w:r>
        <w:t xml:space="preserve">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proofErr w:type="spellStart"/>
            <w:r>
              <w:t>Tdoc</w:t>
            </w:r>
            <w:proofErr w:type="spellEnd"/>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 xml:space="preserve">indicates the SDT failure </w:t>
      </w:r>
      <w:proofErr w:type="gramStart"/>
      <w:r>
        <w:rPr>
          <w:rFonts w:eastAsia="DengXian" w:cs="Arial"/>
          <w:color w:val="EE0000"/>
          <w:szCs w:val="18"/>
          <w:u w:val="single"/>
          <w:lang w:eastAsia="sv-SE"/>
        </w:rPr>
        <w:t>cause</w:t>
      </w:r>
      <w:proofErr w:type="gramEnd"/>
      <w:r>
        <w:rPr>
          <w:rFonts w:eastAsia="DengXian" w:cs="Arial"/>
          <w:color w:val="EE0000"/>
          <w:szCs w:val="18"/>
          <w:u w:val="single"/>
          <w:lang w:eastAsia="sv-SE"/>
        </w:rPr>
        <w:t xml:space="preserv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proofErr w:type="spellStart"/>
            <w:r>
              <w:t>Tdoc</w:t>
            </w:r>
            <w:proofErr w:type="spellEnd"/>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proofErr w:type="spellStart"/>
            <w:r>
              <w:t>Tdoc</w:t>
            </w:r>
            <w:proofErr w:type="spellEnd"/>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proofErr w:type="spellStart"/>
            <w:r>
              <w:t>Tdoc</w:t>
            </w:r>
            <w:proofErr w:type="spellEnd"/>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proofErr w:type="spellStart"/>
            <w:r>
              <w:t>Tdoc</w:t>
            </w:r>
            <w:proofErr w:type="spellEnd"/>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proofErr w:type="spellStart"/>
            <w:r>
              <w:t>Tdoc</w:t>
            </w:r>
            <w:proofErr w:type="spellEnd"/>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proofErr w:type="spellStart"/>
            <w:r>
              <w:t>Tdoc</w:t>
            </w:r>
            <w:proofErr w:type="spellEnd"/>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 xml:space="preserve">This field is used to indicate the </w:t>
      </w:r>
      <w:proofErr w:type="spellStart"/>
      <w:r>
        <w:t>PSCell</w:t>
      </w:r>
      <w:proofErr w:type="spellEnd"/>
      <w:r>
        <w:t xml:space="preserve">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ins>
      <w:ins w:id="2034"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proofErr w:type="spellStart"/>
            <w:r>
              <w:t>Tdoc</w:t>
            </w:r>
            <w:proofErr w:type="spellEnd"/>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proofErr w:type="spellStart"/>
            <w:r>
              <w:t>Tdoc</w:t>
            </w:r>
            <w:proofErr w:type="spellEnd"/>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 xml:space="preserve">Some examples of the proposed change </w:t>
      </w:r>
      <w:proofErr w:type="gramStart"/>
      <w:r>
        <w:t>is</w:t>
      </w:r>
      <w:proofErr w:type="gramEnd"/>
      <w:r>
        <w:t xml:space="preserve">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CommentText"/>
      </w:pPr>
      <w:r>
        <w:rPr>
          <w:lang w:eastAsia="en-GB"/>
        </w:rPr>
        <w:t xml:space="preserve">This field is used to indicate the </w:t>
      </w:r>
      <w:proofErr w:type="spellStart"/>
      <w:r>
        <w:rPr>
          <w:lang w:eastAsia="en-GB"/>
        </w:rPr>
        <w:t>PCell</w:t>
      </w:r>
      <w:proofErr w:type="spellEnd"/>
      <w:r>
        <w:rPr>
          <w:lang w:eastAsia="en-GB"/>
        </w:rPr>
        <w:t xml:space="preserve"> in which RLF is detected or the target </w:t>
      </w:r>
      <w:proofErr w:type="spellStart"/>
      <w:r>
        <w:rPr>
          <w:lang w:eastAsia="en-GB"/>
        </w:rPr>
        <w:t>PCell</w:t>
      </w:r>
      <w:proofErr w:type="spellEnd"/>
      <w:r>
        <w:rPr>
          <w:lang w:eastAsia="en-GB"/>
        </w:rPr>
        <w:t xml:space="preserve">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CommentText"/>
      </w:pPr>
      <w:r>
        <w:rPr>
          <w:lang w:eastAsia="en-GB"/>
        </w:rPr>
        <w:t xml:space="preserve">This field is used to indicate the source </w:t>
      </w:r>
      <w:proofErr w:type="spellStart"/>
      <w:r>
        <w:rPr>
          <w:lang w:eastAsia="en-GB"/>
        </w:rPr>
        <w:t>PCell</w:t>
      </w:r>
      <w:proofErr w:type="spellEnd"/>
      <w:r>
        <w:rPr>
          <w:lang w:eastAsia="en-GB"/>
        </w:rPr>
        <w:t xml:space="preserve">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proofErr w:type="spellStart"/>
            <w:r>
              <w:t>Tdoc</w:t>
            </w:r>
            <w:proofErr w:type="spellEnd"/>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proofErr w:type="spellStart"/>
            <w:r>
              <w:rPr>
                <w:rFonts w:eastAsia="DengXian" w:hint="eastAsia"/>
              </w:rPr>
              <w:t>p</w:t>
            </w:r>
            <w:r>
              <w:rPr>
                <w:rFonts w:eastAsia="DengXian"/>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w:t>
      </w:r>
      <w:proofErr w:type="gramStart"/>
      <w:r>
        <w:rPr>
          <w:lang w:eastAsia="en-GB"/>
        </w:rPr>
        <w:t>change</w:t>
      </w:r>
      <w:proofErr w:type="gramEnd"/>
      <w:r>
        <w:rPr>
          <w:lang w:eastAsia="en-GB"/>
        </w:rPr>
        <w:t xml:space="preserve"> or addition triggers the </w:t>
      </w:r>
      <w:proofErr w:type="spellStart"/>
      <w:r>
        <w:rPr>
          <w:i/>
          <w:iCs/>
          <w:lang w:eastAsia="en-GB"/>
        </w:rPr>
        <w:t>SuccessPSCell</w:t>
      </w:r>
      <w:proofErr w:type="spellEnd"/>
      <w:r>
        <w:rPr>
          <w:i/>
          <w:iCs/>
          <w:lang w:eastAsia="en-GB"/>
        </w:rPr>
        <w:t>-Report</w:t>
      </w:r>
      <w:r>
        <w:rPr>
          <w:lang w:eastAsia="en-GB"/>
        </w:rPr>
        <w:t xml:space="preserve">. </w:t>
      </w:r>
      <w:proofErr w:type="gramStart"/>
      <w:r>
        <w:rPr>
          <w:highlight w:val="yellow"/>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w:t>
      </w:r>
      <w:proofErr w:type="gramStart"/>
      <w:r>
        <w:rPr>
          <w:lang w:eastAsia="en-GB"/>
        </w:rPr>
        <w:t>change</w:t>
      </w:r>
      <w:proofErr w:type="gramEnd"/>
      <w:r>
        <w:rPr>
          <w:lang w:eastAsia="en-GB"/>
        </w:rPr>
        <w:t xml:space="preserv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proofErr w:type="gramStart"/>
      <w:r>
        <w:rPr>
          <w:strike/>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proofErr w:type="spellStart"/>
            <w:r>
              <w:t>Tdoc</w:t>
            </w:r>
            <w:proofErr w:type="spellEnd"/>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proofErr w:type="spellStart"/>
      <w:r>
        <w:rPr>
          <w:i/>
          <w:iCs/>
          <w:highlight w:val="yellow"/>
        </w:rPr>
        <w:t>cellid</w:t>
      </w:r>
      <w:proofErr w:type="spellEnd"/>
      <w:r>
        <w:t xml:space="preserve"> </w:t>
      </w:r>
      <w:proofErr w:type="gramStart"/>
      <w:r>
        <w:t>is be</w:t>
      </w:r>
      <w:proofErr w:type="gramEnd"/>
      <w:r>
        <w:t xml:space="preserv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proofErr w:type="spellStart"/>
            <w:r>
              <w:t>Tdoc</w:t>
            </w:r>
            <w:proofErr w:type="spellEnd"/>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w:t>
      </w:r>
      <w:proofErr w:type="gramStart"/>
      <w:r>
        <w:t>revised</w:t>
      </w:r>
      <w:proofErr w:type="gramEnd"/>
      <w:r>
        <w:t xml:space="preserve">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equals to 0 </w:t>
        </w:r>
        <w:proofErr w:type="spellStart"/>
        <w:r>
          <w:rPr>
            <w:szCs w:val="22"/>
            <w:lang w:eastAsia="sv-SE"/>
          </w:rPr>
          <w:t>ms</w:t>
        </w:r>
      </w:ins>
      <w:proofErr w:type="spellEnd"/>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proofErr w:type="spellStart"/>
            <w:r>
              <w:t>Tdoc</w:t>
            </w:r>
            <w:proofErr w:type="spellEnd"/>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xml:space="preserve">: in FD, </w:t>
      </w:r>
      <w:proofErr w:type="gramStart"/>
      <w:r>
        <w:t>Add</w:t>
      </w:r>
      <w:proofErr w:type="gramEnd"/>
      <w:r>
        <w:t xml:space="preserve">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proofErr w:type="spellStart"/>
            <w:r>
              <w:t>Tdoc</w:t>
            </w:r>
            <w:proofErr w:type="spellEnd"/>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proofErr w:type="spellStart"/>
            <w:r>
              <w:t>Tdoc</w:t>
            </w:r>
            <w:proofErr w:type="spellEnd"/>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proofErr w:type="spellStart"/>
            <w:r>
              <w:t>Tdoc</w:t>
            </w:r>
            <w:proofErr w:type="spellEnd"/>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proofErr w:type="spellStart"/>
            <w:r>
              <w:t>Tdoc</w:t>
            </w:r>
            <w:proofErr w:type="spellEnd"/>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w:t>
      </w:r>
      <w:proofErr w:type="gramStart"/>
      <w:r>
        <w:t>has to</w:t>
      </w:r>
      <w:proofErr w:type="gramEnd"/>
      <w:r>
        <w:t xml:space="preserve"> be with 160ms periodicity. That is, it is </w:t>
      </w:r>
      <w:proofErr w:type="gramStart"/>
      <w:r>
        <w:t>actually for</w:t>
      </w:r>
      <w:proofErr w:type="gramEnd"/>
      <w:r>
        <w:t xml:space="preserve">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t xml:space="preserve">[Rapp] </w:t>
      </w:r>
      <w:proofErr w:type="gramStart"/>
      <w:r>
        <w:t>In</w:t>
      </w:r>
      <w:proofErr w:type="gramEnd"/>
      <w:r>
        <w:t xml:space="preserve">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proofErr w:type="spellStart"/>
            <w:r>
              <w:t>Tdoc</w:t>
            </w:r>
            <w:proofErr w:type="spellEnd"/>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CommentText"/>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w:t>
      </w:r>
      <w:proofErr w:type="gramStart"/>
      <w:r>
        <w:t>example</w:t>
      </w:r>
      <w:proofErr w:type="gramEnd"/>
      <w:r>
        <w:t xml:space="preserv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 xml:space="preserve">Further details/update are provided in </w:t>
      </w:r>
      <w:proofErr w:type="spellStart"/>
      <w:r>
        <w:rPr>
          <w:bCs/>
        </w:rPr>
        <w:t>Tdoc</w:t>
      </w:r>
      <w:proofErr w:type="spellEnd"/>
      <w:r>
        <w:rPr>
          <w:bCs/>
        </w:rPr>
        <w:t>.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proofErr w:type="spellStart"/>
            <w:r>
              <w:t>Tdoc</w:t>
            </w:r>
            <w:proofErr w:type="spellEnd"/>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w:t>
      </w:r>
      <w:proofErr w:type="spellStart"/>
      <w:r>
        <w:t>ms</w:t>
      </w:r>
      <w:proofErr w:type="spellEnd"/>
      <w:r>
        <w:t xml:space="preserve"> periodicity for example, while the other cells might have 20 </w:t>
      </w:r>
      <w:proofErr w:type="spellStart"/>
      <w:r>
        <w:t>ms</w:t>
      </w:r>
      <w:proofErr w:type="spellEnd"/>
      <w:r>
        <w:t xml:space="preserve"> periodicity. If these cells belong to the same satellite, the UE can use the same SMTC to measure </w:t>
      </w:r>
      <w:proofErr w:type="gramStart"/>
      <w:r>
        <w:t>both of them</w:t>
      </w:r>
      <w:proofErr w:type="gramEnd"/>
      <w:r>
        <w:t>.</w:t>
      </w:r>
    </w:p>
    <w:p w14:paraId="1843A21C" w14:textId="77777777" w:rsidR="00A75840" w:rsidRDefault="00C73004">
      <w:pPr>
        <w:pStyle w:val="CommentText"/>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proofErr w:type="spellStart"/>
            <w:r>
              <w:t>Tdoc</w:t>
            </w:r>
            <w:proofErr w:type="spellEnd"/>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Pr>
                <w:rFonts w:ascii="Arial" w:hAnsi="Arial" w:cs="Arial"/>
                <w:bCs/>
                <w:sz w:val="18"/>
                <w:szCs w:val="18"/>
              </w:rPr>
              <w:t>cell</w:t>
            </w:r>
            <w:proofErr w:type="spellEnd"/>
            <w:r>
              <w:rPr>
                <w:rFonts w:ascii="Arial" w:hAnsi="Arial" w:cs="Arial"/>
                <w:bCs/>
                <w:sz w:val="18"/>
                <w:szCs w:val="18"/>
              </w:rPr>
              <w:t xml:space="preserve">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proofErr w:type="spellStart"/>
            <w:r>
              <w:t>Tdoc</w:t>
            </w:r>
            <w:proofErr w:type="spellEnd"/>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37BA8489" w14:textId="77777777" w:rsidR="00A75840" w:rsidRDefault="00C73004">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proofErr w:type="spellStart"/>
            <w:r>
              <w:t>Tdoc</w:t>
            </w:r>
            <w:proofErr w:type="spellEnd"/>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i.e.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w:t>
      </w:r>
      <w:proofErr w:type="gramStart"/>
      <w:r>
        <w:t>So</w:t>
      </w:r>
      <w:proofErr w:type="gramEnd"/>
      <w:r>
        <w:t xml:space="preserve"> I marked it as </w:t>
      </w:r>
      <w:proofErr w:type="spellStart"/>
      <w:r>
        <w:t>PropRejct</w:t>
      </w:r>
      <w:proofErr w:type="spellEnd"/>
      <w:r>
        <w:t xml:space="preserve"> before (now changed as </w:t>
      </w:r>
      <w:proofErr w:type="spellStart"/>
      <w:r>
        <w:t>ToDo</w:t>
      </w:r>
      <w:proofErr w:type="spellEnd"/>
      <w:r>
        <w:t>),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proofErr w:type="spellStart"/>
            <w:r>
              <w:t>Tdoc</w:t>
            </w:r>
            <w:proofErr w:type="spellEnd"/>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w:t>
            </w:r>
            <w:proofErr w:type="spellStart"/>
            <w:r>
              <w:t>Chenli</w:t>
            </w:r>
            <w:proofErr w:type="spellEnd"/>
            <w:r>
              <w:t>)</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proofErr w:type="spellStart"/>
            <w:r>
              <w:t>Tdoc</w:t>
            </w:r>
            <w:proofErr w:type="spellEnd"/>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w:t>
            </w:r>
            <w:proofErr w:type="spellStart"/>
            <w:r>
              <w:t>Chenli</w:t>
            </w:r>
            <w:proofErr w:type="spellEnd"/>
            <w:r>
              <w:t>)</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proofErr w:type="spellStart"/>
            <w:r>
              <w:t>Tdoc</w:t>
            </w:r>
            <w:proofErr w:type="spellEnd"/>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w:t>
            </w:r>
            <w:proofErr w:type="spellStart"/>
            <w:r>
              <w:t>Chenli</w:t>
            </w:r>
            <w:proofErr w:type="spellEnd"/>
            <w:r>
              <w:t>)</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proofErr w:type="spellStart"/>
            <w:r>
              <w:t>Tdoc</w:t>
            </w:r>
            <w:proofErr w:type="spellEnd"/>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w:t>
            </w:r>
            <w:proofErr w:type="spellStart"/>
            <w:r>
              <w:t>Chenli</w:t>
            </w:r>
            <w:proofErr w:type="spellEnd"/>
            <w:r>
              <w:t>)</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proofErr w:type="spellStart"/>
            <w:r>
              <w:t>Tdoc</w:t>
            </w:r>
            <w:proofErr w:type="spellEnd"/>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proofErr w:type="spellStart"/>
            <w:r>
              <w:t>Tdoc</w:t>
            </w:r>
            <w:proofErr w:type="spellEnd"/>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w:t>
      </w:r>
      <w:proofErr w:type="gramStart"/>
      <w:r>
        <w:rPr>
          <w:rFonts w:eastAsiaTheme="minorEastAsia" w:hint="eastAsia"/>
        </w:rPr>
        <w:t>takes into account</w:t>
      </w:r>
      <w:proofErr w:type="gramEnd"/>
      <w:r>
        <w:rPr>
          <w:rFonts w:eastAsiaTheme="minorEastAsia" w:hint="eastAsia"/>
        </w:rPr>
        <w:t xml:space="preserve">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proofErr w:type="spellStart"/>
            <w:r>
              <w:t>Tdoc</w:t>
            </w:r>
            <w:proofErr w:type="spellEnd"/>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 xml:space="preserve">configures not only periodicity), </w:t>
      </w:r>
      <w:proofErr w:type="gramStart"/>
      <w:r w:rsidRPr="00572069">
        <w:rPr>
          <w:rFonts w:eastAsiaTheme="minorEastAsia"/>
        </w:rPr>
        <w:t>they should</w:t>
      </w:r>
      <w:proofErr w:type="gramEnd"/>
      <w:r w:rsidRPr="00572069">
        <w:rPr>
          <w:rFonts w:eastAsiaTheme="minorEastAsia"/>
        </w:rPr>
        <w:t xml:space="preserve">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w:t>
      </w:r>
      <w:proofErr w:type="gramStart"/>
      <w:r w:rsidRPr="002C3996">
        <w:rPr>
          <w:bCs/>
          <w:iCs/>
          <w:szCs w:val="22"/>
          <w:lang w:eastAsia="en-GB"/>
        </w:rPr>
        <w:t>is based on the assumption</w:t>
      </w:r>
      <w:proofErr w:type="gramEnd"/>
      <w:r w:rsidRPr="002C3996">
        <w:rPr>
          <w:bCs/>
          <w:iCs/>
          <w:szCs w:val="22"/>
          <w:lang w:eastAsia="en-GB"/>
        </w:rPr>
        <w:t xml:space="preserve">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proofErr w:type="spellStart"/>
            <w:r>
              <w:t>Tdoc</w:t>
            </w:r>
            <w:proofErr w:type="spellEnd"/>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 xml:space="preserve">[Rapp] </w:t>
      </w:r>
      <w:proofErr w:type="gramStart"/>
      <w:r>
        <w:rPr>
          <w:rFonts w:eastAsia="DengXian"/>
        </w:rPr>
        <w:t>The</w:t>
      </w:r>
      <w:proofErr w:type="gramEnd"/>
      <w:r>
        <w:rPr>
          <w:rFonts w:eastAsia="DengXian"/>
        </w:rPr>
        <w:t xml:space="preserv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4A71B5F6" w14:textId="1B947CA8" w:rsidR="00A75840" w:rsidRDefault="00C73004">
      <w:pPr>
        <w:rPr>
          <w:rFonts w:eastAsia="DengXian"/>
        </w:rPr>
      </w:pPr>
      <w:r>
        <w:rPr>
          <w:rFonts w:eastAsia="DengXian"/>
        </w:rPr>
        <w:t xml:space="preserve">[Qualcomm] </w:t>
      </w:r>
      <w:proofErr w:type="gramStart"/>
      <w:r>
        <w:rPr>
          <w:rFonts w:eastAsia="DengXian"/>
        </w:rPr>
        <w:t>The</w:t>
      </w:r>
      <w:proofErr w:type="gramEnd"/>
      <w:r>
        <w:rPr>
          <w:rFonts w:eastAsia="DengXian"/>
        </w:rPr>
        <w:t xml:space="preserve"> design here is to apply delta configuration so current text is correct that total number does not exceed, may </w:t>
      </w:r>
      <w:proofErr w:type="gramStart"/>
      <w:r>
        <w:rPr>
          <w:rFonts w:eastAsia="DengXian"/>
        </w:rPr>
        <w:t>be should say</w:t>
      </w:r>
      <w:proofErr w:type="gramEnd"/>
      <w:r>
        <w:rPr>
          <w:rFonts w:eastAsia="DengXian"/>
        </w:rPr>
        <w:t xml:space="preserve">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proofErr w:type="spellStart"/>
            <w:r>
              <w:t>Tdoc</w:t>
            </w:r>
            <w:proofErr w:type="spellEnd"/>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proofErr w:type="spellStart"/>
            <w:r>
              <w:t>ToDo</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w:t>
      </w:r>
      <w:proofErr w:type="gramStart"/>
      <w:r w:rsidRPr="002C3996">
        <w:rPr>
          <w:bCs/>
          <w:iCs/>
          <w:szCs w:val="22"/>
          <w:lang w:eastAsia="en-GB"/>
        </w:rPr>
        <w:t>is based on the assumption</w:t>
      </w:r>
      <w:proofErr w:type="gramEnd"/>
      <w:r w:rsidRPr="002C3996">
        <w:rPr>
          <w:bCs/>
          <w:iCs/>
          <w:szCs w:val="22"/>
          <w:lang w:eastAsia="en-GB"/>
        </w:rPr>
        <w:t xml:space="preserve">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2A6147D6" w:rsidR="000B576F" w:rsidRDefault="00181FC2" w:rsidP="000B576F">
      <w:pPr>
        <w:overflowPunct/>
        <w:autoSpaceDE/>
        <w:autoSpaceDN/>
        <w:adjustRightInd/>
        <w:spacing w:after="0"/>
        <w:textAlignment w:val="auto"/>
        <w:rPr>
          <w:rFonts w:eastAsia="DengXian"/>
        </w:rPr>
      </w:pPr>
      <w:r>
        <w:rPr>
          <w:rFonts w:eastAsia="DengXian"/>
        </w:rPr>
        <w:t xml:space="preserve">[Rapp] We consider the present text to be even clearer that the proposed change. It already states “at the same position”. The proposed change includes expressions such as “intending” or “can” which </w:t>
      </w:r>
      <w:proofErr w:type="gramStart"/>
      <w:r>
        <w:rPr>
          <w:rFonts w:eastAsia="DengXian"/>
        </w:rPr>
        <w:t>are</w:t>
      </w:r>
      <w:proofErr w:type="gramEnd"/>
      <w:r>
        <w:rPr>
          <w:rFonts w:eastAsia="DengXian"/>
        </w:rPr>
        <w:t xml:space="preserve"> indeed confusing. We are open to clarify the text so that </w:t>
      </w:r>
      <w:proofErr w:type="gramStart"/>
      <w:r>
        <w:rPr>
          <w:rFonts w:eastAsia="DengXian"/>
        </w:rPr>
        <w:t>it is clear that the</w:t>
      </w:r>
      <w:proofErr w:type="gramEnd"/>
      <w:r>
        <w:rPr>
          <w:rFonts w:eastAsia="DengXian"/>
        </w:rPr>
        <w:t xml:space="preserve"> example in the table is the way forward.</w:t>
      </w: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proofErr w:type="spellStart"/>
            <w:r>
              <w:t>Tdoc</w:t>
            </w:r>
            <w:proofErr w:type="spellEnd"/>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3E2A4970" w:rsidR="000B576F" w:rsidRDefault="00F77549" w:rsidP="00E81C58">
            <w:r>
              <w:t>Duplicate N085</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lastRenderedPageBreak/>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w:t>
      </w:r>
      <w:proofErr w:type="gramStart"/>
      <w:r w:rsidRPr="002C3996">
        <w:rPr>
          <w:bCs/>
          <w:iCs/>
          <w:szCs w:val="22"/>
          <w:lang w:eastAsia="en-GB"/>
        </w:rPr>
        <w:t>is based on the assumption</w:t>
      </w:r>
      <w:proofErr w:type="gramEnd"/>
      <w:r w:rsidRPr="002C3996">
        <w:rPr>
          <w:bCs/>
          <w:iCs/>
          <w:szCs w:val="22"/>
          <w:lang w:eastAsia="en-GB"/>
        </w:rPr>
        <w:t xml:space="preserve">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4E4B69E5" w:rsidR="000B576F" w:rsidRDefault="00F77549" w:rsidP="000B576F">
      <w:pPr>
        <w:rPr>
          <w:rFonts w:eastAsia="DengXian"/>
        </w:rPr>
      </w:pPr>
      <w:r>
        <w:rPr>
          <w:rFonts w:eastAsia="DengXian"/>
        </w:rPr>
        <w:t>[Rapp] We have some sympathy to clarify this. Let’s discuss it together with N085.</w:t>
      </w: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proofErr w:type="spellStart"/>
            <w:r>
              <w:t>Tdoc</w:t>
            </w:r>
            <w:proofErr w:type="spellEnd"/>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xml:space="preserve">] We agree with the proposal. For idle/inactive mode, there is no measurement gap. </w:t>
      </w:r>
      <w:proofErr w:type="gramStart"/>
      <w:r>
        <w:rPr>
          <w:rFonts w:eastAsia="DengXian"/>
          <w:highlight w:val="cyan"/>
        </w:rPr>
        <w:t>So</w:t>
      </w:r>
      <w:proofErr w:type="gramEnd"/>
      <w:r>
        <w:rPr>
          <w:rFonts w:eastAsia="DengXian"/>
          <w:highlight w:val="cyan"/>
        </w:rPr>
        <w:t xml:space="preserve">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proofErr w:type="spellStart"/>
            <w:r>
              <w:t>Tdoc</w:t>
            </w:r>
            <w:proofErr w:type="spellEnd"/>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(0..63),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Change “Need R” to “Need S</w:t>
      </w:r>
      <w:proofErr w:type="gramStart"/>
      <w:r>
        <w:t>”, and</w:t>
      </w:r>
      <w:proofErr w:type="gramEnd"/>
      <w:r>
        <w:t xml:space="preserve">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proofErr w:type="spellStart"/>
            <w:r>
              <w:t>Tdoc</w:t>
            </w:r>
            <w:proofErr w:type="spellEnd"/>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w:t>
      </w:r>
      <w:proofErr w:type="gramStart"/>
      <w:r>
        <w:t>So</w:t>
      </w:r>
      <w:proofErr w:type="gramEnd"/>
      <w:r>
        <w:t xml:space="preserve">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w:t>
      </w:r>
      <w:proofErr w:type="gramStart"/>
      <w:r>
        <w:t>say</w:t>
      </w:r>
      <w:proofErr w:type="gramEnd"/>
      <w:r>
        <w:t xml:space="preserve">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proofErr w:type="spellStart"/>
            <w:r>
              <w:t>Tdoc</w:t>
            </w:r>
            <w:proofErr w:type="spellEnd"/>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proofErr w:type="gramStart"/>
      <w:r>
        <w:t>Similar to</w:t>
      </w:r>
      <w:proofErr w:type="gramEnd"/>
      <w:r>
        <w:t xml:space="preserve">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proofErr w:type="spellStart"/>
            <w:r>
              <w:t>Tdoc</w:t>
            </w:r>
            <w:proofErr w:type="spellEnd"/>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proofErr w:type="spellStart"/>
            <w:ins w:id="2183" w:author="Rapporteur" w:date="2025-09-30T01:30:00Z">
              <w:r>
                <w:t>PropAgree</w:t>
              </w:r>
            </w:ins>
            <w:proofErr w:type="spellEnd"/>
          </w:p>
        </w:tc>
      </w:tr>
    </w:tbl>
    <w:p w14:paraId="2613D8C5"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xml:space="preserve">: Suggest </w:t>
      </w:r>
      <w:proofErr w:type="gramStart"/>
      <w:r>
        <w:t>to change</w:t>
      </w:r>
      <w:proofErr w:type="gramEnd"/>
      <w:r>
        <w:t xml:space="preserv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proofErr w:type="spellStart"/>
            <w:r>
              <w:t>Tdoc</w:t>
            </w:r>
            <w:proofErr w:type="spellEnd"/>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proofErr w:type="spellStart"/>
            <w:r>
              <w:t>Tdoc</w:t>
            </w:r>
            <w:proofErr w:type="spellEnd"/>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proofErr w:type="spellStart"/>
            <w:ins w:id="2189" w:author="Rapporteur" w:date="2025-09-30T01:35:00Z">
              <w:r>
                <w:t>PropAgree</w:t>
              </w:r>
            </w:ins>
            <w:proofErr w:type="spellEnd"/>
          </w:p>
        </w:tc>
      </w:tr>
    </w:tbl>
    <w:p w14:paraId="0EF09742"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xml:space="preserve">: Suggest </w:t>
      </w:r>
      <w:proofErr w:type="gramStart"/>
      <w:r>
        <w:t>to change</w:t>
      </w:r>
      <w:proofErr w:type="gramEnd"/>
      <w:r>
        <w:t xml:space="preserv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proofErr w:type="spellStart"/>
            <w:r>
              <w:t>Tdoc</w:t>
            </w:r>
            <w:proofErr w:type="spellEnd"/>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proofErr w:type="spellStart"/>
            <w:r>
              <w:t>Tdoc</w:t>
            </w:r>
            <w:proofErr w:type="spellEnd"/>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proofErr w:type="spellStart"/>
            <w:ins w:id="2194" w:author="Rapporteur" w:date="2025-09-30T01:00:00Z">
              <w:r>
                <w:t>PropAgree</w:t>
              </w:r>
            </w:ins>
            <w:proofErr w:type="spellEnd"/>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w:t>
      </w:r>
      <w:proofErr w:type="gramStart"/>
      <w:r>
        <w:t>So</w:t>
      </w:r>
      <w:proofErr w:type="gramEnd"/>
      <w:r>
        <w:t xml:space="preserve">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proofErr w:type="spellStart"/>
            <w:r>
              <w:t>Tdoc</w:t>
            </w:r>
            <w:proofErr w:type="spellEnd"/>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w:t>
      </w:r>
      <w:proofErr w:type="gramStart"/>
      <w:r>
        <w:t>So</w:t>
      </w:r>
      <w:proofErr w:type="gramEnd"/>
      <w:r>
        <w:t xml:space="preserve">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w:t>
      </w:r>
      <w:proofErr w:type="gramStart"/>
      <w:r>
        <w:t>highest level</w:t>
      </w:r>
      <w:proofErr w:type="gramEnd"/>
      <w:r>
        <w:t xml:space="preserve">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proofErr w:type="spellStart"/>
            <w:r>
              <w:t>Tdoc</w:t>
            </w:r>
            <w:proofErr w:type="spellEnd"/>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proofErr w:type="spellStart"/>
            <w:r>
              <w:t>Tdoc</w:t>
            </w:r>
            <w:proofErr w:type="spellEnd"/>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proofErr w:type="spellStart"/>
            <w:ins w:id="2214"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w:t>
      </w:r>
      <w:proofErr w:type="gramStart"/>
      <w:r>
        <w:rPr>
          <w:rFonts w:ascii="Calibri" w:hAnsi="Calibri" w:cs="Calibri"/>
          <w:color w:val="000000"/>
          <w:sz w:val="22"/>
          <w:szCs w:val="22"/>
          <w:lang w:val="en-US" w:eastAsia="en-US"/>
        </w:rPr>
        <w:t>similar to</w:t>
      </w:r>
      <w:proofErr w:type="gramEnd"/>
      <w:r>
        <w:rPr>
          <w:rFonts w:ascii="Calibri" w:hAnsi="Calibri" w:cs="Calibri"/>
          <w:color w:val="000000"/>
          <w:sz w:val="22"/>
          <w:szCs w:val="22"/>
          <w:lang w:val="en-US" w:eastAsia="en-US"/>
        </w:rPr>
        <w:t xml:space="preserve">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proofErr w:type="spellStart"/>
            <w:r>
              <w:t>Tdoc</w:t>
            </w:r>
            <w:proofErr w:type="spellEnd"/>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proofErr w:type="spellStart"/>
            <w:r>
              <w:t>Tdoc</w:t>
            </w:r>
            <w:proofErr w:type="spellEnd"/>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proofErr w:type="spellStart"/>
      <w:r>
        <w:rPr>
          <w:i/>
          <w:iCs/>
          <w:strike/>
          <w:color w:val="FF0000"/>
        </w:rPr>
        <w:t>absoluteFrequencyPointA</w:t>
      </w:r>
      <w:bookmarkEnd w:id="2219"/>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proofErr w:type="spellStart"/>
            <w:r>
              <w:t>Tdoc</w:t>
            </w:r>
            <w:proofErr w:type="spellEnd"/>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proofErr w:type="spellStart"/>
            <w:ins w:id="2221"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w:t>
      </w:r>
      <w:proofErr w:type="gramStart"/>
      <w:r>
        <w:rPr>
          <w:rFonts w:ascii="Calibri" w:hAnsi="Calibri" w:cs="Calibri"/>
          <w:color w:val="000000"/>
          <w:sz w:val="22"/>
          <w:szCs w:val="22"/>
          <w:lang w:val="en-US" w:eastAsia="en-US"/>
        </w:rPr>
        <w:t>similar to</w:t>
      </w:r>
      <w:proofErr w:type="gramEnd"/>
      <w:r>
        <w:rPr>
          <w:rFonts w:ascii="Calibri" w:hAnsi="Calibri" w:cs="Calibri"/>
          <w:color w:val="000000"/>
          <w:sz w:val="22"/>
          <w:szCs w:val="22"/>
          <w:lang w:val="en-US" w:eastAsia="en-US"/>
        </w:rPr>
        <w:t xml:space="preserve">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proofErr w:type="spellStart"/>
            <w:r>
              <w:t>Tdoc</w:t>
            </w:r>
            <w:proofErr w:type="spellEnd"/>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85pt;height:25.9pt;mso-width-percent:0;mso-height-percent:0;mso-width-percent:0;mso-height-percent:0" o:ole="">
            <v:imagedata r:id="rId19" o:title=""/>
          </v:shape>
          <o:OLEObject Type="Embed" ProgID="Equation.3" ShapeID="_x0000_i1027" DrawAspect="Content" ObjectID="_1824205481" r:id="rId20"/>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proofErr w:type="spellStart"/>
            <w:r>
              <w:t>Tdoc</w:t>
            </w:r>
            <w:proofErr w:type="spellEnd"/>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4"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5"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proofErr w:type="spellStart"/>
            <w:r>
              <w:t>Tdoc</w:t>
            </w:r>
            <w:proofErr w:type="spellEnd"/>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w:t>
      </w:r>
      <w:proofErr w:type="gramStart"/>
      <w:r>
        <w:rPr>
          <w:rFonts w:eastAsia="SimSun" w:hint="eastAsia"/>
          <w:lang w:val="en-US"/>
        </w:rPr>
        <w:t>Also</w:t>
      </w:r>
      <w:proofErr w:type="gramEnd"/>
      <w:r>
        <w:rPr>
          <w:rFonts w:eastAsia="SimSun" w:hint="eastAsia"/>
          <w:lang w:val="en-US"/>
        </w:rPr>
        <w:t xml:space="preserve">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w:t>
      </w:r>
      <w:proofErr w:type="gramStart"/>
      <w:r>
        <w:rPr>
          <w:rFonts w:eastAsia="SimSun" w:hint="eastAsia"/>
          <w:lang w:val="en-US"/>
        </w:rPr>
        <w:t>optional, and</w:t>
      </w:r>
      <w:proofErr w:type="gramEnd"/>
      <w:r>
        <w:rPr>
          <w:rFonts w:eastAsia="SimSun" w:hint="eastAsia"/>
          <w:lang w:val="en-US"/>
        </w:rPr>
        <w:t xml:space="preserve">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proofErr w:type="spellStart"/>
            <w:ins w:id="2242"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 xml:space="preserve">Indicates the </w:t>
              </w:r>
              <w:proofErr w:type="gramStart"/>
              <w:r>
                <w:rPr>
                  <w:rFonts w:ascii="Arial" w:eastAsia="SimSun" w:hAnsi="Arial" w:cs="Arial" w:hint="eastAsia"/>
                  <w:snapToGrid w:val="0"/>
                  <w:sz w:val="18"/>
                  <w:lang w:val="en-US"/>
                </w:rPr>
                <w:t>ISA as</w:t>
              </w:r>
              <w:proofErr w:type="gramEnd"/>
              <w:r>
                <w:rPr>
                  <w:rFonts w:ascii="Arial" w:eastAsia="SimSun" w:hAnsi="Arial" w:cs="Arial" w:hint="eastAsia"/>
                  <w:snapToGrid w:val="0"/>
                  <w:sz w:val="18"/>
                  <w:lang w:val="en-US"/>
                </w:rPr>
                <w:t xml:space="preserve">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 xml:space="preserve">[Rapp] RAN2 agreed that for services that apply to the whole cell, legacy mechanisms apply, i.e., there is no </w:t>
      </w:r>
      <w:proofErr w:type="gramStart"/>
      <w:r>
        <w:t>ISA</w:t>
      </w:r>
      <w:proofErr w:type="gramEnd"/>
      <w:r>
        <w:t xml:space="preserve">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proofErr w:type="spellStart"/>
            <w:r>
              <w:t>Tdoc</w:t>
            </w:r>
            <w:proofErr w:type="spellEnd"/>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proofErr w:type="gramStart"/>
      <w:r>
        <w:t>[Rapp]</w:t>
      </w:r>
      <w:proofErr w:type="gramEnd"/>
      <w:r>
        <w:t xml:space="preserve">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proofErr w:type="spellStart"/>
            <w:r>
              <w:t>Tdoc</w:t>
            </w:r>
            <w:proofErr w:type="spellEnd"/>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proofErr w:type="spellStart"/>
            <w:r>
              <w:t>PropReject</w:t>
            </w:r>
            <w:proofErr w:type="spellEnd"/>
          </w:p>
        </w:tc>
      </w:tr>
    </w:tbl>
    <w:p w14:paraId="0D8CE905" w14:textId="77777777" w:rsidR="00A75840" w:rsidRDefault="00C73004">
      <w:pPr>
        <w:pStyle w:val="CommentText"/>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proofErr w:type="spellStart"/>
            <w:r>
              <w:t>Tdoc</w:t>
            </w:r>
            <w:proofErr w:type="spellEnd"/>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w:t>
      </w:r>
      <w:proofErr w:type="gramStart"/>
      <w:r>
        <w:rPr>
          <w:lang w:val="en-US"/>
        </w:rPr>
        <w:t>0..</w:t>
      </w:r>
      <w:proofErr w:type="gramEnd"/>
      <w:r>
        <w:rPr>
          <w:lang w:val="en-US"/>
        </w:rPr>
        <w:t>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proofErr w:type="spellStart"/>
            <w:r>
              <w:t>Tdoc</w:t>
            </w:r>
            <w:proofErr w:type="spellEnd"/>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CommentText"/>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w:t>
      </w:r>
      <w:proofErr w:type="gramStart"/>
      <w:r>
        <w:t>ID</w:t>
      </w:r>
      <w:proofErr w:type="gramEnd"/>
      <w:r>
        <w:t xml:space="preserve"> and the sets of inference 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proofErr w:type="spellStart"/>
            <w:r>
              <w:t>Tdoc</w:t>
            </w:r>
            <w:proofErr w:type="spellEnd"/>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 xml:space="preserve">OPTIONAL presence of </w:t>
            </w:r>
            <w:proofErr w:type="spellStart"/>
            <w:r>
              <w:rPr>
                <w:rFonts w:eastAsia="SimSun" w:hint="eastAsia"/>
                <w:lang w:val="en-US"/>
              </w:rPr>
              <w:t>applicabilityInfoReportList</w:t>
            </w:r>
            <w:proofErr w:type="spellEnd"/>
            <w:r>
              <w:rPr>
                <w:rFonts w:eastAsia="SimSun"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proofErr w:type="spellStart"/>
            <w:r>
              <w:t>PropReject</w:t>
            </w:r>
            <w:proofErr w:type="spellEnd"/>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 xml:space="preserve">In the current applicabilityReport-r19, the </w:t>
      </w:r>
      <w:proofErr w:type="spellStart"/>
      <w:r>
        <w:rPr>
          <w:rFonts w:eastAsia="SimSun" w:hint="eastAsia"/>
          <w:lang w:val="en-US"/>
        </w:rPr>
        <w:t>applicabilityInfoReportList</w:t>
      </w:r>
      <w:proofErr w:type="spellEnd"/>
      <w:r>
        <w:rPr>
          <w:rFonts w:eastAsia="SimSun" w:hint="eastAsia"/>
          <w:lang w:val="en-US"/>
        </w:rPr>
        <w:t xml:space="preserve"> is present in </w:t>
      </w:r>
      <w:proofErr w:type="spellStart"/>
      <w:proofErr w:type="gramStart"/>
      <w:r>
        <w:rPr>
          <w:rFonts w:eastAsia="SimSun" w:hint="eastAsia"/>
          <w:lang w:val="en-US"/>
        </w:rPr>
        <w:t>a</w:t>
      </w:r>
      <w:proofErr w:type="spellEnd"/>
      <w:proofErr w:type="gramEnd"/>
      <w:r>
        <w:rPr>
          <w:rFonts w:eastAsia="SimSun" w:hint="eastAsia"/>
          <w:lang w:val="en-US"/>
        </w:rPr>
        <w:t xml:space="preserve"> optional way, but there is </w:t>
      </w:r>
      <w:proofErr w:type="gramStart"/>
      <w:r>
        <w:rPr>
          <w:rFonts w:eastAsia="SimSun" w:hint="eastAsia"/>
          <w:lang w:val="en-US"/>
        </w:rPr>
        <w:t>non-sense</w:t>
      </w:r>
      <w:proofErr w:type="gramEnd"/>
      <w:r>
        <w:rPr>
          <w:rFonts w:eastAsia="SimSun" w:hint="eastAsia"/>
          <w:lang w:val="en-US"/>
        </w:rPr>
        <w:t xml:space="preserv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 xml:space="preserve">Change the </w:t>
      </w:r>
      <w:proofErr w:type="spellStart"/>
      <w:r>
        <w:rPr>
          <w:rFonts w:eastAsia="SimSun" w:hint="eastAsia"/>
          <w:lang w:val="en-US"/>
        </w:rPr>
        <w:t>applicabilityInfoReportList</w:t>
      </w:r>
      <w:proofErr w:type="spellEnd"/>
      <w:r>
        <w:rPr>
          <w:rFonts w:eastAsia="SimSun" w:hint="eastAsia"/>
          <w:lang w:val="en-US"/>
        </w:rPr>
        <w:t xml:space="preserve">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 xml:space="preserve">[WI CR </w:t>
      </w:r>
      <w:proofErr w:type="spellStart"/>
      <w:r>
        <w:t>rapp</w:t>
      </w:r>
      <w:proofErr w:type="spellEnd"/>
      <w:r>
        <w:t xml:space="preserve">, 2025-11-06]: We agree that in Rel-19 it does not make sense that the UE does not include </w:t>
      </w:r>
      <w:proofErr w:type="spellStart"/>
      <w:r>
        <w:t>applicabilityInfoReportList</w:t>
      </w:r>
      <w:proofErr w:type="spellEnd"/>
      <w:r>
        <w:t xml:space="preserve">. The intention was to have the structure more </w:t>
      </w:r>
      <w:proofErr w:type="gramStart"/>
      <w:r>
        <w:t>future-proof</w:t>
      </w:r>
      <w:proofErr w:type="gramEnd"/>
      <w:r>
        <w:t>,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proofErr w:type="spellStart"/>
            <w:r>
              <w:t>Tdoc</w:t>
            </w:r>
            <w:proofErr w:type="spellEnd"/>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w:t>
      </w:r>
      <w:proofErr w:type="gramStart"/>
      <w:r>
        <w:t>replaced</w:t>
      </w:r>
      <w:proofErr w:type="gramEnd"/>
      <w:r>
        <w:t xml:space="preserve">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w:t>
      </w:r>
      <w:proofErr w:type="spellStart"/>
      <w:r>
        <w:t>Tdoc</w:t>
      </w:r>
      <w:proofErr w:type="spellEnd"/>
      <w:r>
        <w:t xml:space="preserve">. </w:t>
      </w:r>
    </w:p>
    <w:p w14:paraId="3725D237" w14:textId="77777777" w:rsidR="00A75840" w:rsidRDefault="00C73004">
      <w:r>
        <w:rPr>
          <w:b/>
        </w:rPr>
        <w:t>[Comments]</w:t>
      </w:r>
      <w:r>
        <w:t>:</w:t>
      </w:r>
    </w:p>
    <w:p w14:paraId="40FE651E" w14:textId="77777777" w:rsidR="00A75840" w:rsidRDefault="00C73004">
      <w:pPr>
        <w:pStyle w:val="Heading1"/>
      </w:pPr>
      <w:r>
        <w:rPr>
          <w:rFonts w:hint="eastAsia"/>
        </w:rPr>
        <w:lastRenderedPageBreak/>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proofErr w:type="spellStart"/>
            <w:r>
              <w:t>Tdoc</w:t>
            </w:r>
            <w:proofErr w:type="spellEnd"/>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proofErr w:type="spellStart"/>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w:t>
      </w:r>
      <w:proofErr w:type="gramStart"/>
      <w:r>
        <w:rPr>
          <w:rFonts w:eastAsia="Malgun Gothic"/>
          <w:lang w:eastAsia="ko-KR"/>
        </w:rPr>
        <w:t>understanding</w:t>
      </w:r>
      <w:proofErr w:type="gramEnd"/>
      <w:r>
        <w:rPr>
          <w:rFonts w:eastAsia="Malgun Gothic"/>
          <w:lang w:eastAsia="ko-KR"/>
        </w:rPr>
        <w:t xml:space="preserve"> as LGE also OK with ZTE alternative (2). </w:t>
      </w:r>
      <w:proofErr w:type="gramStart"/>
      <w:r>
        <w:rPr>
          <w:rFonts w:eastAsia="Malgun Gothic"/>
          <w:lang w:eastAsia="ko-KR"/>
        </w:rPr>
        <w:t>However</w:t>
      </w:r>
      <w:proofErr w:type="gramEnd"/>
      <w:r>
        <w:rPr>
          <w:rFonts w:eastAsia="Malgun Gothic"/>
          <w:lang w:eastAsia="ko-KR"/>
        </w:rPr>
        <w:t xml:space="preserve">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proofErr w:type="spellStart"/>
            <w:r>
              <w:t>Tdoc</w:t>
            </w:r>
            <w:proofErr w:type="spellEnd"/>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CommentText"/>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rPr>
        <w:t xml:space="preserve"> and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u w:val="single"/>
        </w:rPr>
        <w:t xml:space="preserve"> </w:t>
      </w:r>
    </w:p>
    <w:p w14:paraId="5D3DCF2D" w14:textId="77777777" w:rsidR="00A75840" w:rsidRDefault="00C73004">
      <w:pPr>
        <w:pStyle w:val="CommentText"/>
        <w:rPr>
          <w:rFonts w:eastAsia="DengXian"/>
          <w:u w:val="single"/>
        </w:rPr>
      </w:pPr>
      <w:proofErr w:type="spellStart"/>
      <w:r>
        <w:rPr>
          <w:rFonts w:eastAsia="DengXian"/>
          <w:color w:val="000000"/>
          <w:u w:val="single"/>
        </w:rPr>
        <w:t>Condtion</w:t>
      </w:r>
      <w:proofErr w:type="spellEnd"/>
      <w:r>
        <w:rPr>
          <w:rFonts w:eastAsia="DengXian"/>
          <w:color w:val="000000"/>
          <w:u w:val="single"/>
        </w:rPr>
        <w:t xml:space="preserve">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proofErr w:type="spellStart"/>
            <w:r>
              <w:t>Tdoc</w:t>
            </w:r>
            <w:proofErr w:type="spellEnd"/>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w:t>
      </w:r>
      <w:proofErr w:type="spellStart"/>
      <w:r>
        <w:rPr>
          <w:rFonts w:eastAsia="DengXian"/>
          <w:i/>
          <w:kern w:val="2"/>
          <w:u w:val="single"/>
        </w:rPr>
        <w:t>AddtionalPCI</w:t>
      </w:r>
      <w:proofErr w:type="spellEnd"/>
      <w:r>
        <w:rPr>
          <w:rFonts w:eastAsia="DengXian"/>
          <w:u w:val="single"/>
        </w:rPr>
        <w:t xml:space="preserve">, and the UE is not configured with </w:t>
      </w:r>
      <w:proofErr w:type="spellStart"/>
      <w:r>
        <w:rPr>
          <w:rFonts w:eastAsia="DengXian"/>
          <w:i/>
          <w:u w:val="single"/>
        </w:rPr>
        <w:t>coresetPoolIndex</w:t>
      </w:r>
      <w:proofErr w:type="spellEnd"/>
      <w:r>
        <w:rPr>
          <w:rFonts w:eastAsia="DengXian"/>
          <w:u w:val="single"/>
        </w:rPr>
        <w:t xml:space="preserve"> or the value of </w:t>
      </w:r>
      <w:proofErr w:type="spellStart"/>
      <w:r>
        <w:rPr>
          <w:rFonts w:eastAsia="DengXian"/>
          <w:i/>
          <w:u w:val="single"/>
        </w:rPr>
        <w:t>coresetPoolIndex</w:t>
      </w:r>
      <w:proofErr w:type="spellEnd"/>
      <w:r>
        <w:rPr>
          <w:rFonts w:eastAsia="DengXian"/>
          <w:u w:val="single"/>
        </w:rPr>
        <w:t xml:space="preserve"> is the same for all CORESETs if </w:t>
      </w:r>
      <w:proofErr w:type="spellStart"/>
      <w:r>
        <w:rPr>
          <w:rFonts w:eastAsia="DengXian"/>
          <w:i/>
          <w:u w:val="single"/>
        </w:rPr>
        <w:t>coresetPoolIndex</w:t>
      </w:r>
      <w:proofErr w:type="spellEnd"/>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w:t>
      </w:r>
      <w:proofErr w:type="spellStart"/>
      <w:r>
        <w:rPr>
          <w:rFonts w:eastAsia="DengXian"/>
          <w:i/>
          <w:kern w:val="2"/>
        </w:rPr>
        <w:t>AddtionalPCI</w:t>
      </w:r>
      <w:proofErr w:type="spellEnd"/>
      <w:r>
        <w:rPr>
          <w:rFonts w:eastAsia="DengXian"/>
          <w:i/>
          <w:kern w:val="2"/>
        </w:rPr>
        <w:t>…….</w:t>
      </w:r>
    </w:p>
    <w:p w14:paraId="16F87CFA" w14:textId="77777777" w:rsidR="00A75840" w:rsidRDefault="00C73004">
      <w:pPr>
        <w:pStyle w:val="CommentText"/>
        <w:rPr>
          <w:rFonts w:eastAsia="DengXian"/>
          <w:color w:val="000000"/>
        </w:rPr>
      </w:pPr>
      <w:proofErr w:type="spellStart"/>
      <w:r>
        <w:rPr>
          <w:rFonts w:eastAsia="DengXian"/>
          <w:color w:val="000000"/>
        </w:rPr>
        <w:lastRenderedPageBreak/>
        <w:t>Condtion</w:t>
      </w:r>
      <w:proofErr w:type="spellEnd"/>
      <w:r>
        <w:rPr>
          <w:rFonts w:eastAsia="DengXian"/>
          <w:color w:val="000000"/>
        </w:rPr>
        <w:t xml:space="preserve">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proofErr w:type="spellStart"/>
            <w:r>
              <w:t>Tdoc</w:t>
            </w:r>
            <w:proofErr w:type="spellEnd"/>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t>
      </w:r>
      <w:proofErr w:type="gramStart"/>
      <w:r>
        <w:t>With</w:t>
      </w:r>
      <w:proofErr w:type="gramEnd"/>
      <w:r>
        <w:t xml:space="preserve"> this restriction "( </w:t>
      </w:r>
      <w:proofErr w:type="spellStart"/>
      <w:r>
        <w:t>sbfd</w:t>
      </w:r>
      <w:proofErr w:type="spell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proofErr w:type="spellStart"/>
            <w:r>
              <w:t>Tdoc</w:t>
            </w:r>
            <w:proofErr w:type="spellEnd"/>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proofErr w:type="spellStart"/>
            <w:r>
              <w:t>Tdoc</w:t>
            </w:r>
            <w:proofErr w:type="spellEnd"/>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for the same feature combination in the same </w:t>
            </w:r>
            <w:proofErr w:type="spellStart"/>
            <w:r>
              <w:rPr>
                <w:rFonts w:eastAsia="Malgun Gothic" w:hint="eastAsia"/>
                <w:i/>
                <w:iCs/>
                <w:lang w:eastAsia="ko-KR"/>
              </w:rPr>
              <w:t>additionalRACH</w:t>
            </w:r>
            <w:proofErr w:type="spellEnd"/>
            <w:r>
              <w:rPr>
                <w:rFonts w:eastAsia="Malgun Gothic" w:hint="eastAsia"/>
                <w:i/>
                <w:iCs/>
                <w:lang w:eastAsia="ko-KR"/>
              </w:rPr>
              <w:t>-Config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w:t>
      </w:r>
      <w:proofErr w:type="gramStart"/>
      <w:r>
        <w:rPr>
          <w:rFonts w:eastAsia="Malgun Gothic" w:hint="eastAsia"/>
          <w:lang w:eastAsia="ko-KR"/>
        </w:rPr>
        <w:t>are located in</w:t>
      </w:r>
      <w:proofErr w:type="gramEnd"/>
      <w:r>
        <w:rPr>
          <w:rFonts w:eastAsia="Malgun Gothic" w:hint="eastAsia"/>
          <w:lang w:eastAsia="ko-KR"/>
        </w:rPr>
        <w:t xml:space="preserve"> the same </w:t>
      </w:r>
      <w:proofErr w:type="spellStart"/>
      <w:r>
        <w:rPr>
          <w:rFonts w:eastAsia="Malgun Gothic" w:hint="eastAsia"/>
          <w:lang w:eastAsia="ko-KR"/>
        </w:rPr>
        <w:t>additionalRACH</w:t>
      </w:r>
      <w:proofErr w:type="spellEnd"/>
      <w:r>
        <w:rPr>
          <w:rFonts w:eastAsia="Malgun Gothic" w:hint="eastAsia"/>
          <w:lang w:eastAsia="ko-KR"/>
        </w:rPr>
        <w:t xml:space="preserve">-Config IE, </w:t>
      </w:r>
      <w:proofErr w:type="gramStart"/>
      <w:r>
        <w:rPr>
          <w:rFonts w:eastAsia="Malgun Gothic" w:hint="eastAsia"/>
          <w:lang w:eastAsia="ko-KR"/>
        </w:rPr>
        <w:t>in order to</w:t>
      </w:r>
      <w:proofErr w:type="gramEnd"/>
      <w:r>
        <w:rPr>
          <w:rFonts w:eastAsia="Malgun Gothic" w:hint="eastAsia"/>
          <w:lang w:eastAsia="ko-KR"/>
        </w:rPr>
        <w:t xml:space="preserve">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should be located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with the non-SBFD RO (i.e., </w:t>
      </w:r>
      <w:proofErr w:type="spellStart"/>
      <w:r>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when the both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t>additionalRACH-ConfigList</w:t>
            </w:r>
            <w:proofErr w:type="spellEnd"/>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3"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w:t>
      </w:r>
      <w:proofErr w:type="gramStart"/>
      <w:r>
        <w:rPr>
          <w:rFonts w:eastAsia="Malgun Gothic"/>
          <w:lang w:val="en-US" w:eastAsia="ko-KR"/>
        </w:rPr>
        <w:t>As</w:t>
      </w:r>
      <w:proofErr w:type="gramEnd"/>
      <w:r>
        <w:rPr>
          <w:rFonts w:eastAsia="Malgun Gothic"/>
          <w:lang w:val="en-US" w:eastAsia="ko-KR"/>
        </w:rPr>
        <w:t xml:space="preserve"> this is not discussed before, I recommend "</w:t>
      </w:r>
      <w:proofErr w:type="spellStart"/>
      <w:r>
        <w:rPr>
          <w:rFonts w:eastAsia="Malgun Gothic"/>
          <w:lang w:val="en-US" w:eastAsia="ko-KR"/>
        </w:rPr>
        <w:t>ToDo</w:t>
      </w:r>
      <w:proofErr w:type="spellEnd"/>
      <w:proofErr w:type="gramStart"/>
      <w:r>
        <w:rPr>
          <w:rFonts w:eastAsia="Malgun Gothic"/>
          <w:lang w:val="en-US" w:eastAsia="ko-KR"/>
        </w:rPr>
        <w:t>"</w:t>
      </w:r>
      <w:proofErr w:type="gramEnd"/>
      <w:r>
        <w:rPr>
          <w:rFonts w:eastAsia="Malgun Gothic"/>
          <w:lang w:val="en-US" w:eastAsia="ko-KR"/>
        </w:rPr>
        <w:t xml:space="preserve">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proofErr w:type="spellStart"/>
            <w:r>
              <w:t>Tdoc</w:t>
            </w:r>
            <w:proofErr w:type="spellEnd"/>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lastRenderedPageBreak/>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proofErr w:type="spellStart"/>
            <w:r>
              <w:t>Tdoc</w:t>
            </w:r>
            <w:proofErr w:type="spellEnd"/>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proofErr w:type="spellStart"/>
            <w:r>
              <w:t>Tdoc</w:t>
            </w:r>
            <w:proofErr w:type="spellEnd"/>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lastRenderedPageBreak/>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proofErr w:type="spellStart"/>
            <w:r>
              <w:t>Tdoc</w:t>
            </w:r>
            <w:proofErr w:type="spellEnd"/>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proofErr w:type="spellStart"/>
            <w:r>
              <w:rPr>
                <w:rFonts w:eastAsia="Malgun Gothic"/>
                <w:i/>
                <w:iCs/>
                <w:lang w:eastAsia="ko-KR"/>
              </w:rPr>
              <w:t>sbfd</w:t>
            </w:r>
            <w:proofErr w:type="spellEnd"/>
            <w:r>
              <w:rPr>
                <w:rFonts w:eastAsia="Malgun Gothic"/>
                <w:i/>
                <w:iCs/>
                <w:lang w:eastAsia="ko-KR"/>
              </w:rPr>
              <w:t>-RACH-Config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Pr>
          <w:rFonts w:eastAsia="Malgun Gothic"/>
          <w:i/>
          <w:iCs/>
          <w:lang w:eastAsia="ko-KR"/>
        </w:rPr>
        <w:t>sbfd</w:t>
      </w:r>
      <w:proofErr w:type="spellEnd"/>
      <w:r>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proofErr w:type="spellStart"/>
            <w:r>
              <w:rPr>
                <w:b/>
                <w:i/>
                <w:szCs w:val="22"/>
                <w:lang w:eastAsia="sv-SE"/>
              </w:rPr>
              <w:t>sbfd</w:t>
            </w:r>
            <w:proofErr w:type="spellEnd"/>
            <w:r>
              <w:rPr>
                <w:b/>
                <w:i/>
                <w:szCs w:val="22"/>
                <w:lang w:eastAsia="sv-SE"/>
              </w:rPr>
              <w:t>-RACH-Config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enabled[RIL]: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lastRenderedPageBreak/>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proofErr w:type="spellStart"/>
            <w:r>
              <w:t>Tdoc</w:t>
            </w:r>
            <w:proofErr w:type="spellEnd"/>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proofErr w:type="spellStart"/>
            <w:r>
              <w:t>Tdoc</w:t>
            </w:r>
            <w:proofErr w:type="spellEnd"/>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proofErr w:type="spellStart"/>
            <w:r>
              <w:t>Tdoc</w:t>
            </w:r>
            <w:proofErr w:type="spellEnd"/>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proofErr w:type="spellStart"/>
            <w:r>
              <w:t>Tdoc</w:t>
            </w:r>
            <w:proofErr w:type="spellEnd"/>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proofErr w:type="spellStart"/>
            <w:r>
              <w:t>Tdoc</w:t>
            </w:r>
            <w:proofErr w:type="spellEnd"/>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proofErr w:type="spellStart"/>
            <w:r>
              <w:t>Tdoc</w:t>
            </w:r>
            <w:proofErr w:type="spellEnd"/>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proofErr w:type="spellStart"/>
            <w:r>
              <w:t>Tdoc</w:t>
            </w:r>
            <w:proofErr w:type="spellEnd"/>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proofErr w:type="spellStart"/>
            <w:r>
              <w:t>Tdoc</w:t>
            </w:r>
            <w:proofErr w:type="spellEnd"/>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w:t>
      </w:r>
      <w:proofErr w:type="spellStart"/>
      <w:r>
        <w:t>csi</w:t>
      </w:r>
      <w:proofErr w:type="spellEnd"/>
      <w:r>
        <w:t>-RS-Index                            NZP-CSI-RS-</w:t>
      </w:r>
      <w:proofErr w:type="spellStart"/>
      <w:r>
        <w:t>ResourceId</w:t>
      </w:r>
      <w:proofErr w:type="spellEnd"/>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xml:space="preserve">-- Cond </w:t>
      </w:r>
      <w:proofErr w:type="spellStart"/>
      <w:r>
        <w:rPr>
          <w:color w:val="808080"/>
        </w:rPr>
        <w:t>separateTCI</w:t>
      </w:r>
      <w:proofErr w:type="spellEnd"/>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w:t>
      </w:r>
      <w:proofErr w:type="spellStart"/>
      <w:r>
        <w:t>ReportConfig</w:t>
      </w:r>
      <w:proofErr w:type="spellEnd"/>
      <w:r>
        <w:t>:</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 xml:space="preserve">[Ericsson(Lian)]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proofErr w:type="spellStart"/>
            <w:r>
              <w:t>Tdoc</w:t>
            </w:r>
            <w:proofErr w:type="spellEnd"/>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 xml:space="preserve">SSB adaptation for deactivated </w:t>
            </w:r>
            <w:proofErr w:type="spellStart"/>
            <w:r>
              <w:rPr>
                <w:rFonts w:eastAsia="DengXian"/>
              </w:rPr>
              <w:t>SCell</w:t>
            </w:r>
            <w:proofErr w:type="spellEnd"/>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w:t>
      </w:r>
      <w:proofErr w:type="spellStart"/>
      <w:r>
        <w:rPr>
          <w:rFonts w:eastAsiaTheme="minorEastAsia"/>
        </w:rPr>
        <w:t>SCell</w:t>
      </w:r>
      <w:proofErr w:type="spellEnd"/>
      <w:r>
        <w:rPr>
          <w:rFonts w:eastAsiaTheme="minorEastAsia"/>
        </w:rPr>
        <w:t xml:space="preserve"> is deactivated, the MAC </w:t>
      </w:r>
      <w:r>
        <w:rPr>
          <w:rFonts w:eastAsiaTheme="minorEastAsia" w:hint="eastAsia"/>
        </w:rPr>
        <w:t>entity</w:t>
      </w:r>
      <w:r>
        <w:rPr>
          <w:rFonts w:eastAsiaTheme="minorEastAsia"/>
        </w:rPr>
        <w:t xml:space="preserve"> shall not monitor PDCCH on the </w:t>
      </w:r>
      <w:proofErr w:type="spellStart"/>
      <w:r>
        <w:rPr>
          <w:rFonts w:eastAsiaTheme="minorEastAsia"/>
        </w:rPr>
        <w:t>SCell</w:t>
      </w:r>
      <w:proofErr w:type="spellEnd"/>
      <w:r>
        <w:rPr>
          <w:rFonts w:eastAsiaTheme="minorEastAsia"/>
        </w:rPr>
        <w:t xml:space="preserve"> or for the </w:t>
      </w:r>
      <w:proofErr w:type="spellStart"/>
      <w:r>
        <w:rPr>
          <w:rFonts w:eastAsiaTheme="minorEastAsia"/>
        </w:rPr>
        <w:t>SCell</w:t>
      </w:r>
      <w:proofErr w:type="spellEnd"/>
      <w:r>
        <w:rPr>
          <w:rFonts w:eastAsiaTheme="minorEastAsia"/>
        </w:rPr>
        <w:t>:</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 xml:space="preserve">if the </w:t>
            </w:r>
            <w:proofErr w:type="spellStart"/>
            <w:r>
              <w:t>SCell</w:t>
            </w:r>
            <w:proofErr w:type="spellEnd"/>
            <w:r>
              <w:t xml:space="preserve"> is deactivated:</w:t>
            </w:r>
          </w:p>
          <w:p w14:paraId="543D2A1A" w14:textId="77777777" w:rsidR="00A75840" w:rsidRDefault="00C73004">
            <w:pPr>
              <w:pStyle w:val="B2"/>
            </w:pPr>
            <w:r>
              <w:rPr>
                <w:lang w:eastAsia="ko-KR"/>
              </w:rPr>
              <w:t>2&gt;</w:t>
            </w:r>
            <w:r>
              <w:tab/>
              <w:t xml:space="preserve">not transmit SRS on the </w:t>
            </w:r>
            <w:proofErr w:type="spellStart"/>
            <w:proofErr w:type="gramStart"/>
            <w:r>
              <w:t>SCell</w:t>
            </w:r>
            <w:proofErr w:type="spellEnd"/>
            <w:r>
              <w:t>;</w:t>
            </w:r>
            <w:proofErr w:type="gramEnd"/>
          </w:p>
          <w:p w14:paraId="49851763" w14:textId="77777777" w:rsidR="00A75840" w:rsidRDefault="00C73004">
            <w:pPr>
              <w:pStyle w:val="B2"/>
            </w:pPr>
            <w:r>
              <w:rPr>
                <w:lang w:eastAsia="ko-KR"/>
              </w:rPr>
              <w:t>2&gt;</w:t>
            </w:r>
            <w:r>
              <w:tab/>
              <w:t xml:space="preserve">not report CSI for the </w:t>
            </w:r>
            <w:proofErr w:type="spellStart"/>
            <w:proofErr w:type="gramStart"/>
            <w:r>
              <w:t>SCell</w:t>
            </w:r>
            <w:proofErr w:type="spellEnd"/>
            <w:r>
              <w:t>;</w:t>
            </w:r>
            <w:proofErr w:type="gramEnd"/>
          </w:p>
          <w:p w14:paraId="11DF190B" w14:textId="77777777" w:rsidR="00A75840" w:rsidRDefault="00C73004">
            <w:pPr>
              <w:pStyle w:val="B2"/>
            </w:pPr>
            <w:r>
              <w:rPr>
                <w:lang w:eastAsia="ko-KR"/>
              </w:rPr>
              <w:t>2&gt;</w:t>
            </w:r>
            <w:r>
              <w:tab/>
              <w:t xml:space="preserve">not transmit on UL-SCH on the </w:t>
            </w:r>
            <w:proofErr w:type="spellStart"/>
            <w:proofErr w:type="gramStart"/>
            <w:r>
              <w:t>SCell</w:t>
            </w:r>
            <w:proofErr w:type="spellEnd"/>
            <w:r>
              <w:t>;</w:t>
            </w:r>
            <w:proofErr w:type="gramEnd"/>
          </w:p>
          <w:p w14:paraId="36D079F0" w14:textId="77777777" w:rsidR="00A75840" w:rsidRDefault="00C73004">
            <w:pPr>
              <w:pStyle w:val="B2"/>
            </w:pPr>
            <w:r>
              <w:rPr>
                <w:lang w:eastAsia="ko-KR"/>
              </w:rPr>
              <w:t>2&gt;</w:t>
            </w:r>
            <w:r>
              <w:tab/>
              <w:t xml:space="preserve">not transmit on RACH on the </w:t>
            </w:r>
            <w:proofErr w:type="spellStart"/>
            <w:proofErr w:type="gramStart"/>
            <w:r>
              <w:t>SCell</w:t>
            </w:r>
            <w:proofErr w:type="spellEnd"/>
            <w:r>
              <w:t>;</w:t>
            </w:r>
            <w:proofErr w:type="gramEnd"/>
          </w:p>
          <w:p w14:paraId="76E2B5D7" w14:textId="77777777" w:rsidR="00A75840" w:rsidRDefault="00C73004">
            <w:pPr>
              <w:pStyle w:val="B2"/>
              <w:rPr>
                <w:highlight w:val="yellow"/>
              </w:rPr>
            </w:pPr>
            <w:r>
              <w:rPr>
                <w:highlight w:val="yellow"/>
                <w:lang w:eastAsia="ko-KR"/>
              </w:rPr>
              <w:t>2&gt;</w:t>
            </w:r>
            <w:r>
              <w:rPr>
                <w:highlight w:val="yellow"/>
              </w:rPr>
              <w:tab/>
              <w:t xml:space="preserve">not monitor the PDCCH on the </w:t>
            </w:r>
            <w:proofErr w:type="spellStart"/>
            <w:proofErr w:type="gramStart"/>
            <w:r>
              <w:rPr>
                <w:highlight w:val="yellow"/>
              </w:rPr>
              <w:t>SCell</w:t>
            </w:r>
            <w:proofErr w:type="spellEnd"/>
            <w:r>
              <w:rPr>
                <w:highlight w:val="yellow"/>
              </w:rPr>
              <w:t>;</w:t>
            </w:r>
            <w:proofErr w:type="gramEnd"/>
          </w:p>
          <w:p w14:paraId="7266E825" w14:textId="77777777" w:rsidR="00A75840" w:rsidRDefault="00C73004">
            <w:pPr>
              <w:pStyle w:val="B2"/>
            </w:pPr>
            <w:r>
              <w:rPr>
                <w:highlight w:val="yellow"/>
                <w:lang w:eastAsia="ko-KR"/>
              </w:rPr>
              <w:t>2&gt;</w:t>
            </w:r>
            <w:r>
              <w:rPr>
                <w:highlight w:val="yellow"/>
              </w:rPr>
              <w:tab/>
              <w:t xml:space="preserve">not monitor the PDCCH for the </w:t>
            </w:r>
            <w:proofErr w:type="spellStart"/>
            <w:proofErr w:type="gramStart"/>
            <w:r>
              <w:rPr>
                <w:highlight w:val="yellow"/>
              </w:rPr>
              <w:t>SCell</w:t>
            </w:r>
            <w:proofErr w:type="spellEnd"/>
            <w:r>
              <w:rPr>
                <w:highlight w:val="yellow"/>
              </w:rPr>
              <w:t>;</w:t>
            </w:r>
            <w:proofErr w:type="gramEnd"/>
          </w:p>
          <w:p w14:paraId="70E4DB22" w14:textId="77777777" w:rsidR="00A75840" w:rsidRDefault="00C73004">
            <w:pPr>
              <w:pStyle w:val="B2"/>
              <w:rPr>
                <w:rFonts w:eastAsiaTheme="minorEastAsia"/>
              </w:rPr>
            </w:pPr>
            <w:r>
              <w:rPr>
                <w:lang w:eastAsia="ko-KR"/>
              </w:rPr>
              <w:t>2&gt;</w:t>
            </w:r>
            <w:r>
              <w:tab/>
              <w:t xml:space="preserve">not transmit PUCCH on the </w:t>
            </w:r>
            <w:proofErr w:type="spellStart"/>
            <w:r>
              <w:t>SCell</w:t>
            </w:r>
            <w:proofErr w:type="spellEnd"/>
            <w:r>
              <w:t>;</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w:t>
      </w:r>
      <w:proofErr w:type="spellStart"/>
      <w:r>
        <w:t>SetupRelease</w:t>
      </w:r>
      <w:proofErr w:type="spellEnd"/>
      <w:r>
        <w:t xml:space="preserv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2290" w:author="Huawei (Lili)" w:date="2025-09-29T21:15:00Z">
        <w:r>
          <w:rPr>
            <w:color w:val="993366"/>
          </w:rPr>
          <w:t>OPTIONAL</w:t>
        </w:r>
        <w:r>
          <w:t xml:space="preserve">    </w:t>
        </w:r>
        <w:r>
          <w:rPr>
            <w:color w:val="808080"/>
          </w:rPr>
          <w:t>-- Cond SSB-</w:t>
        </w:r>
        <w:proofErr w:type="spellStart"/>
        <w:r>
          <w:rPr>
            <w:color w:val="808080"/>
          </w:rPr>
          <w:t>AdaptM</w:t>
        </w:r>
      </w:ins>
      <w:proofErr w:type="spellEnd"/>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proofErr w:type="spellStart"/>
            <w:r>
              <w:t>Tdoc</w:t>
            </w:r>
            <w:proofErr w:type="spellEnd"/>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CommentText"/>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xml:space="preserve">, since it </w:t>
      </w:r>
      <w:proofErr w:type="gramStart"/>
      <w:r>
        <w:t>says</w:t>
      </w:r>
      <w:proofErr w:type="gramEnd"/>
      <w:r>
        <w:t xml:space="preserve">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 xml:space="preserve">The value range of SFN offset is 0 to 15 unless longer periodicity for on-demand SSB than 160 </w:t>
      </w:r>
      <w:proofErr w:type="spellStart"/>
      <w:r>
        <w:t>ms</w:t>
      </w:r>
      <w:proofErr w:type="spellEnd"/>
      <w:r>
        <w:t xml:space="preserve">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w:t>
      </w:r>
      <w:proofErr w:type="gramStart"/>
      <w:r>
        <w:t>similar to</w:t>
      </w:r>
      <w:proofErr w:type="gramEnd"/>
      <w:r>
        <w:t xml:space="preserve">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proofErr w:type="spellStart"/>
            <w:r>
              <w:t>Tdoc</w:t>
            </w:r>
            <w:proofErr w:type="spellEnd"/>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3pt;height:228.1pt;mso-width-percent:0;mso-height-percent:0;mso-width-percent:0;mso-height-percent:0" o:ole="">
            <v:imagedata r:id="rId21" o:title=""/>
          </v:shape>
          <o:OLEObject Type="Embed" ProgID="Visio.Drawing.15" ShapeID="_x0000_i1028" DrawAspect="Content" ObjectID="_1824205482"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Malgun Gothic"/>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7"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proofErr w:type="spellStart"/>
            <w:r>
              <w:t>Tdoc</w:t>
            </w:r>
            <w:proofErr w:type="spellEnd"/>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 xml:space="preserve">The value range of SFN offset is 0 to 15 unless longer periodicity for on-demand SSB than 160 </w:t>
      </w:r>
      <w:proofErr w:type="spellStart"/>
      <w:r>
        <w:t>ms</w:t>
      </w:r>
      <w:proofErr w:type="spellEnd"/>
      <w:r>
        <w:t xml:space="preserve">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 xml:space="preserve">Alt B: Based on a single parameter which is to indicate the time offset between always-on SSB and on-demand SSB (e.g., </w:t>
      </w:r>
      <w:proofErr w:type="gramStart"/>
      <w:r>
        <w:t>similar to</w:t>
      </w:r>
      <w:proofErr w:type="gramEnd"/>
      <w:r>
        <w:t xml:space="preserve"> </w:t>
      </w:r>
      <w:proofErr w:type="spellStart"/>
      <w:r>
        <w:t>ssb-TimeOffset</w:t>
      </w:r>
      <w:proofErr w:type="spellEnd"/>
      <w:r>
        <w: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 xml:space="preserve">=0. An index </w:t>
      </w:r>
      <w:r>
        <w:lastRenderedPageBreak/>
        <w:t>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proofErr w:type="spellStart"/>
            <w:r>
              <w:t>Tdoc</w:t>
            </w:r>
            <w:proofErr w:type="spellEnd"/>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proofErr w:type="spellStart"/>
            <w:ins w:id="2323" w:author="Rapporteur" w:date="2025-09-29T18:13:00Z">
              <w:r>
                <w:t>PropAgree</w:t>
              </w:r>
            </w:ins>
            <w:proofErr w:type="spellEnd"/>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w:t>
      </w:r>
      <w:proofErr w:type="gramStart"/>
      <w:r>
        <w:rPr>
          <w:rFonts w:eastAsia="DengXian"/>
        </w:rPr>
        <w:t>offset</w:t>
      </w:r>
      <w:proofErr w:type="gramEnd"/>
      <w:r>
        <w:rPr>
          <w:rFonts w:eastAsia="DengXian"/>
        </w:rPr>
        <w:t xml:space="preserve">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w:t>
      </w:r>
      <w:proofErr w:type="gramStart"/>
      <w:r>
        <w:rPr>
          <w:rFonts w:eastAsia="Malgun Gothic"/>
          <w:lang w:eastAsia="ko-KR"/>
        </w:rPr>
        <w:t>similar to</w:t>
      </w:r>
      <w:proofErr w:type="gramEnd"/>
      <w:r>
        <w:rPr>
          <w:rFonts w:eastAsia="Malgun Gothic"/>
          <w:lang w:eastAsia="ko-KR"/>
        </w:rPr>
        <w:t xml:space="preserve"> </w:t>
      </w:r>
      <w:proofErr w:type="spellStart"/>
      <w:r>
        <w:rPr>
          <w:rFonts w:eastAsia="Malgun Gothic"/>
          <w:i/>
          <w:iCs/>
          <w:lang w:eastAsia="ko-KR"/>
        </w:rPr>
        <w:t>ssb-TimeOffset</w:t>
      </w:r>
      <w:proofErr w:type="spellEnd"/>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proofErr w:type="spellStart"/>
            <w:r>
              <w:t>Tdoc</w:t>
            </w:r>
            <w:proofErr w:type="spellEnd"/>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proofErr w:type="spellStart"/>
            <w:r>
              <w:t>Tdoc</w:t>
            </w:r>
            <w:proofErr w:type="spellEnd"/>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proofErr w:type="spellStart"/>
            <w:ins w:id="2333" w:author="Rapporteur" w:date="2025-09-30T00:52:00Z">
              <w:r>
                <w:t>PropAgree</w:t>
              </w:r>
            </w:ins>
            <w:proofErr w:type="spellEnd"/>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proofErr w:type="spellStart"/>
            <w:r>
              <w:t>Tdoc</w:t>
            </w:r>
            <w:proofErr w:type="spellEnd"/>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 xml:space="preserve">[Ericsson] agree with the </w:t>
      </w:r>
      <w:proofErr w:type="gramStart"/>
      <w:r>
        <w:t>intention,</w:t>
      </w:r>
      <w:proofErr w:type="gramEnd"/>
      <w:r>
        <w:t xml:space="preserve">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w:t>
      </w:r>
      <w:proofErr w:type="gramStart"/>
      <w:r>
        <w:t>The</w:t>
      </w:r>
      <w:proofErr w:type="gramEnd"/>
      <w:r>
        <w:t xml:space="preserve"> current FD needs modification anyway, as it </w:t>
      </w:r>
      <w:proofErr w:type="gramStart"/>
      <w:r>
        <w:t>says</w:t>
      </w:r>
      <w:proofErr w:type="gramEnd"/>
      <w:r>
        <w:t xml:space="preserve">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proofErr w:type="spellStart"/>
            <w:r>
              <w:t>Tdoc</w:t>
            </w:r>
            <w:proofErr w:type="spellEnd"/>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w:t>
      </w:r>
      <w:proofErr w:type="gramStart"/>
      <w:r>
        <w:rPr>
          <w:rFonts w:eastAsia="DengXian"/>
        </w:rPr>
        <w:t>and also</w:t>
      </w:r>
      <w:proofErr w:type="gramEnd"/>
      <w:r>
        <w:rPr>
          <w:rFonts w:eastAsia="DengXian"/>
        </w:rPr>
        <w:t xml:space="preserve"> for saving signalling overhead, we do not see the motivation to repeat the SSB frequency (as </w:t>
      </w:r>
      <w:proofErr w:type="spellStart"/>
      <w:r>
        <w:rPr>
          <w:rFonts w:eastAsia="DengXian"/>
          <w:i/>
          <w:iCs/>
        </w:rPr>
        <w:t>absoluteFrequencySSB</w:t>
      </w:r>
      <w:proofErr w:type="spellEnd"/>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proofErr w:type="spellStart"/>
            <w:r>
              <w:t>Tdoc</w:t>
            </w:r>
            <w:proofErr w:type="spellEnd"/>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proofErr w:type="spellStart"/>
            <w:ins w:id="2342" w:author="Rapporteur" w:date="2025-09-29T18:08:00Z">
              <w:r>
                <w:t>PropAgree</w:t>
              </w:r>
            </w:ins>
            <w:proofErr w:type="spellEnd"/>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proofErr w:type="spellStart"/>
            <w:r>
              <w:t>Tdoc</w:t>
            </w:r>
            <w:proofErr w:type="spellEnd"/>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w:t>
            </w:r>
            <w:proofErr w:type="gramStart"/>
            <w:r>
              <w:rPr>
                <w:rFonts w:eastAsia="Calibri"/>
                <w:szCs w:val="22"/>
                <w:lang w:eastAsia="sv-SE"/>
              </w:rPr>
              <w:t>be considered to be</w:t>
            </w:r>
            <w:proofErr w:type="gramEnd"/>
            <w:r>
              <w:rPr>
                <w:rFonts w:eastAsia="Calibri"/>
                <w:szCs w:val="22"/>
                <w:lang w:eastAsia="sv-SE"/>
              </w:rPr>
              <w:t xml:space="preserv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w:t>
            </w:r>
            <w:proofErr w:type="gramStart"/>
            <w:r>
              <w:rPr>
                <w:szCs w:val="22"/>
                <w:lang w:eastAsia="sv-SE"/>
              </w:rPr>
              <w:t>absent</w:t>
            </w:r>
            <w:proofErr w:type="gramEnd"/>
            <w:r>
              <w:rPr>
                <w:szCs w:val="22"/>
                <w:lang w:eastAsia="sv-SE"/>
              </w:rPr>
              <w:t xml:space="preserve">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proofErr w:type="spellStart"/>
            <w:r>
              <w:t>Tdoc</w:t>
            </w:r>
            <w:proofErr w:type="spellEnd"/>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w:t>
            </w:r>
            <w:proofErr w:type="gramStart"/>
            <w:r>
              <w:rPr>
                <w:rFonts w:eastAsia="Malgun Gothic"/>
                <w14:ligatures w14:val="standardContextual"/>
              </w:rPr>
              <w:t>)</w:t>
            </w:r>
            <w:proofErr w:type="gramEnd"/>
            <w:r>
              <w:rPr>
                <w:rFonts w:eastAsia="Malgun Gothic"/>
                <w14:ligatures w14:val="standardContextual"/>
              </w:rPr>
              <w:t xml:space="preserve">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w:t>
            </w:r>
            <w:proofErr w:type="gramStart"/>
            <w:r>
              <w:rPr>
                <w:rFonts w:eastAsia="Calibri"/>
                <w:szCs w:val="22"/>
                <w:lang w:eastAsia="sv-SE"/>
              </w:rPr>
              <w:t>be considered to be</w:t>
            </w:r>
            <w:proofErr w:type="gramEnd"/>
            <w:r>
              <w:rPr>
                <w:rFonts w:eastAsia="Calibri"/>
                <w:szCs w:val="22"/>
                <w:lang w:eastAsia="sv-SE"/>
              </w:rPr>
              <w:t xml:space="preserv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w:t>
            </w:r>
            <w:proofErr w:type="gramStart"/>
            <w:r>
              <w:rPr>
                <w:szCs w:val="22"/>
                <w:lang w:eastAsia="sv-SE"/>
              </w:rPr>
              <w:t>absent</w:t>
            </w:r>
            <w:proofErr w:type="gramEnd"/>
            <w:r>
              <w:rPr>
                <w:szCs w:val="22"/>
                <w:lang w:eastAsia="sv-SE"/>
              </w:rPr>
              <w:t xml:space="preserve">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proofErr w:type="spellStart"/>
            <w:r>
              <w:t>Tdoc</w:t>
            </w:r>
            <w:proofErr w:type="spellEnd"/>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proofErr w:type="spellStart"/>
      <w:r>
        <w:rPr>
          <w:rFonts w:eastAsia="DengXian"/>
          <w:i/>
          <w:iCs/>
        </w:rPr>
        <w:t>absoluteFrequencySSB</w:t>
      </w:r>
      <w:proofErr w:type="spellEnd"/>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proofErr w:type="spellStart"/>
            <w:r>
              <w:rPr>
                <w:rFonts w:eastAsia="DengXian"/>
                <w:i/>
                <w:iCs/>
              </w:rPr>
              <w:t>absoluteFrequencySSB</w:t>
            </w:r>
            <w:proofErr w:type="spellEnd"/>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proofErr w:type="spellStart"/>
            <w:r>
              <w:rPr>
                <w:rFonts w:eastAsia="DengXian"/>
                <w:i/>
                <w:iCs/>
              </w:rPr>
              <w:t>absoluteFrequencySSB</w:t>
            </w:r>
            <w:proofErr w:type="spellEnd"/>
            <w:r>
              <w:rPr>
                <w:rFonts w:eastAsia="DengXian"/>
                <w:i/>
                <w:iCs/>
              </w:rPr>
              <w:t xml:space="preserve">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proofErr w:type="spellStart"/>
            <w:r>
              <w:t>Tdoc</w:t>
            </w:r>
            <w:proofErr w:type="spellEnd"/>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proofErr w:type="spellStart"/>
            <w:ins w:id="2356" w:author="Rapporteur" w:date="2025-09-29T18:09:00Z">
              <w:r>
                <w:t>PropReject</w:t>
              </w:r>
            </w:ins>
            <w:proofErr w:type="spellEnd"/>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proofErr w:type="spellStart"/>
            <w:r>
              <w:t>Tdoc</w:t>
            </w:r>
            <w:proofErr w:type="spellEnd"/>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xml:space="preserve">: When CHO with candidate SCGs are configured, and neither execution conditions for conditional handover </w:t>
      </w:r>
      <w:proofErr w:type="gramStart"/>
      <w:r>
        <w:t>or</w:t>
      </w:r>
      <w:proofErr w:type="gramEnd"/>
      <w:r>
        <w:t xml:space="preserve"> conditional </w:t>
      </w:r>
      <w:proofErr w:type="spellStart"/>
      <w:r>
        <w:t>PSCell</w:t>
      </w:r>
      <w:proofErr w:type="spellEnd"/>
      <w:r>
        <w:t xml:space="preserve"> change/addition was fulfilled, the current specs has not </w:t>
      </w:r>
      <w:proofErr w:type="gramStart"/>
      <w:r>
        <w:t>cover</w:t>
      </w:r>
      <w:proofErr w:type="gramEnd"/>
      <w:r>
        <w:t xml:space="preserve"> this scenario.</w:t>
      </w:r>
    </w:p>
    <w:p w14:paraId="3EDAE3E1" w14:textId="77777777" w:rsidR="00A75840" w:rsidRDefault="00C73004">
      <w:pPr>
        <w:pStyle w:val="CommentText"/>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at the time of receiving a complementary conditional reconfiguration i.e., a conditional reconfiguration for a candidate </w:t>
            </w:r>
            <w:proofErr w:type="spellStart"/>
            <w:r>
              <w:rPr>
                <w:rFonts w:ascii="Arial" w:hAnsi="Arial"/>
                <w:sz w:val="18"/>
                <w:lang w:eastAsia="sv-SE"/>
              </w:rPr>
              <w:t>PCell</w:t>
            </w:r>
            <w:proofErr w:type="spellEnd"/>
            <w:r>
              <w:rPr>
                <w:rFonts w:ascii="Arial" w:hAnsi="Arial"/>
                <w:sz w:val="18"/>
                <w:lang w:eastAsia="sv-SE"/>
              </w:rPr>
              <w:t xml:space="preserve">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logs the time between fulfilment of conditional handover and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w:t>
      </w:r>
      <w:proofErr w:type="gramStart"/>
      <w:r>
        <w:rPr>
          <w:rFonts w:eastAsia="DengXian"/>
        </w:rPr>
        <w:t>Therefore</w:t>
      </w:r>
      <w:proofErr w:type="gramEnd"/>
      <w:r>
        <w:rPr>
          <w:rFonts w:eastAsia="DengXian"/>
        </w:rPr>
        <w:t xml:space="preserv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DengXian"/>
        </w:rPr>
        <w:t xml:space="preserve">since absent of </w:t>
      </w:r>
      <w:proofErr w:type="spellStart"/>
      <w:r>
        <w:rPr>
          <w:rFonts w:ascii="Courier New" w:hAnsi="Courier New" w:cs="Courier New"/>
          <w:sz w:val="16"/>
          <w:lang w:eastAsia="en-GB"/>
        </w:rPr>
        <w:t>fulfilledConfigWhenChoOnly</w:t>
      </w:r>
      <w:proofErr w:type="spellEnd"/>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proofErr w:type="spellStart"/>
            <w:r>
              <w:t>Tdoc</w:t>
            </w:r>
            <w:proofErr w:type="spellEnd"/>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w:t>
      </w:r>
      <w:proofErr w:type="gramStart"/>
      <w:r>
        <w:t>So</w:t>
      </w:r>
      <w:proofErr w:type="gramEnd"/>
      <w:r>
        <w:t xml:space="preserve">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w:t>
      </w:r>
      <w:proofErr w:type="gramStart"/>
      <w:r>
        <w:rPr>
          <w:rFonts w:cs="Courier New"/>
        </w:rPr>
        <w:t>neither</w:t>
      </w:r>
      <w:r>
        <w:rPr>
          <w:rFonts w:cs="Courier New" w:hint="eastAsia"/>
          <w:color w:val="FF0000"/>
          <w:u w:val="single"/>
        </w:rPr>
        <w:t>,</w:t>
      </w:r>
      <w:proofErr w:type="gramEnd"/>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proofErr w:type="spellStart"/>
            <w:r>
              <w:t>Tdoc</w:t>
            </w:r>
            <w:proofErr w:type="spellEnd"/>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w:t>
      </w:r>
      <w:proofErr w:type="spellStart"/>
      <w:r>
        <w:t>atleast</w:t>
      </w:r>
      <w:proofErr w:type="spellEnd"/>
      <w:r>
        <w:t>", i.e.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xml:space="preserve">: Suggest </w:t>
      </w:r>
      <w:proofErr w:type="gramStart"/>
      <w:r>
        <w:t>to change</w:t>
      </w:r>
      <w:proofErr w:type="gramEnd"/>
      <w:r>
        <w:t xml:space="preserve"> "</w:t>
      </w:r>
      <w:proofErr w:type="spellStart"/>
      <w:r>
        <w:t>atleast</w:t>
      </w:r>
      <w:proofErr w:type="spellEnd"/>
      <w:r>
        <w: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proofErr w:type="spellStart"/>
            <w:r>
              <w:t>Tdoc</w:t>
            </w:r>
            <w:proofErr w:type="spellEnd"/>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 xml:space="preserve">Definition of </w:t>
            </w:r>
            <w:proofErr w:type="spellStart"/>
            <w:r>
              <w:rPr>
                <w:rFonts w:eastAsia="DengXian"/>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lang w:eastAsia="sv-SE"/>
        </w:rPr>
        <w:t>atleast</w:t>
      </w:r>
      <w:proofErr w:type="spellEnd"/>
      <w:r>
        <w:rPr>
          <w:lang w:eastAsia="sv-SE"/>
        </w:rPr>
        <w:t xml:space="preserve">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proofErr w:type="spellStart"/>
            <w:r>
              <w:t>Tdoc</w:t>
            </w:r>
            <w:proofErr w:type="spellEnd"/>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 xml:space="preserve">Definition of </w:t>
            </w:r>
            <w:proofErr w:type="spellStart"/>
            <w:r>
              <w:rPr>
                <w:rFonts w:eastAsia="DengXian"/>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w:t>
      </w:r>
      <w:proofErr w:type="spellStart"/>
      <w:r>
        <w:rPr>
          <w:lang w:eastAsia="sv-SE"/>
        </w:rPr>
        <w:t>PSCell</w:t>
      </w:r>
      <w:proofErr w:type="spellEnd"/>
      <w:r>
        <w:rPr>
          <w:lang w:eastAsia="sv-SE"/>
        </w:rPr>
        <w:t xml:space="preserve">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proofErr w:type="spellStart"/>
            <w:r>
              <w:t>Tdoc</w:t>
            </w:r>
            <w:proofErr w:type="spellEnd"/>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proofErr w:type="spellStart"/>
            <w:r>
              <w:t>Tdoc</w:t>
            </w:r>
            <w:proofErr w:type="spellEnd"/>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69"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proofErr w:type="gramStart"/>
      <w:r>
        <w:rPr>
          <w:color w:val="993366"/>
        </w:rPr>
        <w:t>OPTIONAL</w:t>
      </w:r>
      <w:r>
        <w:t>,</w:t>
      </w:r>
      <w:r>
        <w:rPr>
          <w:lang w:val="en-US"/>
        </w:rPr>
        <w:t xml:space="preserve">   </w:t>
      </w:r>
      <w:proofErr w:type="gramEnd"/>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proofErr w:type="gramStart"/>
      <w:r>
        <w:t>))</w:t>
      </w:r>
      <w:r>
        <w:rPr>
          <w:lang w:val="en-US"/>
        </w:rPr>
        <w:t xml:space="preserve">   </w:t>
      </w:r>
      <w:proofErr w:type="gramEnd"/>
      <w:r>
        <w:rPr>
          <w:lang w:val="en-US"/>
        </w:rPr>
        <w:t xml:space="preserve">      </w:t>
      </w:r>
      <w:proofErr w:type="gramStart"/>
      <w:r>
        <w:rPr>
          <w:color w:val="993366"/>
        </w:rPr>
        <w:t>OPTIONAL</w:t>
      </w:r>
      <w:r>
        <w:t>,</w:t>
      </w:r>
      <w:r>
        <w:rPr>
          <w:lang w:val="en-US"/>
        </w:rPr>
        <w:t xml:space="preserve">   </w:t>
      </w:r>
      <w:proofErr w:type="gramEnd"/>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w:t>
      </w:r>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proofErr w:type="gramStart"/>
      <w:r>
        <w:rPr>
          <w:color w:val="993366"/>
        </w:rPr>
        <w:t>OPTIONAL</w:t>
      </w:r>
      <w:r>
        <w:t>,</w:t>
      </w:r>
      <w:r>
        <w:rPr>
          <w:lang w:val="en-US"/>
        </w:rPr>
        <w:t xml:space="preserve">   </w:t>
      </w:r>
      <w:proofErr w:type="gramEnd"/>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proofErr w:type="gramStart"/>
      <w:r>
        <w:t>))</w:t>
      </w:r>
      <w:r>
        <w:rPr>
          <w:lang w:val="en-US"/>
        </w:rPr>
        <w:t xml:space="preserve">   </w:t>
      </w:r>
      <w:proofErr w:type="gramEnd"/>
      <w:r>
        <w:rPr>
          <w:lang w:val="en-US"/>
        </w:rPr>
        <w:t xml:space="preserve">      </w:t>
      </w:r>
      <w:proofErr w:type="gramStart"/>
      <w:r>
        <w:rPr>
          <w:color w:val="993366"/>
        </w:rPr>
        <w:t>OPTIONAL</w:t>
      </w:r>
      <w:r>
        <w:t>,</w:t>
      </w:r>
      <w:r>
        <w:rPr>
          <w:lang w:val="en-US"/>
        </w:rPr>
        <w:t xml:space="preserve">   </w:t>
      </w:r>
      <w:proofErr w:type="gramEnd"/>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proofErr w:type="spellStart"/>
            <w:r>
              <w:t>Tdoc</w:t>
            </w:r>
            <w:proofErr w:type="spellEnd"/>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SimSun"/>
          <w:lang w:val="en-US" w:eastAsia="en-US"/>
        </w:rPr>
        <w:t xml:space="preserve">'typeII-r16',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w:t>
      </w:r>
      <w:proofErr w:type="gramStart"/>
      <w:r w:rsidRPr="00513D62">
        <w:rPr>
          <w:rFonts w:eastAsia="Calibri"/>
          <w:lang w:val="en-US" w:eastAsia="en-GB"/>
        </w:rPr>
        <w:t>2.2.5</w:t>
      </w:r>
      <w:proofErr w:type="gramEnd"/>
      <w:r w:rsidRPr="00513D62">
        <w:rPr>
          <w:rFonts w:eastAsia="Calibri"/>
          <w:lang w:val="en-US" w:eastAsia="en-GB"/>
        </w:rPr>
        <w:t>-6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proofErr w:type="spellStart"/>
            <w:r>
              <w:t>Tdoc</w:t>
            </w:r>
            <w:proofErr w:type="spellEnd"/>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proofErr w:type="spellStart"/>
            <w:r>
              <w:t>Tdoc</w:t>
            </w:r>
            <w:proofErr w:type="spellEnd"/>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proofErr w:type="spellStart"/>
            <w:r>
              <w:t>Tdoc</w:t>
            </w:r>
            <w:proofErr w:type="spellEnd"/>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proofErr w:type="spellStart"/>
            <w:r>
              <w:t>Tdoc</w:t>
            </w:r>
            <w:proofErr w:type="spellEnd"/>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r>
        <w:rPr>
          <w:rFonts w:cs="Arial"/>
          <w:color w:val="000000"/>
          <w:szCs w:val="18"/>
        </w:rPr>
        <w:t>typeII</w:t>
      </w:r>
      <w:proofErr w:type="spellEnd"/>
      <w:r>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r>
              <w:rPr>
                <w:rFonts w:ascii="Arial" w:hAnsi="Arial" w:cs="Arial"/>
                <w:color w:val="000000"/>
                <w:sz w:val="18"/>
                <w:szCs w:val="18"/>
              </w:rPr>
              <w:t>typeII</w:t>
            </w:r>
            <w:proofErr w:type="spellEnd"/>
            <w:r>
              <w:rPr>
                <w:rFonts w:ascii="Arial" w:hAnsi="Arial" w:cs="Arial"/>
                <w:color w:val="000000"/>
                <w:sz w:val="18"/>
                <w:szCs w:val="18"/>
              </w:rPr>
              <w:t xml:space="preserve">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proofErr w:type="spellStart"/>
            <w:r>
              <w:t>Tdoc</w:t>
            </w:r>
            <w:proofErr w:type="spellEnd"/>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SimSun"/>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proofErr w:type="spellStart"/>
            <w:r>
              <w:t>Tdoc</w:t>
            </w:r>
            <w:proofErr w:type="spellEnd"/>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w:t>
      </w:r>
      <w:proofErr w:type="gramStart"/>
      <w:r w:rsidRPr="00513D62">
        <w:rPr>
          <w:rFonts w:eastAsia="Calibri"/>
          <w:lang w:val="en-US" w:eastAsia="en-GB"/>
        </w:rPr>
        <w:t>2.2.5</w:t>
      </w:r>
      <w:proofErr w:type="gramEnd"/>
      <w:r w:rsidRPr="00513D62">
        <w:rPr>
          <w:rFonts w:eastAsia="Calibri"/>
          <w:lang w:val="en-US" w:eastAsia="en-GB"/>
        </w:rPr>
        <w:t>-6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SimSun"/>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proofErr w:type="spellStart"/>
            <w:r>
              <w:t>Tdoc</w:t>
            </w:r>
            <w:proofErr w:type="spellEnd"/>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w:t>
      </w:r>
      <w:proofErr w:type="gramStart"/>
      <w:r>
        <w:rPr>
          <w:lang w:val="en-US"/>
        </w:rPr>
        <w:t>1..</w:t>
      </w:r>
      <w:proofErr w:type="gramEnd"/>
      <w:r>
        <w:rPr>
          <w:lang w:val="en-US"/>
        </w:rPr>
        <w:t xml:space="preserve">8 are listed in the legacy </w:t>
      </w:r>
      <w:r w:rsidRPr="00513D62">
        <w:rPr>
          <w:lang w:val="en-US" w:eastAsia="en-GB"/>
        </w:rPr>
        <w:t>Table</w:t>
      </w:r>
      <w:r>
        <w:rPr>
          <w:lang w:val="en-US" w:eastAsia="en-GB"/>
        </w:rPr>
        <w:t xml:space="preserve"> 5.2.2.2.7-1, and it has been specified by RAN1 clearly that 8 is not configured. </w:t>
      </w:r>
      <w:proofErr w:type="gramStart"/>
      <w:r>
        <w:rPr>
          <w:lang w:val="en-US" w:eastAsia="en-GB"/>
        </w:rPr>
        <w:t>So</w:t>
      </w:r>
      <w:proofErr w:type="gramEnd"/>
      <w:r>
        <w:rPr>
          <w:lang w:val="en-US" w:eastAsia="en-GB"/>
        </w:rPr>
        <w:t xml:space="preserve"> the RRC value range </w:t>
      </w:r>
      <w:r>
        <w:t xml:space="preserve">of paramCombination-r19 </w:t>
      </w:r>
      <w:r>
        <w:rPr>
          <w:lang w:val="en-US" w:eastAsia="en-GB"/>
        </w:rPr>
        <w:t xml:space="preserve">should be changed to </w:t>
      </w:r>
      <w:r>
        <w:t>INTEGER (</w:t>
      </w:r>
      <w:proofErr w:type="gramStart"/>
      <w:r>
        <w:t>1..</w:t>
      </w:r>
      <w:proofErr w:type="gramEnd"/>
      <w:r>
        <w:t>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proofErr w:type="spellStart"/>
            <w:r>
              <w:t>Tdoc</w:t>
            </w:r>
            <w:proofErr w:type="spellEnd"/>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proofErr w:type="spellStart"/>
      <w:ins w:id="2389" w:author="Huawei (David Lecompte)" w:date="2025-11-04T10:56:00Z">
        <w:r w:rsidR="00362908" w:rsidRPr="00C3724C">
          <w:t>INTEGER:bit-string-size</w:t>
        </w:r>
        <w:proofErr w:type="spellEnd"/>
        <w:r w:rsidR="00362908">
          <w:t>,</w:t>
        </w:r>
        <w:r w:rsidR="00362908" w:rsidRPr="00C3724C">
          <w:t xml:space="preserve"> </w:t>
        </w:r>
      </w:ins>
      <w:proofErr w:type="spellStart"/>
      <w:ins w:id="2390"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proofErr w:type="spellStart"/>
            <w:r>
              <w:t>Tdoc</w:t>
            </w:r>
            <w:proofErr w:type="spellEnd"/>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w:t>
        </w:r>
        <w:proofErr w:type="spellStart"/>
        <w:r>
          <w:t>INTEGER:twentyFourSize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w:t>
        </w:r>
        <w:proofErr w:type="spellStart"/>
        <w:r>
          <w:t>thirtyTwoSize</w:t>
        </w:r>
        <w:proofErr w:type="spellEnd"/>
        <w:r>
          <w:t>)),</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w:t>
        </w:r>
        <w:proofErr w:type="spellStart"/>
        <w:r>
          <w:t>sixtyFourSize</w:t>
        </w:r>
        <w:proofErr w:type="spellEnd"/>
        <w:r>
          <w:t>))</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proofErr w:type="spellStart"/>
            <w:r>
              <w:t>Tdoc</w:t>
            </w:r>
            <w:proofErr w:type="spellEnd"/>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CommentText"/>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t>
      </w:r>
      <w:proofErr w:type="spellStart"/>
      <w:r>
        <w:t>wenting</w:t>
      </w:r>
      <w:proofErr w:type="spellEnd"/>
      <w:r>
        <w:t>)]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proofErr w:type="spellStart"/>
            <w:r>
              <w:t>Tdoc</w:t>
            </w:r>
            <w:proofErr w:type="spellEnd"/>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xml:space="preserve">, currently the two have </w:t>
      </w:r>
      <w:proofErr w:type="gramStart"/>
      <w:r>
        <w:rPr>
          <w:szCs w:val="22"/>
          <w:lang w:eastAsia="sv-SE"/>
        </w:rPr>
        <w:t>exactly the same</w:t>
      </w:r>
      <w:proofErr w:type="gramEnd"/>
      <w:r>
        <w:rPr>
          <w:szCs w:val="22"/>
          <w:lang w:eastAsia="sv-SE"/>
        </w:rPr>
        <w:t xml:space="preserv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proofErr w:type="spellStart"/>
            <w:r>
              <w:t>Tdoc</w:t>
            </w:r>
            <w:proofErr w:type="spellEnd"/>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proofErr w:type="spellStart"/>
      <w:ins w:id="2758"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r>
        <w:t>)]We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proofErr w:type="spellStart"/>
            <w:r>
              <w:t>Tdoc</w:t>
            </w:r>
            <w:proofErr w:type="spellEnd"/>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xml:space="preserve">, currently the two have </w:t>
      </w:r>
      <w:proofErr w:type="gramStart"/>
      <w:r>
        <w:rPr>
          <w:szCs w:val="22"/>
          <w:lang w:eastAsia="sv-SE"/>
        </w:rPr>
        <w:t>exactly the same</w:t>
      </w:r>
      <w:proofErr w:type="gramEnd"/>
      <w:r>
        <w:rPr>
          <w:szCs w:val="22"/>
          <w:lang w:eastAsia="sv-SE"/>
        </w:rPr>
        <w:t xml:space="preserv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proofErr w:type="spellStart"/>
            <w:r>
              <w:t>Tdoc</w:t>
            </w:r>
            <w:proofErr w:type="spellEnd"/>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proofErr w:type="spellStart"/>
      <w:ins w:id="2766"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r>
        <w:t>)]We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proofErr w:type="spellStart"/>
            <w:r>
              <w:t>Tdoc</w:t>
            </w:r>
            <w:proofErr w:type="spellEnd"/>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w:t>
      </w:r>
      <w:proofErr w:type="gramStart"/>
      <w:r>
        <w:rPr>
          <w:lang w:val="en-US"/>
        </w:rPr>
        <w:t>definition</w:t>
      </w:r>
      <w:proofErr w:type="gramEnd"/>
      <w:r>
        <w:rPr>
          <w:lang w:val="en-US"/>
        </w:rPr>
        <w:t xml:space="preserve">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proofErr w:type="spellStart"/>
            <w:r>
              <w:t>Tdoc</w:t>
            </w:r>
            <w:proofErr w:type="spellEnd"/>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 xml:space="preserve">n1-n2-r19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w:t>
      </w:r>
      <w:proofErr w:type="gramStart"/>
      <w:r>
        <w:rPr>
          <w:lang w:val="en-US"/>
        </w:rPr>
        <w:t>Ericsson(</w:t>
      </w:r>
      <w:proofErr w:type="gramEnd"/>
      <w:r>
        <w:rPr>
          <w:lang w:val="en-US"/>
        </w:rPr>
        <w:t>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proofErr w:type="spellStart"/>
            <w:r>
              <w:t>Tdoc</w:t>
            </w:r>
            <w:proofErr w:type="spellEnd"/>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t>
      </w:r>
      <w:proofErr w:type="spellStart"/>
      <w:r>
        <w:t>Wenting</w:t>
      </w:r>
      <w:proofErr w:type="spellEnd"/>
      <w:r>
        <w:t>)]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proofErr w:type="spellStart"/>
            <w:r>
              <w:t>Tdoc</w:t>
            </w:r>
            <w:proofErr w:type="spellEnd"/>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CommentText"/>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proofErr w:type="spellStart"/>
            <w:r>
              <w:t>Tdoc</w:t>
            </w:r>
            <w:proofErr w:type="spellEnd"/>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CommentText"/>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t>
      </w:r>
      <w:proofErr w:type="spellStart"/>
      <w:r>
        <w:t>wenting</w:t>
      </w:r>
      <w:proofErr w:type="spellEnd"/>
      <w:r>
        <w:t>)]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proofErr w:type="spellStart"/>
            <w:r>
              <w:t>Tdoc</w:t>
            </w:r>
            <w:proofErr w:type="spellEnd"/>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CommentText"/>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proofErr w:type="spellStart"/>
            <w:r>
              <w:t>Tdoc</w:t>
            </w:r>
            <w:proofErr w:type="spellEnd"/>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proofErr w:type="spellStart"/>
            <w:r>
              <w:t>Tdoc</w:t>
            </w:r>
            <w:proofErr w:type="spellEnd"/>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proofErr w:type="spellStart"/>
            <w:r>
              <w:t>Tdoc</w:t>
            </w:r>
            <w:proofErr w:type="spellEnd"/>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w:t>
            </w:r>
            <w:proofErr w:type="gramStart"/>
            <w:r>
              <w:rPr>
                <w:rFonts w:eastAsia="PMingLiU"/>
                <w:lang w:eastAsia="zh-TW"/>
              </w:rPr>
              <w:t>update</w:t>
            </w:r>
            <w:proofErr w:type="gramEnd"/>
            <w:r>
              <w:rPr>
                <w:rFonts w:eastAsia="PMingLiU"/>
                <w:lang w:eastAsia="zh-TW"/>
              </w:rPr>
              <w:t xml:space="preserv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 xml:space="preserve">The UE shall ignore this field if it’s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proofErr w:type="spellStart"/>
            <w:r>
              <w:t>Tdoc</w:t>
            </w:r>
            <w:proofErr w:type="spellEnd"/>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CSI-</w:t>
            </w:r>
            <w:proofErr w:type="spellStart"/>
            <w:r>
              <w:rPr>
                <w:i/>
              </w:rPr>
              <w:t>AperiodicTriggerStateList</w:t>
            </w:r>
            <w:proofErr w:type="spellEnd"/>
            <w:r>
              <w:rPr>
                <w:i/>
              </w:rPr>
              <w:t xml:space="preserve">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w:t>
      </w:r>
      <w:proofErr w:type="gramStart"/>
      <w:r>
        <w:t>similar to</w:t>
      </w:r>
      <w:proofErr w:type="gramEnd"/>
      <w:r>
        <w:t xml:space="preserve">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w:t>
      </w:r>
      <w:proofErr w:type="spellStart"/>
      <w:r>
        <w:rPr>
          <w:i/>
        </w:rPr>
        <w:t>AperiodicTriggerStateList</w:t>
      </w:r>
      <w:proofErr w:type="spellEnd"/>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w:t>
      </w:r>
      <w:proofErr w:type="spellStart"/>
      <w:r>
        <w:t>AperiodicTriggerStateList</w:t>
      </w:r>
      <w:bookmarkEnd w:id="2775"/>
      <w:bookmarkEnd w:id="2776"/>
      <w:bookmarkEnd w:id="2777"/>
      <w:bookmarkEnd w:id="2778"/>
      <w:bookmarkEnd w:id="2779"/>
      <w:proofErr w:type="spellEnd"/>
    </w:p>
    <w:bookmarkEnd w:id="2780"/>
    <w:p w14:paraId="1445768D" w14:textId="77777777" w:rsidR="00A75840" w:rsidRDefault="00C73004">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proofErr w:type="spellStart"/>
            <w:r>
              <w:t>Tdoc</w:t>
            </w:r>
            <w:proofErr w:type="spellEnd"/>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r>
        <w:t>AperiodicTriggerState</w:t>
      </w:r>
      <w:proofErr w:type="spellEnd"/>
      <w:r>
        <w:t xml:space="preserve"> ::=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r>
        <w:rPr>
          <w:color w:val="993366"/>
        </w:rPr>
        <w:t>SIZE</w:t>
      </w:r>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w:t>
      </w:r>
      <w:proofErr w:type="gramStart"/>
      <w:r>
        <w:t>enabled}</w:t>
      </w:r>
      <w:r>
        <w:rPr>
          <w:lang w:val="en-US"/>
        </w:rPr>
        <w:t xml:space="preserve">   </w:t>
      </w:r>
      <w:proofErr w:type="gramEnd"/>
      <w:r>
        <w:rPr>
          <w:lang w:val="en-US"/>
        </w:rPr>
        <w:t xml:space="preserve">                                       </w:t>
      </w:r>
      <w:proofErr w:type="gramStart"/>
      <w:r>
        <w:rPr>
          <w:color w:val="993366"/>
          <w:lang w:val="en-US"/>
        </w:rPr>
        <w:t>OPTIONAL</w:t>
      </w:r>
      <w:ins w:id="2804" w:author="ZTE(Wenting)" w:date="2025-09-29T17:04:00Z">
        <w:r>
          <w:rPr>
            <w:color w:val="993366"/>
            <w:lang w:val="en-US"/>
          </w:rPr>
          <w:t>,</w:t>
        </w:r>
      </w:ins>
      <w:r>
        <w:rPr>
          <w:lang w:val="en-US"/>
        </w:rPr>
        <w:t xml:space="preserve">  </w:t>
      </w:r>
      <w:r>
        <w:rPr>
          <w:color w:val="808080"/>
          <w:lang w:val="en-US"/>
        </w:rPr>
        <w:t>--</w:t>
      </w:r>
      <w:proofErr w:type="gramEnd"/>
      <w:r>
        <w:rPr>
          <w:color w:val="808080"/>
          <w:lang w:val="en-US"/>
        </w:rPr>
        <w:t xml:space="preserve">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w:t>
        </w:r>
        <w:proofErr w:type="gramStart"/>
        <w:r>
          <w:t>joint}</w:t>
        </w:r>
        <w:r>
          <w:rPr>
            <w:lang w:val="en-US"/>
          </w:rPr>
          <w:t xml:space="preserve">   </w:t>
        </w:r>
        <w:proofErr w:type="gramEnd"/>
        <w:r>
          <w:rPr>
            <w:lang w:val="en-US"/>
          </w:rPr>
          <w:t xml:space="preserve">                               </w:t>
        </w:r>
        <w:proofErr w:type="gramStart"/>
        <w:r>
          <w:rPr>
            <w:color w:val="993366"/>
            <w:lang w:val="en-US"/>
          </w:rPr>
          <w:t>OPTIONAL</w:t>
        </w:r>
        <w:r>
          <w:rPr>
            <w:lang w:val="en-US"/>
          </w:rPr>
          <w:t xml:space="preserve">  </w:t>
        </w:r>
        <w:r>
          <w:rPr>
            <w:color w:val="808080"/>
            <w:lang w:val="en-US"/>
          </w:rPr>
          <w:t>--</w:t>
        </w:r>
        <w:proofErr w:type="gramEnd"/>
        <w:r>
          <w:rPr>
            <w:color w:val="808080"/>
            <w:lang w:val="en-US"/>
          </w:rPr>
          <w:t xml:space="preserve">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proofErr w:type="spellStart"/>
            <w:r>
              <w:t>Tdoc</w:t>
            </w:r>
            <w:proofErr w:type="spellEnd"/>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w:t>
      </w:r>
      <w:proofErr w:type="gramStart"/>
      <w:r>
        <w:t>has to</w:t>
      </w:r>
      <w:proofErr w:type="gramEnd"/>
      <w:r>
        <w:t xml:space="preserve">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proofErr w:type="spellStart"/>
            <w:r>
              <w:t>Tdoc</w:t>
            </w:r>
            <w:proofErr w:type="spellEnd"/>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CommentText"/>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w:t>
      </w:r>
      <w:proofErr w:type="gramStart"/>
      <w:r>
        <w:t>similar to</w:t>
      </w:r>
      <w:proofErr w:type="gramEnd"/>
      <w:r>
        <w:t xml:space="preserve">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w:t>
      </w:r>
      <w:proofErr w:type="spellStart"/>
      <w:r>
        <w:rPr>
          <w:i/>
          <w:iCs/>
          <w:color w:val="000000"/>
        </w:rPr>
        <w:t>ReportConfig</w:t>
      </w:r>
      <w:proofErr w:type="spellEnd"/>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t>
      </w:r>
      <w:proofErr w:type="gramStart"/>
      <w:r>
        <w:t>We’d</w:t>
      </w:r>
      <w:proofErr w:type="gramEnd"/>
      <w:r>
        <w:t xml:space="preserve">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proofErr w:type="spellStart"/>
            <w:r>
              <w:t>Tdoc</w:t>
            </w:r>
            <w:proofErr w:type="spellEnd"/>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proofErr w:type="spellStart"/>
            <w:r>
              <w:t>Tdoc</w:t>
            </w:r>
            <w:proofErr w:type="spellEnd"/>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CommentText"/>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w:t>
      </w:r>
      <w:proofErr w:type="gramStart"/>
      <w:r>
        <w:rPr>
          <w:lang w:val="en-US"/>
        </w:rPr>
        <w:t>1.4.2</w:t>
      </w:r>
      <w:proofErr w:type="gramEnd"/>
      <w:r>
        <w:rPr>
          <w:lang w:val="en-US"/>
        </w:rPr>
        <w:t>:</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59" w:author="Samsung (Shiyang Leng)" w:date="2025-09-17T15:30:00Z">
        <w:r>
          <w:rPr>
            <w:bCs/>
            <w:i/>
            <w:szCs w:val="22"/>
            <w:lang w:val="en-US" w:eastAsia="sv-SE"/>
          </w:rPr>
          <w:t>t</w:t>
        </w:r>
        <w:proofErr w:type="spellStart"/>
        <w:r>
          <w:rPr>
            <w:bCs/>
            <w:i/>
            <w:szCs w:val="22"/>
            <w:lang w:eastAsia="sv-SE"/>
          </w:rPr>
          <w:t>ypeI-SinglePanel</w:t>
        </w:r>
      </w:ins>
      <w:proofErr w:type="spellEnd"/>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proofErr w:type="gramStart"/>
      <w:r>
        <w:t>further more</w:t>
      </w:r>
      <w:proofErr w:type="spellEnd"/>
      <w:proofErr w:type="gramEnd"/>
      <w:r>
        <w:t xml:space="preserv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proofErr w:type="spellStart"/>
            <w:r>
              <w:t>Tdoc</w:t>
            </w:r>
            <w:proofErr w:type="spellEnd"/>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[Rapp] Corrected the error. This "</w:t>
      </w:r>
      <w:proofErr w:type="gramStart"/>
      <w:r>
        <w:t>lacks of</w:t>
      </w:r>
      <w:proofErr w:type="gramEnd"/>
      <w:r>
        <w:t xml:space="preserve">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proofErr w:type="spellStart"/>
            <w:r>
              <w:t>Tdoc</w:t>
            </w:r>
            <w:proofErr w:type="spellEnd"/>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w:t>
      </w:r>
      <w:proofErr w:type="spellStart"/>
      <w:r>
        <w:t>MeasTriggerQuantity</w:t>
      </w:r>
      <w:proofErr w:type="spellEnd"/>
      <w:r>
        <w:t>,</w:t>
      </w:r>
    </w:p>
    <w:p w14:paraId="21CEF084" w14:textId="77777777" w:rsidR="00A75840" w:rsidRDefault="00C73004">
      <w:pPr>
        <w:pStyle w:val="CommentText"/>
      </w:pPr>
      <w:r>
        <w:t xml:space="preserve">        belowThreshold-r19               </w:t>
      </w:r>
      <w:proofErr w:type="spellStart"/>
      <w:r>
        <w:t>MeasTriggerQuantity</w:t>
      </w:r>
      <w:proofErr w:type="spellEnd"/>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w:t>
      </w:r>
      <w:proofErr w:type="spellStart"/>
      <w:r>
        <w:t>Hysteresis</w:t>
      </w:r>
      <w:proofErr w:type="spellEnd"/>
      <w:r>
        <w:t>,</w:t>
      </w:r>
    </w:p>
    <w:p w14:paraId="21CAD9D2" w14:textId="77777777" w:rsidR="00A75840" w:rsidRDefault="00C73004">
      <w:pPr>
        <w:pStyle w:val="CommentText"/>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 xml:space="preserve">UE uses the Quantity configuration from the measurement configuration, for e.g.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CommentText"/>
        <w:rPr>
          <w:rFonts w:eastAsia="DengXian"/>
        </w:rPr>
      </w:pPr>
      <w:r>
        <w:t xml:space="preserve">According to the option </w:t>
      </w:r>
      <w:proofErr w:type="spellStart"/>
      <w:r>
        <w:t>chosen,below</w:t>
      </w:r>
      <w:proofErr w:type="spellEnd"/>
      <w:r>
        <w:t xml:space="preserve"> changes may be considered.</w:t>
      </w:r>
    </w:p>
    <w:p w14:paraId="51027BA5" w14:textId="77777777" w:rsidR="00A75840" w:rsidRDefault="00C73004">
      <w:pPr>
        <w:pStyle w:val="CommentText"/>
        <w:rPr>
          <w:ins w:id="2863" w:author="Samsung (Aby)" w:date="2025-09-24T10:00:00Z"/>
          <w:b/>
          <w:u w:val="single"/>
        </w:rPr>
      </w:pPr>
      <w:r>
        <w:rPr>
          <w:b/>
          <w:u w:val="single"/>
        </w:rPr>
        <w:t xml:space="preserve">Option a. </w:t>
      </w:r>
      <w:proofErr w:type="gramStart"/>
      <w:r>
        <w:rPr>
          <w:b/>
          <w:u w:val="single"/>
        </w:rPr>
        <w:t>require</w:t>
      </w:r>
      <w:proofErr w:type="gramEnd"/>
      <w:r>
        <w:rPr>
          <w:b/>
          <w:u w:val="single"/>
        </w:rPr>
        <w:t xml:space="preserv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w:t>
      </w:r>
      <w:proofErr w:type="spellStart"/>
      <w:r>
        <w:t>MeasConfig</w:t>
      </w:r>
      <w:proofErr w:type="spellEnd"/>
    </w:p>
    <w:p w14:paraId="6B2B127A" w14:textId="77777777" w:rsidR="00A75840" w:rsidRDefault="00C7300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6E70C230" w14:textId="77777777" w:rsidR="00A75840" w:rsidRDefault="00C73004">
      <w:pPr>
        <w:pStyle w:val="TH"/>
      </w:pPr>
      <w:r>
        <w:rPr>
          <w:bCs/>
          <w:i/>
          <w:iCs/>
        </w:rPr>
        <w:t>CSI-</w:t>
      </w:r>
      <w:proofErr w:type="spellStart"/>
      <w:r>
        <w:rPr>
          <w:bCs/>
          <w:i/>
          <w:iCs/>
        </w:rPr>
        <w:t>MeasConfig</w:t>
      </w:r>
      <w:proofErr w:type="spellEnd"/>
      <w:r>
        <w:rPr>
          <w:bCs/>
          <w:i/>
          <w:iCs/>
        </w:rPr>
        <w:t xml:space="preserve">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CSI-</w:t>
      </w:r>
      <w:proofErr w:type="spellStart"/>
      <w:r>
        <w:t>MeasConfig</w:t>
      </w:r>
      <w:proofErr w:type="spellEnd"/>
      <w:r>
        <w:t xml:space="preserve"> ::=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280DE82D" w14:textId="77777777" w:rsidR="00A75840" w:rsidRDefault="00C7300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proofErr w:type="spellStart"/>
        <w:proofErr w:type="gramStart"/>
        <w:r>
          <w:rPr>
            <w:lang w:val="fr-FR"/>
          </w:rPr>
          <w:t>csi</w:t>
        </w:r>
        <w:proofErr w:type="gramEnd"/>
        <w:r>
          <w:rPr>
            <w:lang w:val="fr-FR"/>
          </w:rPr>
          <w:t>-LoggedMeasurementConfig-quantityConfig</w:t>
        </w:r>
      </w:ins>
      <w:proofErr w:type="spellEnd"/>
      <w:ins w:id="2867" w:author="Samsung (Aby)" w:date="2025-09-24T09:27:00Z">
        <w:r>
          <w:rPr>
            <w:lang w:val="fr-FR"/>
          </w:rPr>
          <w:t xml:space="preserve">   </w:t>
        </w:r>
      </w:ins>
      <w:ins w:id="2868" w:author="Samsung (Aby)" w:date="2025-09-24T09:26:00Z">
        <w:r>
          <w:rPr>
            <w:lang w:val="fr-FR"/>
          </w:rPr>
          <w:t xml:space="preserve"> </w:t>
        </w:r>
        <w:proofErr w:type="spellStart"/>
        <w:r>
          <w:rPr>
            <w:lang w:val="fr-FR"/>
          </w:rPr>
          <w:t>QuantityConfigRS</w:t>
        </w:r>
      </w:ins>
      <w:proofErr w:type="spellEnd"/>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ab/>
          <w:t xml:space="preserve">  </w:t>
        </w:r>
        <w:r>
          <w:rPr>
            <w:color w:val="993366"/>
            <w:lang w:val="fr-FR"/>
          </w:rPr>
          <w:t>OPTIONAL,</w:t>
        </w:r>
        <w:r>
          <w:rPr>
            <w:lang w:val="fr-FR"/>
          </w:rPr>
          <w:t xml:space="preserve">  </w:t>
        </w:r>
        <w:r>
          <w:rPr>
            <w:color w:val="808080"/>
            <w:lang w:val="fr-FR"/>
          </w:rPr>
          <w:t>--</w:t>
        </w:r>
        <w:proofErr w:type="gramEnd"/>
        <w:r>
          <w:rPr>
            <w:color w:val="808080"/>
            <w:lang w:val="fr-FR"/>
          </w:rPr>
          <w:t xml:space="preserve">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proofErr w:type="spellStart"/>
            <w:r>
              <w:rPr>
                <w:b/>
                <w:i/>
                <w:szCs w:val="22"/>
                <w:lang w:eastAsia="sv-SE"/>
              </w:rPr>
              <w:t>aperiodicTriggerStateList</w:t>
            </w:r>
            <w:proofErr w:type="spellEnd"/>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3AB07F3D" w14:textId="77777777" w:rsidR="00A75840" w:rsidRDefault="00C73004">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proofErr w:type="spellStart"/>
            <w:r>
              <w:rPr>
                <w:b/>
                <w:i/>
                <w:szCs w:val="22"/>
                <w:lang w:eastAsia="sv-SE"/>
              </w:rPr>
              <w:t>csi-ReportConfigToAddModList</w:t>
            </w:r>
            <w:proofErr w:type="spellEnd"/>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proofErr w:type="spellStart"/>
            <w:r>
              <w:rPr>
                <w:b/>
                <w:i/>
                <w:szCs w:val="22"/>
                <w:lang w:eastAsia="sv-SE"/>
              </w:rPr>
              <w:t>csi-ResourceConfigToAddModList</w:t>
            </w:r>
            <w:proofErr w:type="spellEnd"/>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6109CC7" w14:textId="77777777" w:rsidR="00A75840" w:rsidRDefault="00C73004">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28BC96A3" w14:textId="77777777" w:rsidR="00A75840" w:rsidRDefault="00C73004">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proofErr w:type="spellStart"/>
            <w:ins w:id="2872" w:author="Samsung (Aby)" w:date="2025-09-24T09:28:00Z">
              <w:r>
                <w:t>csi-LoggedMeasurementConfig-quantityConfig</w:t>
              </w:r>
              <w:proofErr w:type="spellEnd"/>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 xml:space="preserve">Specifies L3 filter configurations for cell measurement results for the configurable RS Types (e.g.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w:t>
      </w:r>
      <w:proofErr w:type="gramStart"/>
      <w:r>
        <w:rPr>
          <w:i/>
          <w:iCs/>
        </w:rPr>
        <w:t>LoggedMeasurementConfigToAddModList</w:t>
      </w:r>
      <w:proofErr w:type="spellEnd"/>
      <w:r>
        <w:t>;</w:t>
      </w:r>
      <w:proofErr w:type="gramEnd"/>
    </w:p>
    <w:p w14:paraId="200AAB91" w14:textId="77777777" w:rsidR="00A75840" w:rsidRDefault="00C73004">
      <w:pPr>
        <w:pStyle w:val="B3"/>
      </w:pPr>
      <w:ins w:id="2876"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877" w:author="Samsung (Aby)" w:date="2025-09-23T17:29:00Z">
        <w:r>
          <w:t xml:space="preserve"> of </w:t>
        </w:r>
        <w:r>
          <w:rPr>
            <w:lang w:eastAsia="en-GB"/>
          </w:rPr>
          <w:t xml:space="preserve">the CSI logged measurement </w:t>
        </w:r>
        <w:proofErr w:type="gramStart"/>
        <w:r>
          <w:rPr>
            <w:lang w:eastAsia="en-GB"/>
          </w:rPr>
          <w:t>configuration;</w:t>
        </w:r>
      </w:ins>
      <w:proofErr w:type="gramEnd"/>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 xml:space="preserve">add the received CSI logged measurement configuration to the UE </w:t>
      </w:r>
      <w:proofErr w:type="gramStart"/>
      <w:r>
        <w:rPr>
          <w:lang w:eastAsia="en-GB"/>
        </w:rPr>
        <w:t>configuration;</w:t>
      </w:r>
      <w:proofErr w:type="gramEnd"/>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 xml:space="preserve">for evaluating the </w:t>
      </w:r>
      <w:proofErr w:type="spellStart"/>
      <w:r>
        <w:t>SyncRef</w:t>
      </w:r>
      <w:proofErr w:type="spellEnd"/>
      <w:r>
        <w:t xml:space="preserve">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r>
      <w:proofErr w:type="gramStart"/>
      <w:r>
        <w:t>where</w:t>
      </w:r>
      <w:proofErr w:type="gramEnd"/>
    </w:p>
    <w:p w14:paraId="2EA7F629" w14:textId="77777777" w:rsidR="00A75840" w:rsidRDefault="00C73004">
      <w:pPr>
        <w:pStyle w:val="B4"/>
      </w:pPr>
      <w:r>
        <w:rPr>
          <w:b/>
          <w:i/>
        </w:rPr>
        <w:t>M</w:t>
      </w:r>
      <w:r>
        <w:rPr>
          <w:b/>
          <w:i/>
          <w:vertAlign w:val="subscript"/>
        </w:rPr>
        <w:t>n</w:t>
      </w:r>
      <w:r>
        <w:t xml:space="preserve"> is the latest received measurement result from the physical </w:t>
      </w:r>
      <w:proofErr w:type="gramStart"/>
      <w:r>
        <w:t>layer;</w:t>
      </w:r>
      <w:proofErr w:type="gramEnd"/>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w:t>
      </w:r>
      <w:proofErr w:type="gramStart"/>
      <w:r>
        <w:t>UE;</w:t>
      </w:r>
      <w:proofErr w:type="gramEnd"/>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ins w:id="2888"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roofErr w:type="gramStart"/>
      <w:r>
        <w:t>);</w:t>
      </w:r>
      <w:proofErr w:type="gramEnd"/>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proofErr w:type="gramEnd"/>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4"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895" w:author="Samsung (Aby)" w:date="2025-09-23T16:42:00Z">
        <w:r>
          <w:t>of</w:t>
        </w:r>
      </w:ins>
      <w:ins w:id="2896" w:author="Samsung (Aby)" w:date="2025-09-23T16:39:00Z">
        <w:r>
          <w:t xml:space="preserve"> the </w:t>
        </w:r>
      </w:ins>
      <w:proofErr w:type="spellStart"/>
      <w:ins w:id="2897" w:author="Samsung (Aby)" w:date="2025-09-23T16:41:00Z">
        <w:r>
          <w:t>EventTriggeredConfig</w:t>
        </w:r>
        <w:proofErr w:type="spellEnd"/>
        <w:r>
          <w:t xml:space="preserve">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w:t>
      </w:r>
      <w:r>
        <w:lastRenderedPageBreak/>
        <w:t xml:space="preserve">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 xml:space="preserve">for evaluating the </w:t>
      </w:r>
      <w:proofErr w:type="spellStart"/>
      <w:r>
        <w:t>SyncRef</w:t>
      </w:r>
      <w:proofErr w:type="spellEnd"/>
      <w:r>
        <w:t xml:space="preserve">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r>
      <w:proofErr w:type="gramStart"/>
      <w:r>
        <w:t>where</w:t>
      </w:r>
      <w:proofErr w:type="gramEnd"/>
    </w:p>
    <w:p w14:paraId="166FEBC1" w14:textId="77777777" w:rsidR="00A75840" w:rsidRDefault="00C73004">
      <w:pPr>
        <w:pStyle w:val="B4"/>
      </w:pPr>
      <w:r>
        <w:rPr>
          <w:b/>
          <w:i/>
        </w:rPr>
        <w:t>M</w:t>
      </w:r>
      <w:r>
        <w:rPr>
          <w:b/>
          <w:i/>
          <w:vertAlign w:val="subscript"/>
        </w:rPr>
        <w:t>n</w:t>
      </w:r>
      <w:r>
        <w:t xml:space="preserve"> is the latest received measurement result from the physical </w:t>
      </w:r>
      <w:proofErr w:type="gramStart"/>
      <w:r>
        <w:t>layer;</w:t>
      </w:r>
      <w:proofErr w:type="gramEnd"/>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w:t>
      </w:r>
      <w:proofErr w:type="gramStart"/>
      <w:r>
        <w:t>UE;</w:t>
      </w:r>
      <w:proofErr w:type="gramEnd"/>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w:t>
      </w:r>
      <w:proofErr w:type="spellStart"/>
      <w:r>
        <w:t>LoggedMeasurementConfig</w:t>
      </w:r>
      <w:proofErr w:type="spellEnd"/>
    </w:p>
    <w:p w14:paraId="038F8884" w14:textId="77777777" w:rsidR="00A75840" w:rsidRDefault="00C73004">
      <w:r>
        <w:lastRenderedPageBreak/>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w:t>
      </w:r>
      <w:proofErr w:type="spellStart"/>
      <w:r>
        <w:t>ResourceConfigId</w:t>
      </w:r>
      <w:proofErr w:type="spellEnd"/>
      <w:r>
        <w:t>,</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proofErr w:type="spellStart"/>
            <w:r>
              <w:rPr>
                <w:b/>
                <w:i/>
              </w:rPr>
              <w:t>csi-LoggedMeasurementConfigId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proofErr w:type="spellStart"/>
            <w:r>
              <w:rPr>
                <w:b/>
                <w:i/>
              </w:rPr>
              <w:t>csi-LoggedResourceConfig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proofErr w:type="spellStart"/>
            <w:r>
              <w:t>Tdoc</w:t>
            </w:r>
            <w:proofErr w:type="spellEnd"/>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w:t>
      </w:r>
      <w:proofErr w:type="spellStart"/>
      <w:r>
        <w:t>ResourceConfigId</w:t>
      </w:r>
      <w:proofErr w:type="spellEnd"/>
      <w:r>
        <w:t>,</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proofErr w:type="spellStart"/>
            <w:r>
              <w:t>Tdoc</w:t>
            </w:r>
            <w:proofErr w:type="spellEnd"/>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xml:space="preserve">: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w:t>
      </w:r>
      <w:proofErr w:type="gramStart"/>
      <w:r>
        <w:t>CHOICE</w:t>
      </w:r>
      <w:proofErr w:type="gramEnd"/>
      <w:r>
        <w:t xml:space="preserv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proofErr w:type="spellStart"/>
      <w:ins w:id="2955"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w:t>
      </w:r>
      <w:proofErr w:type="gramStart"/>
      <w:r>
        <w:t>to discuss</w:t>
      </w:r>
      <w:proofErr w:type="gramEnd"/>
      <w:r>
        <w:t xml:space="preserve"> this issue in a </w:t>
      </w:r>
      <w:proofErr w:type="spellStart"/>
      <w:r>
        <w:t>Tdoc</w:t>
      </w:r>
      <w:proofErr w:type="spellEnd"/>
      <w:r>
        <w:t xml:space="preserve">,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proofErr w:type="spellStart"/>
            <w:r>
              <w:t>Tdoc</w:t>
            </w:r>
            <w:proofErr w:type="spellEnd"/>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proofErr w:type="spellStart"/>
            <w:r>
              <w:t>PropReject</w:t>
            </w:r>
            <w:proofErr w:type="spellEnd"/>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w:t>
      </w:r>
      <w:proofErr w:type="gramStart"/>
      <w:r>
        <w:rPr>
          <w:rFonts w:hint="eastAsia"/>
          <w:lang w:val="en-US"/>
        </w:rPr>
        <w:t>gap</w:t>
      </w:r>
      <w:proofErr w:type="gramEnd"/>
      <w:r>
        <w:rPr>
          <w:rFonts w:hint="eastAsia"/>
          <w:lang w:val="en-US"/>
        </w:rPr>
        <w:t xml:space="preserve">, etc. Based on such intention, NW can provide </w:t>
      </w:r>
      <w:proofErr w:type="gramStart"/>
      <w:r>
        <w:rPr>
          <w:rFonts w:hint="eastAsia"/>
          <w:lang w:val="en-US"/>
        </w:rPr>
        <w:t>a number of</w:t>
      </w:r>
      <w:proofErr w:type="gramEnd"/>
      <w:r>
        <w:rPr>
          <w:rFonts w:hint="eastAsia"/>
          <w:lang w:val="en-US"/>
        </w:rPr>
        <w:t xml:space="preserve"> measurement resources in one logging period, and UE is able to select one of them that is not collided with any other measurements for </w:t>
      </w:r>
      <w:proofErr w:type="gramStart"/>
      <w:r>
        <w:rPr>
          <w:rFonts w:hint="eastAsia"/>
          <w:lang w:val="en-US"/>
        </w:rPr>
        <w:t>logging..</w:t>
      </w:r>
      <w:proofErr w:type="gramEnd"/>
    </w:p>
    <w:p w14:paraId="32F1A89C" w14:textId="77777777" w:rsidR="00A75840" w:rsidRDefault="00C73004">
      <w:pPr>
        <w:rPr>
          <w:b/>
          <w:bCs/>
          <w:lang w:val="en-US"/>
        </w:rPr>
      </w:pPr>
      <w:r>
        <w:rPr>
          <w:rFonts w:hint="eastAsia"/>
          <w:b/>
          <w:bCs/>
          <w:lang w:val="en-US"/>
        </w:rPr>
        <w:t xml:space="preserve">Observation 1: The basic intention of logging periodicity is to prevent UE from </w:t>
      </w:r>
      <w:proofErr w:type="gramStart"/>
      <w:r>
        <w:rPr>
          <w:rFonts w:hint="eastAsia"/>
          <w:b/>
          <w:bCs/>
          <w:lang w:val="en-US"/>
        </w:rPr>
        <w:t>the logging</w:t>
      </w:r>
      <w:proofErr w:type="gramEnd"/>
      <w:r>
        <w:rPr>
          <w:rFonts w:hint="eastAsia"/>
          <w:b/>
          <w:bCs/>
          <w:lang w:val="en-US"/>
        </w:rPr>
        <w:t xml:space="preserve"> interruption due to the collision between measurement resources for NW side data collection and other measurement resources for different purposes, measurement </w:t>
      </w:r>
      <w:proofErr w:type="gramStart"/>
      <w:r>
        <w:rPr>
          <w:rFonts w:hint="eastAsia"/>
          <w:b/>
          <w:bCs/>
          <w:lang w:val="en-US"/>
        </w:rPr>
        <w:t>gap</w:t>
      </w:r>
      <w:proofErr w:type="gramEnd"/>
      <w:r>
        <w:rPr>
          <w:rFonts w:hint="eastAsia"/>
          <w:b/>
          <w:bCs/>
          <w:lang w:val="en-US"/>
        </w:rPr>
        <w:t xml:space="preserve">,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proofErr w:type="gramStart"/>
      <w:r>
        <w:rPr>
          <w:rFonts w:hint="eastAsia"/>
          <w:lang w:val="en-US"/>
        </w:rPr>
        <w:t>loggingPeriodicity</w:t>
      </w:r>
      <w:proofErr w:type="spellEnd"/>
      <w:proofErr w:type="gram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proofErr w:type="gramStart"/>
      <w:r>
        <w:rPr>
          <w:rFonts w:hint="eastAsia"/>
          <w:lang w:val="en-US"/>
        </w:rPr>
        <w:t>loggingPeriodicity</w:t>
      </w:r>
      <w:proofErr w:type="spellEnd"/>
      <w:proofErr w:type="gram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i.e. for every occasion of the resources.</w:t>
      </w:r>
    </w:p>
    <w:p w14:paraId="5D0AC14D" w14:textId="77777777" w:rsidR="00A75840" w:rsidRDefault="00C73004">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w:t>
      </w:r>
      <w:proofErr w:type="gramStart"/>
      <w:r>
        <w:rPr>
          <w:rFonts w:hint="eastAsia"/>
          <w:lang w:val="en-US"/>
        </w:rPr>
        <w:t>shown in</w:t>
      </w:r>
      <w:proofErr w:type="gramEnd"/>
      <w:r>
        <w:rPr>
          <w:rFonts w:hint="eastAsia"/>
          <w:lang w:val="en-US"/>
        </w:rPr>
        <w:t xml:space="preserve">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4.95pt;height:184.9pt;mso-width-percent:0;mso-height-percent:0;mso-width-percent:0;mso-height-percent:0" o:ole="">
            <v:imagedata r:id="rId25" o:title=""/>
            <o:lock v:ext="edit" aspectratio="f"/>
          </v:shape>
          <o:OLEObject Type="Embed" ProgID="Visio.Drawing.15" ShapeID="_x0000_i1029" DrawAspect="Content" ObjectID="_1824205483" r:id="rId26"/>
        </w:object>
      </w:r>
    </w:p>
    <w:p w14:paraId="0F2CB74A" w14:textId="77777777" w:rsidR="00A75840" w:rsidRDefault="00C73004">
      <w:pPr>
        <w:rPr>
          <w:lang w:val="en-US"/>
        </w:rPr>
      </w:pPr>
      <w:proofErr w:type="gramStart"/>
      <w:r>
        <w:rPr>
          <w:rFonts w:hint="eastAsia"/>
          <w:lang w:val="en-US"/>
        </w:rPr>
        <w:t>It can be seen that, the</w:t>
      </w:r>
      <w:proofErr w:type="gramEnd"/>
      <w:r>
        <w:rPr>
          <w:rFonts w:hint="eastAsia"/>
          <w:lang w:val="en-US"/>
        </w:rPr>
        <w:t xml:space="preserv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(i.e. </w:t>
      </w:r>
      <w:proofErr w:type="spellStart"/>
      <w:proofErr w:type="gramStart"/>
      <w:r>
        <w:rPr>
          <w:rFonts w:hint="eastAsia"/>
          <w:lang w:val="en-US"/>
        </w:rPr>
        <w:t>loggingPeriodicity</w:t>
      </w:r>
      <w:proofErr w:type="spellEnd"/>
      <w:proofErr w:type="gramEnd"/>
      <w:r>
        <w:rPr>
          <w:rFonts w:hint="eastAsia"/>
          <w:lang w:val="en-US"/>
        </w:rPr>
        <w:t xml:space="preserve">) to do that, we do not see any values of the current </w:t>
      </w:r>
      <w:proofErr w:type="spellStart"/>
      <w:proofErr w:type="gramStart"/>
      <w:r>
        <w:rPr>
          <w:rFonts w:hint="eastAsia"/>
          <w:lang w:val="en-US"/>
        </w:rPr>
        <w:t>loggingPeriodicity</w:t>
      </w:r>
      <w:proofErr w:type="spellEnd"/>
      <w:proofErr w:type="gram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proofErr w:type="gramStart"/>
      <w:r>
        <w:rPr>
          <w:rFonts w:hint="eastAsia"/>
          <w:b/>
          <w:bCs/>
          <w:lang w:val="en-US"/>
        </w:rPr>
        <w:t>loggingPeriodicity</w:t>
      </w:r>
      <w:proofErr w:type="spellEnd"/>
      <w:proofErr w:type="gram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 xml:space="preserve">Discuss the true intention of </w:t>
      </w:r>
      <w:proofErr w:type="spellStart"/>
      <w:proofErr w:type="gramStart"/>
      <w:r>
        <w:rPr>
          <w:rFonts w:eastAsia="SimSun" w:hint="eastAsia"/>
          <w:lang w:val="en-US"/>
        </w:rPr>
        <w:t>loggingPeriodicity</w:t>
      </w:r>
      <w:proofErr w:type="spellEnd"/>
      <w:proofErr w:type="gramEnd"/>
      <w:r>
        <w:rPr>
          <w:rFonts w:eastAsia="SimSun" w:hint="eastAsia"/>
          <w:lang w:val="en-US"/>
        </w:rPr>
        <w:t xml:space="preserve">, if the intention is to prevent UE from logging interruption due to the measurement collision, then the </w:t>
      </w:r>
      <w:proofErr w:type="gramStart"/>
      <w:r>
        <w:rPr>
          <w:rFonts w:eastAsia="SimSun" w:hint="eastAsia"/>
          <w:lang w:val="en-US"/>
        </w:rPr>
        <w:t>propose</w:t>
      </w:r>
      <w:proofErr w:type="gramEnd"/>
      <w:r>
        <w:rPr>
          <w:rFonts w:eastAsia="SimSun" w:hint="eastAsia"/>
          <w:lang w:val="en-US"/>
        </w:rPr>
        <w:t xml:space="preserv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proofErr w:type="spellStart"/>
      <w:proofErr w:type="gram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roofErr w:type="gram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proofErr w:type="gramStart"/>
      <w:r>
        <w:rPr>
          <w:rFonts w:eastAsia="SimSun"/>
          <w:bCs/>
          <w:i/>
          <w:sz w:val="18"/>
          <w:szCs w:val="22"/>
          <w:highlight w:val="yellow"/>
          <w:lang w:val="en-US" w:eastAsia="en-US" w:bidi="ar"/>
        </w:rPr>
        <w:t>loggingPeriodicity</w:t>
      </w:r>
      <w:proofErr w:type="spellEnd"/>
      <w:proofErr w:type="gram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proofErr w:type="gramStart"/>
      <w:r>
        <w:rPr>
          <w:rFonts w:eastAsia="SimSun"/>
          <w:bCs/>
          <w:i/>
          <w:sz w:val="18"/>
          <w:szCs w:val="22"/>
          <w:lang w:val="en-US" w:eastAsia="en-US" w:bidi="ar"/>
        </w:rPr>
        <w:t>loggingPeriodicity</w:t>
      </w:r>
      <w:proofErr w:type="spellEnd"/>
      <w:proofErr w:type="gram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proofErr w:type="spellStart"/>
            <w:r>
              <w:t>Tdoc</w:t>
            </w:r>
            <w:proofErr w:type="spellEnd"/>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w:t>
      </w:r>
      <w:proofErr w:type="spellStart"/>
      <w:r>
        <w:rPr>
          <w:lang w:val="en-US"/>
        </w:rPr>
        <w:t>MeasConfig</w:t>
      </w:r>
      <w:bookmarkEnd w:id="2978"/>
      <w:proofErr w:type="spellEnd"/>
    </w:p>
    <w:bookmarkEnd w:id="2979"/>
    <w:p w14:paraId="6ED06D93" w14:textId="77777777" w:rsidR="00A75840" w:rsidRDefault="00C73004">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w:t>
      </w:r>
      <w:proofErr w:type="gramStart"/>
      <w:r>
        <w:rPr>
          <w:lang w:val="en-US" w:bidi="ar"/>
        </w:rPr>
        <w:t xml:space="preserve">included </w:t>
      </w:r>
      <w:ins w:id="2980" w:author="ZTE DF" w:date="2025-09-25T11:22:00Z">
        <w:r>
          <w:rPr>
            <w:rFonts w:hint="eastAsia"/>
            <w:lang w:val="en-US" w:bidi="ar"/>
          </w:rPr>
          <w:t>,</w:t>
        </w:r>
      </w:ins>
      <w:proofErr w:type="gramEnd"/>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proofErr w:type="spellStart"/>
            <w:r>
              <w:t>Tdoc</w:t>
            </w:r>
            <w:proofErr w:type="spellEnd"/>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In Rel-18, LTM-CSI-</w:t>
      </w:r>
      <w:proofErr w:type="spellStart"/>
      <w:r>
        <w:t>ReportConfig</w:t>
      </w:r>
      <w:proofErr w:type="spellEnd"/>
      <w:r>
        <w:t xml:space="preserve"> is used for reports to be sent </w:t>
      </w:r>
      <w:r>
        <w:rPr>
          <w:u w:val="single"/>
        </w:rPr>
        <w:t>on the serving cell on which the LTM-CSI-</w:t>
      </w:r>
      <w:proofErr w:type="spellStart"/>
      <w:r>
        <w:rPr>
          <w:u w:val="single"/>
        </w:rPr>
        <w:t>ReportConfig</w:t>
      </w:r>
      <w:proofErr w:type="spellEnd"/>
      <w:r>
        <w:rPr>
          <w:u w:val="single"/>
        </w:rPr>
        <w:t xml:space="preserve"> is configured</w:t>
      </w:r>
      <w:r>
        <w:t>, so it is clear where to include each LTM-CSI-</w:t>
      </w:r>
      <w:proofErr w:type="spellStart"/>
      <w:r>
        <w:t>ReportConfig</w:t>
      </w:r>
      <w:proofErr w:type="spellEnd"/>
      <w:r>
        <w:t>.</w:t>
      </w:r>
    </w:p>
    <w:p w14:paraId="3EC5025D" w14:textId="77777777" w:rsidR="00A75840" w:rsidRDefault="00C73004">
      <w:pPr>
        <w:pStyle w:val="CommentText"/>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26F880EE" w14:textId="77777777" w:rsidR="00A75840" w:rsidRDefault="00C73004">
      <w:pPr>
        <w:pStyle w:val="CommentText"/>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2676E774" w14:textId="77777777" w:rsidR="00A75840" w:rsidRDefault="00C73004">
      <w:pPr>
        <w:pStyle w:val="CommentText"/>
      </w:pPr>
      <w:r>
        <w:rPr>
          <w:b/>
        </w:rPr>
        <w:t>[Proposed Change]</w:t>
      </w:r>
      <w:r>
        <w:t xml:space="preserve">: Event triggered reports and executions conditions are configured in </w:t>
      </w:r>
      <w:proofErr w:type="spellStart"/>
      <w:r>
        <w:t>CellGroupConfig</w:t>
      </w:r>
      <w:proofErr w:type="spellEnd"/>
      <w:r>
        <w:t>.</w:t>
      </w:r>
    </w:p>
    <w:p w14:paraId="3A9A2170" w14:textId="77777777" w:rsidR="00A75840" w:rsidRDefault="00C73004">
      <w:pPr>
        <w:pStyle w:val="CommentText"/>
      </w:pPr>
      <w:r>
        <w:t xml:space="preserve">In </w:t>
      </w:r>
      <w:proofErr w:type="spellStart"/>
      <w:r>
        <w:t>CellGroupConfig</w:t>
      </w:r>
      <w:proofErr w:type="spellEnd"/>
      <w:r>
        <w:t>,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 xml:space="preserve">This also makes it easier to refer to "the list of </w:t>
      </w:r>
      <w:proofErr w:type="gramStart"/>
      <w:r>
        <w:t>event</w:t>
      </w:r>
      <w:proofErr w:type="gramEnd"/>
      <w:r>
        <w:t xml:space="preserve">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proofErr w:type="spellStart"/>
            <w:r>
              <w:t>Tdoc</w:t>
            </w:r>
            <w:proofErr w:type="spellEnd"/>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CommentText"/>
      </w:pPr>
      <w:r>
        <w:rPr>
          <w:b/>
        </w:rPr>
        <w:lastRenderedPageBreak/>
        <w:br/>
        <w:t>[Description]</w:t>
      </w:r>
      <w:r>
        <w:t xml:space="preserve">: </w:t>
      </w:r>
      <w:r>
        <w:rPr>
          <w:i/>
          <w:iCs/>
        </w:rPr>
        <w:t>CSI-</w:t>
      </w:r>
      <w:proofErr w:type="spellStart"/>
      <w:r>
        <w:rPr>
          <w:i/>
          <w:iCs/>
        </w:rPr>
        <w:t>MeasConfig</w:t>
      </w:r>
      <w:proofErr w:type="spellEnd"/>
      <w:r>
        <w:t xml:space="preserve"> is per serving cell. Since Rel-15, a </w:t>
      </w:r>
      <w:r>
        <w:rPr>
          <w:i/>
          <w:iCs/>
        </w:rPr>
        <w:t>CSI-</w:t>
      </w:r>
      <w:proofErr w:type="spellStart"/>
      <w:r>
        <w:rPr>
          <w:i/>
          <w:iCs/>
        </w:rPr>
        <w:t>ReportConfig</w:t>
      </w:r>
      <w:proofErr w:type="spellEnd"/>
      <w:r>
        <w:t xml:space="preserve"> :</w:t>
      </w:r>
    </w:p>
    <w:p w14:paraId="344B467B" w14:textId="77777777" w:rsidR="00A75840" w:rsidRDefault="00C73004">
      <w:pPr>
        <w:pStyle w:val="CommentText"/>
      </w:pPr>
      <w:r>
        <w:t xml:space="preserve">- is included in the </w:t>
      </w:r>
      <w:r>
        <w:rPr>
          <w:i/>
          <w:iCs/>
        </w:rPr>
        <w:t>CSI-</w:t>
      </w:r>
      <w:proofErr w:type="spellStart"/>
      <w:r>
        <w:rPr>
          <w:i/>
          <w:iCs/>
        </w:rPr>
        <w:t>MeasConfig</w:t>
      </w:r>
      <w:proofErr w:type="spellEnd"/>
      <w:r>
        <w:t xml:space="preserve"> </w:t>
      </w:r>
      <w:r>
        <w:rPr>
          <w:u w:val="single"/>
        </w:rPr>
        <w:t xml:space="preserve">of the serving cell on which the reports </w:t>
      </w:r>
      <w:proofErr w:type="gramStart"/>
      <w:r>
        <w:rPr>
          <w:u w:val="single"/>
        </w:rPr>
        <w:t>is</w:t>
      </w:r>
      <w:proofErr w:type="gramEnd"/>
      <w:r>
        <w:rPr>
          <w:u w:val="single"/>
        </w:rPr>
        <w:t xml:space="preserve"> to be sent on PUCCH or on PUSCH</w:t>
      </w:r>
      <w:r>
        <w:t xml:space="preserve"> </w:t>
      </w:r>
    </w:p>
    <w:p w14:paraId="46DBBE8A" w14:textId="77777777" w:rsidR="00A75840" w:rsidRDefault="00C73004">
      <w:pPr>
        <w:pStyle w:val="CommentText"/>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6C639AF3"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w:t>
      </w:r>
      <w:proofErr w:type="spellStart"/>
      <w:r>
        <w:rPr>
          <w:i/>
          <w:iCs/>
        </w:rPr>
        <w:t>ResourceConfig</w:t>
      </w:r>
      <w:proofErr w:type="spellEnd"/>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proofErr w:type="gramStart"/>
      <w:r>
        <w:rPr>
          <w:rFonts w:eastAsia="SimSun"/>
        </w:rPr>
        <w:lastRenderedPageBreak/>
        <w:t>Thus</w:t>
      </w:r>
      <w:proofErr w:type="gramEnd"/>
      <w:r>
        <w:rPr>
          <w:rFonts w:eastAsia="SimSun"/>
        </w:rPr>
        <w:t xml:space="preserve"> the cell D can be implicitly indicated by the corresponding </w:t>
      </w:r>
      <w:proofErr w:type="spellStart"/>
      <w:r>
        <w:rPr>
          <w:rFonts w:eastAsia="SimSun"/>
        </w:rPr>
        <w:t>ServingCellConfig</w:t>
      </w:r>
      <w:proofErr w:type="spellEnd"/>
      <w:r>
        <w:rPr>
          <w:rFonts w:eastAsia="SimSun"/>
        </w:rPr>
        <w:t xml:space="preserve"> of the CSI-</w:t>
      </w:r>
      <w:proofErr w:type="spellStart"/>
      <w:r>
        <w:rPr>
          <w:rFonts w:eastAsia="SimSun"/>
        </w:rPr>
        <w:t>ReportConfig</w:t>
      </w:r>
      <w:proofErr w:type="spellEnd"/>
      <w:r>
        <w:rPr>
          <w:rFonts w:eastAsia="SimSun"/>
        </w:rPr>
        <w:t xml:space="preserve"> (e.g. </w:t>
      </w:r>
      <w:proofErr w:type="spellStart"/>
      <w:r>
        <w:rPr>
          <w:rFonts w:eastAsia="SimSun"/>
        </w:rPr>
        <w:t>ServingCellConfig</w:t>
      </w:r>
      <w:proofErr w:type="spellEnd"/>
      <w:r>
        <w:rPr>
          <w:rFonts w:eastAsia="SimSun"/>
        </w:rPr>
        <w:t>-&gt; CSI-</w:t>
      </w:r>
      <w:proofErr w:type="spellStart"/>
      <w:r>
        <w:rPr>
          <w:rFonts w:eastAsia="SimSun"/>
        </w:rPr>
        <w:t>MeasConfig</w:t>
      </w:r>
      <w:proofErr w:type="spellEnd"/>
      <w:r>
        <w:rPr>
          <w:rFonts w:eastAsia="SimSun"/>
        </w:rPr>
        <w:t>-&gt;CSI-</w:t>
      </w:r>
      <w:proofErr w:type="spellStart"/>
      <w:r>
        <w:rPr>
          <w:rFonts w:eastAsia="SimSun"/>
        </w:rPr>
        <w:t>ReportConfig</w:t>
      </w:r>
      <w:proofErr w:type="spellEnd"/>
      <w:r>
        <w:rPr>
          <w:rFonts w:eastAsia="SimSun"/>
        </w:rPr>
        <w:t>).</w:t>
      </w:r>
    </w:p>
    <w:p w14:paraId="0392017E" w14:textId="77777777" w:rsidR="00A75840" w:rsidRDefault="00C73004">
      <w:pPr>
        <w:rPr>
          <w:rFonts w:eastAsia="SimSun"/>
        </w:rPr>
      </w:pPr>
      <w:proofErr w:type="gramStart"/>
      <w:r>
        <w:rPr>
          <w:rFonts w:eastAsia="SimSun"/>
        </w:rPr>
        <w:t>Thus</w:t>
      </w:r>
      <w:proofErr w:type="gramEnd"/>
      <w:r>
        <w:rPr>
          <w:rFonts w:eastAsia="SimSun"/>
        </w:rPr>
        <w:t xml:space="preserve"> to be aligned with RAN1’s agreement, we think the </w:t>
      </w:r>
      <w:proofErr w:type="spellStart"/>
      <w:r>
        <w:rPr>
          <w:rFonts w:eastAsia="SimSun"/>
        </w:rPr>
        <w:t>servingcell</w:t>
      </w:r>
      <w:proofErr w:type="spellEnd"/>
      <w:r>
        <w:rPr>
          <w:rFonts w:eastAsia="SimSun"/>
        </w:rPr>
        <w:t xml:space="preserve"> of the CSI-</w:t>
      </w:r>
      <w:proofErr w:type="spellStart"/>
      <w:r>
        <w:rPr>
          <w:rFonts w:eastAsia="SimSun"/>
        </w:rPr>
        <w:t>MeasConfig</w:t>
      </w:r>
      <w:proofErr w:type="spellEnd"/>
      <w:r>
        <w:rPr>
          <w:rFonts w:eastAsia="SimSun"/>
        </w:rPr>
        <w:t xml:space="preserve"> can be used to indicate the above Cell D. </w:t>
      </w:r>
      <w:proofErr w:type="gramStart"/>
      <w:r>
        <w:rPr>
          <w:rFonts w:eastAsia="SimSun"/>
        </w:rPr>
        <w:t>Thus</w:t>
      </w:r>
      <w:proofErr w:type="gramEnd"/>
      <w:r>
        <w:rPr>
          <w:rFonts w:eastAsia="SimSun"/>
        </w:rPr>
        <w:t xml:space="preserve">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proofErr w:type="spellStart"/>
            <w:r>
              <w:t>Tdoc</w:t>
            </w:r>
            <w:proofErr w:type="spellEnd"/>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w:t>
            </w:r>
            <w:proofErr w:type="spellStart"/>
            <w:r>
              <w:rPr>
                <w:rFonts w:eastAsia="SimSun" w:hint="eastAsia"/>
                <w:i/>
                <w:iCs/>
                <w:lang w:val="en-US"/>
              </w:rPr>
              <w:t>ReportConfig</w:t>
            </w:r>
            <w:proofErr w:type="spellEnd"/>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proofErr w:type="spellStart"/>
            <w:r>
              <w:t>PropAgree</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w:t>
      </w:r>
      <w:proofErr w:type="spellStart"/>
      <w:r>
        <w:rPr>
          <w:i/>
        </w:rPr>
        <w:t>ReportConfig</w:t>
      </w:r>
      <w:proofErr w:type="spellEnd"/>
    </w:p>
    <w:p w14:paraId="175408F9" w14:textId="77777777" w:rsidR="00A75840" w:rsidRDefault="00C73004">
      <w:pPr>
        <w:rPr>
          <w:rFonts w:eastAsia="SimSun"/>
          <w:lang w:val="en-US"/>
        </w:rPr>
      </w:pPr>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 xml:space="preserve">is also </w:t>
        </w:r>
        <w:proofErr w:type="gramStart"/>
        <w:r>
          <w:rPr>
            <w:rFonts w:eastAsia="SimSun" w:hint="eastAsia"/>
            <w:lang w:val="en-US"/>
          </w:rPr>
          <w:t>use</w:t>
        </w:r>
        <w:proofErr w:type="gramEnd"/>
        <w:r>
          <w:rPr>
            <w:rFonts w:eastAsia="SimSun" w:hint="eastAsia"/>
            <w:lang w:val="en-US"/>
          </w:rPr>
          <w:t xml:space="preserv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proofErr w:type="spellStart"/>
            <w:r>
              <w:t>Tdoc</w:t>
            </w:r>
            <w:proofErr w:type="spellEnd"/>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proofErr w:type="spellStart"/>
            <w:r>
              <w:t>Tdoc</w:t>
            </w:r>
            <w:proofErr w:type="spellEnd"/>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proofErr w:type="spellStart"/>
            <w:r>
              <w:t>PropAgree</w:t>
            </w:r>
            <w:proofErr w:type="spellEnd"/>
          </w:p>
        </w:tc>
      </w:tr>
    </w:tbl>
    <w:p w14:paraId="5E9E2F87" w14:textId="77777777" w:rsidR="0031720A" w:rsidRPr="009A7F23" w:rsidRDefault="0031720A" w:rsidP="0031720A">
      <w:pPr>
        <w:pStyle w:val="CommentText"/>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proofErr w:type="spellStart"/>
            <w:r>
              <w:t>Tdoc</w:t>
            </w:r>
            <w:proofErr w:type="spellEnd"/>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w:t>
      </w:r>
      <w:proofErr w:type="spellStart"/>
      <w:r>
        <w:t>ReportConfigId</w:t>
      </w:r>
      <w:proofErr w:type="spellEnd"/>
      <w:r>
        <w:t>,</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suggest </w:t>
      </w:r>
      <w:proofErr w:type="gramStart"/>
      <w:r>
        <w:rPr>
          <w:rFonts w:eastAsiaTheme="minorEastAsia"/>
        </w:rPr>
        <w:t>to discuss</w:t>
      </w:r>
      <w:proofErr w:type="gramEnd"/>
      <w:r>
        <w:rPr>
          <w:rFonts w:eastAsiaTheme="minorEastAsia"/>
        </w:rPr>
        <w:t xml:space="preserve">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proofErr w:type="spellStart"/>
            <w:r>
              <w:t>Tdoc</w:t>
            </w:r>
            <w:proofErr w:type="spellEnd"/>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w:t>
      </w:r>
      <w:proofErr w:type="spellStart"/>
      <w:r>
        <w:t>ReportConfig</w:t>
      </w:r>
      <w:bookmarkEnd w:id="3028"/>
      <w:proofErr w:type="spellEnd"/>
    </w:p>
    <w:bookmarkEnd w:id="3029"/>
    <w:p w14:paraId="2F4C27E5"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7A346BF" w14:textId="77777777" w:rsidR="00A75840" w:rsidRDefault="00C73004">
      <w:pPr>
        <w:pStyle w:val="TH"/>
      </w:pPr>
      <w:r>
        <w:rPr>
          <w:i/>
        </w:rPr>
        <w:t>CSI-</w:t>
      </w:r>
      <w:proofErr w:type="spellStart"/>
      <w:r>
        <w:rPr>
          <w:i/>
        </w:rPr>
        <w:t>ReportConfig</w:t>
      </w:r>
      <w:proofErr w:type="spellEnd"/>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spellStart"/>
      <w:r>
        <w:t>ReportConfig</w:t>
      </w:r>
      <w:proofErr w:type="spellEnd"/>
      <w:r>
        <w:t xml:space="preserve"> ::=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w:t>
      </w:r>
      <w:proofErr w:type="spellStart"/>
      <w:r>
        <w:t>ReportConfigId</w:t>
      </w:r>
      <w:proofErr w:type="spellEnd"/>
      <w:r>
        <w:t>,</w:t>
      </w:r>
    </w:p>
    <w:p w14:paraId="1FDE899D" w14:textId="77777777" w:rsidR="00A75840" w:rsidRDefault="00C73004">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2257AD8" w14:textId="77777777" w:rsidR="00A75840" w:rsidRDefault="00C7300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w:t>
      </w:r>
      <w:proofErr w:type="spellStart"/>
      <w:r>
        <w:t>semiPersistentOnPUCCH</w:t>
      </w:r>
      <w:proofErr w:type="spellEnd"/>
      <w:r>
        <w:t xml:space="preserve">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w:t>
      </w:r>
      <w:proofErr w:type="spellStart"/>
      <w:r>
        <w:t>semiPersistentOnPUSCH</w:t>
      </w:r>
      <w:proofErr w:type="spellEnd"/>
      <w:r>
        <w:t xml:space="preserve">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w:t>
      </w:r>
      <w:proofErr w:type="spellStart"/>
      <w:r>
        <w:t>csi-ReportingBand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w:t>
      </w:r>
      <w:proofErr w:type="spellStart"/>
      <w:r>
        <w:t>ReportConfigId</w:t>
      </w:r>
      <w:proofErr w:type="spellEnd"/>
      <w:r>
        <w:t>,</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w:t>
        </w:r>
        <w:proofErr w:type="spellStart"/>
        <w:r>
          <w:t>ResourceConfigId</w:t>
        </w:r>
        <w:proofErr w:type="spellEnd"/>
        <w:r>
          <w:t xml:space="preserve">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proofErr w:type="spellStart"/>
            <w:r>
              <w:t>Tdoc</w:t>
            </w:r>
            <w:proofErr w:type="spellEnd"/>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proofErr w:type="spellStart"/>
            <w:r>
              <w:t>Tdoc</w:t>
            </w:r>
            <w:proofErr w:type="spellEnd"/>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w:t>
      </w:r>
      <w:proofErr w:type="gramStart"/>
      <w:r>
        <w:t>and also</w:t>
      </w:r>
      <w:proofErr w:type="gramEnd"/>
      <w:r>
        <w:t xml:space="preserve">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w:t>
              </w:r>
              <w:proofErr w:type="spellStart"/>
              <w:r>
                <w:t>ReportConfigId</w:t>
              </w:r>
              <w:proofErr w:type="spellEnd"/>
              <w:r>
                <w:t>,</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w:t>
              </w:r>
              <w:proofErr w:type="gramStart"/>
              <w:r>
                <w:rPr>
                  <w:lang w:val="fr-FR"/>
                </w:rPr>
                <w:t>configurationF</w:t>
              </w:r>
            </w:ins>
            <w:ins w:id="3102" w:author="Samsung_yh" w:date="2025-09-26T08:34:00Z">
              <w:r>
                <w:rPr>
                  <w:lang w:val="fr-FR"/>
                </w:rPr>
                <w:t>orCS</w:t>
              </w:r>
            </w:ins>
            <w:proofErr w:type="gramEnd"/>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w:t>
              </w:r>
              <w:proofErr w:type="gramStart"/>
              <w:r>
                <w:rPr>
                  <w:lang w:val="fr-FR"/>
                </w:rPr>
                <w:t>refToPredictionConfig</w:t>
              </w:r>
              <w:proofErr w:type="gramEnd"/>
              <w:r>
                <w:rPr>
                  <w:lang w:val="fr-FR"/>
                </w:rPr>
                <w:t>-r19                   CSI-</w:t>
              </w:r>
              <w:proofErr w:type="spellStart"/>
              <w:r>
                <w:rPr>
                  <w:lang w:val="fr-FR"/>
                </w:rPr>
                <w:t>ReportConfigId</w:t>
              </w:r>
              <w:proofErr w:type="spellEnd"/>
              <w:r>
                <w:rPr>
                  <w:lang w:val="fr-FR"/>
                </w:rPr>
                <w:t>,</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proofErr w:type="spellStart"/>
            <w:r>
              <w:t>Tdoc</w:t>
            </w:r>
            <w:proofErr w:type="spellEnd"/>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 xml:space="preserve">Move </w:t>
            </w:r>
            <w:proofErr w:type="spellStart"/>
            <w:r>
              <w:t>csi-InferencePrediction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proofErr w:type="spellStart"/>
            <w:r>
              <w:t>Tdoc</w:t>
            </w:r>
            <w:proofErr w:type="spellEnd"/>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proofErr w:type="spellStart"/>
            <w:r>
              <w:rPr>
                <w:lang w:eastAsia="sv-SE"/>
              </w:rPr>
              <w:t>PropAgree</w:t>
            </w:r>
            <w:proofErr w:type="spellEnd"/>
          </w:p>
        </w:tc>
      </w:tr>
    </w:tbl>
    <w:p w14:paraId="536FF7DE" w14:textId="77777777" w:rsidR="00A75840" w:rsidRDefault="00C73004">
      <w:pPr>
        <w:pStyle w:val="CommentText"/>
        <w:rPr>
          <w:rFonts w:eastAsia="DengXian"/>
        </w:rPr>
      </w:pPr>
      <w:r>
        <w:rPr>
          <w:b/>
        </w:rPr>
        <w:br/>
        <w:t>[Description]</w:t>
      </w:r>
      <w:r>
        <w:t>: 6.3.2, IE CSI-</w:t>
      </w:r>
      <w:proofErr w:type="spellStart"/>
      <w:r>
        <w:t>ReportConfig</w:t>
      </w:r>
      <w:proofErr w:type="spellEnd"/>
      <w:r>
        <w:t xml:space="preserve">: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proofErr w:type="spellStart"/>
            <w:r>
              <w:t>Tdoc</w:t>
            </w:r>
            <w:proofErr w:type="spellEnd"/>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proofErr w:type="spellStart"/>
            <w:r>
              <w:t>PropAgree</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w:t>
      </w:r>
      <w:proofErr w:type="spellStart"/>
      <w:r w:rsidRPr="0036584A">
        <w:t>ResourceConfigId</w:t>
      </w:r>
      <w:proofErr w:type="spellEnd"/>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proofErr w:type="spellStart"/>
            <w:r>
              <w:t>Tdoc</w:t>
            </w:r>
            <w:proofErr w:type="spellEnd"/>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w:t>
      </w:r>
      <w:proofErr w:type="spellStart"/>
      <w:r>
        <w:t>ReportConfigId</w:t>
      </w:r>
      <w:proofErr w:type="spellEnd"/>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69"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proofErr w:type="spellStart"/>
            <w:r>
              <w:t>Tdoc</w:t>
            </w:r>
            <w:proofErr w:type="spellEnd"/>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proofErr w:type="gramStart"/>
      <w:r>
        <w:rPr>
          <w:rFonts w:ascii="Courier" w:hAnsi="Courier"/>
          <w:color w:val="000000"/>
          <w:sz w:val="16"/>
          <w:szCs w:val="16"/>
          <w:lang w:val="fr-FR"/>
        </w:rPr>
        <w:t>cri</w:t>
      </w:r>
      <w:proofErr w:type="gramEnd"/>
      <w:r>
        <w:rPr>
          <w:rFonts w:ascii="Courier" w:hAnsi="Courier"/>
          <w:color w:val="000000"/>
          <w:sz w:val="16"/>
          <w:szCs w:val="16"/>
          <w:lang w:val="fr-FR"/>
        </w:rPr>
        <w:t xml:space="preserve">-RI-PMI-CQI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proofErr w:type="gramStart"/>
      <w:r>
        <w:rPr>
          <w:rFonts w:ascii="Courier" w:hAnsi="Courier"/>
          <w:color w:val="000000"/>
          <w:sz w:val="16"/>
          <w:szCs w:val="16"/>
          <w:lang w:val="en-US"/>
        </w:rPr>
        <w:t xml:space="preserve">none             </w:t>
      </w:r>
      <w:r>
        <w:rPr>
          <w:rFonts w:ascii="Courier" w:hAnsi="Courier"/>
          <w:color w:val="9A3365"/>
          <w:sz w:val="16"/>
          <w:szCs w:val="16"/>
          <w:lang w:val="en-US"/>
        </w:rPr>
        <w:t>NULL</w:t>
      </w:r>
      <w:proofErr w:type="gramEnd"/>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proofErr w:type="gramStart"/>
      <w:r>
        <w:rPr>
          <w:rFonts w:ascii="Courier" w:hAnsi="Courier"/>
          <w:color w:val="000000"/>
          <w:sz w:val="16"/>
          <w:szCs w:val="16"/>
          <w:lang w:val="fr-FR"/>
        </w:rPr>
        <w:t>cri</w:t>
      </w:r>
      <w:proofErr w:type="gramEnd"/>
      <w:r>
        <w:rPr>
          <w:rFonts w:ascii="Courier" w:hAnsi="Courier"/>
          <w:color w:val="000000"/>
          <w:sz w:val="16"/>
          <w:szCs w:val="16"/>
          <w:lang w:val="fr-FR"/>
        </w:rPr>
        <w:t xml:space="preserve">-RI-i1-CQI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proofErr w:type="spellStart"/>
      <w:r>
        <w:rPr>
          <w:rFonts w:ascii="Courier" w:hAnsi="Courier"/>
          <w:color w:val="000000"/>
          <w:sz w:val="16"/>
          <w:szCs w:val="16"/>
          <w:lang w:val="en-US"/>
        </w:rPr>
        <w:t>pdsch-BundleSizeForCSI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 xml:space="preserve">[Ericsson(Lian)]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proofErr w:type="spellStart"/>
            <w:r>
              <w:t>Tdoc</w:t>
            </w:r>
            <w:proofErr w:type="spellEnd"/>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proofErr w:type="spellStart"/>
            <w:r>
              <w:t>Tdoc</w:t>
            </w:r>
            <w:proofErr w:type="spellEnd"/>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associatedSRS-ResourceSet</w:t>
      </w:r>
      <w:proofErr w:type="spellEnd"/>
      <w:r>
        <w:t xml:space="preserve">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associatedSRS-ResourceSet</w:t>
      </w:r>
      <w:proofErr w:type="spellEnd"/>
      <w:r>
        <w:t xml:space="preserve">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proofErr w:type="spellStart"/>
            <w:r>
              <w:t>Tdoc</w:t>
            </w:r>
            <w:proofErr w:type="spellEnd"/>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proofErr w:type="spellStart"/>
      <w:r>
        <w:rPr>
          <w:i/>
          <w:iCs/>
        </w:rPr>
        <w:t>csi-ReportSubConfigToAddModList</w:t>
      </w:r>
      <w:proofErr w:type="spellEnd"/>
      <w:r>
        <w:rPr>
          <w:i/>
          <w:iCs/>
        </w:rPr>
        <w:t xml:space="preserve">, </w:t>
      </w:r>
      <w:proofErr w:type="spellStart"/>
      <w:r>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proofErr w:type="spellStart"/>
            <w:r>
              <w:rPr>
                <w:i/>
                <w:iCs/>
                <w:szCs w:val="22"/>
                <w:highlight w:val="green"/>
                <w:lang w:eastAsia="sv-SE"/>
              </w:rPr>
              <w:t>csi-ReportSubConfigToAddModListExt</w:t>
            </w:r>
            <w:proofErr w:type="spellEnd"/>
            <w:r>
              <w:rPr>
                <w:szCs w:val="22"/>
                <w:highlight w:val="green"/>
                <w:lang w:eastAsia="sv-SE"/>
              </w:rPr>
              <w:t xml:space="preserve">, it includes the same number of entries, and listed in the same order, as in </w:t>
            </w:r>
            <w:proofErr w:type="spellStart"/>
            <w:r>
              <w:rPr>
                <w:i/>
                <w:iCs/>
                <w:szCs w:val="22"/>
                <w:highlight w:val="green"/>
                <w:lang w:eastAsia="sv-SE"/>
              </w:rPr>
              <w:t>csi-ReportSubConfigToAddModList</w:t>
            </w:r>
            <w:proofErr w:type="spellEnd"/>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proofErr w:type="gramStart"/>
      <w:r>
        <w:rPr>
          <w:color w:val="993366"/>
          <w:lang w:val="en-US"/>
        </w:rPr>
        <w:t>OPTIONAL</w:t>
      </w:r>
      <w:r>
        <w:t>,</w:t>
      </w:r>
      <w:r>
        <w:rPr>
          <w:lang w:val="en-US"/>
        </w:rPr>
        <w:t xml:space="preserve">   </w:t>
      </w:r>
      <w:proofErr w:type="gramEnd"/>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CSI-ReportSubConfig-v19</w:t>
      </w:r>
      <w:proofErr w:type="gramStart"/>
      <w:r>
        <w:rPr>
          <w:lang w:val="en-US"/>
        </w:rPr>
        <w:t>xy ::=</w:t>
      </w:r>
      <w:proofErr w:type="gramEnd"/>
      <w:r>
        <w:rPr>
          <w:lang w:val="en-US"/>
        </w:rPr>
        <w:t xml:space="preserve">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proofErr w:type="spellStart"/>
            <w:r>
              <w:rPr>
                <w:i/>
                <w:iCs/>
                <w:szCs w:val="22"/>
                <w:lang w:eastAsia="sv-SE"/>
              </w:rPr>
              <w:t>csi-ReportSubConfigToAddModListExt</w:t>
            </w:r>
            <w:proofErr w:type="spellEnd"/>
            <w:r>
              <w:rPr>
                <w:szCs w:val="22"/>
                <w:lang w:eastAsia="sv-SE"/>
              </w:rPr>
              <w:t xml:space="preserve">, it includes the same number of entries, and listed in the same order, as in </w:t>
            </w:r>
            <w:proofErr w:type="spellStart"/>
            <w:r>
              <w:rPr>
                <w:i/>
                <w:iCs/>
                <w:szCs w:val="22"/>
                <w:lang w:eastAsia="sv-SE"/>
              </w:rPr>
              <w:t>csi-ReportSubConfigToAddModList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proofErr w:type="spellStart"/>
            <w:r>
              <w:t>Tdoc</w:t>
            </w:r>
            <w:proofErr w:type="spellEnd"/>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proofErr w:type="spellStart"/>
      <w:r>
        <w:rPr>
          <w:rFonts w:ascii="Arial" w:hAnsi="Arial"/>
          <w:b/>
          <w:i/>
          <w:sz w:val="18"/>
          <w:szCs w:val="22"/>
          <w:lang w:eastAsia="sv-SE"/>
        </w:rPr>
        <w:t>csi</w:t>
      </w:r>
      <w:proofErr w:type="spellEnd"/>
      <w:r>
        <w:rPr>
          <w:rFonts w:ascii="Arial" w:hAnsi="Arial"/>
          <w:b/>
          <w:i/>
          <w:sz w:val="18"/>
          <w:szCs w:val="22"/>
          <w:lang w:eastAsia="sv-SE"/>
        </w:rPr>
        <w:t>-</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proofErr w:type="spellStart"/>
            <w:r>
              <w:t>Tdoc</w:t>
            </w:r>
            <w:proofErr w:type="spellEnd"/>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CommentText"/>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proofErr w:type="spellStart"/>
            <w:r>
              <w:t>Tdoc</w:t>
            </w:r>
            <w:proofErr w:type="spellEnd"/>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 xml:space="preserve">[Ericsson(Lian)] Note that the field description update will be moved to </w:t>
      </w:r>
      <w:proofErr w:type="spellStart"/>
      <w:r>
        <w:t>eventTypeUE</w:t>
      </w:r>
      <w:proofErr w:type="spellEnd"/>
      <w:r>
        <w:t>-IBR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proofErr w:type="spellStart"/>
            <w:r>
              <w:t>Tdoc</w:t>
            </w:r>
            <w:proofErr w:type="spellEnd"/>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w:t>
      </w:r>
      <w:proofErr w:type="spellStart"/>
      <w:r>
        <w:rPr>
          <w:i/>
          <w:iCs/>
        </w:rPr>
        <w:t>ReportConfig</w:t>
      </w:r>
      <w:proofErr w:type="spellEnd"/>
      <w:r>
        <w:rPr>
          <w:i/>
          <w:iCs/>
        </w:rPr>
        <w:t>,</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3" w:author="ASUSTeK-Xinra" w:date="2025-09-23T17:36:00Z">
        <w:r>
          <w:t>configuredPUSCHResourceOfModeB</w:t>
        </w:r>
      </w:ins>
      <w:proofErr w:type="spellEnd"/>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5" w:author="ASUSTeK-Xinra" w:date="2025-09-23T17:37:00Z">
              <w:r>
                <w:rPr>
                  <w:b/>
                  <w:bCs/>
                  <w:i/>
                  <w:iCs/>
                </w:rPr>
                <w:t>configuredPUSCHResourceOfModeB</w:t>
              </w:r>
            </w:ins>
            <w:proofErr w:type="spellEnd"/>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proofErr w:type="spellStart"/>
            <w:r>
              <w:t>Tdoc</w:t>
            </w:r>
            <w:proofErr w:type="spellEnd"/>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w:t>
      </w:r>
      <w:proofErr w:type="spellStart"/>
      <w:r>
        <w:rPr>
          <w:sz w:val="22"/>
          <w:szCs w:val="24"/>
          <w:lang w:eastAsia="zh-TW"/>
        </w:rPr>
        <w:t>ReportConfig</w:t>
      </w:r>
      <w:proofErr w:type="spellEnd"/>
      <w:r>
        <w:rPr>
          <w:sz w:val="22"/>
          <w:szCs w:val="24"/>
          <w:lang w:eastAsia="zh-TW"/>
        </w:rPr>
        <w:t xml:space="preserve">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ModeA</w:t>
      </w:r>
      <w:proofErr w:type="spellEnd"/>
      <w:r w:rsidRPr="00513D62">
        <w:rPr>
          <w:rFonts w:eastAsia="SimSun"/>
          <w:lang w:val="en-US"/>
        </w:rPr>
        <w:t xml:space="preserve">’ and the CSI trigger state associated with the </w:t>
      </w:r>
      <w:r w:rsidRPr="00513D62">
        <w:rPr>
          <w:rFonts w:eastAsia="SimSun"/>
          <w:i/>
          <w:iCs/>
          <w:lang w:val="en-US"/>
        </w:rPr>
        <w:t>CSI-</w:t>
      </w:r>
      <w:proofErr w:type="spellStart"/>
      <w:r w:rsidRPr="00513D62">
        <w:rPr>
          <w:rFonts w:eastAsia="SimSun"/>
          <w:i/>
          <w:iCs/>
          <w:lang w:val="en-US"/>
        </w:rPr>
        <w:t>ReportConfig</w:t>
      </w:r>
      <w:proofErr w:type="spellEnd"/>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proofErr w:type="spellStart"/>
      <w:r w:rsidRPr="00513D62">
        <w:rPr>
          <w:rFonts w:eastAsia="SimSun"/>
          <w:i/>
          <w:iCs/>
          <w:highlight w:val="yellow"/>
          <w:lang w:val="en-US"/>
        </w:rPr>
        <w:t>configuredPUSCHResourceOfModeB</w:t>
      </w:r>
      <w:proofErr w:type="spellEnd"/>
      <w:r w:rsidRPr="00513D62">
        <w:rPr>
          <w:rFonts w:eastAsia="SimSun"/>
          <w:highlight w:val="yellow"/>
          <w:lang w:val="en-US"/>
        </w:rPr>
        <w:t xml:space="preserve"> in the same CC as the corresponding </w:t>
      </w:r>
      <w:r w:rsidRPr="00513D62">
        <w:rPr>
          <w:rFonts w:eastAsia="SimSun"/>
          <w:i/>
          <w:iCs/>
          <w:highlight w:val="yellow"/>
          <w:lang w:val="en-US"/>
        </w:rPr>
        <w:t>CSI-</w:t>
      </w:r>
      <w:proofErr w:type="spellStart"/>
      <w:r w:rsidRPr="00513D62">
        <w:rPr>
          <w:rFonts w:eastAsia="SimSun"/>
          <w:i/>
          <w:iCs/>
          <w:highlight w:val="yellow"/>
          <w:lang w:val="en-US"/>
        </w:rPr>
        <w:t>ReportConfig</w:t>
      </w:r>
      <w:proofErr w:type="spellEnd"/>
      <w:r w:rsidRPr="00513D62">
        <w:rPr>
          <w:rFonts w:eastAsia="SimSun"/>
          <w:i/>
          <w:iCs/>
          <w:lang w:val="en-US"/>
        </w:rPr>
        <w:t>,</w:t>
      </w:r>
      <w:r w:rsidRPr="00513D62">
        <w:rPr>
          <w:rFonts w:eastAsia="SimSun"/>
          <w:lang w:val="en-US"/>
        </w:rPr>
        <w:t xml:space="preserve"> on the first available transmission occasion </w:t>
      </w:r>
      <w:proofErr w:type="spellStart"/>
      <w:r w:rsidRPr="00513D62">
        <w:rPr>
          <w:rFonts w:eastAsia="SimSun"/>
          <w:i/>
          <w:iCs/>
          <w:lang w:val="en-US"/>
        </w:rPr>
        <w:t>numOfSymbols-ModeB</w:t>
      </w:r>
      <w:proofErr w:type="spellEnd"/>
      <w:r w:rsidRPr="00513D62">
        <w:rPr>
          <w:rFonts w:eastAsia="SimSun"/>
          <w:lang w:val="en-US"/>
        </w:rPr>
        <w:t xml:space="preserve"> symbols after the end of the transmitted PUCCH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ModeB</w:t>
      </w:r>
      <w:proofErr w:type="spellEnd"/>
      <w:r w:rsidRPr="00513D62">
        <w:rPr>
          <w:rFonts w:eastAsia="SimSun"/>
          <w:lang w:val="en-US"/>
        </w:rPr>
        <w:t xml:space="preserve">’, where the periodicity of the PUCCH resource and type 1 CG-PUSCH resource is the same, </w:t>
      </w:r>
      <w:proofErr w:type="spellStart"/>
      <w:r w:rsidRPr="00513D62">
        <w:rPr>
          <w:rFonts w:eastAsia="SimSun"/>
          <w:i/>
          <w:iCs/>
          <w:lang w:val="en-US"/>
        </w:rPr>
        <w:t>numOfSymbols-ModeB</w:t>
      </w:r>
      <w:proofErr w:type="spellEnd"/>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047A6809" w14:textId="77777777" w:rsidR="00A75840" w:rsidRDefault="00C73004">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w:t>
      </w:r>
      <w:proofErr w:type="spellStart"/>
      <w:r>
        <w:t>ReportConfig</w:t>
      </w:r>
      <w:proofErr w:type="spellEnd"/>
      <w:r>
        <w:t>),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proofErr w:type="spellStart"/>
            <w:r>
              <w:t>Tdoc</w:t>
            </w:r>
            <w:proofErr w:type="spellEnd"/>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proofErr w:type="gramStart"/>
      <w:r>
        <w:rPr>
          <w:color w:val="993366"/>
        </w:rPr>
        <w:t>OPTIONAL</w:t>
      </w:r>
      <w:r>
        <w:t xml:space="preserve">,   </w:t>
      </w:r>
      <w:proofErr w:type="gramEnd"/>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w:t>
        </w:r>
        <w:proofErr w:type="spellStart"/>
        <w:r>
          <w:t>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Id</w:t>
        </w:r>
        <w:proofErr w:type="spellEnd"/>
        <w:r>
          <w:t xml:space="preserve">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proofErr w:type="spellStart"/>
            <w:r>
              <w:t>Tdoc</w:t>
            </w:r>
            <w:proofErr w:type="spellEnd"/>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Remove the “servCellIndex-r19” from the CSI-</w:t>
      </w:r>
      <w:proofErr w:type="spellStart"/>
      <w:r>
        <w:rPr>
          <w:rFonts w:eastAsia="SimSun"/>
        </w:rPr>
        <w:t>ReportConfig</w:t>
      </w:r>
      <w:proofErr w:type="spellEnd"/>
      <w:r>
        <w:rPr>
          <w:rFonts w:eastAsia="SimSun"/>
        </w:rPr>
        <w:t xml:space="preserve">-&gt;reportTransmissionMode-r19-&gt;modeB-r19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Remove the “servCellIndex-r19” from the CSI-</w:t>
      </w:r>
      <w:proofErr w:type="spellStart"/>
      <w:r>
        <w:rPr>
          <w:rFonts w:eastAsia="SimSun"/>
          <w:b/>
        </w:rPr>
        <w:t>ReportConfig</w:t>
      </w:r>
      <w:proofErr w:type="spellEnd"/>
      <w:r>
        <w:rPr>
          <w:rFonts w:eastAsia="SimSun"/>
          <w:b/>
        </w:rPr>
        <w:t xml:space="preserve">-&gt;reportTransmissionMode-r19-&gt;modeB-r19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proofErr w:type="spellStart"/>
            <w:r>
              <w:t>Tdoc</w:t>
            </w:r>
            <w:proofErr w:type="spellEnd"/>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proofErr w:type="spellStart"/>
            <w:r>
              <w:t>Tdoc</w:t>
            </w:r>
            <w:proofErr w:type="spellEnd"/>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proofErr w:type="spellStart"/>
            <w:r>
              <w:t>Tdoc</w:t>
            </w:r>
            <w:proofErr w:type="spellEnd"/>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proofErr w:type="spellStart"/>
            <w:r>
              <w:t>Tdoc</w:t>
            </w:r>
            <w:proofErr w:type="spellEnd"/>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t>
      </w:r>
      <w:proofErr w:type="spellStart"/>
      <w:r>
        <w:t>wenting</w:t>
      </w:r>
      <w:proofErr w:type="spellEnd"/>
      <w:r>
        <w:t xml:space="preserve">)]Both ways can work, there is a typo for the proposed change </w:t>
      </w:r>
      <w:proofErr w:type="spellStart"/>
      <w:r>
        <w:t>part,i.e</w:t>
      </w:r>
      <w:proofErr w:type="spellEnd"/>
      <w:r>
        <w:t>.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proofErr w:type="spellStart"/>
            <w:r>
              <w:t>Tdoc</w:t>
            </w:r>
            <w:proofErr w:type="spellEnd"/>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proofErr w:type="gramStart"/>
      <w:r>
        <w:rPr>
          <w:color w:val="993366"/>
        </w:rPr>
        <w:t>OPTIONAL</w:t>
      </w:r>
      <w:r>
        <w:t xml:space="preserve">,   </w:t>
      </w:r>
      <w:proofErr w:type="gramEnd"/>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w:t>
      </w:r>
      <w:proofErr w:type="spellStart"/>
      <w:r>
        <w:t>ResourceId</w:t>
      </w:r>
      <w:proofErr w:type="spellEnd"/>
      <w:r>
        <w:t>,</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r>
        <w:t>)]We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proofErr w:type="spellStart"/>
            <w:r>
              <w:t>Tdoc</w:t>
            </w:r>
            <w:proofErr w:type="spellEnd"/>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w:t>
            </w:r>
            <w:proofErr w:type="spellStart"/>
            <w:r>
              <w:t>ReportConfigId</w:t>
            </w:r>
            <w:proofErr w:type="spellEnd"/>
            <w:r>
              <w:t xml:space="preserve">,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F64E35"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proofErr w:type="spellStart"/>
            <w:r>
              <w:t>Tdoc</w:t>
            </w:r>
            <w:proofErr w:type="spellEnd"/>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proofErr w:type="spellStart"/>
            <w:r>
              <w:rPr>
                <w:i/>
                <w:szCs w:val="22"/>
                <w:lang w:eastAsia="sv-SE"/>
              </w:rPr>
              <w:t>associatedIdForChannelMeasurement</w:t>
            </w:r>
            <w:bookmarkEnd w:id="3301"/>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5" w:author="Nokia (Sakira)" w:date="2025-09-24T13:47:00Z">
              <w:r>
                <w:rPr>
                  <w:b w:val="0"/>
                  <w:bCs/>
                  <w:i/>
                  <w:szCs w:val="22"/>
                  <w:lang w:eastAsia="sv-SE"/>
                </w:rPr>
                <w:t>hannelPrediction</w:t>
              </w:r>
              <w:proofErr w:type="spellEnd"/>
              <w:r>
                <w:rPr>
                  <w:b w:val="0"/>
                  <w:bCs/>
                  <w:i/>
                  <w:szCs w:val="22"/>
                  <w:lang w:eastAsia="sv-SE"/>
                </w:rPr>
                <w:t>.</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proofErr w:type="spellStart"/>
            <w:r>
              <w:t>Tdoc</w:t>
            </w:r>
            <w:proofErr w:type="spellEnd"/>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proofErr w:type="spellStart"/>
            <w:r>
              <w:t>Tdoc</w:t>
            </w:r>
            <w:proofErr w:type="spellEnd"/>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proofErr w:type="spellStart"/>
            <w:r>
              <w:t>Tdoc</w:t>
            </w:r>
            <w:proofErr w:type="spellEnd"/>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proofErr w:type="gramStart"/>
      <w:r>
        <w:rPr>
          <w:rFonts w:eastAsia="DengXian"/>
        </w:rPr>
        <w:t>And</w:t>
      </w:r>
      <w:proofErr w:type="gramEnd"/>
      <w:r>
        <w:rPr>
          <w:rFonts w:eastAsia="DengXian"/>
        </w:rPr>
        <w:t xml:space="preserve">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w:t>
      </w:r>
      <w:proofErr w:type="gramStart"/>
      <w:r>
        <w:rPr>
          <w:rFonts w:eastAsia="DengXian" w:hint="eastAsia"/>
        </w:rPr>
        <w:t>Thanks</w:t>
      </w:r>
      <w:proofErr w:type="gramEnd"/>
      <w:r>
        <w:rPr>
          <w:rFonts w:eastAsia="DengXian" w:hint="eastAsia"/>
        </w:rPr>
        <w:t xml:space="preserve">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 xml:space="preserve">[WI CR rapporteur, 2025-10-24]: We changed the status to “Rejected”, in the sense that the alternative solution from H008 was included in the CR </w:t>
      </w:r>
      <w:proofErr w:type="gramStart"/>
      <w:r>
        <w:rPr>
          <w:rFonts w:eastAsia="Malgun Gothic"/>
          <w:lang w:eastAsia="ko-KR"/>
        </w:rPr>
        <w:t>and also</w:t>
      </w:r>
      <w:proofErr w:type="gramEnd"/>
      <w:r>
        <w:rPr>
          <w:rFonts w:eastAsia="Malgun Gothic"/>
          <w:lang w:eastAsia="ko-KR"/>
        </w:rPr>
        <w:t xml:space="preserve">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proofErr w:type="spellStart"/>
            <w:r>
              <w:t>Tdoc</w:t>
            </w:r>
            <w:proofErr w:type="spellEnd"/>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t>
            </w:r>
            <w:proofErr w:type="gramStart"/>
            <w:r>
              <w:rPr>
                <w:rFonts w:cs="Arial"/>
                <w:szCs w:val="18"/>
              </w:rPr>
              <w:t>whether or not</w:t>
            </w:r>
            <w:proofErr w:type="gramEnd"/>
            <w:r>
              <w:rPr>
                <w:rFonts w:cs="Arial"/>
                <w:szCs w:val="18"/>
              </w:rPr>
              <w:t xml:space="preserve">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proofErr w:type="spellStart"/>
            <w:r>
              <w:t>Tdoc</w:t>
            </w:r>
            <w:proofErr w:type="spellEnd"/>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proofErr w:type="spellStart"/>
            <w:r>
              <w:t>Tdoc</w:t>
            </w:r>
            <w:proofErr w:type="spellEnd"/>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proofErr w:type="spellStart"/>
      <w:r>
        <w:t>initiated</w:t>
      </w:r>
      <w:del w:id="3393" w:author="Ericsson" w:date="2025-09-25T14:55:00Z">
        <w:r>
          <w:delText>/event-driven beam</w:delText>
        </w:r>
      </w:del>
      <w:ins w:id="3394" w:author="Ericsson" w:date="2025-09-25T14:55:00Z">
        <w:r>
          <w:t>CSI</w:t>
        </w:r>
      </w:ins>
      <w:proofErr w:type="spellEnd"/>
      <w:r>
        <w:t xml:space="preserve"> report for mode-</w:t>
      </w:r>
      <w:proofErr w:type="gramStart"/>
      <w:r>
        <w:t>A;</w:t>
      </w:r>
      <w:proofErr w:type="gramEnd"/>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proofErr w:type="spellStart"/>
      <w:r>
        <w:t>initiated</w:t>
      </w:r>
      <w:del w:id="3397" w:author="Ericsson" w:date="2025-09-25T14:55:00Z">
        <w:r>
          <w:delText>/event-driven beam</w:delText>
        </w:r>
      </w:del>
      <w:ins w:id="3398"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proofErr w:type="spellStart"/>
            <w:r>
              <w:t>Tdoc</w:t>
            </w:r>
            <w:proofErr w:type="spellEnd"/>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proofErr w:type="spellStart"/>
            <w:r w:rsidRPr="00536A75">
              <w:t>csi</w:t>
            </w:r>
            <w:proofErr w:type="spellEnd"/>
            <w:r w:rsidRPr="00536A75">
              <w:t>-RS-</w:t>
            </w:r>
            <w:proofErr w:type="spellStart"/>
            <w:r w:rsidRPr="00536A75">
              <w:t>ResourceSetList</w:t>
            </w:r>
            <w:proofErr w:type="spellEnd"/>
            <w:r>
              <w:t xml:space="preserve"> in </w:t>
            </w:r>
            <w:r w:rsidRPr="00BE161F">
              <w:t>CSI-</w:t>
            </w:r>
            <w:proofErr w:type="spellStart"/>
            <w:r w:rsidRPr="00BE161F">
              <w:t>ResourceConfig</w:t>
            </w:r>
            <w:proofErr w:type="spellEnd"/>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proofErr w:type="spellStart"/>
            <w:r>
              <w:t>ToDo</w:t>
            </w:r>
            <w:proofErr w:type="spellEnd"/>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w:t>
      </w:r>
      <w:proofErr w:type="spellStart"/>
      <w:r w:rsidRPr="00BE161F">
        <w:t>ResourceConfig</w:t>
      </w:r>
      <w:proofErr w:type="spellEnd"/>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CSI-</w:t>
      </w:r>
      <w:proofErr w:type="spellStart"/>
      <w:r w:rsidRPr="0036584A">
        <w:t>ResourceConfig</w:t>
      </w:r>
      <w:proofErr w:type="spellEnd"/>
      <w:r w:rsidRPr="0036584A">
        <w:t xml:space="preserve">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w:t>
      </w:r>
      <w:proofErr w:type="spellStart"/>
      <w:r w:rsidRPr="0036584A">
        <w:t>csi-ResourceConfigId</w:t>
      </w:r>
      <w:proofErr w:type="spellEnd"/>
      <w:r w:rsidRPr="0036584A">
        <w:t xml:space="preserve">        CSI-</w:t>
      </w:r>
      <w:proofErr w:type="spellStart"/>
      <w:r w:rsidRPr="0036584A">
        <w:t>ResourceConfigId</w:t>
      </w:r>
      <w:proofErr w:type="spellEnd"/>
      <w:r w:rsidRPr="0036584A">
        <w:t>,</w:t>
      </w:r>
    </w:p>
    <w:p w14:paraId="0B81AA4F" w14:textId="77777777" w:rsidR="0001731E" w:rsidRPr="0036584A" w:rsidRDefault="0001731E" w:rsidP="0001731E">
      <w:pPr>
        <w:pStyle w:val="PL"/>
      </w:pPr>
      <w:r w:rsidRPr="0036584A">
        <w:t xml:space="preserve">    </w:t>
      </w:r>
      <w:bookmarkStart w:id="3403" w:name="_Hlk212726203"/>
      <w:proofErr w:type="spellStart"/>
      <w:r w:rsidRPr="00691BAF">
        <w:rPr>
          <w:highlight w:val="green"/>
        </w:rPr>
        <w:t>csi</w:t>
      </w:r>
      <w:proofErr w:type="spellEnd"/>
      <w:r w:rsidRPr="00691BAF">
        <w:rPr>
          <w:highlight w:val="green"/>
        </w:rPr>
        <w:t>-RS-</w:t>
      </w:r>
      <w:proofErr w:type="spellStart"/>
      <w:r w:rsidRPr="00691BAF">
        <w:rPr>
          <w:highlight w:val="green"/>
        </w:rPr>
        <w:t>ResourceSetList</w:t>
      </w:r>
      <w:proofErr w:type="spellEnd"/>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w:t>
      </w:r>
      <w:proofErr w:type="spellStart"/>
      <w:r w:rsidRPr="0036584A">
        <w:t>nzp</w:t>
      </w:r>
      <w:proofErr w:type="spellEnd"/>
      <w:r w:rsidRPr="0036584A">
        <w:t xml:space="preserve">-CSI-RS-SSB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w:t>
      </w:r>
      <w:proofErr w:type="spellStart"/>
      <w:r w:rsidRPr="0036584A">
        <w:t>nzp</w:t>
      </w:r>
      <w:proofErr w:type="spellEnd"/>
      <w:r w:rsidRPr="0036584A">
        <w:t>-CSI-RS-</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w:t>
      </w:r>
      <w:proofErr w:type="spellStart"/>
      <w:r w:rsidRPr="0036584A">
        <w:t>ResourceSetId</w:t>
      </w:r>
      <w:proofErr w:type="spellEnd"/>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w:t>
      </w:r>
      <w:proofErr w:type="spellStart"/>
      <w:r w:rsidRPr="0036584A">
        <w:t>csi</w:t>
      </w:r>
      <w:proofErr w:type="spellEnd"/>
      <w:r w:rsidRPr="0036584A">
        <w:t>-SSB-</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w:t>
      </w:r>
      <w:proofErr w:type="spellStart"/>
      <w:r w:rsidRPr="0036584A">
        <w:t>csi</w:t>
      </w:r>
      <w:proofErr w:type="spellEnd"/>
      <w:r w:rsidRPr="0036584A">
        <w:t>-IM-</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w:t>
      </w:r>
      <w:proofErr w:type="spellStart"/>
      <w:r w:rsidRPr="0036584A">
        <w:t>ResourceSetId</w:t>
      </w:r>
      <w:proofErr w:type="spellEnd"/>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w:t>
      </w:r>
      <w:proofErr w:type="spellStart"/>
      <w:r w:rsidRPr="0036584A">
        <w:t>bwp</w:t>
      </w:r>
      <w:proofErr w:type="spellEnd"/>
      <w:r w:rsidRPr="0036584A">
        <w:t>-Id                      BWP-Id,</w:t>
      </w:r>
    </w:p>
    <w:p w14:paraId="6CC7AA90" w14:textId="77777777" w:rsidR="0001731E" w:rsidRPr="0036584A" w:rsidRDefault="0001731E" w:rsidP="0001731E">
      <w:pPr>
        <w:pStyle w:val="PL"/>
      </w:pPr>
      <w:r w:rsidRPr="0036584A">
        <w:t xml:space="preserve">    </w:t>
      </w:r>
      <w:proofErr w:type="spellStart"/>
      <w:r w:rsidRPr="0036584A">
        <w:t>resourceType</w:t>
      </w:r>
      <w:proofErr w:type="spellEnd"/>
      <w:r w:rsidRPr="0036584A">
        <w:t xml:space="preserve">                </w:t>
      </w:r>
      <w:r w:rsidRPr="0036584A">
        <w:rPr>
          <w:color w:val="993366"/>
        </w:rPr>
        <w:t>ENUMERATED</w:t>
      </w:r>
      <w:r w:rsidRPr="0036584A">
        <w:t xml:space="preserve"> { aperiodic, </w:t>
      </w:r>
      <w:proofErr w:type="spellStart"/>
      <w:r w:rsidRPr="0036584A">
        <w:t>semiPersistent</w:t>
      </w:r>
      <w:proofErr w:type="spellEnd"/>
      <w:r w:rsidRPr="0036584A">
        <w: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w:t>
      </w:r>
      <w:proofErr w:type="spellStart"/>
      <w:r w:rsidRPr="00BE161F">
        <w:rPr>
          <w:rFonts w:ascii="Courier New" w:eastAsia="Aptos" w:hAnsi="Courier New" w:cs="Courier New"/>
          <w:color w:val="000000"/>
          <w:sz w:val="16"/>
          <w:szCs w:val="16"/>
          <w:lang w:val="en-US"/>
        </w:rPr>
        <w:t>ResourceConfig</w:t>
      </w:r>
      <w:proofErr w:type="spellEnd"/>
      <w:r>
        <w:t xml:space="preserve"> where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t xml:space="preserve"> is </w:t>
      </w:r>
      <w:proofErr w:type="gramStart"/>
      <w:r>
        <w:t>OPTIONAL, and</w:t>
      </w:r>
      <w:proofErr w:type="gramEnd"/>
      <w:r>
        <w:t xml:space="preserve"> would require more complicated ASN.1 changes (we have not studied the ASN.1 impacts in </w:t>
      </w:r>
      <w:proofErr w:type="gramStart"/>
      <w:r>
        <w:t>details</w:t>
      </w:r>
      <w:proofErr w:type="gramEnd"/>
      <w:r>
        <w:t>).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w:t>
      </w:r>
      <w:proofErr w:type="spellStart"/>
      <w:r w:rsidRPr="002D2067">
        <w:t>ReportConfig</w:t>
      </w:r>
      <w:proofErr w:type="spellEnd"/>
      <w:r w:rsidRPr="002D2067">
        <w:t xml:space="preserve">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rFonts w:ascii="Courier New" w:eastAsia="Aptos" w:hAnsi="Courier New" w:cs="Courier New"/>
          <w:color w:val="000000"/>
          <w:sz w:val="16"/>
          <w:szCs w:val="16"/>
          <w:shd w:val="clear" w:color="auto" w:fill="00FF00"/>
          <w:lang w:val="en-US"/>
        </w:rPr>
        <w:t xml:space="preserve"> </w:t>
      </w:r>
      <w:r>
        <w:t xml:space="preserve">in case only CLI measurements are intended with the </w:t>
      </w:r>
      <w:r w:rsidRPr="00536A75">
        <w:t>CSI-</w:t>
      </w:r>
      <w:proofErr w:type="spellStart"/>
      <w:r w:rsidRPr="00536A75">
        <w:t>ResourceConfig</w:t>
      </w:r>
      <w:proofErr w:type="spellEnd"/>
      <w:r>
        <w:t>.</w:t>
      </w:r>
    </w:p>
    <w:p w14:paraId="0C94A27F" w14:textId="77777777" w:rsidR="0001731E" w:rsidRPr="00E32257" w:rsidRDefault="0001731E" w:rsidP="0001731E">
      <w:pPr>
        <w:pStyle w:val="CommentText"/>
      </w:pPr>
      <w:r>
        <w:t xml:space="preserve">Since late, we plan to submit a </w:t>
      </w:r>
      <w:proofErr w:type="spellStart"/>
      <w:r>
        <w:t>tdoc</w:t>
      </w:r>
      <w:proofErr w:type="spellEnd"/>
      <w:r>
        <w:t>.</w:t>
      </w:r>
    </w:p>
    <w:p w14:paraId="3D2A97A3" w14:textId="7B3C0DB5" w:rsidR="0001731E" w:rsidRDefault="0001731E" w:rsidP="0001731E">
      <w:r>
        <w:rPr>
          <w:b/>
        </w:rPr>
        <w:t>[Comments]</w:t>
      </w:r>
      <w:r>
        <w:t>:</w:t>
      </w:r>
    </w:p>
    <w:p w14:paraId="49E6D7FB" w14:textId="2C6A3804" w:rsidR="00627651" w:rsidRDefault="00627651" w:rsidP="0001731E">
      <w:r>
        <w:t>[</w:t>
      </w:r>
      <w:r w:rsidR="00404D1B">
        <w:t>SBFD Rapp Huawei-Tao Cai</w:t>
      </w:r>
      <w:r>
        <w:t xml:space="preserve">] We can discuss this issue based on the company contributions. </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proofErr w:type="spellStart"/>
            <w:r>
              <w:t>Tdoc</w:t>
            </w:r>
            <w:proofErr w:type="spellEnd"/>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w:t>
      </w:r>
      <w:proofErr w:type="gramStart"/>
      <w:r>
        <w:rPr>
          <w:lang w:val="en-US"/>
        </w:rPr>
        <w:t>0..</w:t>
      </w:r>
      <w:proofErr w:type="gramEnd"/>
      <w:r>
        <w:rPr>
          <w:lang w:val="en-US"/>
        </w:rPr>
        <w:t>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lastRenderedPageBreak/>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proofErr w:type="spellStart"/>
            <w:r>
              <w:t>Tdoc</w:t>
            </w:r>
            <w:proofErr w:type="spellEnd"/>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proofErr w:type="spellStart"/>
            <w:r>
              <w:t>Tdoc</w:t>
            </w:r>
            <w:proofErr w:type="spellEnd"/>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lastRenderedPageBreak/>
        <w:t xml:space="preserve">Option 1: gNB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proofErr w:type="spellStart"/>
            <w:r>
              <w:t>Tdoc</w:t>
            </w:r>
            <w:proofErr w:type="spellEnd"/>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proofErr w:type="spellStart"/>
            <w:ins w:id="3409"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proofErr w:type="spellStart"/>
            <w:r>
              <w:t>Tdoc</w:t>
            </w:r>
            <w:proofErr w:type="spellEnd"/>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 xml:space="preserve">he anchor gNB provides the new LP-WUS paging subgrouping assistance information IE into the </w:t>
      </w:r>
      <w:proofErr w:type="spellStart"/>
      <w:r>
        <w:rPr>
          <w:b/>
          <w:bCs/>
          <w:color w:val="00B050"/>
        </w:rPr>
        <w:t>Xn</w:t>
      </w:r>
      <w:proofErr w:type="spellEnd"/>
      <w:r>
        <w:rPr>
          <w:b/>
          <w:bCs/>
          <w:color w:val="00B050"/>
        </w:rPr>
        <w:t xml:space="preserve">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CommentText"/>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proofErr w:type="gramStart"/>
      <w:r>
        <w:rPr>
          <w:bCs/>
        </w:rPr>
        <w:t>Furthermore</w:t>
      </w:r>
      <w:proofErr w:type="gramEnd"/>
      <w:r>
        <w:rPr>
          <w:bCs/>
        </w:rPr>
        <w:t xml:space="preserve"> changes to 38.300 and 38.304 are needed. Further details are provided in </w:t>
      </w:r>
      <w:proofErr w:type="spellStart"/>
      <w:r>
        <w:rPr>
          <w:bCs/>
        </w:rPr>
        <w:t>Tdoc</w:t>
      </w:r>
      <w:proofErr w:type="spellEnd"/>
      <w:r>
        <w:rPr>
          <w:bCs/>
        </w:rPr>
        <w:t>.</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proofErr w:type="spellStart"/>
            <w:r>
              <w:t>Tdoc</w:t>
            </w:r>
            <w:proofErr w:type="spellEnd"/>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lastRenderedPageBreak/>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proofErr w:type="spellStart"/>
            <w:ins w:id="3414" w:author="Rapporteur" w:date="2025-09-29T18:14:00Z">
              <w:r>
                <w:t>PropReject</w:t>
              </w:r>
            </w:ins>
            <w:proofErr w:type="spellEnd"/>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 xml:space="preserve">[Huawei] Even if the optionality is indicated by “[[ ]]” implicitly, the need code also needs to be provided. </w:t>
      </w:r>
      <w:proofErr w:type="gramStart"/>
      <w:r>
        <w:t>Basically</w:t>
      </w:r>
      <w:proofErr w:type="gramEnd"/>
      <w:r>
        <w:t xml:space="preserve">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lastRenderedPageBreak/>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proofErr w:type="spellStart"/>
            <w:r>
              <w:t>Tdoc</w:t>
            </w:r>
            <w:proofErr w:type="spellEnd"/>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proofErr w:type="spellStart"/>
            <w:r>
              <w:t>Tdoc</w:t>
            </w:r>
            <w:proofErr w:type="spellEnd"/>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lastRenderedPageBreak/>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proofErr w:type="spellStart"/>
            <w:r>
              <w:t>Tdoc</w:t>
            </w:r>
            <w:proofErr w:type="spellEnd"/>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proofErr w:type="spellStart"/>
            <w:r>
              <w:t>Tdoc</w:t>
            </w:r>
            <w:proofErr w:type="spellEnd"/>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lastRenderedPageBreak/>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proofErr w:type="spellStart"/>
            <w:r>
              <w:t>Tdoc</w:t>
            </w:r>
            <w:proofErr w:type="spellEnd"/>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proofErr w:type="spellStart"/>
            <w:r>
              <w:t>Tdoc</w:t>
            </w:r>
            <w:proofErr w:type="spellEnd"/>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lastRenderedPageBreak/>
        <w:t xml:space="preserve">Further details are provided in </w:t>
      </w:r>
      <w:proofErr w:type="spellStart"/>
      <w:r>
        <w:rPr>
          <w:bCs/>
        </w:rPr>
        <w:t>Tdoc</w:t>
      </w:r>
      <w:proofErr w:type="spellEnd"/>
      <w:r>
        <w:rPr>
          <w:bCs/>
        </w:rPr>
        <w:t>.</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proofErr w:type="spellStart"/>
            <w:r>
              <w:t>Tdoc</w:t>
            </w:r>
            <w:proofErr w:type="spellEnd"/>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proofErr w:type="spellStart"/>
            <w:r>
              <w:t>Tdoc</w:t>
            </w:r>
            <w:proofErr w:type="spellEnd"/>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proofErr w:type="spellStart"/>
            <w:r>
              <w:t>PropAgree</w:t>
            </w:r>
            <w:proofErr w:type="spellEnd"/>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proofErr w:type="spellStart"/>
      <w:r w:rsidRPr="00574AFC">
        <w:rPr>
          <w:i/>
          <w:iCs/>
          <w:lang w:eastAsia="ko-KR"/>
        </w:rPr>
        <w:t>ltm</w:t>
      </w:r>
      <w:proofErr w:type="spellEnd"/>
      <w:r w:rsidRPr="00574AFC">
        <w:rPr>
          <w:i/>
          <w:iCs/>
          <w:lang w:eastAsia="ko-KR"/>
        </w:rPr>
        <w:t>-Candidate-</w:t>
      </w:r>
      <w:proofErr w:type="spellStart"/>
      <w:r w:rsidRPr="00574AFC">
        <w:rPr>
          <w:i/>
          <w:iCs/>
        </w:rPr>
        <w:t>TimeAlignmentTimer</w:t>
      </w:r>
      <w:proofErr w:type="spellEnd"/>
      <w:r>
        <w:rPr>
          <w:i/>
          <w:iCs/>
        </w:rPr>
        <w:t>/</w:t>
      </w:r>
      <w:r w:rsidRPr="00A27CDB">
        <w:rPr>
          <w:i/>
          <w:iCs/>
          <w:lang w:eastAsia="ko-KR"/>
        </w:rPr>
        <w:t xml:space="preserve"> </w:t>
      </w:r>
      <w:proofErr w:type="spellStart"/>
      <w:r w:rsidRPr="00A27CDB">
        <w:rPr>
          <w:i/>
          <w:iCs/>
          <w:lang w:eastAsia="ko-KR"/>
        </w:rPr>
        <w:t>ltm</w:t>
      </w:r>
      <w:proofErr w:type="spellEnd"/>
      <w:r w:rsidRPr="00A27CDB">
        <w:rPr>
          <w:i/>
          <w:iCs/>
          <w:lang w:eastAsia="ko-KR"/>
        </w:rPr>
        <w:t>-Candidate-</w:t>
      </w:r>
      <w:proofErr w:type="spellStart"/>
      <w:r w:rsidRPr="00A27CDB">
        <w:rPr>
          <w:i/>
          <w:iCs/>
        </w:rPr>
        <w:t>TimeAlignmentTimerTAG</w:t>
      </w:r>
      <w:proofErr w:type="spellEnd"/>
      <w:r>
        <w:t xml:space="preserve"> in MAC while </w:t>
      </w:r>
      <w:proofErr w:type="spellStart"/>
      <w:r w:rsidRPr="006A1584">
        <w:rPr>
          <w:i/>
          <w:iCs/>
        </w:rPr>
        <w:t>ltm-TimerAlignmentTimer</w:t>
      </w:r>
      <w:proofErr w:type="spellEnd"/>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lastRenderedPageBreak/>
              <w:t>-</w:t>
            </w:r>
            <w:r w:rsidRPr="00DC7053">
              <w:rPr>
                <w:rFonts w:eastAsia="DengXian"/>
              </w:rPr>
              <w:tab/>
            </w:r>
            <w:proofErr w:type="spellStart"/>
            <w:r w:rsidRPr="00DC7053">
              <w:rPr>
                <w:i/>
                <w:iCs/>
                <w:highlight w:val="yellow"/>
                <w:lang w:eastAsia="ko-KR"/>
              </w:rPr>
              <w:t>ltm</w:t>
            </w:r>
            <w:proofErr w:type="spellEnd"/>
            <w:r w:rsidRPr="00DC7053">
              <w:rPr>
                <w:i/>
                <w:iCs/>
                <w:highlight w:val="yellow"/>
                <w:lang w:eastAsia="ko-KR"/>
              </w:rPr>
              <w:t>-Candidate-</w:t>
            </w:r>
            <w:proofErr w:type="spellStart"/>
            <w:r w:rsidRPr="00DC7053">
              <w:rPr>
                <w:i/>
                <w:iCs/>
                <w:highlight w:val="yellow"/>
              </w:rPr>
              <w:t>TimeAlignmentTimer</w:t>
            </w:r>
            <w:proofErr w:type="spellEnd"/>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w:t>
            </w:r>
            <w:proofErr w:type="spellStart"/>
            <w:r w:rsidRPr="00DC7053">
              <w:rPr>
                <w:i/>
                <w:iCs/>
                <w:lang w:eastAsia="ko-KR"/>
              </w:rPr>
              <w:t>ltm</w:t>
            </w:r>
            <w:proofErr w:type="spellEnd"/>
            <w:r w:rsidRPr="00DC7053">
              <w:rPr>
                <w:i/>
                <w:iCs/>
                <w:lang w:eastAsia="ko-KR"/>
              </w:rPr>
              <w:t>-Candidate-</w:t>
            </w:r>
            <w:proofErr w:type="spellStart"/>
            <w:r w:rsidRPr="00DC7053">
              <w:rPr>
                <w:i/>
                <w:iCs/>
              </w:rPr>
              <w:t>TimeAlignmentTimer</w:t>
            </w:r>
            <w:proofErr w:type="spellEnd"/>
            <w:r w:rsidRPr="00DC7053">
              <w:t xml:space="preserve"> is associated with one CLTM candidate </w:t>
            </w:r>
            <w:proofErr w:type="gramStart"/>
            <w:r w:rsidRPr="00DC7053">
              <w:t>cell;</w:t>
            </w:r>
            <w:proofErr w:type="gramEnd"/>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w:t>
      </w:r>
      <w:proofErr w:type="spellEnd"/>
      <w:r w:rsidRPr="000A267D">
        <w:rPr>
          <w:rFonts w:eastAsia="DengXian"/>
        </w:rPr>
        <w:t xml:space="preserve">/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TimeAlignmentTimerTAG</w:t>
      </w:r>
      <w:proofErr w:type="spellEnd"/>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lastRenderedPageBreak/>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proofErr w:type="spellStart"/>
            <w:r>
              <w:t>Tdoc</w:t>
            </w:r>
            <w:proofErr w:type="spellEnd"/>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 xml:space="preserve">IE </w:t>
            </w:r>
            <w:proofErr w:type="spellStart"/>
            <w:r>
              <w:rPr>
                <w:rFonts w:eastAsia="DengXian"/>
              </w:rPr>
              <w:t>EarlyUL-SyncConfig</w:t>
            </w:r>
            <w:proofErr w:type="spellEnd"/>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DengXian"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 xml:space="preserve">[Rapporteur] I guess it would be better to discuss this case online. No </w:t>
      </w:r>
      <w:proofErr w:type="spellStart"/>
      <w:r>
        <w:rPr>
          <w:rFonts w:eastAsia="DengXian"/>
        </w:rPr>
        <w:t>tdoc</w:t>
      </w:r>
      <w:proofErr w:type="spellEnd"/>
      <w:r>
        <w:rPr>
          <w:rFonts w:eastAsia="DengXian"/>
        </w:rPr>
        <w:t xml:space="preserve">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proofErr w:type="spellStart"/>
            <w:r>
              <w:t>Tdoc</w:t>
            </w:r>
            <w:proofErr w:type="spellEnd"/>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lastRenderedPageBreak/>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w:t>
      </w:r>
      <w:proofErr w:type="gramStart"/>
      <w:r>
        <w:rPr>
          <w:rFonts w:eastAsia="DengXian"/>
        </w:rPr>
        <w:t>The</w:t>
      </w:r>
      <w:proofErr w:type="gramEnd"/>
      <w:r>
        <w:rPr>
          <w:rFonts w:eastAsia="DengXian"/>
        </w:rPr>
        <w:t xml:space="preserv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proofErr w:type="spellStart"/>
            <w:r>
              <w:t>Tdoc</w:t>
            </w:r>
            <w:proofErr w:type="spellEnd"/>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proofErr w:type="spellStart"/>
            <w:ins w:id="3441" w:author="Rapporteur" w:date="2025-09-30T00:50:00Z">
              <w:r>
                <w:t>ToDo</w:t>
              </w:r>
            </w:ins>
            <w:proofErr w:type="spellEnd"/>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proofErr w:type="spellStart"/>
      <w:r>
        <w:rPr>
          <w:b/>
          <w:i/>
          <w:szCs w:val="22"/>
          <w:lang w:eastAsia="sv-SE"/>
        </w:rPr>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831EF0F"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w:t>
      </w:r>
      <w:proofErr w:type="gramStart"/>
      <w:r>
        <w:rPr>
          <w:rFonts w:eastAsia="DengXian"/>
        </w:rPr>
        <w:t>The</w:t>
      </w:r>
      <w:proofErr w:type="gramEnd"/>
      <w:r>
        <w:rPr>
          <w:rFonts w:eastAsia="DengXian"/>
        </w:rPr>
        <w:t xml:space="preserv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proofErr w:type="spellStart"/>
            <w:r>
              <w:t>Tdoc</w:t>
            </w:r>
            <w:proofErr w:type="spellEnd"/>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 xml:space="preserve">Relation between OD-SSB case 1 &amp; SSB-less </w:t>
            </w:r>
            <w:proofErr w:type="spellStart"/>
            <w:r>
              <w:t>SCell</w:t>
            </w:r>
            <w:proofErr w:type="spellEnd"/>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CommentText"/>
      </w:pPr>
      <w:r>
        <w:rPr>
          <w:b/>
        </w:rPr>
        <w:lastRenderedPageBreak/>
        <w:br/>
        <w:t>[Description]</w:t>
      </w:r>
      <w:r>
        <w:t xml:space="preserve">: </w:t>
      </w:r>
    </w:p>
    <w:p w14:paraId="0771B450" w14:textId="77777777" w:rsidR="00A75840" w:rsidRDefault="00C73004">
      <w:pPr>
        <w:pStyle w:val="CommentText"/>
        <w:rPr>
          <w:rFonts w:eastAsia="DengXian"/>
        </w:rPr>
      </w:pPr>
      <w:proofErr w:type="gramStart"/>
      <w:r>
        <w:t>Similar to</w:t>
      </w:r>
      <w:proofErr w:type="gramEnd"/>
      <w:r>
        <w:t xml:space="preserve">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it’s natural that the NW does not configure </w:t>
      </w:r>
      <w:r>
        <w:rPr>
          <w:i/>
        </w:rPr>
        <w:t>od-</w:t>
      </w:r>
      <w:proofErr w:type="spellStart"/>
      <w:r>
        <w:rPr>
          <w:i/>
        </w:rPr>
        <w:t>ssb</w:t>
      </w:r>
      <w:proofErr w:type="spellEnd"/>
      <w:r>
        <w:rPr>
          <w:i/>
        </w:rPr>
        <w:t>-config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7090813D" w14:textId="77777777" w:rsidR="00A75840" w:rsidRDefault="00C73004">
            <w:pPr>
              <w:pStyle w:val="CommentText"/>
            </w:pPr>
            <w:r>
              <w:t xml:space="preserve">For </w:t>
            </w:r>
            <w:proofErr w:type="spellStart"/>
            <w:r>
              <w:t>PCell</w:t>
            </w:r>
            <w:proofErr w:type="spellEnd"/>
            <w:r>
              <w:t>,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proofErr w:type="spellStart"/>
            <w:r>
              <w:t>Tdoc</w:t>
            </w:r>
            <w:proofErr w:type="spellEnd"/>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lastRenderedPageBreak/>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proofErr w:type="spellStart"/>
            <w:r>
              <w:rPr>
                <w:rFonts w:eastAsia="DengXian"/>
              </w:rPr>
              <w:t>PropRej</w:t>
            </w:r>
            <w:proofErr w:type="spellEnd"/>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proofErr w:type="spellStart"/>
            <w:r>
              <w:rPr>
                <w:rFonts w:eastAsia="DengXian"/>
                <w:b/>
                <w:bCs/>
                <w:i/>
                <w:iCs/>
              </w:rPr>
              <w:t>priorityAdjustmentThreshold</w:t>
            </w:r>
            <w:proofErr w:type="spellEnd"/>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710DA592">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proofErr w:type="spellStart"/>
            <w:r>
              <w:t>Tdoc</w:t>
            </w:r>
            <w:proofErr w:type="spellEnd"/>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proofErr w:type="spellStart"/>
            <w:r>
              <w:rPr>
                <w:rFonts w:eastAsia="DengXian" w:hint="eastAsia"/>
              </w:rPr>
              <w:t>T</w:t>
            </w:r>
            <w:r>
              <w:rPr>
                <w:rFonts w:eastAsia="DengXian"/>
              </w:rPr>
              <w:t>oDo</w:t>
            </w:r>
            <w:proofErr w:type="spellEnd"/>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w:t>
      </w:r>
      <w:proofErr w:type="gramStart"/>
      <w:r>
        <w:rPr>
          <w:lang w:val="en-US"/>
        </w:rPr>
        <w:t>is</w:t>
      </w:r>
      <w:proofErr w:type="gramEnd"/>
      <w:r>
        <w:rPr>
          <w:lang w:val="en-US"/>
        </w:rPr>
        <w:t xml:space="preserve"> too long, e.g., 17 pages for Reception of an </w:t>
      </w:r>
      <w:proofErr w:type="spellStart"/>
      <w:r>
        <w:rPr>
          <w:lang w:val="en-US"/>
        </w:rPr>
        <w:t>RRCReconfiguration</w:t>
      </w:r>
      <w:proofErr w:type="spellEnd"/>
      <w:r>
        <w:rPr>
          <w:lang w:val="en-US"/>
        </w:rPr>
        <w:t xml:space="preserve">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proofErr w:type="spellStart"/>
            <w:r>
              <w:t>Tdoc</w:t>
            </w:r>
            <w:proofErr w:type="spellEnd"/>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proofErr w:type="spellStart"/>
            <w:r>
              <w:rPr>
                <w:rFonts w:eastAsia="DengXian"/>
              </w:rPr>
              <w:t>PropAgree</w:t>
            </w:r>
            <w:proofErr w:type="spellEnd"/>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proofErr w:type="spellStart"/>
            <w:r>
              <w:t>Tdoc</w:t>
            </w:r>
            <w:proofErr w:type="spellEnd"/>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proofErr w:type="spellStart"/>
            <w:r>
              <w:rPr>
                <w:i/>
                <w:iCs/>
              </w:rPr>
              <w:t>ltm-ExecutionCondition</w:t>
            </w:r>
            <w:proofErr w:type="spellEnd"/>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proofErr w:type="spellStart"/>
            <w:r>
              <w:t>PropReject</w:t>
            </w:r>
            <w:proofErr w:type="spellEnd"/>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w:t>
      </w:r>
      <w:proofErr w:type="gramStart"/>
      <w:r>
        <w:rPr>
          <w:rFonts w:eastAsia="DengXian"/>
        </w:rPr>
        <w:t>proposal</w:t>
      </w:r>
      <w:proofErr w:type="gramEnd"/>
      <w:r>
        <w:rPr>
          <w:rFonts w:eastAsia="DengXian"/>
        </w:rPr>
        <w:t xml:space="preserve">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w:t>
      </w:r>
      <w:proofErr w:type="gramStart"/>
      <w:r>
        <w:t>a</w:t>
      </w:r>
      <w:proofErr w:type="gramEnd"/>
      <w:r>
        <w:t xml:space="preserve">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spellStart"/>
      <w:r>
        <w:t>RRCReconfiguration</w:t>
      </w:r>
      <w:proofErr w:type="spell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w:t>
      </w:r>
      <w:proofErr w:type="spellStart"/>
      <w:r>
        <w:t>SetupRelease</w:t>
      </w:r>
      <w:proofErr w:type="spellEnd"/>
      <w:r>
        <w:t xml:space="preserv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proofErr w:type="gramStart"/>
      <w:r>
        <w:t>Actually, the</w:t>
      </w:r>
      <w:proofErr w:type="gramEnd"/>
      <w:r>
        <w:t xml:space="preserv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w:t>
      </w:r>
      <w:proofErr w:type="spellStart"/>
      <w:r>
        <w:t>SpCell</w:t>
      </w:r>
      <w:proofErr w:type="spellEnd"/>
      <w:r>
        <w:t xml:space="preserve">).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Pr>
          <w:i/>
          <w:iCs/>
        </w:rPr>
        <w:t>SetupRelease</w:t>
      </w:r>
      <w:proofErr w:type="spellEnd"/>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proofErr w:type="spellStart"/>
      <w:r w:rsidRPr="00631168">
        <w:rPr>
          <w:rFonts w:eastAsia="DengXian"/>
          <w:i/>
          <w:iCs/>
        </w:rPr>
        <w:t>SetupRelease</w:t>
      </w:r>
      <w:proofErr w:type="spellEnd"/>
      <w:r w:rsidRPr="00631168">
        <w:rPr>
          <w:rFonts w:eastAsia="DengXian"/>
          <w:i/>
          <w:iCs/>
        </w:rPr>
        <w:t>.</w:t>
      </w:r>
    </w:p>
    <w:p w14:paraId="3A94C4EB" w14:textId="77777777" w:rsidR="00FD773B" w:rsidRDefault="00FD773B">
      <w:pPr>
        <w:rPr>
          <w:rFonts w:eastAsia="DengXian"/>
        </w:rPr>
      </w:pPr>
      <w:r>
        <w:rPr>
          <w:rFonts w:eastAsia="DengXian"/>
        </w:rPr>
        <w:t>[</w:t>
      </w:r>
      <w:proofErr w:type="spellStart"/>
      <w:r>
        <w:rPr>
          <w:rFonts w:eastAsia="DengXian"/>
        </w:rPr>
        <w:t>Rapporteut</w:t>
      </w:r>
      <w:proofErr w:type="spellEnd"/>
      <w:r>
        <w:rPr>
          <w:rFonts w:eastAsia="DengXian"/>
        </w:rPr>
        <w:t xml:space="preserve">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proofErr w:type="spellStart"/>
            <w:r>
              <w:t>Tdoc</w:t>
            </w:r>
            <w:proofErr w:type="spellEnd"/>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w:t>
      </w:r>
      <w:proofErr w:type="gramStart"/>
      <w:r>
        <w:rPr>
          <w:rFonts w:eastAsia="DengXian" w:hint="eastAsia"/>
        </w:rPr>
        <w:t>to a</w:t>
      </w:r>
      <w:r>
        <w:rPr>
          <w:rFonts w:eastAsia="DengXian"/>
        </w:rPr>
        <w:t>dd</w:t>
      </w:r>
      <w:proofErr w:type="gramEnd"/>
      <w:r>
        <w:rPr>
          <w:rFonts w:eastAsia="DengXian"/>
        </w:rPr>
        <w:t xml:space="preserve">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 xml:space="preserve">UE ignores the associated RSs from </w:t>
      </w:r>
      <w:proofErr w:type="gramStart"/>
      <w:r>
        <w:rPr>
          <w:rFonts w:eastAsia="DengXian"/>
        </w:rPr>
        <w:t>other</w:t>
      </w:r>
      <w:proofErr w:type="gramEnd"/>
      <w:r>
        <w:rPr>
          <w:rFonts w:eastAsia="DengXian"/>
        </w:rPr>
        <w:t xml:space="preserve"> candidate cell when acquire CSI for this candidate cell.</w:t>
      </w:r>
    </w:p>
    <w:p w14:paraId="3ABB7376" w14:textId="77777777" w:rsidR="00A75840" w:rsidRDefault="00C73004">
      <w:pPr>
        <w:pStyle w:val="CommentText"/>
      </w:pPr>
      <w:r>
        <w:rPr>
          <w:rFonts w:eastAsia="DengXian"/>
        </w:rPr>
        <w:t>-</w:t>
      </w:r>
      <w:r>
        <w:rPr>
          <w:rFonts w:eastAsia="DengXian"/>
        </w:rPr>
        <w:tab/>
        <w:t>If LTM-CSI-</w:t>
      </w:r>
      <w:proofErr w:type="spellStart"/>
      <w:r>
        <w:rPr>
          <w:rFonts w:eastAsia="DengXian"/>
        </w:rPr>
        <w:t>ReportConfig</w:t>
      </w:r>
      <w:proofErr w:type="spellEnd"/>
      <w:r>
        <w:rPr>
          <w:rFonts w:eastAsia="DengXian"/>
        </w:rPr>
        <w:t xml:space="preserve"> is configured under in an LTM-Candidate, the UE ignores the fields </w:t>
      </w:r>
      <w:proofErr w:type="spellStart"/>
      <w:r>
        <w:rPr>
          <w:rFonts w:eastAsia="DengXian"/>
        </w:rPr>
        <w:t>ltm-ReportConfigType</w:t>
      </w:r>
      <w:proofErr w:type="spellEnd"/>
      <w:r>
        <w:rPr>
          <w:rFonts w:eastAsia="DengXian"/>
        </w:rPr>
        <w:t xml:space="preserve"> and </w:t>
      </w:r>
      <w:proofErr w:type="spellStart"/>
      <w:r>
        <w:rPr>
          <w:rFonts w:eastAsia="DengXian"/>
        </w:rPr>
        <w:t>ltm-ReportContent</w:t>
      </w:r>
      <w:proofErr w:type="spellEnd"/>
      <w:r>
        <w:rPr>
          <w:rFonts w:eastAsia="DengXian"/>
        </w:rPr>
        <w: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w:t>
      </w:r>
      <w:proofErr w:type="spellStart"/>
      <w:r>
        <w:rPr>
          <w:rFonts w:eastAsia="DengXian"/>
        </w:rPr>
        <w:t>MeasConfig</w:t>
      </w:r>
      <w:proofErr w:type="spellEnd"/>
      <w:r>
        <w:rPr>
          <w:rFonts w:eastAsia="DengXian"/>
        </w:rPr>
        <w:t xml:space="preserve">. This configuration </w:t>
      </w:r>
      <w:proofErr w:type="gramStart"/>
      <w:r>
        <w:rPr>
          <w:rFonts w:eastAsia="DengXian"/>
        </w:rPr>
        <w:t>are</w:t>
      </w:r>
      <w:proofErr w:type="gramEnd"/>
      <w:r>
        <w:rPr>
          <w:rFonts w:eastAsia="DengXian"/>
        </w:rPr>
        <w:t xml:space="preserv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proofErr w:type="spellStart"/>
            <w:r>
              <w:t>Tdoc</w:t>
            </w:r>
            <w:proofErr w:type="spellEnd"/>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w:t>
      </w:r>
      <w:proofErr w:type="spellStart"/>
      <w:r>
        <w:rPr>
          <w:rFonts w:eastAsia="DengXian"/>
          <w:i/>
          <w:iCs/>
        </w:rPr>
        <w:t>ReportConfig</w:t>
      </w:r>
      <w:proofErr w:type="spellEnd"/>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w:t>
      </w:r>
      <w:proofErr w:type="spellStart"/>
      <w:r>
        <w:rPr>
          <w:i/>
          <w:iCs/>
        </w:rPr>
        <w:t>ReportConfigId</w:t>
      </w:r>
      <w:proofErr w:type="spellEnd"/>
      <w:r>
        <w:rPr>
          <w:rFonts w:eastAsia="DengXian" w:hint="eastAsia"/>
        </w:rPr>
        <w:t xml:space="preserve"> of </w:t>
      </w:r>
      <w:r>
        <w:rPr>
          <w:rFonts w:eastAsia="DengXian"/>
          <w:i/>
          <w:iCs/>
        </w:rPr>
        <w:t>LTM-CSI-</w:t>
      </w:r>
      <w:proofErr w:type="spellStart"/>
      <w:r>
        <w:rPr>
          <w:rFonts w:eastAsia="DengXian"/>
          <w:i/>
          <w:iCs/>
        </w:rPr>
        <w:t>ReportConfig</w:t>
      </w:r>
      <w:proofErr w:type="spellEnd"/>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 xml:space="preserve">[Rapporteur] Agree that after transmitting the CSI report due to the early CSI acquisition the UE shall not use  this field anymore. The field is </w:t>
      </w:r>
      <w:proofErr w:type="gramStart"/>
      <w:r>
        <w:rPr>
          <w:rFonts w:eastAsia="DengXian"/>
        </w:rPr>
        <w:t>need</w:t>
      </w:r>
      <w:proofErr w:type="gramEnd"/>
      <w:r>
        <w:rPr>
          <w:rFonts w:eastAsia="DengXian"/>
        </w:rPr>
        <w:t xml:space="preserve">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w:t>
      </w:r>
      <w:proofErr w:type="gramStart"/>
      <w:r>
        <w:rPr>
          <w:color w:val="000000" w:themeColor="text1"/>
        </w:rPr>
        <w:t>need</w:t>
      </w:r>
      <w:proofErr w:type="gramEnd"/>
      <w:r>
        <w:rPr>
          <w:color w:val="000000" w:themeColor="text1"/>
        </w:rPr>
        <w:t xml:space="preserve"> R, to release the field, the target cell can reconfigure the LTM-Candidate with the field absent. The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ReportConfigId</w:t>
      </w:r>
      <w:proofErr w:type="spellEnd"/>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proofErr w:type="spellStart"/>
            <w:r>
              <w:t>Tdoc</w:t>
            </w:r>
            <w:proofErr w:type="spellEnd"/>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proofErr w:type="spellStart"/>
            <w:r>
              <w:t>Tdoc</w:t>
            </w:r>
            <w:proofErr w:type="spellEnd"/>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proofErr w:type="spellStart"/>
            <w:r>
              <w:t>PropReject</w:t>
            </w:r>
            <w:proofErr w:type="spellEnd"/>
          </w:p>
        </w:tc>
      </w:tr>
    </w:tbl>
    <w:p w14:paraId="20E368AD" w14:textId="77777777" w:rsidR="006F46E4" w:rsidRDefault="006F46E4" w:rsidP="006F46E4">
      <w:pPr>
        <w:pStyle w:val="CommentText"/>
      </w:pPr>
      <w:r>
        <w:rPr>
          <w:b/>
        </w:rPr>
        <w:br/>
        <w:t>[Description]</w:t>
      </w:r>
      <w:r>
        <w:t>: From RAN1 parameter list, it looks like CSI-IM-</w:t>
      </w:r>
      <w:proofErr w:type="spellStart"/>
      <w:r>
        <w:t>ResourceSets</w:t>
      </w:r>
      <w:proofErr w:type="spellEnd"/>
      <w:r>
        <w:t xml:space="preserve"> in one LTM-Candidate can only be used for early CSI report, which can only be configured by </w:t>
      </w:r>
      <w:proofErr w:type="spellStart"/>
      <w:r>
        <w:t>ltm</w:t>
      </w:r>
      <w:proofErr w:type="spellEnd"/>
      <w:r>
        <w:t>-CSI-</w:t>
      </w:r>
      <w:proofErr w:type="spellStart"/>
      <w:r>
        <w:t>ReportConfig</w:t>
      </w:r>
      <w:proofErr w:type="spellEnd"/>
      <w:r>
        <w:t xml:space="preserve"> in LTM-Candidate (single report) and can only refer to a CSI-IM-</w:t>
      </w:r>
      <w:proofErr w:type="spellStart"/>
      <w:r>
        <w:t>ResourceSet</w:t>
      </w:r>
      <w:proofErr w:type="spellEnd"/>
      <w:r>
        <w:t xml:space="preserve"> of that LTM-Candidate, and the resources for CSI measurement can only include resource sets of the LTM-Candidate of the target cell. Then, at most one CSI-IM-</w:t>
      </w:r>
      <w:proofErr w:type="spellStart"/>
      <w:r>
        <w:t>ResourceSet</w:t>
      </w:r>
      <w:proofErr w:type="spellEnd"/>
      <w:r>
        <w:t xml:space="preserve"> in one LTM-Candidate can be used, so there is no use to have a list of those there.</w:t>
      </w:r>
    </w:p>
    <w:p w14:paraId="4F336853" w14:textId="77777777" w:rsidR="006F46E4" w:rsidRDefault="006F46E4" w:rsidP="006F46E4">
      <w:pPr>
        <w:pStyle w:val="CommentText"/>
      </w:pPr>
      <w:r>
        <w:rPr>
          <w:b/>
        </w:rPr>
        <w:t>[Proposed Change]</w:t>
      </w:r>
      <w:r>
        <w:t xml:space="preserve">: Replace </w:t>
      </w:r>
      <w:proofErr w:type="spellStart"/>
      <w:r>
        <w:t>ltm</w:t>
      </w:r>
      <w:proofErr w:type="spellEnd"/>
      <w:r>
        <w:t>-CSI-IM-</w:t>
      </w:r>
      <w:proofErr w:type="spellStart"/>
      <w:r>
        <w:t>ResourceToReleaseList</w:t>
      </w:r>
      <w:proofErr w:type="spellEnd"/>
      <w:r>
        <w:t xml:space="preserve"> and </w:t>
      </w:r>
      <w:proofErr w:type="spellStart"/>
      <w:r>
        <w:t>ltm</w:t>
      </w:r>
      <w:proofErr w:type="spellEnd"/>
      <w:r>
        <w:t>-CSI-IM-</w:t>
      </w:r>
      <w:proofErr w:type="spellStart"/>
      <w:r>
        <w:t>ResourceToAddModList</w:t>
      </w:r>
      <w:proofErr w:type="spellEnd"/>
      <w:r>
        <w:t xml:space="preserve"> with a single </w:t>
      </w:r>
      <w:proofErr w:type="spellStart"/>
      <w:r>
        <w:t>SetupRelease</w:t>
      </w:r>
      <w:proofErr w:type="spellEnd"/>
      <w:r>
        <w:t xml:space="preserve"> field for one CSI-IM-</w:t>
      </w:r>
      <w:proofErr w:type="spellStart"/>
      <w:r>
        <w:t>ResourceSet</w:t>
      </w:r>
      <w:proofErr w:type="spellEnd"/>
      <w:r>
        <w: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w:t>
      </w:r>
      <w:proofErr w:type="spellStart"/>
      <w:r>
        <w:rPr>
          <w:rFonts w:eastAsia="DengXian"/>
        </w:rPr>
        <w:t>ResourceConfig</w:t>
      </w:r>
      <w:proofErr w:type="spellEnd"/>
      <w:r>
        <w:rPr>
          <w:rFonts w:eastAsia="DengXian"/>
        </w:rPr>
        <w:t xml:space="preserve"> is just a single field, but within LTM-Candidate is </w:t>
      </w:r>
      <w:proofErr w:type="gramStart"/>
      <w:r>
        <w:rPr>
          <w:rFonts w:eastAsia="DengXian"/>
        </w:rPr>
        <w:t>actually a</w:t>
      </w:r>
      <w:proofErr w:type="gramEnd"/>
      <w:r>
        <w:rPr>
          <w:rFonts w:eastAsia="DengXian"/>
        </w:rPr>
        <w:t xml:space="preserve"> </w:t>
      </w:r>
      <w:proofErr w:type="spellStart"/>
      <w:r>
        <w:rPr>
          <w:rFonts w:eastAsia="DengXian"/>
        </w:rPr>
        <w:t>ToAddModList</w:t>
      </w:r>
      <w:proofErr w:type="spellEnd"/>
      <w:r>
        <w:rPr>
          <w:rFonts w:eastAsia="DengXian"/>
        </w:rPr>
        <w:t xml:space="preserve"> and </w:t>
      </w:r>
      <w:proofErr w:type="spellStart"/>
      <w:r>
        <w:rPr>
          <w:rFonts w:eastAsia="DengXian"/>
        </w:rPr>
        <w:t>ToReleaseList</w:t>
      </w:r>
      <w:proofErr w:type="spellEnd"/>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proofErr w:type="spellStart"/>
            <w:r>
              <w:t>Tdoc</w:t>
            </w:r>
            <w:proofErr w:type="spellEnd"/>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 xml:space="preserve">“an </w:t>
      </w:r>
      <w:proofErr w:type="spellStart"/>
      <w:r>
        <w:rPr>
          <w:rFonts w:eastAsia="DengXian"/>
        </w:rPr>
        <w:t>ltm</w:t>
      </w:r>
      <w:proofErr w:type="spellEnd"/>
      <w:r>
        <w:rPr>
          <w:rFonts w:eastAsia="DengXian"/>
        </w:rPr>
        <w:t>-Config associated with the MCG”</w:t>
      </w:r>
      <w:r>
        <w:rPr>
          <w:rFonts w:eastAsia="DengXian" w:hint="eastAsia"/>
        </w:rPr>
        <w:t xml:space="preserve"> used in the </w:t>
      </w:r>
      <w:r>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r>
        <w:rPr>
          <w:rFonts w:eastAsia="DengXian" w:hint="eastAsia"/>
        </w:rPr>
        <w:t>example,</w:t>
      </w:r>
      <w:proofErr w:type="gramStart"/>
      <w:r>
        <w:rPr>
          <w:rFonts w:eastAsia="DengXian" w:hint="eastAsia"/>
        </w:rPr>
        <w:t>a</w:t>
      </w:r>
      <w:proofErr w:type="spellEnd"/>
      <w:proofErr w:type="gramEnd"/>
      <w:r>
        <w:rPr>
          <w:rFonts w:eastAsia="DengXian" w:hint="eastAsia"/>
        </w:rPr>
        <w:t xml:space="preserve">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proofErr w:type="spellStart"/>
            <w:r>
              <w:rPr>
                <w:b/>
                <w:i/>
              </w:rPr>
              <w:t>ltm-ExecutionCondition</w:t>
            </w:r>
            <w:proofErr w:type="spellEnd"/>
          </w:p>
          <w:p w14:paraId="4B568207" w14:textId="77777777" w:rsidR="00A75840" w:rsidRDefault="00C73004">
            <w:pPr>
              <w:pStyle w:val="TAL"/>
              <w:rPr>
                <w:bCs/>
                <w:iCs/>
              </w:rPr>
            </w:pPr>
            <w:r>
              <w:rPr>
                <w:bCs/>
                <w:iCs/>
              </w:rPr>
              <w:t xml:space="preserve">This field can only be included in an </w:t>
            </w:r>
            <w:proofErr w:type="spellStart"/>
            <w:r>
              <w:rPr>
                <w:bCs/>
                <w:i/>
              </w:rPr>
              <w:t>ltm</w:t>
            </w:r>
            <w:proofErr w:type="spellEnd"/>
            <w:r>
              <w:rPr>
                <w:bCs/>
                <w:i/>
              </w:rPr>
              <w:t>-Config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 xml:space="preserve">[Rapporteur] Probably the field description of </w:t>
      </w:r>
      <w:proofErr w:type="spellStart"/>
      <w:r>
        <w:rPr>
          <w:rFonts w:eastAsia="DengXian"/>
        </w:rPr>
        <w:t>ltm-ConfigNRDC</w:t>
      </w:r>
      <w:proofErr w:type="spellEnd"/>
      <w:r>
        <w:rPr>
          <w:rFonts w:eastAsia="DengXian"/>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proofErr w:type="spellStart"/>
            <w:r>
              <w:t>Tdoc</w:t>
            </w:r>
            <w:proofErr w:type="spellEnd"/>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w:t>
      </w:r>
      <w:proofErr w:type="spellStart"/>
      <w:r>
        <w:t>tdoc</w:t>
      </w:r>
      <w:proofErr w:type="spellEnd"/>
      <w:r>
        <w:t xml:space="preserve">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proofErr w:type="spellStart"/>
            <w:r>
              <w:t>Tdoc</w:t>
            </w:r>
            <w:proofErr w:type="spellEnd"/>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proofErr w:type="spellStart"/>
            <w:r>
              <w:t>Tdoc</w:t>
            </w:r>
            <w:proofErr w:type="spellEnd"/>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w:t>
      </w:r>
      <w:proofErr w:type="gramStart"/>
      <w:r>
        <w:rPr>
          <w:bCs/>
        </w:rPr>
        <w:t>still kept</w:t>
      </w:r>
      <w:proofErr w:type="gramEnd"/>
      <w:r>
        <w:rPr>
          <w:bCs/>
        </w:rPr>
        <w:t xml:space="preserve">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w:t>
      </w:r>
      <w:proofErr w:type="spellStart"/>
      <w:r>
        <w:rPr>
          <w:bCs/>
        </w:rPr>
        <w:t>ExecutionConditionList</w:t>
      </w:r>
      <w:proofErr w:type="spellEnd"/>
      <w:r>
        <w:rPr>
          <w:bCs/>
        </w:rPr>
        <w:t xml:space="preserve">", but how to say which one it is? It is "the one that is in use", but this has </w:t>
      </w:r>
      <w:proofErr w:type="gramStart"/>
      <w:r>
        <w:rPr>
          <w:bCs/>
        </w:rPr>
        <w:t>actually no</w:t>
      </w:r>
      <w:proofErr w:type="gramEnd"/>
      <w:r>
        <w:rPr>
          <w:bCs/>
        </w:rPr>
        <w:t xml:space="preserve"> definition</w:t>
      </w:r>
    </w:p>
    <w:p w14:paraId="74A5AAB4" w14:textId="77777777" w:rsidR="00A75840" w:rsidRDefault="00C73004">
      <w:pPr>
        <w:pStyle w:val="CommentText"/>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020A8E7D" w14:textId="77777777" w:rsidR="00A75840" w:rsidRDefault="00C73004">
      <w:pPr>
        <w:pStyle w:val="CommentText"/>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6A090B54" w14:textId="77777777" w:rsidR="00A75840" w:rsidRDefault="00C73004">
      <w:pPr>
        <w:pStyle w:val="CommentText"/>
        <w:rPr>
          <w:color w:val="000000" w:themeColor="text1"/>
        </w:rPr>
      </w:pPr>
      <w:r>
        <w:rPr>
          <w:color w:val="000000" w:themeColor="text1"/>
        </w:rPr>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proofErr w:type="spellStart"/>
            <w:r>
              <w:t>Tdoc</w:t>
            </w:r>
            <w:proofErr w:type="spellEnd"/>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ltm-ServingCellExecutionCondition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proofErr w:type="spellStart"/>
            <w:r>
              <w:rPr>
                <w:b/>
                <w:i/>
              </w:rPr>
              <w:t>ltm-ServingCellExecutionCondition</w:t>
            </w:r>
            <w:proofErr w:type="spellEnd"/>
            <w:r>
              <w:rPr>
                <w:b/>
                <w:i/>
              </w:rPr>
              <w:t xml:space="preserve">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proofErr w:type="spellStart"/>
            <w:r>
              <w:rPr>
                <w:bCs/>
                <w:i/>
              </w:rPr>
              <w:t>ltm</w:t>
            </w:r>
            <w:proofErr w:type="spellEnd"/>
            <w:r>
              <w:rPr>
                <w:bCs/>
                <w:i/>
              </w:rPr>
              <w:t>-Config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w:t>
      </w:r>
      <w:proofErr w:type="gramStart"/>
      <w:r>
        <w:rPr>
          <w:rFonts w:eastAsiaTheme="minorEastAsia"/>
        </w:rPr>
        <w:t>configured</w:t>
      </w:r>
      <w:proofErr w:type="gramEnd"/>
      <w:r>
        <w:rPr>
          <w:rFonts w:eastAsiaTheme="minorEastAsia"/>
        </w:rPr>
        <w:t xml:space="preserve">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 xml:space="preserve">perform the LTM cell switch procedure for the selected LTM candidate cell according to the actions specified in </w:t>
      </w:r>
      <w:proofErr w:type="gramStart"/>
      <w:r>
        <w:t>5.3.5.18.6;</w:t>
      </w:r>
      <w:proofErr w:type="gramEnd"/>
    </w:p>
    <w:p w14:paraId="18AC2B4F" w14:textId="77777777" w:rsidR="00A75840" w:rsidRDefault="00C73004">
      <w:r>
        <w:rPr>
          <w:rFonts w:eastAsia="DengXian"/>
        </w:rPr>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 xml:space="preserve">[Huawei] This text should be modified to </w:t>
      </w:r>
      <w:proofErr w:type="gramStart"/>
      <w:r>
        <w:t>say</w:t>
      </w:r>
      <w:proofErr w:type="gramEnd"/>
      <w:r>
        <w:t xml:space="preserve">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proofErr w:type="spellStart"/>
            <w:r>
              <w:t>Tdoc</w:t>
            </w:r>
            <w:proofErr w:type="spellEnd"/>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proofErr w:type="spellStart"/>
            <w:r>
              <w:rPr>
                <w:b/>
                <w:i/>
                <w:szCs w:val="22"/>
                <w:lang w:eastAsia="sv-SE"/>
              </w:rPr>
              <w:t>ltm-ConfigurationSCG</w:t>
            </w:r>
            <w:proofErr w:type="spellEnd"/>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3474"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 xml:space="preserve">[Rapporteur] We already captured in section 5.3.5.18.1 what this field is meant to </w:t>
      </w:r>
      <w:proofErr w:type="gramStart"/>
      <w:r>
        <w:t>carry</w:t>
      </w:r>
      <w:proofErr w:type="gramEnd"/>
      <w:r>
        <w:t xml:space="preserve"> and we should not repeat the same in the field description.</w:t>
      </w:r>
    </w:p>
    <w:p w14:paraId="2E30DF93" w14:textId="77777777" w:rsidR="00A75840" w:rsidRDefault="00C73004">
      <w:r>
        <w:t xml:space="preserve">[Huawei] </w:t>
      </w:r>
      <w:proofErr w:type="gramStart"/>
      <w:r>
        <w:t>The</w:t>
      </w:r>
      <w:proofErr w:type="gramEnd"/>
      <w:r>
        <w:t xml:space="preserve"> addition is not needed. The existing sentence is </w:t>
      </w:r>
      <w:proofErr w:type="gramStart"/>
      <w:r>
        <w:t>misplaced,</w:t>
      </w:r>
      <w:proofErr w:type="gramEnd"/>
      <w:r>
        <w:t xml:space="preserve">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proofErr w:type="spellStart"/>
            <w:r>
              <w:t>Tdoc</w:t>
            </w:r>
            <w:proofErr w:type="spellEnd"/>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proofErr w:type="spellStart"/>
            <w:r>
              <w:t>Tdoc</w:t>
            </w:r>
            <w:proofErr w:type="spellEnd"/>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proofErr w:type="spellStart"/>
            <w:r>
              <w:t>PropAgree</w:t>
            </w:r>
            <w:proofErr w:type="spellEnd"/>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 xml:space="preserve">There are multiple fields that are specific to event-triggered reports, as opposed to LTM execution conditions. However, the field description of </w:t>
      </w:r>
      <w:proofErr w:type="spellStart"/>
      <w:r>
        <w:rPr>
          <w:rFonts w:eastAsia="DengXian"/>
        </w:rPr>
        <w:t>ltm-EventTriggeredReportContent</w:t>
      </w:r>
      <w:proofErr w:type="spellEnd"/>
      <w:r>
        <w:rPr>
          <w:rFonts w:eastAsia="DengXian"/>
        </w:rPr>
        <w:t xml:space="preserve">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proofErr w:type="spellStart"/>
      <w:ins w:id="3476" w:author="Huawei (David Lecompte)" w:date="2025-10-31T17:18:00Z">
        <w:r>
          <w:t>eventTriggeredR</w:t>
        </w:r>
      </w:ins>
      <w:ins w:id="3477" w:author="Huawei (David Lecompte)" w:date="2025-10-31T17:13:00Z">
        <w:r>
          <w:t>eportConfig</w:t>
        </w:r>
        <w:proofErr w:type="spellEnd"/>
        <w:r>
          <w:t xml:space="preserve">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proofErr w:type="spellStart"/>
            <w:ins w:id="3508" w:author="Huawei (David Lecompte)" w:date="2025-10-31T17:20:00Z">
              <w:r>
                <w:rPr>
                  <w:rFonts w:eastAsia="DengXian"/>
                  <w:i/>
                  <w:szCs w:val="22"/>
                </w:rPr>
                <w:t>eventTriggeredReportConfig</w:t>
              </w:r>
              <w:proofErr w:type="spellEnd"/>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proofErr w:type="spellStart"/>
            <w:ins w:id="3517" w:author="Ericsson" w:date="2025-10-02T18:24:00Z">
              <w:r>
                <w:rPr>
                  <w:rFonts w:eastAsia="DengXian"/>
                  <w:b/>
                  <w:i/>
                  <w:szCs w:val="22"/>
                </w:rPr>
                <w:t>ltm-CodebookConfig</w:t>
              </w:r>
              <w:proofErr w:type="spellEnd"/>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proofErr w:type="spellStart"/>
            <w:ins w:id="3522"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3"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3524" w:author="Ericsson" w:date="2025-10-24T10:54:00Z">
              <w:r>
                <w:t>within</w:t>
              </w:r>
            </w:ins>
            <w:ins w:id="3525" w:author="Ericsson" w:date="2025-10-24T10:53:00Z">
              <w:r>
                <w:t xml:space="preserve"> </w:t>
              </w:r>
            </w:ins>
            <w:proofErr w:type="gramStart"/>
            <w:ins w:id="3526" w:author="Ericsson" w:date="2025-10-24T10:54:00Z">
              <w:r>
                <w:t>a</w:t>
              </w:r>
              <w:proofErr w:type="gramEnd"/>
              <w:r>
                <w:t xml:space="preserve">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proofErr w:type="spellStart"/>
            <w:r>
              <w:rPr>
                <w:b/>
                <w:i/>
              </w:rPr>
              <w:t>ltm-ReportContent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proofErr w:type="spellStart"/>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proofErr w:type="spellStart"/>
            <w:r>
              <w:t>Tdoc</w:t>
            </w:r>
            <w:proofErr w:type="spellEnd"/>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proofErr w:type="spellStart"/>
            <w:r>
              <w:t>PropAgree</w:t>
            </w:r>
            <w:proofErr w:type="spellEnd"/>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w:t>
      </w:r>
      <w:proofErr w:type="spellStart"/>
      <w:r>
        <w:rPr>
          <w:i/>
        </w:rPr>
        <w:t>ReportConfig</w:t>
      </w:r>
      <w:proofErr w:type="spellEnd"/>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proofErr w:type="spellStart"/>
      <w:ins w:id="3543" w:author="Huawei (David Lecompte)" w:date="2025-10-30T15:04:00Z">
        <w:r>
          <w:t>MeasTriggerQuantityOffset</w:t>
        </w:r>
        <w:proofErr w:type="spellEnd"/>
        <w:r>
          <w:t xml:space="preserve">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 xml:space="preserve">[Rapporteur (Tony – Ericsson)] It is </w:t>
      </w:r>
      <w:proofErr w:type="gramStart"/>
      <w:r>
        <w:t>fine</w:t>
      </w:r>
      <w:proofErr w:type="gramEnd"/>
      <w:r>
        <w:t xml:space="preserv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proofErr w:type="spellStart"/>
            <w:r>
              <w:t>Tdoc</w:t>
            </w:r>
            <w:proofErr w:type="spellEnd"/>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proofErr w:type="spellStart"/>
            <w:r>
              <w:t>PropAgree</w:t>
            </w:r>
            <w:proofErr w:type="spellEnd"/>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w:t>
        </w:r>
        <w:proofErr w:type="spellStart"/>
        <w:r>
          <w:t>ssb</w:t>
        </w:r>
        <w:proofErr w:type="spellEnd"/>
        <w:r>
          <w:t>-Index-RSRP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 xml:space="preserve">This is not at all a codebook </w:t>
      </w:r>
      <w:proofErr w:type="gramStart"/>
      <w:r>
        <w:rPr>
          <w:rFonts w:eastAsia="DengXian"/>
        </w:rPr>
        <w:t>configuration,</w:t>
      </w:r>
      <w:proofErr w:type="gramEnd"/>
      <w:r>
        <w:rPr>
          <w:rFonts w:eastAsia="DengXian"/>
        </w:rPr>
        <w:t xml:space="preserve">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 xml:space="preserve">CHOICE { </w:t>
      </w:r>
      <w:proofErr w:type="spellStart"/>
      <w:r>
        <w:rPr>
          <w:rFonts w:eastAsia="DengXian"/>
        </w:rPr>
        <w:t>twoToThirtyTwoPorts</w:t>
      </w:r>
      <w:proofErr w:type="spellEnd"/>
      <w:r>
        <w:rPr>
          <w:rFonts w:eastAsia="DengXian"/>
        </w:rPr>
        <w:t xml:space="preserve">                 </w:t>
      </w:r>
      <w:proofErr w:type="spellStart"/>
      <w:r>
        <w:rPr>
          <w:rFonts w:eastAsia="DengXian"/>
        </w:rPr>
        <w:t>CodebookConfig</w:t>
      </w:r>
      <w:proofErr w:type="spellEnd"/>
      <w:r>
        <w:rPr>
          <w:rFonts w:eastAsia="DengXian"/>
        </w:rPr>
        <w:t xml:space="preserve">, </w:t>
      </w:r>
      <w:proofErr w:type="spellStart"/>
      <w:r>
        <w:rPr>
          <w:rFonts w:eastAsia="DengXian"/>
        </w:rPr>
        <w:t>moreThanThirtyTwoPorts</w:t>
      </w:r>
      <w:proofErr w:type="spellEnd"/>
      <w:r>
        <w:rPr>
          <w:rFonts w:eastAsia="DengXian"/>
        </w:rPr>
        <w:t xml:space="preserve">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w:t>
      </w:r>
      <w:proofErr w:type="spellStart"/>
      <w:r>
        <w:rPr>
          <w:i/>
        </w:rPr>
        <w:t>ReportConfig</w:t>
      </w:r>
      <w:proofErr w:type="spellEnd"/>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proofErr w:type="spellStart"/>
      <w:r>
        <w:rPr>
          <w:rFonts w:eastAsia="DengXian"/>
        </w:rPr>
        <w:t>ReportInterval</w:t>
      </w:r>
      <w:ins w:id="3596" w:author="Ericsson" w:date="2025-10-24T10:49:00Z">
        <w:r>
          <w:rPr>
            <w:rFonts w:eastAsia="DengXian"/>
          </w:rPr>
          <w:t>-r19</w:t>
        </w:r>
      </w:ins>
      <w:proofErr w:type="spellEnd"/>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proofErr w:type="spellStart"/>
      <w:ins w:id="3610" w:author="Huawei (David Lecompte)" w:date="2025-11-01T18:17:00Z">
        <w:r>
          <w:rPr>
            <w:rPrChange w:id="3611" w:author="Huawei (David Lecompte)" w:date="2025-11-01T18:21:00Z">
              <w:rPr>
                <w:rFonts w:eastAsia="DengXian"/>
              </w:rPr>
            </w:rPrChange>
          </w:rPr>
          <w:t>twoToThirtyTwoPorts</w:t>
        </w:r>
        <w:proofErr w:type="spellEnd"/>
        <w:r>
          <w:rPr>
            <w:rPrChange w:id="3612" w:author="Huawei (David Lecompte)" w:date="2025-11-01T18:20:00Z">
              <w:rPr>
                <w:rFonts w:eastAsia="DengXian"/>
              </w:rPr>
            </w:rPrChange>
          </w:rPr>
          <w:t xml:space="preserve">             </w:t>
        </w:r>
        <w:proofErr w:type="spellStart"/>
        <w:r>
          <w:rPr>
            <w:rPrChange w:id="3613" w:author="Huawei (David Lecompte)" w:date="2025-11-01T18:21:00Z">
              <w:rPr>
                <w:rFonts w:eastAsia="DengXian"/>
              </w:rPr>
            </w:rPrChange>
          </w:rPr>
          <w:t>CodebookConfig</w:t>
        </w:r>
      </w:ins>
      <w:proofErr w:type="spellEnd"/>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proofErr w:type="spellStart"/>
      <w:ins w:id="3621" w:author="Huawei (David Lecompte)" w:date="2025-11-01T18:20:00Z">
        <w:r>
          <w:rPr>
            <w:rPrChange w:id="3622" w:author="Huawei (David Lecompte)" w:date="2025-11-01T18:21:00Z">
              <w:rPr>
                <w:rFonts w:eastAsia="DengXian"/>
              </w:rPr>
            </w:rPrChange>
          </w:rPr>
          <w:t>moreThanThirtyTwoPorts</w:t>
        </w:r>
        <w:proofErr w:type="spellEnd"/>
        <w:r>
          <w:rPr>
            <w:rPrChange w:id="3623" w:author="Huawei (David Lecompte)" w:date="2025-11-01T18:21:00Z">
              <w:rPr>
                <w:rFonts w:eastAsia="DengXian"/>
              </w:rPr>
            </w:rPrChange>
          </w:rPr>
          <w:t xml:space="preserve">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DengXian"/>
        </w:rPr>
      </w:pPr>
      <w:ins w:id="3640"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proofErr w:type="spellStart"/>
            <w:r>
              <w:t>Tdoc</w:t>
            </w:r>
            <w:proofErr w:type="spellEnd"/>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proofErr w:type="spellStart"/>
            <w:r>
              <w:t>PropAgree</w:t>
            </w:r>
            <w:proofErr w:type="spellEnd"/>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DengXian"/>
                <w:b/>
                <w:i/>
                <w:szCs w:val="22"/>
              </w:rPr>
            </w:pPr>
            <w:proofErr w:type="spellStart"/>
            <w:ins w:id="3642" w:author="Ericsson" w:date="2025-10-02T18:24:00Z">
              <w:r>
                <w:rPr>
                  <w:rFonts w:eastAsia="DengXian"/>
                  <w:b/>
                  <w:i/>
                  <w:szCs w:val="22"/>
                </w:rPr>
                <w:t>ltm-CodebookConfig</w:t>
              </w:r>
              <w:proofErr w:type="spellEnd"/>
            </w:ins>
          </w:p>
          <w:p w14:paraId="70B1052B" w14:textId="77777777" w:rsidR="00A75840" w:rsidRDefault="00C73004">
            <w:pPr>
              <w:pStyle w:val="TAL"/>
              <w:rPr>
                <w:lang w:eastAsia="sv-SE"/>
              </w:rPr>
            </w:pPr>
            <w:ins w:id="3643" w:author="Ericsson" w:date="2025-10-02T18:26:00Z">
              <w:r>
                <w:rPr>
                  <w:rFonts w:eastAsia="DengXian"/>
                  <w:bCs/>
                  <w:iCs/>
                  <w:szCs w:val="22"/>
                </w:rPr>
                <w:t xml:space="preserve">Codebook configuration for LTM CSI report. </w:t>
              </w:r>
            </w:ins>
            <w:ins w:id="3644" w:author="Ericsson" w:date="2025-10-02T18:24:00Z">
              <w:r>
                <w:rPr>
                  <w:rFonts w:eastAsia="DengXian"/>
                  <w:bCs/>
                  <w:iCs/>
                  <w:szCs w:val="22"/>
                  <w:highlight w:val="yellow"/>
                </w:rPr>
                <w:t xml:space="preserve">Network can only </w:t>
              </w:r>
            </w:ins>
            <w:ins w:id="3645" w:author="Ericsson" w:date="2025-10-02T18:26:00Z">
              <w:r>
                <w:rPr>
                  <w:rFonts w:eastAsia="DengXian"/>
                  <w:bCs/>
                  <w:iCs/>
                  <w:szCs w:val="22"/>
                  <w:highlight w:val="yellow"/>
                </w:rPr>
                <w:t>set</w:t>
              </w:r>
            </w:ins>
            <w:ins w:id="3646" w:author="Ericsson" w:date="2025-10-02T18:24:00Z">
              <w:r>
                <w:rPr>
                  <w:rFonts w:eastAsia="DengXian"/>
                  <w:bCs/>
                  <w:iCs/>
                  <w:szCs w:val="22"/>
                  <w:highlight w:val="yellow"/>
                </w:rPr>
                <w:t xml:space="preserve"> </w:t>
              </w:r>
            </w:ins>
            <w:proofErr w:type="spellStart"/>
            <w:ins w:id="3647"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8" w:author="Ericsson" w:date="2025-10-24T10:53:00Z">
              <w:r>
                <w:rPr>
                  <w:highlight w:val="yellow"/>
                </w:rPr>
                <w:t xml:space="preserve">in </w:t>
              </w:r>
              <w:proofErr w:type="spellStart"/>
              <w:r>
                <w:rPr>
                  <w:i/>
                  <w:iCs/>
                  <w:highlight w:val="yellow"/>
                </w:rPr>
                <w:t>ltm</w:t>
              </w:r>
              <w:proofErr w:type="spellEnd"/>
              <w:r>
                <w:rPr>
                  <w:i/>
                  <w:iCs/>
                  <w:highlight w:val="yellow"/>
                </w:rPr>
                <w:t>-CSI-</w:t>
              </w:r>
              <w:proofErr w:type="spellStart"/>
              <w:r>
                <w:rPr>
                  <w:i/>
                  <w:iCs/>
                  <w:highlight w:val="yellow"/>
                </w:rPr>
                <w:t>ReportConfig</w:t>
              </w:r>
              <w:proofErr w:type="spellEnd"/>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proofErr w:type="gramStart"/>
            <w:ins w:id="3651" w:author="Ericsson" w:date="2025-10-24T10:54:00Z">
              <w:r>
                <w:rPr>
                  <w:highlight w:val="yellow"/>
                </w:rPr>
                <w:t>a</w:t>
              </w:r>
              <w:proofErr w:type="gramEnd"/>
              <w:r>
                <w:rPr>
                  <w:highlight w:val="yellow"/>
                </w:rPr>
                <w:t xml:space="preserve">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proofErr w:type="spellStart"/>
      <w:r>
        <w:rPr>
          <w:bCs/>
          <w:i/>
          <w:iCs/>
        </w:rPr>
        <w:t>ltm</w:t>
      </w:r>
      <w:proofErr w:type="spellEnd"/>
      <w:r>
        <w:rPr>
          <w:bCs/>
          <w:i/>
          <w:iCs/>
        </w:rPr>
        <w:t>-CSI-</w:t>
      </w:r>
      <w:proofErr w:type="spellStart"/>
      <w:r>
        <w:rPr>
          <w:bCs/>
          <w:i/>
          <w:iCs/>
        </w:rPr>
        <w:t>ReportConfig</w:t>
      </w:r>
      <w:proofErr w:type="spellEnd"/>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w:t>
      </w:r>
      <w:proofErr w:type="spellEnd"/>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DengXian"/>
                <w:b/>
                <w:i/>
                <w:szCs w:val="22"/>
              </w:rPr>
            </w:pPr>
            <w:proofErr w:type="spellStart"/>
            <w:ins w:id="3656" w:author="Ericsson" w:date="2025-10-02T18:24:00Z">
              <w:r>
                <w:rPr>
                  <w:rFonts w:eastAsia="DengXian"/>
                  <w:b/>
                  <w:i/>
                  <w:szCs w:val="22"/>
                </w:rPr>
                <w:t>ltm-CodebookConfig</w:t>
              </w:r>
              <w:proofErr w:type="spellEnd"/>
            </w:ins>
          </w:p>
          <w:p w14:paraId="18709F9D" w14:textId="77777777" w:rsidR="00A75840" w:rsidRDefault="00C73004">
            <w:pPr>
              <w:pStyle w:val="TAL"/>
              <w:rPr>
                <w:lang w:eastAsia="sv-SE"/>
              </w:rPr>
            </w:pPr>
            <w:ins w:id="3657" w:author="Ericsson" w:date="2025-10-02T18:26:00Z">
              <w:r>
                <w:rPr>
                  <w:rFonts w:eastAsia="DengXian"/>
                  <w:bCs/>
                  <w:iCs/>
                  <w:szCs w:val="22"/>
                </w:rPr>
                <w:t xml:space="preserve">Codebook configuration for LTM CSI report. </w:t>
              </w:r>
            </w:ins>
            <w:ins w:id="3658" w:author="Ericsson" w:date="2025-10-02T18:24:00Z">
              <w:del w:id="3659" w:author="Huawei (David Lecompte)" w:date="2025-11-01T18:49:00Z">
                <w:r>
                  <w:rPr>
                    <w:rFonts w:eastAsia="DengXian"/>
                    <w:bCs/>
                    <w:iCs/>
                    <w:szCs w:val="22"/>
                  </w:rPr>
                  <w:delText xml:space="preserve">Network can only </w:delText>
                </w:r>
              </w:del>
            </w:ins>
            <w:ins w:id="3660" w:author="Ericsson" w:date="2025-10-02T18:26:00Z">
              <w:del w:id="3661" w:author="Huawei (David Lecompte)" w:date="2025-11-01T18:49:00Z">
                <w:r>
                  <w:rPr>
                    <w:rFonts w:eastAsia="DengXian"/>
                    <w:bCs/>
                    <w:iCs/>
                    <w:szCs w:val="22"/>
                  </w:rPr>
                  <w:delText>set</w:delText>
                </w:r>
              </w:del>
            </w:ins>
            <w:ins w:id="3662" w:author="Ericsson" w:date="2025-10-02T18:24:00Z">
              <w:del w:id="3663" w:author="Huawei (David Lecompte)" w:date="2025-11-01T18:49:00Z">
                <w:r>
                  <w:rPr>
                    <w:rFonts w:eastAsia="DengXian"/>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proofErr w:type="spellStart"/>
            <w:r>
              <w:t>Tdoc</w:t>
            </w:r>
            <w:proofErr w:type="spellEnd"/>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3673CC32" w:rsidR="006F46E4" w:rsidRDefault="006F46E4" w:rsidP="00672813">
            <w:pPr>
              <w:rPr>
                <w:rFonts w:eastAsia="DengXian"/>
              </w:rPr>
            </w:pPr>
            <w:r>
              <w:rPr>
                <w:rFonts w:eastAsia="DengXian"/>
              </w:rPr>
              <w:t>MOB</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proofErr w:type="spellStart"/>
            <w:r>
              <w:t>ToDo</w:t>
            </w:r>
            <w:proofErr w:type="spellEnd"/>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proofErr w:type="spellStart"/>
      <w:r>
        <w:t>ltm-ResourceForInterferenceMeasurements</w:t>
      </w:r>
      <w:proofErr w:type="spellEnd"/>
      <w:r>
        <w:rPr>
          <w:rFonts w:eastAsia="DengXian"/>
        </w:rPr>
        <w:t xml:space="preserve">, </w:t>
      </w:r>
      <w:proofErr w:type="spellStart"/>
      <w:r>
        <w:rPr>
          <w:rFonts w:eastAsia="DengXian"/>
        </w:rPr>
        <w:t>cqi</w:t>
      </w:r>
      <w:proofErr w:type="spellEnd"/>
      <w:r>
        <w:rPr>
          <w:rFonts w:eastAsia="DengXian"/>
        </w:rPr>
        <w:t xml:space="preserve">-table, </w:t>
      </w:r>
      <w:proofErr w:type="spellStart"/>
      <w:r>
        <w:rPr>
          <w:rFonts w:eastAsia="DengXian"/>
        </w:rPr>
        <w:t>codebookConfig</w:t>
      </w:r>
      <w:proofErr w:type="spellEnd"/>
      <w:r>
        <w:rPr>
          <w:rFonts w:eastAsia="DengXian"/>
        </w:rPr>
        <w:t xml:space="preserve"> and the </w:t>
      </w:r>
      <w:proofErr w:type="spellStart"/>
      <w:r>
        <w:rPr>
          <w:rFonts w:eastAsia="DengXian"/>
        </w:rPr>
        <w:t>reportQuantity</w:t>
      </w:r>
      <w:proofErr w:type="spellEnd"/>
      <w:r>
        <w:rPr>
          <w:rFonts w:eastAsia="DengXian"/>
        </w:rPr>
        <w:t xml:space="preserve"> value </w:t>
      </w:r>
      <w:r>
        <w:t>cri-RI-PMI-CQI</w:t>
      </w:r>
      <w:r>
        <w:rPr>
          <w:rFonts w:eastAsia="DengXian"/>
        </w:rPr>
        <w:t xml:space="preserve"> are only for early CSI report, they are not applicable to any other LTM-CI-</w:t>
      </w:r>
      <w:proofErr w:type="spellStart"/>
      <w:r>
        <w:rPr>
          <w:rFonts w:eastAsia="DengXian"/>
        </w:rPr>
        <w:t>ReportConfig</w:t>
      </w:r>
      <w:proofErr w:type="spellEnd"/>
      <w:r>
        <w:rPr>
          <w:rFonts w:eastAsia="DengXian"/>
        </w:rPr>
        <w:t xml:space="preserve"> than </w:t>
      </w:r>
      <w:proofErr w:type="spellStart"/>
      <w:r>
        <w:rPr>
          <w:rFonts w:eastAsia="DengXian"/>
        </w:rPr>
        <w:t>ltm</w:t>
      </w:r>
      <w:proofErr w:type="spellEnd"/>
      <w:r>
        <w:rPr>
          <w:rFonts w:eastAsia="DengXian"/>
        </w:rPr>
        <w:t>-CSI-</w:t>
      </w:r>
      <w:proofErr w:type="spellStart"/>
      <w:r>
        <w:rPr>
          <w:rFonts w:eastAsia="DengXian"/>
        </w:rPr>
        <w:t>ReportConfig</w:t>
      </w:r>
      <w:proofErr w:type="spellEnd"/>
      <w:r>
        <w:rPr>
          <w:rFonts w:eastAsia="DengXian"/>
        </w:rPr>
        <w:t xml:space="preserve"> in LTM-Candidate.</w:t>
      </w:r>
    </w:p>
    <w:p w14:paraId="1D6A4400" w14:textId="41D67F62" w:rsidR="006F46E4" w:rsidRDefault="006F46E4" w:rsidP="006F46E4">
      <w:pPr>
        <w:rPr>
          <w:rFonts w:eastAsia="DengXian"/>
        </w:rPr>
      </w:pPr>
      <w:r>
        <w:rPr>
          <w:rFonts w:eastAsia="DengXian"/>
        </w:rPr>
        <w:lastRenderedPageBreak/>
        <w:t xml:space="preserve">Then, apart from </w:t>
      </w:r>
      <w:proofErr w:type="spellStart"/>
      <w:r>
        <w:rPr>
          <w:rFonts w:eastAsia="DengXian"/>
        </w:rPr>
        <w:t>ltm-ResourceForChannelMeasurement</w:t>
      </w:r>
      <w:proofErr w:type="spellEnd"/>
      <w:r>
        <w:rPr>
          <w:rFonts w:eastAsia="DengXian"/>
        </w:rPr>
        <w:t>, none of the other fields in LTM-CSI-</w:t>
      </w:r>
      <w:proofErr w:type="spellStart"/>
      <w:r>
        <w:rPr>
          <w:rFonts w:eastAsia="DengXian"/>
        </w:rPr>
        <w:t>ReportConfig</w:t>
      </w:r>
      <w:proofErr w:type="spellEnd"/>
      <w:r>
        <w:rPr>
          <w:rFonts w:eastAsia="DengXian"/>
        </w:rPr>
        <w:t xml:space="preserve"> are applicable to early CSI report.</w:t>
      </w:r>
      <w:r w:rsidR="00F10E57">
        <w:rPr>
          <w:rFonts w:eastAsia="DengXian"/>
        </w:rPr>
        <w:t xml:space="preserve"> </w:t>
      </w:r>
      <w:r>
        <w:rPr>
          <w:rFonts w:eastAsia="DengXian"/>
        </w:rPr>
        <w:t>Therefore, defining an IE for early CSI report would make the specification much more readable.</w:t>
      </w:r>
    </w:p>
    <w:p w14:paraId="10BF6A07" w14:textId="4F52A5BE" w:rsidR="006F46E4" w:rsidRDefault="006F46E4" w:rsidP="006F46E4">
      <w:pPr>
        <w:pStyle w:val="CommentText"/>
      </w:pPr>
      <w:r>
        <w:rPr>
          <w:b/>
        </w:rPr>
        <w:t>[Proposed Change]</w:t>
      </w:r>
      <w:r>
        <w:t xml:space="preserve">: Create an IE </w:t>
      </w:r>
      <w:proofErr w:type="spellStart"/>
      <w:r>
        <w:t>EarlyCSI-ReportConfig</w:t>
      </w:r>
      <w:proofErr w:type="spellEnd"/>
      <w:r>
        <w:t>, remove from LTM-CSI-</w:t>
      </w:r>
      <w:proofErr w:type="spellStart"/>
      <w:r>
        <w:t>ReportConfig</w:t>
      </w:r>
      <w:proofErr w:type="spellEnd"/>
      <w:r>
        <w:t xml:space="preserve">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proofErr w:type="gramStart"/>
      <w:r w:rsidR="00F10E57">
        <w:t>As</w:t>
      </w:r>
      <w:proofErr w:type="gramEnd"/>
      <w:r w:rsidR="00F10E57">
        <w:t xml:space="preserve">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proofErr w:type="spellStart"/>
            <w:r>
              <w:t>Tdoc</w:t>
            </w:r>
            <w:proofErr w:type="spellEnd"/>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proofErr w:type="spellStart"/>
            <w:r>
              <w:t>PropAgree</w:t>
            </w:r>
            <w:proofErr w:type="spellEnd"/>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w:t>
      </w:r>
      <w:proofErr w:type="spellStart"/>
      <w:r>
        <w:rPr>
          <w:i/>
        </w:rPr>
        <w:t>ReportConfig</w:t>
      </w:r>
      <w:proofErr w:type="spellEnd"/>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lastRenderedPageBreak/>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lastRenderedPageBreak/>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proofErr w:type="spellStart"/>
            <w:r>
              <w:rPr>
                <w:rFonts w:eastAsia="DengXian"/>
                <w:b/>
                <w:i/>
              </w:rPr>
              <w:t>allowReportAnyBeam</w:t>
            </w:r>
            <w:proofErr w:type="spellEnd"/>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Pr>
                <w:rFonts w:eastAsia="DengXian"/>
                <w:bCs/>
                <w:i/>
              </w:rPr>
              <w:t>timeToTrigger</w:t>
            </w:r>
            <w:proofErr w:type="spellEnd"/>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proofErr w:type="spellStart"/>
            <w:r>
              <w:rPr>
                <w:rFonts w:eastAsia="DengXian"/>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proofErr w:type="spellStart"/>
            <w:r>
              <w:rPr>
                <w:rFonts w:eastAsia="DengXian" w:hint="eastAsia"/>
                <w:i/>
              </w:rPr>
              <w:t>r</w:t>
            </w:r>
            <w:r>
              <w:rPr>
                <w:rFonts w:eastAsia="DengXian"/>
                <w:i/>
              </w:rPr>
              <w:t>eportCurrentBeam</w:t>
            </w:r>
            <w:proofErr w:type="spellEnd"/>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proofErr w:type="spellStart"/>
            <w:r>
              <w:rPr>
                <w:rFonts w:eastAsia="DengXian"/>
                <w:i/>
              </w:rPr>
              <w:t>reportInterval</w:t>
            </w:r>
            <w:proofErr w:type="spellEnd"/>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w:t>
            </w:r>
            <w:proofErr w:type="spellStart"/>
            <w:r>
              <w:rPr>
                <w:b w:val="0"/>
                <w:bCs/>
              </w:rPr>
              <w:t>ms</w:t>
            </w:r>
            <w:proofErr w:type="spellEnd"/>
            <w:r>
              <w:rPr>
                <w:b w:val="0"/>
                <w:bCs/>
              </w:rPr>
              <w:t xml:space="preserve">, value </w:t>
            </w:r>
            <w:r>
              <w:rPr>
                <w:b w:val="0"/>
                <w:bCs/>
                <w:i/>
              </w:rPr>
              <w:t>ms60</w:t>
            </w:r>
            <w:r>
              <w:rPr>
                <w:b w:val="0"/>
                <w:bCs/>
              </w:rPr>
              <w:t xml:space="preserve"> corresponds to 60 </w:t>
            </w:r>
            <w:proofErr w:type="spellStart"/>
            <w:r>
              <w:rPr>
                <w:b w:val="0"/>
                <w:bCs/>
              </w:rPr>
              <w:t>ms</w:t>
            </w:r>
            <w:proofErr w:type="spellEnd"/>
            <w:r>
              <w:rPr>
                <w:b w:val="0"/>
                <w:bCs/>
              </w:rPr>
              <w:t xml:space="preserve">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proofErr w:type="spellStart"/>
            <w:r>
              <w:t>Tdoc</w:t>
            </w:r>
            <w:proofErr w:type="spellEnd"/>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should be the default when </w:t>
            </w:r>
            <w:proofErr w:type="spellStart"/>
            <w:r>
              <w:rPr>
                <w:rFonts w:eastAsia="DengXian"/>
              </w:rPr>
              <w:t>reportQuantity</w:t>
            </w:r>
            <w:proofErr w:type="spellEnd"/>
            <w:r>
              <w:rPr>
                <w:rFonts w:eastAsia="DengXian"/>
              </w:rPr>
              <w:t xml:space="preserve">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 xml:space="preserve">In Rel-18, there is no </w:t>
      </w:r>
      <w:proofErr w:type="spellStart"/>
      <w:r>
        <w:rPr>
          <w:rFonts w:eastAsia="DengXian"/>
        </w:rPr>
        <w:t>reportQuantity</w:t>
      </w:r>
      <w:proofErr w:type="spellEnd"/>
      <w:r>
        <w:rPr>
          <w:rFonts w:eastAsia="DengXian"/>
        </w:rPr>
        <w:t xml:space="preserve"> field and the UE will report </w:t>
      </w:r>
      <w:proofErr w:type="spellStart"/>
      <w:r>
        <w:rPr>
          <w:rFonts w:eastAsia="DengXian"/>
        </w:rPr>
        <w:t>ssb</w:t>
      </w:r>
      <w:proofErr w:type="spellEnd"/>
      <w:r>
        <w:rPr>
          <w:rFonts w:eastAsia="DengXian"/>
        </w:rPr>
        <w:t xml:space="preserve">-Index-RSRP. In Rel-19, if the UE would be configured with a Rel-18 configuration plus the field </w:t>
      </w:r>
      <w:proofErr w:type="spellStart"/>
      <w:r>
        <w:rPr>
          <w:rFonts w:eastAsia="DengXian"/>
        </w:rPr>
        <w:t>reportQuantity</w:t>
      </w:r>
      <w:proofErr w:type="spellEnd"/>
      <w:r>
        <w:rPr>
          <w:rFonts w:eastAsia="DengXian"/>
        </w:rPr>
        <w:t xml:space="preserve"> set to </w:t>
      </w:r>
      <w:proofErr w:type="spellStart"/>
      <w:r>
        <w:rPr>
          <w:rFonts w:eastAsia="DengXian"/>
        </w:rPr>
        <w:t>ssb</w:t>
      </w:r>
      <w:proofErr w:type="spellEnd"/>
      <w:r>
        <w:rPr>
          <w:rFonts w:eastAsia="DengXian"/>
        </w:rPr>
        <w:t xml:space="preserve">-Index-RSRP, its behaviour will be the same </w:t>
      </w:r>
      <w:proofErr w:type="gramStart"/>
      <w:r>
        <w:rPr>
          <w:rFonts w:eastAsia="DengXian"/>
        </w:rPr>
        <w:t>like</w:t>
      </w:r>
      <w:proofErr w:type="gramEnd"/>
      <w:r>
        <w:rPr>
          <w:rFonts w:eastAsia="DengXian"/>
        </w:rPr>
        <w:t xml:space="preserve"> the behaviour of the Rel-18 UE without this field. Therefore, there is no use to signal this value, it is sufficient to assume that, when the value is absent, </w:t>
      </w:r>
      <w:proofErr w:type="spellStart"/>
      <w:r>
        <w:rPr>
          <w:rFonts w:eastAsia="DengXian"/>
        </w:rPr>
        <w:t>ssb</w:t>
      </w:r>
      <w:proofErr w:type="spellEnd"/>
      <w:r>
        <w:rPr>
          <w:rFonts w:eastAsia="DengXian"/>
        </w:rPr>
        <w:t>-Index-RSRP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w:t>
      </w:r>
      <w:proofErr w:type="spellStart"/>
      <w:r>
        <w:rPr>
          <w:i/>
        </w:rPr>
        <w:t>ReportConfig</w:t>
      </w:r>
      <w:proofErr w:type="spellEnd"/>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w:t>
            </w:r>
            <w:proofErr w:type="spellEnd"/>
            <w:r>
              <w:rPr>
                <w:b/>
                <w:i/>
              </w:rPr>
              <w:t>-PerCell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4" w:author="Huawei (David Lecompte)" w:date="2025-11-01T16:50:00Z">
              <w:r>
                <w:rPr>
                  <w:rFonts w:eastAsia="DengXian"/>
                  <w:bCs/>
                  <w:iCs/>
                </w:rPr>
                <w:t xml:space="preserve">If the field is absent, the UE shall use </w:t>
              </w:r>
              <w:proofErr w:type="spellStart"/>
              <w:r>
                <w:rPr>
                  <w:rFonts w:eastAsia="DengXian"/>
                  <w:bCs/>
                  <w:i/>
                </w:rPr>
                <w:t>ssb</w:t>
              </w:r>
              <w:proofErr w:type="spellEnd"/>
              <w:r>
                <w:rPr>
                  <w:rFonts w:eastAsia="DengXian"/>
                  <w:bCs/>
                  <w:i/>
                </w:rPr>
                <w:t>-</w:t>
              </w:r>
            </w:ins>
            <w:ins w:id="3685" w:author="Huawei (David Lecompte)" w:date="2025-11-01T16:51:00Z">
              <w:r>
                <w:rPr>
                  <w:rFonts w:eastAsia="DengXian"/>
                  <w:bCs/>
                  <w:i/>
                </w:rPr>
                <w:t>Index-RSRP</w:t>
              </w:r>
            </w:ins>
            <w:ins w:id="3686"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proofErr w:type="spellStart"/>
            <w:r>
              <w:t>Tdoc</w:t>
            </w:r>
            <w:proofErr w:type="spellEnd"/>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proofErr w:type="spellStart"/>
            <w:r>
              <w:rPr>
                <w:rFonts w:eastAsia="DengXian"/>
              </w:rPr>
              <w:t>candidateSpecificOffsetS</w:t>
            </w:r>
            <w:proofErr w:type="spellEnd"/>
            <w:r>
              <w:rPr>
                <w:rFonts w:eastAsia="DengXian"/>
              </w:rPr>
              <w:t xml:space="preserve">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w:t>
      </w:r>
      <w:proofErr w:type="spellStart"/>
      <w:r>
        <w:rPr>
          <w:i/>
          <w:szCs w:val="22"/>
          <w:lang w:eastAsia="sv-SE"/>
        </w:rPr>
        <w:t>ReportConfig</w:t>
      </w:r>
      <w:proofErr w:type="spellEnd"/>
      <w:r>
        <w:rPr>
          <w:rFonts w:eastAsia="DengXian" w:hint="eastAsia"/>
          <w:i/>
          <w:szCs w:val="22"/>
        </w:rPr>
        <w:t xml:space="preserve"> </w:t>
      </w:r>
      <w:r>
        <w:rPr>
          <w:rFonts w:eastAsia="DengXian" w:hint="eastAsia"/>
          <w:szCs w:val="22"/>
        </w:rPr>
        <w:t xml:space="preserve">but not </w:t>
      </w:r>
      <w:r>
        <w:t>LTM-</w:t>
      </w:r>
      <w:proofErr w:type="spellStart"/>
      <w:r>
        <w:t>CandidateReportConfig</w:t>
      </w:r>
      <w:proofErr w:type="spellEnd"/>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 xml:space="preserve">, and the corresponding </w:t>
            </w:r>
            <w:r>
              <w:rPr>
                <w:rFonts w:eastAsia="DengXian"/>
                <w:bCs/>
                <w:i/>
                <w:szCs w:val="22"/>
              </w:rPr>
              <w:t>LTM-CSI-</w:t>
            </w:r>
            <w:proofErr w:type="spellStart"/>
            <w:r>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Pr>
                <w:rFonts w:eastAsia="DengXian"/>
                <w:bCs/>
                <w:i/>
                <w:szCs w:val="22"/>
              </w:rPr>
              <w:t>LTM-</w:t>
            </w:r>
            <w:proofErr w:type="spellStart"/>
            <w:r>
              <w:rPr>
                <w:rFonts w:eastAsia="DengXian"/>
                <w:bCs/>
                <w:i/>
                <w:szCs w:val="22"/>
              </w:rPr>
              <w:t>ExecutionConditionList</w:t>
            </w:r>
            <w:proofErr w:type="spellEnd"/>
            <w:r>
              <w:rPr>
                <w:rFonts w:eastAsia="DengXian"/>
                <w:bCs/>
                <w:i/>
                <w:szCs w:val="22"/>
              </w:rPr>
              <w:t xml:space="preserve">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proofErr w:type="spellStart"/>
            <w:r>
              <w:rPr>
                <w:b/>
                <w:i/>
              </w:rPr>
              <w:t>ltm-ReportContent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proofErr w:type="spellStart"/>
            <w:r>
              <w:rPr>
                <w:rFonts w:eastAsia="DengXian"/>
                <w:b/>
                <w:i/>
                <w:color w:val="FF0000"/>
              </w:rPr>
              <w:t>servingSpecificOffset</w:t>
            </w:r>
            <w:proofErr w:type="spellEnd"/>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 xml:space="preserve">ffset for event </w:t>
            </w:r>
            <w:proofErr w:type="gramStart"/>
            <w:r>
              <w:rPr>
                <w:rFonts w:eastAsia="DengXian"/>
                <w:bCs/>
                <w:iCs/>
                <w:color w:val="FF0000"/>
                <w:lang w:val="en-US"/>
              </w:rPr>
              <w:t>condition</w:t>
            </w:r>
            <w:proofErr w:type="gramEnd"/>
            <w:r>
              <w:rPr>
                <w:rFonts w:eastAsia="DengXian"/>
                <w:bCs/>
                <w:iCs/>
                <w:color w:val="FF0000"/>
                <w:lang w:val="en-US"/>
              </w:rPr>
              <w:t xml:space="preserve"> that </w:t>
            </w:r>
            <w:proofErr w:type="gramStart"/>
            <w:r>
              <w:rPr>
                <w:rFonts w:eastAsia="DengXian"/>
                <w:bCs/>
                <w:iCs/>
                <w:color w:val="FF0000"/>
                <w:lang w:val="en-US"/>
              </w:rPr>
              <w:t>is</w:t>
            </w:r>
            <w:proofErr w:type="gramEnd"/>
            <w:r>
              <w:rPr>
                <w:rFonts w:eastAsia="DengXian"/>
                <w:bCs/>
                <w:iCs/>
                <w:color w:val="FF0000"/>
                <w:lang w:val="en-US"/>
              </w:rPr>
              <w:t xml:space="preserve">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proofErr w:type="spellStart"/>
            <w:r>
              <w:rPr>
                <w:rFonts w:eastAsia="DengXian" w:hint="eastAsia"/>
                <w:b/>
                <w:i/>
              </w:rPr>
              <w:t>c</w:t>
            </w:r>
            <w:r>
              <w:rPr>
                <w:rFonts w:eastAsia="DengXian"/>
                <w:b/>
                <w:i/>
              </w:rPr>
              <w:t>andidateSpecificOffset</w:t>
            </w:r>
            <w:proofErr w:type="spellEnd"/>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proofErr w:type="spellStart"/>
            <w:r>
              <w:rPr>
                <w:rFonts w:eastAsia="DengXian"/>
                <w:b/>
                <w:i/>
                <w:strike/>
                <w:color w:val="FF0000"/>
              </w:rPr>
              <w:t>candidateSpecificOffset</w:t>
            </w:r>
            <w:r>
              <w:rPr>
                <w:rFonts w:eastAsia="DengXian" w:hint="eastAsia"/>
                <w:b/>
                <w:i/>
                <w:strike/>
                <w:color w:val="FF0000"/>
              </w:rPr>
              <w:t>S</w:t>
            </w:r>
            <w:proofErr w:type="spellEnd"/>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proofErr w:type="spellStart"/>
            <w:r>
              <w:t>Tdoc</w:t>
            </w:r>
            <w:proofErr w:type="spellEnd"/>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proofErr w:type="spellStart"/>
            <w:r>
              <w:rPr>
                <w:rFonts w:eastAsia="DengXian"/>
              </w:rPr>
              <w:t>ltm-ReportConfigType</w:t>
            </w:r>
            <w:proofErr w:type="spellEnd"/>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proofErr w:type="spellStart"/>
            <w:r>
              <w:t>PropAgree</w:t>
            </w:r>
            <w:proofErr w:type="spellEnd"/>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w:t>
      </w:r>
      <w:proofErr w:type="spellStart"/>
      <w:r>
        <w:rPr>
          <w:rFonts w:eastAsia="DengXian"/>
          <w:bCs/>
          <w:iCs/>
          <w:szCs w:val="22"/>
        </w:rPr>
        <w:t>ReportConfig</w:t>
      </w:r>
      <w:proofErr w:type="spellEnd"/>
      <w:r>
        <w:rPr>
          <w:rFonts w:eastAsia="DengXian"/>
          <w:bCs/>
          <w:iCs/>
          <w:szCs w:val="22"/>
        </w:rPr>
        <w:t xml:space="preserve"> is configured in </w:t>
      </w:r>
      <w:proofErr w:type="gramStart"/>
      <w:r>
        <w:rPr>
          <w:rFonts w:eastAsia="DengXian"/>
          <w:bCs/>
          <w:iCs/>
          <w:szCs w:val="22"/>
        </w:rPr>
        <w:t>a</w:t>
      </w:r>
      <w:proofErr w:type="gramEnd"/>
      <w:r>
        <w:rPr>
          <w:rFonts w:eastAsia="DengXian"/>
          <w:bCs/>
          <w:iCs/>
          <w:szCs w:val="22"/>
        </w:rPr>
        <w:t xml:space="preserve">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proofErr w:type="spellStart"/>
            <w:r>
              <w:t>Tdoc</w:t>
            </w:r>
            <w:proofErr w:type="spellEnd"/>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proofErr w:type="spellStart"/>
            <w:r>
              <w:rPr>
                <w:rFonts w:eastAsia="DengXian"/>
              </w:rPr>
              <w:t>reportQuantity</w:t>
            </w:r>
            <w:proofErr w:type="spellEnd"/>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w:t>
            </w:r>
            <w:proofErr w:type="spellEnd"/>
            <w:r>
              <w:rPr>
                <w:b/>
                <w:i/>
              </w:rPr>
              <w:t>-PerCell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w:t>
      </w:r>
      <w:proofErr w:type="spellStart"/>
      <w:r>
        <w:rPr>
          <w:rFonts w:eastAsia="DengXian"/>
        </w:rPr>
        <w:t>reportQuantiy</w:t>
      </w:r>
      <w:proofErr w:type="spellEnd"/>
      <w:r>
        <w:rPr>
          <w:rFonts w:eastAsia="DengXian"/>
        </w:rPr>
        <w:t xml:space="preserve">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proofErr w:type="spellStart"/>
            <w:r>
              <w:t>Tdoc</w:t>
            </w:r>
            <w:proofErr w:type="spellEnd"/>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CommentText"/>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w:t>
      </w:r>
      <w:proofErr w:type="spellStart"/>
      <w:r>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3687" w:author="ZTE" w:date="2025-09-23T19:02:00Z">
              <w:r>
                <w:rPr>
                  <w:rFonts w:ascii="Times New Roman" w:hAnsi="Times New Roman"/>
                  <w:b w:val="0"/>
                  <w:sz w:val="20"/>
                </w:rPr>
                <w:t xml:space="preserve"> </w:t>
              </w:r>
              <w:r>
                <w:rPr>
                  <w:rFonts w:eastAsia="DengXian"/>
                  <w:b w:val="0"/>
                  <w:bCs/>
                  <w:iCs/>
                  <w:szCs w:val="22"/>
                </w:rPr>
                <w:t xml:space="preserve">and the associated </w:t>
              </w:r>
              <w:proofErr w:type="spellStart"/>
              <w:r>
                <w:rPr>
                  <w:rFonts w:eastAsia="DengXian"/>
                  <w:b w:val="0"/>
                  <w:bCs/>
                  <w:i/>
                  <w:iCs/>
                  <w:szCs w:val="22"/>
                </w:rPr>
                <w:t>ltm-EventTriggeredReportContent</w:t>
              </w:r>
              <w:proofErr w:type="spellEnd"/>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proofErr w:type="spellStart"/>
            <w:r>
              <w:t>Tdoc</w:t>
            </w:r>
            <w:proofErr w:type="spellEnd"/>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w:t>
      </w:r>
      <w:proofErr w:type="spellStart"/>
      <w:r>
        <w:rPr>
          <w:i/>
          <w:iCs/>
        </w:rPr>
        <w:t>ResourceSet</w:t>
      </w:r>
      <w:proofErr w:type="spellEnd"/>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proofErr w:type="spellStart"/>
            <w:r>
              <w:t>Tdoc</w:t>
            </w:r>
            <w:proofErr w:type="spellEnd"/>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w:t>
            </w:r>
            <w:proofErr w:type="spellStart"/>
            <w:r>
              <w:rPr>
                <w:rFonts w:eastAsia="DengXian"/>
              </w:rPr>
              <w:t>ResourceSet</w:t>
            </w:r>
            <w:proofErr w:type="spellEnd"/>
            <w:r>
              <w:rPr>
                <w:rFonts w:eastAsia="DengXian"/>
              </w:rPr>
              <w:t xml:space="preserve">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proofErr w:type="spellStart"/>
      <w:r>
        <w:rPr>
          <w:rFonts w:eastAsia="DengXian"/>
        </w:rPr>
        <w:t>ltm</w:t>
      </w:r>
      <w:proofErr w:type="spellEnd"/>
      <w:r>
        <w:rPr>
          <w:rFonts w:eastAsia="DengXian"/>
        </w:rPr>
        <w:t>-CSI-IM-</w:t>
      </w:r>
      <w:proofErr w:type="spellStart"/>
      <w:r>
        <w:rPr>
          <w:rFonts w:eastAsia="DengXian"/>
        </w:rPr>
        <w:t>ResourceList</w:t>
      </w:r>
      <w:proofErr w:type="spellEnd"/>
      <w:r>
        <w:rPr>
          <w:rFonts w:eastAsia="DengXian" w:hint="eastAsia"/>
        </w:rPr>
        <w:t xml:space="preserve"> in </w:t>
      </w:r>
      <w:r>
        <w:rPr>
          <w:i/>
        </w:rPr>
        <w:t>LTM-CSI-IM-</w:t>
      </w:r>
      <w:proofErr w:type="spellStart"/>
      <w:r>
        <w:rPr>
          <w:i/>
        </w:rPr>
        <w:t>ResourceSet</w:t>
      </w:r>
      <w:proofErr w:type="spellEnd"/>
      <w:r>
        <w:rPr>
          <w:rFonts w:eastAsia="DengXian" w:hint="eastAsia"/>
        </w:rPr>
        <w:t>, it should be</w:t>
      </w:r>
      <w:r>
        <w:rPr>
          <w:rFonts w:eastAsia="DengXian" w:hint="eastAsia"/>
          <w:i/>
        </w:rPr>
        <w:t xml:space="preserve"> </w:t>
      </w:r>
      <w:proofErr w:type="spellStart"/>
      <w:r>
        <w:rPr>
          <w:rFonts w:ascii="Courier New" w:hAnsi="Courier New"/>
          <w:sz w:val="16"/>
          <w:lang w:eastAsia="en-GB"/>
        </w:rPr>
        <w:t>ltm</w:t>
      </w:r>
      <w:proofErr w:type="spellEnd"/>
      <w:r>
        <w:rPr>
          <w:rFonts w:ascii="Courier New" w:hAnsi="Courier New"/>
          <w:sz w:val="16"/>
          <w:lang w:eastAsia="en-GB"/>
        </w:rPr>
        <w:t>-CSI-IM-</w:t>
      </w:r>
      <w:proofErr w:type="spellStart"/>
      <w:r>
        <w:rPr>
          <w:rFonts w:ascii="Courier New" w:hAnsi="Courier New"/>
          <w:sz w:val="16"/>
          <w:lang w:eastAsia="en-GB"/>
        </w:rPr>
        <w:t>ResourceSetId</w:t>
      </w:r>
      <w:proofErr w:type="spellEnd"/>
      <w:r>
        <w:rPr>
          <w:rFonts w:ascii="Courier New" w:eastAsia="DengXian" w:hAnsi="Courier New" w:hint="eastAsia"/>
          <w:sz w:val="16"/>
        </w:rPr>
        <w:t xml:space="preserve"> </w:t>
      </w:r>
      <w:r>
        <w:rPr>
          <w:rFonts w:eastAsia="DengXian" w:hint="eastAsia"/>
        </w:rPr>
        <w:t xml:space="preserve">and </w:t>
      </w:r>
      <w:proofErr w:type="spellStart"/>
      <w:r>
        <w:rPr>
          <w:rFonts w:ascii="Courier New" w:hAnsi="Courier New"/>
          <w:sz w:val="16"/>
          <w:lang w:eastAsia="en-GB"/>
        </w:rPr>
        <w:t>ltm-CandidateId</w:t>
      </w:r>
      <w:proofErr w:type="spellEnd"/>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proofErr w:type="spellStart"/>
            <w:r>
              <w:t>Tdoc</w:t>
            </w:r>
            <w:proofErr w:type="spellEnd"/>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proofErr w:type="gramStart"/>
      <w:r>
        <w:rPr>
          <w:rFonts w:eastAsia="DengXian"/>
          <w:lang w:val="en-US"/>
        </w:rPr>
        <w:t>multipleEntry</w:t>
      </w:r>
      <w:proofErr w:type="spellEnd"/>
      <w:proofErr w:type="gram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w:t>
      </w:r>
      <w:proofErr w:type="spellStart"/>
      <w:proofErr w:type="gramStart"/>
      <w:r>
        <w:rPr>
          <w:rFonts w:eastAsia="DengXian"/>
          <w:lang w:val="en-US"/>
        </w:rPr>
        <w:t>multipleEntry</w:t>
      </w:r>
      <w:proofErr w:type="spellEnd"/>
      <w:proofErr w:type="gram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proofErr w:type="spellStart"/>
            <w:r>
              <w:t>Tdoc</w:t>
            </w:r>
            <w:proofErr w:type="spellEnd"/>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w:t>
            </w:r>
            <w:proofErr w:type="spellStart"/>
            <w:r>
              <w:t>Chenli</w:t>
            </w:r>
            <w:proofErr w:type="spellEnd"/>
            <w:r>
              <w:t>)</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proofErr w:type="spellStart"/>
            <w:r>
              <w:t>Tdoc</w:t>
            </w:r>
            <w:proofErr w:type="spellEnd"/>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proofErr w:type="spellStart"/>
            <w:r>
              <w:t>Tdoc</w:t>
            </w:r>
            <w:proofErr w:type="spellEnd"/>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3" w:author="Samsung(Vinay)" w:date="2025-09-28T21:47:00Z">
              <w:r>
                <w:rPr>
                  <w:rFonts w:eastAsia="DengXian"/>
                  <w:bCs/>
                  <w:iCs/>
                  <w:szCs w:val="22"/>
                </w:rPr>
                <w:delText xml:space="preserve">date </w:delText>
              </w:r>
            </w:del>
            <w:ins w:id="3694" w:author="Samsung(Vinay)" w:date="2025-09-28T21:47:00Z">
              <w:r>
                <w:rPr>
                  <w:rFonts w:eastAsia="DengXian"/>
                  <w:bCs/>
                  <w:iCs/>
                  <w:szCs w:val="22"/>
                </w:rPr>
                <w:t xml:space="preserve">bit </w:t>
              </w:r>
            </w:ins>
            <w:r>
              <w:rPr>
                <w:rFonts w:eastAsia="DengXian"/>
                <w:bCs/>
                <w:iCs/>
                <w:szCs w:val="22"/>
              </w:rPr>
              <w:t xml:space="preserve">rate query </w:t>
            </w:r>
            <w:del w:id="36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proofErr w:type="spellStart"/>
            <w:r>
              <w:t>Tdoc</w:t>
            </w:r>
            <w:proofErr w:type="spellEnd"/>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proofErr w:type="spellStart"/>
            <w:ins w:id="3696" w:author="Rapporteur" w:date="2025-09-29T18:09:00Z">
              <w:r>
                <w:t>PropReject</w:t>
              </w:r>
            </w:ins>
            <w:proofErr w:type="spellEnd"/>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8" w:author="Rapporteur" w:date="2025-09-29T18:10:00Z"/>
          <w:rFonts w:eastAsia="DengXian"/>
        </w:rPr>
      </w:pPr>
      <w:ins w:id="3699" w:author="Rapporteur" w:date="2025-09-29T18:10:00Z">
        <w:r>
          <w:lastRenderedPageBreak/>
          <w:t xml:space="preserve">[Rapporteur]:  The existing field </w:t>
        </w:r>
        <w:proofErr w:type="spellStart"/>
        <w:r>
          <w:rPr>
            <w:i/>
            <w:iCs/>
          </w:rPr>
          <w:t>ssb-ToMeasure</w:t>
        </w:r>
        <w:proofErr w:type="spellEnd"/>
        <w:r>
          <w:rPr>
            <w:rFonts w:eastAsia="DengXian" w:hint="eastAsia"/>
          </w:rPr>
          <w:t xml:space="preserve"> </w:t>
        </w:r>
        <w:r>
          <w:rPr>
            <w:rFonts w:eastAsia="DengXian"/>
          </w:rPr>
          <w:t>is for the legacy always on SSB case and for e.g. mobility. The OD-SSB is used only for serving</w:t>
        </w:r>
      </w:ins>
      <w:ins w:id="3700" w:author="Rapporteur" w:date="2025-09-29T18:11:00Z">
        <w:r>
          <w:rPr>
            <w:rFonts w:eastAsia="DengXian"/>
          </w:rPr>
          <w:t xml:space="preserve"> </w:t>
        </w:r>
      </w:ins>
      <w:ins w:id="3701"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3702" w:author="Rapporteur" w:date="2025-09-29T18:11:00Z">
        <w:r>
          <w:rPr>
            <w:rFonts w:eastAsia="DengXian"/>
          </w:rPr>
          <w:t>u</w:t>
        </w:r>
      </w:ins>
      <w:ins w:id="3703" w:author="Rapporteur" w:date="2025-09-29T18:10:00Z">
        <w:r>
          <w:rPr>
            <w:rFonts w:eastAsia="DengXian"/>
          </w:rPr>
          <w:t>rcell</w:t>
        </w:r>
        <w:proofErr w:type="spellEnd"/>
        <w:r>
          <w:rPr>
            <w:rFonts w:eastAsia="DengXian"/>
          </w:rPr>
          <w:t xml:space="preserve"> measurements due to OD-SSB hence the legacy parameter </w:t>
        </w:r>
      </w:ins>
      <w:ins w:id="3704" w:author="Rapporteur" w:date="2025-09-29T18:11:00Z">
        <w:r>
          <w:rPr>
            <w:rFonts w:eastAsia="DengXian"/>
          </w:rPr>
          <w:t>sh</w:t>
        </w:r>
      </w:ins>
      <w:ins w:id="3705"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proofErr w:type="spellStart"/>
            <w:r>
              <w:t>Tdoc</w:t>
            </w:r>
            <w:proofErr w:type="spellEnd"/>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proofErr w:type="spellStart"/>
            <w:ins w:id="3706" w:author="Rapporteur" w:date="2025-09-29T18:15:00Z">
              <w:r>
                <w:t>PropAgree</w:t>
              </w:r>
            </w:ins>
            <w:proofErr w:type="spellEnd"/>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7" w:name="_Hlk209196458"/>
      <w:proofErr w:type="spellStart"/>
      <w:r>
        <w:rPr>
          <w:b/>
          <w:i/>
          <w:szCs w:val="22"/>
          <w:lang w:eastAsia="en-GB"/>
        </w:rPr>
        <w:t>measCycleSCell</w:t>
      </w:r>
      <w:proofErr w:type="spellEnd"/>
    </w:p>
    <w:bookmarkEnd w:id="3707"/>
    <w:p w14:paraId="13EC2B81" w14:textId="77777777" w:rsidR="00A75840" w:rsidRDefault="00C73004">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proofErr w:type="spellStart"/>
            <w:r>
              <w:t>Tdoc</w:t>
            </w:r>
            <w:proofErr w:type="spellEnd"/>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proofErr w:type="spellStart"/>
            <w:r>
              <w:t>Tdoc</w:t>
            </w:r>
            <w:proofErr w:type="spellEnd"/>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proofErr w:type="spellStart"/>
            <w:ins w:id="3712" w:author="Rapporteur" w:date="2025-09-30T00:52:00Z">
              <w:r>
                <w:t>ToDo</w:t>
              </w:r>
            </w:ins>
            <w:proofErr w:type="spellEnd"/>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w:t>
      </w:r>
      <w:proofErr w:type="gramStart"/>
      <w:r>
        <w:t>are considered to be</w:t>
      </w:r>
      <w:proofErr w:type="gramEnd"/>
      <w:r>
        <w:t xml:space="preserv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proofErr w:type="spellStart"/>
            <w:r>
              <w:t>Tdoc</w:t>
            </w:r>
            <w:proofErr w:type="spellEnd"/>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4"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5"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DengXian"/>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proofErr w:type="spellStart"/>
            <w:r>
              <w:t>Tdoc</w:t>
            </w:r>
            <w:proofErr w:type="spellEnd"/>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(-8..15),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proofErr w:type="spellStart"/>
            <w:ins w:id="3726" w:author="ZTE(Wenting)" w:date="2025-09-29T17:36:00Z">
              <w:r>
                <w:rPr>
                  <w:b/>
                  <w:i/>
                  <w:szCs w:val="22"/>
                  <w:lang w:eastAsia="sv-SE"/>
                </w:rPr>
                <w:t>additionalOneSlotOffset</w:t>
              </w:r>
              <w:proofErr w:type="spellEnd"/>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w:t>
      </w:r>
      <w:proofErr w:type="spellStart"/>
      <w:r>
        <w:t>ResourceSet</w:t>
      </w:r>
      <w:proofErr w:type="spellEnd"/>
      <w:r>
        <w:t xml:space="preserve">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proofErr w:type="spellStart"/>
            <w:r>
              <w:t>Tdoc</w:t>
            </w:r>
            <w:proofErr w:type="spellEnd"/>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w:t>
      </w:r>
      <w:proofErr w:type="spellStart"/>
      <w:r>
        <w:rPr>
          <w:rFonts w:eastAsia="MS Mincho"/>
          <w:i/>
          <w:lang w:val="en-US" w:eastAsia="ja-JP"/>
        </w:rPr>
        <w:t>ResourceSet</w:t>
      </w:r>
      <w:proofErr w:type="spellEnd"/>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2"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proofErr w:type="spellStart"/>
            <w:r>
              <w:t>Tdoc</w:t>
            </w:r>
            <w:proofErr w:type="spellEnd"/>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w:t>
            </w:r>
            <w:proofErr w:type="spellStart"/>
            <w:r>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 xml:space="preserve">However, RAN1’s intention is not to define this parameter per Group, instead this parameter is for </w:t>
      </w:r>
      <w:proofErr w:type="gramStart"/>
      <w:r>
        <w:t>all of</w:t>
      </w:r>
      <w:proofErr w:type="gramEnd"/>
      <w:r>
        <w:t xml:space="preserve"> the groups. </w:t>
      </w:r>
      <w:proofErr w:type="gramStart"/>
      <w:r>
        <w:t>Thus</w:t>
      </w:r>
      <w:proofErr w:type="gramEnd"/>
      <w:r>
        <w:t xml:space="preserve">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w:t>
      </w:r>
      <w:proofErr w:type="gramStart"/>
      <w:r>
        <w:t>define</w:t>
      </w:r>
      <w:proofErr w:type="gramEnd"/>
      <w:r>
        <w:t xml:space="preserv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proofErr w:type="spellStart"/>
            <w:r>
              <w:t>Tdoc</w:t>
            </w:r>
            <w:proofErr w:type="spellEnd"/>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w:t>
            </w:r>
            <w:proofErr w:type="gramStart"/>
            <w:r>
              <w:rPr>
                <w:color w:val="FF0000"/>
              </w:rPr>
              <w:t>similar to</w:t>
            </w:r>
            <w:proofErr w:type="gramEnd"/>
            <w:r>
              <w:rPr>
                <w:color w:val="FF0000"/>
              </w:rPr>
              <w:t xml:space="preserve">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CommentText"/>
              <w:rPr>
                <w:color w:val="FF0000"/>
              </w:rPr>
            </w:pPr>
            <w:r>
              <w:rPr>
                <w:color w:val="FF0000"/>
              </w:rPr>
              <w:lastRenderedPageBreak/>
              <w:t>o</w:t>
            </w:r>
            <w:r>
              <w:rPr>
                <w:color w:val="FF0000"/>
              </w:rPr>
              <w:tab/>
            </w:r>
            <w:proofErr w:type="gramStart"/>
            <w:r>
              <w:rPr>
                <w:color w:val="FF0000"/>
              </w:rPr>
              <w:t>The</w:t>
            </w:r>
            <w:proofErr w:type="gramEnd"/>
            <w:r>
              <w:rPr>
                <w:color w:val="FF0000"/>
              </w:rPr>
              <w:t xml:space="preserv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proofErr w:type="spellStart"/>
            <w:ins w:id="3734"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6"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proofErr w:type="spellStart"/>
            <w:r>
              <w:t>Tdoc</w:t>
            </w:r>
            <w:proofErr w:type="spellEnd"/>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proofErr w:type="spellStart"/>
            <w:ins w:id="3763"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proofErr w:type="gramStart"/>
      <w:r>
        <w:rPr>
          <w:rFonts w:ascii="Calibri" w:hAnsi="Calibri" w:cs="Calibri"/>
          <w:color w:val="000000"/>
          <w:sz w:val="22"/>
          <w:szCs w:val="22"/>
        </w:rPr>
        <w:t>non zero</w:t>
      </w:r>
      <w:proofErr w:type="spellEnd"/>
      <w:proofErr w:type="gram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w:t>
      </w:r>
      <w:proofErr w:type="gramStart"/>
      <w:r>
        <w:rPr>
          <w:rFonts w:ascii="Calibri" w:hAnsi="Calibri" w:cs="Calibri"/>
          <w:color w:val="000000"/>
          <w:sz w:val="22"/>
          <w:szCs w:val="22"/>
        </w:rPr>
        <w:t>non zero</w:t>
      </w:r>
      <w:proofErr w:type="gramEnd"/>
      <w:r>
        <w:rPr>
          <w:rFonts w:ascii="Calibri" w:hAnsi="Calibri" w:cs="Calibri"/>
          <w:color w:val="000000"/>
          <w:sz w:val="22"/>
          <w:szCs w:val="22"/>
        </w:rPr>
        <w:t xml:space="preserve">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proofErr w:type="spellStart"/>
            <w:r>
              <w:t>Tdoc</w:t>
            </w:r>
            <w:proofErr w:type="spellEnd"/>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proofErr w:type="spellStart"/>
            <w:ins w:id="3766" w:author="Rapporteur" w:date="2025-09-29T18:12:00Z">
              <w:r>
                <w:t>PropReject</w:t>
              </w:r>
            </w:ins>
            <w:proofErr w:type="spellEnd"/>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proofErr w:type="spellStart"/>
            <w:r>
              <w:t>Tdoc</w:t>
            </w:r>
            <w:proofErr w:type="spellEnd"/>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r>
        <w:t>ConfigCommon</w:t>
      </w:r>
      <w:proofErr w:type="spellEnd"/>
      <w:r>
        <w:t xml:space="preserve"> ::=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3770" w:author="Rapp" w:date="2025-09-23T17:10:00Z">
        <w:r>
          <w:rPr>
            <w:rFonts w:eastAsia="SimSun" w:hint="eastAsia"/>
            <w:lang w:val="en-US" w:eastAsia="zh-CN"/>
          </w:rPr>
          <w:t>,</w:t>
        </w:r>
      </w:ins>
    </w:p>
    <w:p w14:paraId="6B6E5B8E" w14:textId="77777777" w:rsidR="00A75840" w:rsidRDefault="00C73004">
      <w:pPr>
        <w:pStyle w:val="PL"/>
        <w:ind w:firstLine="320"/>
        <w:rPr>
          <w:ins w:id="3771" w:author="Rapp" w:date="2025-09-23T17:10:00Z"/>
          <w:rFonts w:eastAsia="SimSun"/>
          <w:lang w:val="en-US" w:eastAsia="zh-CN"/>
        </w:rPr>
      </w:pPr>
      <w:ins w:id="3772" w:author="Rapp" w:date="2025-09-23T17:10:00Z">
        <w:r>
          <w:rPr>
            <w:rFonts w:eastAsia="SimSun" w:hint="eastAsia"/>
            <w:lang w:val="en-US" w:eastAsia="zh-CN"/>
          </w:rPr>
          <w:t>[[</w:t>
        </w:r>
      </w:ins>
    </w:p>
    <w:p w14:paraId="03BB5645" w14:textId="77777777" w:rsidR="00A75840" w:rsidRDefault="00C73004">
      <w:pPr>
        <w:pStyle w:val="PL"/>
        <w:ind w:firstLine="320"/>
        <w:rPr>
          <w:ins w:id="3773" w:author="Rapp" w:date="2025-09-23T17:10:00Z"/>
          <w:rFonts w:eastAsia="SimSun"/>
          <w:lang w:val="en-US" w:eastAsia="zh-CN"/>
        </w:rPr>
      </w:pPr>
      <w:proofErr w:type="spellStart"/>
      <w:ins w:id="3774"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3775" w:author="Rapp" w:date="2025-09-23T17:11:00Z">
        <w:r>
          <w:rPr>
            <w:color w:val="808080"/>
          </w:rPr>
          <w:t>-- Cond Paging</w:t>
        </w:r>
      </w:ins>
      <w:proofErr w:type="spellStart"/>
      <w:ins w:id="3776" w:author="Rapp" w:date="2025-09-23T17:12:00Z">
        <w:r>
          <w:rPr>
            <w:rFonts w:eastAsia="SimSun" w:hint="eastAsia"/>
            <w:color w:val="808080"/>
            <w:lang w:val="en-US" w:eastAsia="zh-CN"/>
          </w:rPr>
          <w:t>SearchSpace</w:t>
        </w:r>
      </w:ins>
      <w:proofErr w:type="spellEnd"/>
    </w:p>
    <w:p w14:paraId="44E935F6" w14:textId="77777777" w:rsidR="00A75840" w:rsidRDefault="00C73004">
      <w:pPr>
        <w:pStyle w:val="PL"/>
        <w:ind w:firstLine="320"/>
        <w:rPr>
          <w:rFonts w:eastAsia="SimSun"/>
          <w:lang w:val="en-US" w:eastAsia="zh-CN"/>
        </w:rPr>
      </w:pPr>
      <w:ins w:id="3777"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proofErr w:type="spellStart"/>
            <w:r>
              <w:rPr>
                <w:rFonts w:eastAsia="SimSun"/>
                <w:b/>
                <w:i/>
                <w:szCs w:val="22"/>
                <w:lang w:eastAsia="sv-SE"/>
              </w:rPr>
              <w:t>commonControlResourceSet</w:t>
            </w:r>
            <w:proofErr w:type="spellEnd"/>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w:t>
            </w:r>
            <w:proofErr w:type="gramStart"/>
            <w:r>
              <w:rPr>
                <w:rFonts w:cs="Arial"/>
                <w:szCs w:val="18"/>
                <w:lang w:eastAsia="sv-SE"/>
              </w:rPr>
              <w:t>is considered to be</w:t>
            </w:r>
            <w:proofErr w:type="gramEnd"/>
            <w:r>
              <w:rPr>
                <w:rFonts w:cs="Arial"/>
                <w:szCs w:val="18"/>
                <w:lang w:eastAsia="sv-SE"/>
              </w:rPr>
              <w:t xml:space="preserv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proofErr w:type="spellStart"/>
            <w:r>
              <w:rPr>
                <w:rFonts w:eastAsia="SimSun"/>
                <w:b/>
                <w:i/>
                <w:szCs w:val="22"/>
                <w:lang w:eastAsia="sv-SE"/>
              </w:rPr>
              <w:t>controlResourceSetZero</w:t>
            </w:r>
            <w:proofErr w:type="spellEnd"/>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proofErr w:type="spellStart"/>
            <w:r>
              <w:rPr>
                <w:rFonts w:eastAsia="SimSun"/>
                <w:b/>
                <w:i/>
                <w:szCs w:val="22"/>
                <w:lang w:eastAsia="sv-SE"/>
              </w:rPr>
              <w:t>pagingSearchSpace</w:t>
            </w:r>
            <w:proofErr w:type="spellEnd"/>
            <w:ins w:id="3779"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58FE80B1" w14:textId="77777777" w:rsidR="00A75840" w:rsidRDefault="00C73004">
            <w:pPr>
              <w:pStyle w:val="TAL"/>
              <w:rPr>
                <w:rFonts w:eastAsia="SimSun"/>
                <w:szCs w:val="22"/>
                <w:lang w:eastAsia="sv-SE"/>
              </w:rPr>
            </w:pPr>
            <w:r>
              <w:rPr>
                <w:rFonts w:eastAsia="SimSun"/>
                <w:szCs w:val="22"/>
                <w:lang w:eastAsia="sv-SE"/>
              </w:rPr>
              <w:t>ID</w:t>
            </w:r>
            <w:ins w:id="3780" w:author="Rapp" w:date="2025-09-23T17:17:00Z">
              <w:r>
                <w:rPr>
                  <w:rFonts w:eastAsia="SimSun" w:hint="eastAsia"/>
                  <w:szCs w:val="22"/>
                  <w:lang w:val="en-US"/>
                </w:rPr>
                <w:t>(s)</w:t>
              </w:r>
            </w:ins>
            <w:r>
              <w:rPr>
                <w:rFonts w:eastAsia="SimSun"/>
                <w:szCs w:val="22"/>
                <w:lang w:eastAsia="sv-SE"/>
              </w:rPr>
              <w:t xml:space="preserve"> of the search space</w:t>
            </w:r>
            <w:ins w:id="37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(i.e.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w:t>
            </w:r>
            <w:proofErr w:type="gramStart"/>
            <w:r>
              <w:rPr>
                <w:rFonts w:eastAsia="SimSun"/>
                <w:lang w:eastAsia="sv-SE"/>
              </w:rPr>
              <w:t>Otherwise</w:t>
            </w:r>
            <w:proofErr w:type="gramEnd"/>
            <w:r>
              <w:rPr>
                <w:rFonts w:eastAsia="SimSun"/>
                <w:lang w:eastAsia="sv-SE"/>
              </w:rPr>
              <w:t xml:space="preserv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SimSun"/>
                <w:i/>
                <w:lang w:eastAsia="sv-SE"/>
              </w:rPr>
            </w:pPr>
            <w:ins w:id="3785"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SimSun"/>
                <w:lang w:val="en-US"/>
              </w:rPr>
            </w:pPr>
            <w:ins w:id="3787" w:author="Rapp" w:date="2025-09-23T17:12:00Z">
              <w:r>
                <w:rPr>
                  <w:rFonts w:eastAsia="SimSun" w:hint="eastAsia"/>
                  <w:lang w:val="en-US"/>
                </w:rPr>
                <w:t>This field is option</w:t>
              </w:r>
            </w:ins>
            <w:ins w:id="3788" w:author="Rapp" w:date="2025-09-23T17:13:00Z">
              <w:r>
                <w:rPr>
                  <w:rFonts w:eastAsia="SimSun" w:hint="eastAsia"/>
                  <w:lang w:val="en-US"/>
                </w:rPr>
                <w:t>al</w:t>
              </w:r>
            </w:ins>
            <w:ins w:id="3789" w:author="Rapp" w:date="2025-09-23T17:12:00Z">
              <w:r>
                <w:rPr>
                  <w:rFonts w:eastAsia="SimSun" w:hint="eastAsia"/>
                  <w:lang w:val="en-US"/>
                </w:rPr>
                <w:t xml:space="preserve"> present</w:t>
              </w:r>
            </w:ins>
            <w:ins w:id="3790" w:author="Rapp" w:date="2025-09-23T17:14:00Z">
              <w:r>
                <w:rPr>
                  <w:rFonts w:eastAsia="SimSun" w:hint="eastAsia"/>
                  <w:lang w:val="en-US"/>
                </w:rPr>
                <w:t>, need R,</w:t>
              </w:r>
            </w:ins>
            <w:ins w:id="3791" w:author="Rapp" w:date="2025-09-23T17:13:00Z">
              <w:r>
                <w:rPr>
                  <w:rFonts w:eastAsia="SimSun" w:hint="eastAsia"/>
                  <w:lang w:val="en-US"/>
                </w:rPr>
                <w:t xml:space="preserve"> </w:t>
              </w:r>
            </w:ins>
            <w:ins w:id="3792" w:author="Rapp" w:date="2025-09-23T17:14:00Z">
              <w:r>
                <w:rPr>
                  <w:rFonts w:eastAsia="SimSun" w:hint="eastAsia"/>
                  <w:lang w:val="en-US"/>
                </w:rPr>
                <w:t>if</w:t>
              </w:r>
            </w:ins>
            <w:ins w:id="3793" w:author="Rapp" w:date="2025-09-23T17:12:00Z">
              <w:r>
                <w:rPr>
                  <w:rFonts w:eastAsia="SimSun" w:hint="eastAsia"/>
                  <w:lang w:val="en-US"/>
                </w:rPr>
                <w:t xml:space="preserve"> </w:t>
              </w:r>
            </w:ins>
            <w:proofErr w:type="spellStart"/>
            <w:ins w:id="3794" w:author="Rapp" w:date="2025-09-23T17:13:00Z">
              <w:r>
                <w:rPr>
                  <w:i/>
                  <w:iCs/>
                </w:rPr>
                <w:t>pagingSearchSpace</w:t>
              </w:r>
              <w:proofErr w:type="spellEnd"/>
              <w:r>
                <w:rPr>
                  <w:rFonts w:eastAsia="SimSun" w:hint="eastAsia"/>
                  <w:lang w:val="en-US"/>
                </w:rPr>
                <w:t xml:space="preserve"> is present</w:t>
              </w:r>
            </w:ins>
            <w:ins w:id="3795" w:author="Rapp" w:date="2025-09-23T17:14:00Z">
              <w:r>
                <w:rPr>
                  <w:rFonts w:eastAsia="SimSun" w:hint="eastAsia"/>
                  <w:lang w:val="en-US"/>
                </w:rPr>
                <w:t>.</w:t>
              </w:r>
            </w:ins>
            <w:ins w:id="3796" w:author="Rapp" w:date="2025-09-23T17:13:00Z">
              <w:r>
                <w:rPr>
                  <w:rFonts w:eastAsia="SimSun" w:hint="eastAsia"/>
                  <w:lang w:val="en-US"/>
                </w:rPr>
                <w:t xml:space="preserve"> </w:t>
              </w:r>
            </w:ins>
            <w:proofErr w:type="gramStart"/>
            <w:ins w:id="3797" w:author="Rapp" w:date="2025-09-23T17:14:00Z">
              <w:r>
                <w:rPr>
                  <w:rFonts w:eastAsia="SimSun" w:hint="eastAsia"/>
                  <w:lang w:val="en-US"/>
                </w:rPr>
                <w:t>O</w:t>
              </w:r>
            </w:ins>
            <w:ins w:id="3798" w:author="Rapp" w:date="2025-09-23T17:13:00Z">
              <w:r>
                <w:rPr>
                  <w:rFonts w:eastAsia="SimSun" w:hint="eastAsia"/>
                  <w:lang w:val="en-US"/>
                </w:rPr>
                <w:t>therwise</w:t>
              </w:r>
              <w:proofErr w:type="gramEnd"/>
              <w:r>
                <w:rPr>
                  <w:rFonts w:eastAsia="SimSun" w:hint="eastAsia"/>
                  <w:lang w:val="en-US"/>
                </w:rPr>
                <w:t xml:space="preserve"> </w:t>
              </w:r>
            </w:ins>
            <w:ins w:id="3799" w:author="Rapp" w:date="2025-09-23T17:14:00Z">
              <w:r>
                <w:rPr>
                  <w:rFonts w:eastAsia="SimSun" w:hint="eastAsia"/>
                  <w:lang w:val="en-US"/>
                </w:rPr>
                <w:t xml:space="preserve">this field </w:t>
              </w:r>
            </w:ins>
            <w:ins w:id="3800"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proofErr w:type="spellStart"/>
            <w:r>
              <w:t>Tdoc</w:t>
            </w:r>
            <w:proofErr w:type="spellEnd"/>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proofErr w:type="spellStart"/>
            <w:r>
              <w:t>Tdoc</w:t>
            </w:r>
            <w:proofErr w:type="spellEnd"/>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w:t>
            </w:r>
            <w:proofErr w:type="spellStart"/>
            <w:r>
              <w:t>Chenli</w:t>
            </w:r>
            <w:proofErr w:type="spellEnd"/>
            <w:r>
              <w:t>)</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proofErr w:type="spellStart"/>
            <w:ins w:id="3806"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proofErr w:type="spellStart"/>
            <w:r>
              <w:rPr>
                <w:rFonts w:eastAsia="DengXian"/>
                <w:b/>
                <w:i/>
              </w:rPr>
              <w:t>remainingTimeThresholdRLC-ReTx</w:t>
            </w:r>
            <w:proofErr w:type="spellEnd"/>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proofErr w:type="spellStart"/>
            <w:r>
              <w:t>Tdoc</w:t>
            </w:r>
            <w:proofErr w:type="spellEnd"/>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proofErr w:type="spellStart"/>
            <w:r>
              <w:rPr>
                <w:i/>
              </w:rPr>
              <w:t>SpCellConfig</w:t>
            </w:r>
            <w:proofErr w:type="spellEnd"/>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Pr>
          <w:i/>
          <w:iCs/>
        </w:rPr>
        <w:t>lpwus-Config-r19</w:t>
      </w:r>
      <w:r>
        <w:t xml:space="preserve"> should be put in </w:t>
      </w:r>
      <w:proofErr w:type="spellStart"/>
      <w:r>
        <w:rPr>
          <w:i/>
          <w:iCs/>
        </w:rPr>
        <w:t>SpCellConfig</w:t>
      </w:r>
      <w:proofErr w:type="spellEnd"/>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PhysicalCellGroupConfig</w:t>
      </w:r>
      <w:proofErr w:type="spellEnd"/>
      <w:r>
        <w:rPr>
          <w:rFonts w:ascii="Courier New" w:hAnsi="Courier New"/>
          <w:sz w:val="16"/>
          <w:lang w:eastAsia="en-GB"/>
        </w:rPr>
        <w:t xml:space="preserve">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w:t>
      </w:r>
      <w:proofErr w:type="spellStart"/>
      <w:r>
        <w:rPr>
          <w:rFonts w:ascii="Courier New" w:hAnsi="Courier New"/>
          <w:sz w:val="16"/>
          <w:lang w:eastAsia="en-GB"/>
        </w:rPr>
        <w:t>SetupRelease</w:t>
      </w:r>
      <w:proofErr w:type="spellEnd"/>
      <w:r>
        <w:rPr>
          <w:rFonts w:ascii="Courier New" w:hAnsi="Courier New"/>
          <w:sz w:val="16"/>
          <w:lang w:eastAsia="en-GB"/>
        </w:rPr>
        <w:t xml:space="preserv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spellStart"/>
      <w:r>
        <w:t>CellGroupConfig</w:t>
      </w:r>
      <w:proofErr w:type="spellEnd"/>
      <w:r>
        <w:t xml:space="preserve">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w:t>
      </w:r>
      <w:proofErr w:type="spellStart"/>
      <w:r>
        <w:t>spCellConfig</w:t>
      </w:r>
      <w:proofErr w:type="spellEnd"/>
      <w:r>
        <w:t xml:space="preserve">                               </w:t>
      </w:r>
      <w:proofErr w:type="spellStart"/>
      <w:r>
        <w:t>SpCellConfig</w:t>
      </w:r>
      <w:proofErr w:type="spellEnd"/>
      <w:r>
        <w:t xml:space="preserve">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xml:space="preserve">-- Serving cell specific MAC and PHY parameters for a </w:t>
      </w:r>
      <w:proofErr w:type="spellStart"/>
      <w:r>
        <w:rPr>
          <w:color w:val="808080"/>
        </w:rPr>
        <w:t>SpCell</w:t>
      </w:r>
      <w:proofErr w:type="spellEnd"/>
      <w:r>
        <w:rPr>
          <w:color w:val="808080"/>
        </w:rPr>
        <w:t>:</w:t>
      </w:r>
    </w:p>
    <w:p w14:paraId="464F426F" w14:textId="77777777" w:rsidR="00A75840" w:rsidRDefault="00C73004">
      <w:pPr>
        <w:pStyle w:val="PL"/>
      </w:pPr>
      <w:proofErr w:type="spellStart"/>
      <w:r>
        <w:t>SpCellConfig</w:t>
      </w:r>
      <w:proofErr w:type="spellEnd"/>
      <w:r>
        <w:t xml:space="preserve">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w:t>
        </w:r>
        <w:proofErr w:type="spellStart"/>
        <w:r>
          <w:t>SetupRelease</w:t>
        </w:r>
        <w:proofErr w:type="spellEnd"/>
        <w:r>
          <w:t xml:space="preserv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 xml:space="preserve">Regarding the restriction on </w:t>
      </w:r>
      <w:proofErr w:type="spellStart"/>
      <w:r>
        <w:t>SpCell</w:t>
      </w:r>
      <w:proofErr w:type="spellEnd"/>
      <w:r>
        <w:t>,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proofErr w:type="spellStart"/>
            <w:r>
              <w:t>Tdoc</w:t>
            </w:r>
            <w:proofErr w:type="spellEnd"/>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w:t>
      </w:r>
      <w:proofErr w:type="spellStart"/>
      <w:r>
        <w:t>deconfigured</w:t>
      </w:r>
      <w:proofErr w:type="spellEnd"/>
      <w:r>
        <w:t xml:space="preserve"> LP-WUS based on the measurement reporting of the UE. This can be avoided with an exit condition based on RLM/BFD measurements that the UE anyways </w:t>
      </w:r>
      <w:proofErr w:type="gramStart"/>
      <w:r>
        <w:t>has to</w:t>
      </w:r>
      <w:proofErr w:type="gramEnd"/>
      <w:r>
        <w:t xml:space="preserve">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proofErr w:type="spellStart"/>
      <w:r>
        <w:t>Tdoc</w:t>
      </w:r>
      <w:proofErr w:type="spellEnd"/>
      <w:r>
        <w:t xml:space="preserve">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proofErr w:type="spellStart"/>
            <w:r>
              <w:t>Tdoc</w:t>
            </w:r>
            <w:proofErr w:type="spellEnd"/>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t>
      </w:r>
      <w:proofErr w:type="spellStart"/>
      <w:r>
        <w:rPr>
          <w:rFonts w:eastAsia="Gulim"/>
          <w:color w:val="000000"/>
          <w:sz w:val="21"/>
          <w:szCs w:val="21"/>
          <w:lang w:val="en-US" w:eastAsia="ko-KR"/>
        </w:rPr>
        <w:t>WUS_TCI_state</w:t>
      </w:r>
      <w:proofErr w:type="spellEnd"/>
      <w:r>
        <w:rPr>
          <w:rFonts w:eastAsia="Gulim"/>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w:t>
      </w:r>
      <w:proofErr w:type="gramEnd"/>
      <w:r>
        <w:rPr>
          <w:rFonts w:eastAsia="Gulim"/>
          <w:color w:val="000000"/>
          <w:sz w:val="21"/>
          <w:szCs w:val="21"/>
          <w:lang w:val="en-US" w:eastAsia="ko-KR"/>
        </w:rPr>
        <w:t xml:space="preserve"> parameter is configured per BWP on </w:t>
      </w:r>
      <w:proofErr w:type="spellStart"/>
      <w:r>
        <w:rPr>
          <w:rFonts w:eastAsia="Gulim"/>
          <w:color w:val="000000"/>
          <w:sz w:val="21"/>
          <w:szCs w:val="21"/>
          <w:lang w:val="en-US" w:eastAsia="ko-KR"/>
        </w:rPr>
        <w:t>Pcell</w:t>
      </w:r>
      <w:proofErr w:type="spellEnd"/>
      <w:r>
        <w:rPr>
          <w:rFonts w:eastAsia="Gulim"/>
          <w:color w:val="000000"/>
          <w:sz w:val="21"/>
          <w:szCs w:val="21"/>
          <w:lang w:val="en-US" w:eastAsia="ko-KR"/>
        </w:rPr>
        <w:t>/</w:t>
      </w:r>
      <w:proofErr w:type="spellStart"/>
      <w:proofErr w:type="gramStart"/>
      <w:r>
        <w:rPr>
          <w:rFonts w:eastAsia="Gulim"/>
          <w:color w:val="000000"/>
          <w:sz w:val="21"/>
          <w:szCs w:val="21"/>
          <w:lang w:val="en-US" w:eastAsia="ko-KR"/>
        </w:rPr>
        <w:t>Pscell</w:t>
      </w:r>
      <w:proofErr w:type="spellEnd"/>
      <w:proofErr w:type="gramEnd"/>
      <w:r>
        <w:rPr>
          <w:rFonts w:eastAsia="Gulim"/>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w:t>
      </w:r>
      <w:proofErr w:type="gramEnd"/>
      <w:r>
        <w:rPr>
          <w:rFonts w:eastAsia="Gulim"/>
          <w:color w:val="000000"/>
          <w:sz w:val="21"/>
          <w:szCs w:val="21"/>
          <w:lang w:val="en-US" w:eastAsia="ko-KR"/>
        </w:rPr>
        <w:t xml:space="preserve"> range: Integer (0</w:t>
      </w:r>
      <w:proofErr w:type="gramStart"/>
      <w:r>
        <w:rPr>
          <w:rFonts w:eastAsia="Gulim"/>
          <w:color w:val="000000"/>
          <w:sz w:val="21"/>
          <w:szCs w:val="21"/>
          <w:lang w:val="en-US" w:eastAsia="ko-KR"/>
        </w:rPr>
        <w:t xml:space="preserve"> ..</w:t>
      </w:r>
      <w:proofErr w:type="gramEnd"/>
      <w:r>
        <w:rPr>
          <w:rFonts w:eastAsia="Gulim"/>
          <w:color w:val="000000"/>
          <w:sz w:val="21"/>
          <w:szCs w:val="21"/>
          <w:lang w:val="en-US" w:eastAsia="ko-KR"/>
        </w:rPr>
        <w:t xml:space="preserve">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w:t>
      </w:r>
      <w:proofErr w:type="spellStart"/>
      <w:r>
        <w:rPr>
          <w:i/>
        </w:rPr>
        <w:t>DownlinkDedicated</w:t>
      </w:r>
      <w:proofErr w:type="spellEnd"/>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proofErr w:type="spellStart"/>
            <w:r>
              <w:t>Tdoc</w:t>
            </w:r>
            <w:proofErr w:type="spellEnd"/>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 xml:space="preserve">he </w:t>
      </w:r>
      <w:proofErr w:type="spellStart"/>
      <w:r>
        <w:rPr>
          <w:rFonts w:eastAsia="DengXian"/>
          <w:i/>
        </w:rPr>
        <w:t>lpwus</w:t>
      </w:r>
      <w:proofErr w:type="spellEnd"/>
      <w:r>
        <w:rPr>
          <w:rFonts w:eastAsia="DengXian"/>
          <w:i/>
        </w:rPr>
        <w:t>-PDCCH-MonitoringTimer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Pr>
          <w:rFonts w:eastAsia="DengXian"/>
          <w:i/>
        </w:rPr>
        <w:t>lpwus</w:t>
      </w:r>
      <w:proofErr w:type="spellEnd"/>
      <w:r>
        <w:rPr>
          <w:rFonts w:eastAsia="DengXian"/>
          <w:i/>
        </w:rPr>
        <w:t>-PDCCH-MonitoringTimer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proofErr w:type="spellStart"/>
            <w:r>
              <w:t>Tdoc</w:t>
            </w:r>
            <w:proofErr w:type="spellEnd"/>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proofErr w:type="spellStart"/>
            <w:r>
              <w:t>Tdoc</w:t>
            </w:r>
            <w:proofErr w:type="spellEnd"/>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 xml:space="preserve">Describe option 1-1 as “LP-WUS operation in CONNECTED without </w:t>
      </w:r>
      <w:proofErr w:type="spellStart"/>
      <w:r>
        <w:t>lpwus</w:t>
      </w:r>
      <w:proofErr w:type="spellEnd"/>
      <w:r>
        <w:t xml:space="preserve">-PDCCH-MonitoringTimer configured” and option 1-2 as “LP-WUS operation in CONNECTED with </w:t>
      </w:r>
      <w:proofErr w:type="spellStart"/>
      <w:r>
        <w:t>lpwus</w:t>
      </w:r>
      <w:proofErr w:type="spellEnd"/>
      <w:r>
        <w:t>-PDCCH-MonitoringTimer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proofErr w:type="spellStart"/>
            <w:r>
              <w:t>Tdoc</w:t>
            </w:r>
            <w:proofErr w:type="spellEnd"/>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CommentText"/>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PoV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proofErr w:type="spellStart"/>
            <w:r>
              <w:t>Tdoc</w:t>
            </w:r>
            <w:proofErr w:type="spellEnd"/>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w:t>
      </w:r>
      <w:proofErr w:type="gramStart"/>
      <w:r>
        <w:t>layer, and</w:t>
      </w:r>
      <w:proofErr w:type="gramEnd"/>
      <w:r>
        <w:t xml:space="preserve"> indicated the availability by DCI. </w:t>
      </w:r>
      <w:proofErr w:type="gramStart"/>
      <w:r>
        <w:t>However</w:t>
      </w:r>
      <w:proofErr w:type="gramEnd"/>
      <w:r>
        <w:t xml:space="preserve"> the availability of adaptive PRACH occasions upon configuration is unclear, then suggest </w:t>
      </w:r>
      <w:proofErr w:type="gramStart"/>
      <w:r>
        <w:t>to clarify</w:t>
      </w:r>
      <w:proofErr w:type="gramEnd"/>
      <w:r>
        <w:t xml:space="preserve">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w:t>
      </w:r>
      <w:proofErr w:type="gramStart"/>
      <w:r>
        <w:rPr>
          <w:rFonts w:ascii="Arial" w:hAnsi="Arial"/>
          <w:sz w:val="18"/>
          <w:lang w:eastAsia="en-GB"/>
        </w:rPr>
        <w:t>random access</w:t>
      </w:r>
      <w:proofErr w:type="gramEnd"/>
      <w:r>
        <w:rPr>
          <w:rFonts w:ascii="Arial" w:hAnsi="Arial"/>
          <w:sz w:val="18"/>
          <w:lang w:eastAsia="en-GB"/>
        </w:rPr>
        <w:t xml:space="preserve"> occasions. </w:t>
      </w:r>
      <w:ins w:id="3824" w:author="Sharp-LIU Lei" w:date="2025-10-30T13:09:00Z">
        <w:r>
          <w:rPr>
            <w:rFonts w:ascii="Arial" w:hAnsi="Arial"/>
            <w:sz w:val="18"/>
            <w:lang w:eastAsia="en-GB"/>
          </w:rPr>
          <w:t xml:space="preserve">The adaptive </w:t>
        </w:r>
      </w:ins>
      <w:proofErr w:type="gramStart"/>
      <w:ins w:id="3825" w:author="Sharp-LIU Lei" w:date="2025-10-30T13:10:00Z">
        <w:r>
          <w:rPr>
            <w:rFonts w:ascii="Arial" w:hAnsi="Arial"/>
            <w:sz w:val="18"/>
            <w:lang w:eastAsia="en-GB"/>
          </w:rPr>
          <w:t>random access</w:t>
        </w:r>
        <w:proofErr w:type="gramEnd"/>
        <w:r>
          <w:rPr>
            <w:rFonts w:ascii="Arial" w:hAnsi="Arial"/>
            <w:sz w:val="18"/>
            <w:lang w:eastAsia="en-GB"/>
          </w:rPr>
          <w:t xml:space="preserve">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proofErr w:type="spellStart"/>
            <w:r>
              <w:t>Tdoc</w:t>
            </w:r>
            <w:proofErr w:type="spellEnd"/>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w:t>
      </w:r>
      <w:proofErr w:type="spellStart"/>
      <w:r>
        <w:rPr>
          <w:i/>
        </w:rPr>
        <w:t>DownlinkDedicated</w:t>
      </w:r>
      <w:proofErr w:type="spellEnd"/>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proofErr w:type="spellStart"/>
      <w:r>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w:t>
      </w:r>
      <w:proofErr w:type="gramStart"/>
      <w:r>
        <w:rPr>
          <w:rFonts w:eastAsia="Calibri"/>
          <w:bCs/>
          <w:iCs/>
          <w:lang w:eastAsia="sv-SE"/>
        </w:rPr>
        <w:t>cases</w:t>
      </w:r>
      <w:proofErr w:type="gramEnd"/>
      <w:r>
        <w:rPr>
          <w:rFonts w:eastAsia="Calibri"/>
          <w:bCs/>
          <w:iCs/>
          <w:lang w:eastAsia="sv-SE"/>
        </w:rPr>
        <w:t xml:space="preserve"> and it should be added in the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proofErr w:type="spellStart"/>
      <w:r>
        <w:rPr>
          <w:rFonts w:ascii="Arial" w:hAnsi="Arial" w:cs="Arial"/>
          <w:i/>
          <w:sz w:val="18"/>
          <w:szCs w:val="18"/>
          <w:lang w:eastAsia="sv-SE"/>
        </w:rPr>
        <w:t>MeasConfig</w:t>
      </w:r>
      <w:proofErr w:type="spellEnd"/>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w:t>
      </w:r>
      <w:proofErr w:type="spellStart"/>
      <w:r>
        <w:rPr>
          <w:rFonts w:ascii="Arial" w:hAnsi="Arial" w:cs="Arial"/>
          <w:i/>
          <w:iCs/>
          <w:sz w:val="18"/>
          <w:szCs w:val="18"/>
          <w:lang w:eastAsia="sv-SE"/>
        </w:rPr>
        <w:t>DownlinkDedicated</w:t>
      </w:r>
      <w:proofErr w:type="spellEnd"/>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DengXian"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proofErr w:type="spellStart"/>
      <w:r>
        <w:rPr>
          <w:rFonts w:ascii="Arial" w:eastAsia="Calibri" w:hAnsi="Arial" w:cs="Arial"/>
          <w:bCs/>
          <w:i/>
          <w:iCs/>
          <w:sz w:val="18"/>
          <w:szCs w:val="18"/>
          <w:lang w:eastAsia="sv-SE"/>
        </w:rPr>
        <w:t>ServingCellConfig</w:t>
      </w:r>
      <w:proofErr w:type="spellEnd"/>
      <w:r>
        <w:rPr>
          <w:rFonts w:ascii="Arial" w:eastAsia="Calibri" w:hAnsi="Arial" w:cs="Arial"/>
          <w:bCs/>
          <w:i/>
          <w:iCs/>
          <w:sz w:val="18"/>
          <w:szCs w:val="18"/>
          <w:lang w:eastAsia="sv-SE"/>
        </w:rPr>
        <w:t xml:space="preserve">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proofErr w:type="spellStart"/>
            <w:r>
              <w:t>Tdoc</w:t>
            </w:r>
            <w:proofErr w:type="spellEnd"/>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proofErr w:type="spellStart"/>
            <w:ins w:id="3830" w:author="Rapporteur" w:date="2025-09-29T18:16:00Z">
              <w:r>
                <w:t>ToDo</w:t>
              </w:r>
            </w:ins>
            <w:proofErr w:type="spellEnd"/>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1"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3" w:author="Rapporteur" w:date="2025-09-29T18:17:00Z">
        <w:r>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proofErr w:type="spellStart"/>
            <w:r>
              <w:t>Tdoc</w:t>
            </w:r>
            <w:proofErr w:type="spellEnd"/>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proofErr w:type="spellStart"/>
            <w:r>
              <w:t>Tdoc</w:t>
            </w:r>
            <w:proofErr w:type="spellEnd"/>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proofErr w:type="spellStart"/>
            <w:r>
              <w:rPr>
                <w:rFonts w:eastAsia="SimSun"/>
                <w:b/>
                <w:i/>
                <w:szCs w:val="22"/>
                <w:lang w:eastAsia="sv-SE"/>
              </w:rPr>
              <w:lastRenderedPageBreak/>
              <w:t>srb</w:t>
            </w:r>
            <w:proofErr w:type="spellEnd"/>
            <w:r>
              <w:rPr>
                <w:rFonts w:eastAsia="SimSun"/>
                <w:b/>
                <w:i/>
                <w:szCs w:val="22"/>
                <w:lang w:eastAsia="sv-SE"/>
              </w:rPr>
              <w:t>-Identity, srb-Identity-v1700, srb-Identity-v1800</w:t>
            </w:r>
            <w:ins w:id="3835"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t>
      </w:r>
      <w:proofErr w:type="gramStart"/>
      <w:r>
        <w:rPr>
          <w:rFonts w:eastAsia="Malgun Gothic"/>
          <w:lang w:eastAsia="ko-KR"/>
        </w:rPr>
        <w:t>was remained</w:t>
      </w:r>
      <w:proofErr w:type="gramEnd"/>
      <w:r>
        <w:rPr>
          <w:rFonts w:eastAsia="Malgun Gothic"/>
          <w:lang w:eastAsia="ko-KR"/>
        </w:rPr>
        <w:t xml:space="preserve">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w:t>
      </w:r>
      <w:proofErr w:type="gramStart"/>
      <w:r>
        <w:rPr>
          <w:rFonts w:eastAsia="Malgun Gothic"/>
          <w:lang w:eastAsia="ko-KR"/>
        </w:rPr>
        <w:t>view</w:t>
      </w:r>
      <w:proofErr w:type="gramEnd"/>
      <w:r>
        <w:rPr>
          <w:rFonts w:eastAsia="Malgun Gothic"/>
          <w:lang w:eastAsia="ko-KR"/>
        </w:rPr>
        <w:t xml:space="preserve"> on in RAN1#120bis meeting [R1-2503125], but it was not formally </w:t>
      </w:r>
      <w:proofErr w:type="gramStart"/>
      <w:r>
        <w:rPr>
          <w:rFonts w:eastAsia="Malgun Gothic"/>
          <w:lang w:eastAsia="ko-KR"/>
        </w:rPr>
        <w:t>agree</w:t>
      </w:r>
      <w:proofErr w:type="gramEnd"/>
      <w:r>
        <w:rPr>
          <w:rFonts w:eastAsia="Malgun Gothic"/>
          <w:lang w:eastAsia="ko-KR"/>
        </w:rPr>
        <w:t xml:space="preserv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 xml:space="preserve">Discussion </w:t>
            </w:r>
            <w:proofErr w:type="gramStart"/>
            <w:r>
              <w:rPr>
                <w:rFonts w:ascii="Arial" w:hAnsi="Arial" w:cs="Arial"/>
              </w:rPr>
              <w:t>point</w:t>
            </w:r>
            <w:proofErr w:type="gramEnd"/>
            <w:r>
              <w:rPr>
                <w:rFonts w:ascii="Arial" w:hAnsi="Arial" w:cs="Arial"/>
              </w:rPr>
              <w:t xml:space="preserve">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9"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w:t>
      </w:r>
      <w:proofErr w:type="gramStart"/>
      <w:r>
        <w:t>bit</w:t>
      </w:r>
      <w:proofErr w:type="gramEnd"/>
      <w:r>
        <w:t xml:space="preserve">, which is a small </w:t>
      </w:r>
      <w:proofErr w:type="spellStart"/>
      <w:r>
        <w:t>signaling</w:t>
      </w:r>
      <w:proofErr w:type="spellEnd"/>
      <w:r>
        <w:t xml:space="preserve"> overhead optimization.</w:t>
      </w:r>
    </w:p>
    <w:p w14:paraId="44C32527" w14:textId="77777777" w:rsidR="00A75840" w:rsidRDefault="00C73004">
      <w:pPr>
        <w:pStyle w:val="CommentText"/>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w:t>
      </w:r>
      <w:proofErr w:type="gramStart"/>
      <w:r>
        <w:rPr>
          <w:rFonts w:eastAsia="Malgun Gothic"/>
          <w:lang w:eastAsia="ko-KR"/>
        </w:rPr>
        <w:t>is does not</w:t>
      </w:r>
      <w:proofErr w:type="gramEnd"/>
      <w:r>
        <w:rPr>
          <w:rFonts w:eastAsia="Malgun Gothic"/>
          <w:lang w:eastAsia="ko-KR"/>
        </w:rPr>
        <w:t xml:space="preserve">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2" w:author="Rapporteur" w:date="2025-09-30T00:43:00Z"/>
        </w:rPr>
      </w:pPr>
      <w:r>
        <w:t xml:space="preserve">[Apple] If it is absent, what is UE </w:t>
      </w:r>
      <w:proofErr w:type="spellStart"/>
      <w:r>
        <w:t>behavior</w:t>
      </w:r>
      <w:proofErr w:type="spellEnd"/>
      <w:r>
        <w:t xml:space="preserve">? </w:t>
      </w:r>
      <w:proofErr w:type="gramStart"/>
      <w:r>
        <w:t>Similar to</w:t>
      </w:r>
      <w:proofErr w:type="gramEnd"/>
      <w:r>
        <w:t xml:space="preserve">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w:t>
      </w:r>
      <w:proofErr w:type="gramStart"/>
      <w:r>
        <w:rPr>
          <w:rFonts w:eastAsia="Malgun Gothic"/>
          <w:lang w:eastAsia="ko-KR"/>
        </w:rPr>
        <w:t>in order to</w:t>
      </w:r>
      <w:proofErr w:type="gramEnd"/>
      <w:r>
        <w:rPr>
          <w:rFonts w:eastAsia="Malgun Gothic"/>
          <w:lang w:eastAsia="ko-KR"/>
        </w:rPr>
        <w:t xml:space="preserve">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proofErr w:type="gramStart"/>
      <w:r>
        <w:rPr>
          <w:rFonts w:eastAsia="Malgun Gothic"/>
          <w:iCs/>
          <w:lang w:eastAsia="ko-KR"/>
        </w:rPr>
        <w:t>is not be</w:t>
      </w:r>
      <w:proofErr w:type="gramEnd"/>
      <w:r>
        <w:rPr>
          <w:rFonts w:eastAsia="Malgun Gothic"/>
          <w:iCs/>
          <w:lang w:eastAsia="ko-KR"/>
        </w:rPr>
        <w:t xml:space="preserv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proofErr w:type="spellStart"/>
            <w:r>
              <w:rPr>
                <w:i/>
                <w:iCs/>
              </w:rPr>
              <w:t>ssb-perRACH-OccasionAndCB-</w:t>
            </w:r>
            <w:r>
              <w:rPr>
                <w:i/>
                <w:iCs/>
              </w:rPr>
              <w:lastRenderedPageBreak/>
              <w:t>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w:t>
              </w:r>
              <w:proofErr w:type="gramStart"/>
              <w:r>
                <w:rPr>
                  <w:rFonts w:ascii="Tms Rmn" w:eastAsia="MS Mincho" w:hAnsi="Tms Rmn"/>
                  <w:lang w:val="en-US" w:eastAsia="sv-SE"/>
                </w:rPr>
                <w:t>an</w:t>
              </w:r>
              <w:proofErr w:type="gramEnd"/>
              <w:r>
                <w:rPr>
                  <w:rFonts w:ascii="Tms Rmn" w:eastAsia="MS Mincho" w:hAnsi="Tms Rmn"/>
                  <w:lang w:val="en-US" w:eastAsia="sv-SE"/>
                </w:rPr>
                <w:t xml:space="preserve"> RO selected for preamble transmission is configured by </w:t>
              </w:r>
            </w:ins>
            <w:proofErr w:type="spellStart"/>
            <w:ins w:id="3851"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3"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5"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w:t>
      </w:r>
      <w:proofErr w:type="gramStart"/>
      <w:r>
        <w:rPr>
          <w:rFonts w:eastAsia="Malgun Gothic"/>
          <w:lang w:eastAsia="ko-KR"/>
        </w:rPr>
        <w:t>in order to</w:t>
      </w:r>
      <w:proofErr w:type="gramEnd"/>
      <w:r>
        <w:rPr>
          <w:rFonts w:eastAsia="Malgun Gothic"/>
          <w:lang w:eastAsia="ko-KR"/>
        </w:rPr>
        <w:t xml:space="preserve">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proofErr w:type="spellStart"/>
            <w:r>
              <w:t>Tdoc</w:t>
            </w:r>
            <w:proofErr w:type="spellEnd"/>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DengXian"/>
        </w:rPr>
        <w:t>However</w:t>
      </w:r>
      <w:proofErr w:type="gramEnd"/>
      <w:r>
        <w:rPr>
          <w:rFonts w:eastAsia="DengXian"/>
        </w:rPr>
        <w:t xml:space="preserve">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proofErr w:type="spellStart"/>
      <w:r>
        <w:rPr>
          <w:i/>
        </w:rPr>
        <w:t>ReferenceConfiguration</w:t>
      </w:r>
      <w:bookmarkEnd w:id="3861"/>
      <w:bookmarkEnd w:id="3862"/>
      <w:bookmarkEnd w:id="3863"/>
      <w:bookmarkEnd w:id="3864"/>
      <w:proofErr w:type="spellEnd"/>
    </w:p>
    <w:bookmarkEnd w:id="3865"/>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w:t>
      </w:r>
      <w:proofErr w:type="spellStart"/>
      <w:r>
        <w:t>RRCReconfiguration</w:t>
      </w:r>
      <w:proofErr w:type="spellEnd"/>
      <w:r>
        <w:t>)</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 xml:space="preserve">[Rapporteur] In the last meeting we have just agreed that there is no limitation in how the reference configuration is provided by the UE. On top of this, I would say that current statement is still correct as it </w:t>
      </w:r>
      <w:proofErr w:type="gramStart"/>
      <w:r>
        <w:t>clarify</w:t>
      </w:r>
      <w:proofErr w:type="gramEnd"/>
      <w:r>
        <w:t xml:space="preserve"> that the reference configuration is common to all the LTM candidate configuration within a cell group, which is </w:t>
      </w:r>
      <w:proofErr w:type="gramStart"/>
      <w:r>
        <w:t>actually true</w:t>
      </w:r>
      <w:proofErr w:type="gramEnd"/>
      <w:r>
        <w:t>.</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proofErr w:type="spellStart"/>
            <w:r>
              <w:t>Tdoc</w:t>
            </w:r>
            <w:proofErr w:type="spellEnd"/>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 xml:space="preserve">Clarification on </w:t>
            </w:r>
            <w:proofErr w:type="spellStart"/>
            <w:r>
              <w:rPr>
                <w:rFonts w:eastAsia="DengXian"/>
              </w:rPr>
              <w:t>CondTriggerConfig</w:t>
            </w:r>
            <w:proofErr w:type="spellEnd"/>
            <w:r>
              <w:rPr>
                <w:rFonts w:eastAsia="DengXian"/>
              </w:rPr>
              <w:t xml:space="preserve">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w:t>
            </w:r>
            <w:proofErr w:type="gramStart"/>
            <w:r>
              <w:rPr>
                <w:szCs w:val="22"/>
                <w:lang w:eastAsia="en-US"/>
              </w:rPr>
              <w:t>January,</w:t>
            </w:r>
            <w:proofErr w:type="gramEnd"/>
            <w:r>
              <w:rPr>
                <w:szCs w:val="22"/>
                <w:lang w:eastAsia="en-US"/>
              </w:rPr>
              <w:t xml:space="preserve"> 1900 (midnight between Sunday, December 31, </w:t>
            </w:r>
            <w:proofErr w:type="gramStart"/>
            <w:r>
              <w:rPr>
                <w:szCs w:val="22"/>
                <w:lang w:eastAsia="en-US"/>
              </w:rPr>
              <w:t>1899</w:t>
            </w:r>
            <w:proofErr w:type="gramEnd"/>
            <w:r>
              <w:rPr>
                <w:szCs w:val="22"/>
                <w:lang w:eastAsia="en-US"/>
              </w:rPr>
              <w:t xml:space="preserve">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 xml:space="preserve">Time during which specific criteria for the event needs to be met </w:t>
            </w:r>
            <w:proofErr w:type="gramStart"/>
            <w:r>
              <w:rPr>
                <w:szCs w:val="22"/>
                <w:lang w:eastAsia="en-GB"/>
              </w:rPr>
              <w:t>in order to</w:t>
            </w:r>
            <w:proofErr w:type="gramEnd"/>
            <w:r>
              <w:rPr>
                <w:szCs w:val="22"/>
                <w:lang w:eastAsia="en-GB"/>
              </w:rPr>
              <w:t xml:space="preserve">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proofErr w:type="spellStart"/>
            <w:r>
              <w:t>Tdoc</w:t>
            </w:r>
            <w:proofErr w:type="spellEnd"/>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 xml:space="preserve">Clarification on </w:t>
            </w:r>
            <w:proofErr w:type="spellStart"/>
            <w:r>
              <w:rPr>
                <w:rFonts w:eastAsia="DengXian"/>
              </w:rPr>
              <w:t>reportType</w:t>
            </w:r>
            <w:proofErr w:type="spellEnd"/>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CommentText"/>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proofErr w:type="spellStart"/>
            <w:r>
              <w:t>Tdoc</w:t>
            </w:r>
            <w:proofErr w:type="spellEnd"/>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proofErr w:type="spellStart"/>
      <w:r>
        <w:rPr>
          <w:rFonts w:eastAsia="DengXian"/>
        </w:rPr>
        <w:t>ReportInterval</w:t>
      </w:r>
      <w:proofErr w:type="spellEnd"/>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DengXian"/>
        </w:rPr>
      </w:pPr>
    </w:p>
    <w:p w14:paraId="590EABD5" w14:textId="77777777" w:rsidR="00A75840" w:rsidRDefault="00C73004">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w:t>
      </w:r>
      <w:proofErr w:type="gramStart"/>
      <w:r>
        <w:rPr>
          <w:rFonts w:eastAsia="DengXian"/>
        </w:rPr>
        <w:t>actually replaces</w:t>
      </w:r>
      <w:proofErr w:type="gramEnd"/>
      <w:r>
        <w:rPr>
          <w:rFonts w:eastAsia="DengXian"/>
        </w:rPr>
        <w:t xml:space="preserve"> </w:t>
      </w:r>
      <w:proofErr w:type="spellStart"/>
      <w:r>
        <w:rPr>
          <w:rFonts w:eastAsia="DengXian"/>
        </w:rPr>
        <w:t>ReportInterval</w:t>
      </w:r>
      <w:proofErr w:type="spellEnd"/>
      <w:r>
        <w:rPr>
          <w:rFonts w:eastAsia="DengXian"/>
        </w:rPr>
        <w:t>,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proofErr w:type="spellStart"/>
            <w:r>
              <w:t>Tdoc</w:t>
            </w:r>
            <w:proofErr w:type="spellEnd"/>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w:t>
            </w:r>
            <w:proofErr w:type="gramStart"/>
            <w:r>
              <w:t>has to</w:t>
            </w:r>
            <w:proofErr w:type="gramEnd"/>
            <w:r>
              <w:t xml:space="preserve">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 xml:space="preserve">There is no default configuration defined for </w:t>
      </w:r>
      <w:proofErr w:type="spellStart"/>
      <w:r>
        <w:t>SRBx</w:t>
      </w:r>
      <w:proofErr w:type="spellEnd"/>
      <w:r>
        <w:t xml:space="preserve">. </w:t>
      </w:r>
      <w:proofErr w:type="gramStart"/>
      <w:r>
        <w:t>So</w:t>
      </w:r>
      <w:proofErr w:type="gramEnd"/>
      <w:r>
        <w:t xml:space="preserve"> when the gNB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w:t>
      </w:r>
      <w:proofErr w:type="spellStart"/>
      <w:r>
        <w:t>srb</w:t>
      </w:r>
      <w:proofErr w:type="spellEnd"/>
      <w:r>
        <w:t>-Identity                                SRB-Identity,</w:t>
      </w:r>
    </w:p>
    <w:p w14:paraId="580FA45F" w14:textId="77777777" w:rsidR="00A75840" w:rsidRDefault="00C73004">
      <w:pPr>
        <w:pStyle w:val="PL"/>
      </w:pPr>
      <w:r>
        <w:t xml:space="preserve">        </w:t>
      </w:r>
      <w:proofErr w:type="spellStart"/>
      <w:r>
        <w:t>drb</w:t>
      </w:r>
      <w:proofErr w:type="spellEnd"/>
      <w:r>
        <w:t>-Identity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w:t>
            </w:r>
            <w:proofErr w:type="gramStart"/>
            <w:r>
              <w:t>a</w:t>
            </w:r>
            <w:proofErr w:type="gramEnd"/>
            <w:r>
              <w:t xml:space="preserve"> MCG </w:t>
            </w:r>
            <w:proofErr w:type="spellStart"/>
            <w:r>
              <w:rPr>
                <w:i/>
                <w:iCs/>
              </w:rPr>
              <w:t>RRCReconfiguration</w:t>
            </w:r>
            <w:proofErr w:type="spellEnd"/>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2"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proofErr w:type="spellStart"/>
            <w:r>
              <w:t>Tdoc</w:t>
            </w:r>
            <w:proofErr w:type="spellEnd"/>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proofErr w:type="spellStart"/>
            <w:r>
              <w:t>Tdoc</w:t>
            </w:r>
            <w:proofErr w:type="spellEnd"/>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proofErr w:type="gramStart"/>
      <w:r>
        <w:rPr>
          <w:rFonts w:eastAsia="SimSun"/>
          <w:lang w:val="en-US"/>
        </w:rPr>
        <w:t>’</w:t>
      </w:r>
      <w:r>
        <w:rPr>
          <w:rFonts w:eastAsia="SimSun" w:hint="eastAsia"/>
          <w:lang w:val="en-US"/>
        </w:rPr>
        <w:t xml:space="preserve"> .</w:t>
      </w:r>
      <w:proofErr w:type="gramEnd"/>
      <w:r>
        <w:rPr>
          <w:rFonts w:eastAsia="SimSun" w:hint="eastAsia"/>
          <w:lang w:val="en-US"/>
        </w:rPr>
        <w:t xml:space="preserve"> So why </w:t>
      </w:r>
      <w:proofErr w:type="gramStart"/>
      <w:r>
        <w:rPr>
          <w:rFonts w:eastAsia="SimSun" w:hint="eastAsia"/>
          <w:lang w:val="en-US"/>
        </w:rPr>
        <w:t>to capture</w:t>
      </w:r>
      <w:proofErr w:type="gramEnd"/>
      <w:r>
        <w:rPr>
          <w:rFonts w:eastAsia="SimSun" w:hint="eastAsia"/>
          <w:lang w:val="en-US"/>
        </w:rPr>
        <w:t xml:space="preserv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proofErr w:type="spellStart"/>
            <w:r>
              <w:t>Tdoc</w:t>
            </w:r>
            <w:proofErr w:type="spellEnd"/>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Pr>
                <w:rFonts w:eastAsia="Malgun Gothic"/>
                <w:lang w:eastAsia="ko-KR"/>
              </w:rPr>
              <w:t>additionalUplinkPowerControl</w:t>
            </w:r>
            <w:proofErr w:type="spellEnd"/>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proofErr w:type="spellStart"/>
      <w:r>
        <w:rPr>
          <w:highlight w:val="yellow"/>
        </w:rPr>
        <w:t>additionalUplinkPowerControlToReleaseList</w:t>
      </w:r>
      <w:proofErr w:type="spellEnd"/>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proofErr w:type="spellStart"/>
            <w:r>
              <w:t>Tdoc</w:t>
            </w:r>
            <w:proofErr w:type="spellEnd"/>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proofErr w:type="spellStart"/>
            <w:ins w:id="3890" w:author="Rapporteur" w:date="2025-09-30T00:50:00Z">
              <w:r>
                <w:t>ToDo</w:t>
              </w:r>
            </w:ins>
            <w:proofErr w:type="spellEnd"/>
          </w:p>
        </w:tc>
      </w:tr>
    </w:tbl>
    <w:p w14:paraId="210B98DC" w14:textId="77777777" w:rsidR="00A75840" w:rsidRDefault="00C73004">
      <w:pPr>
        <w:pStyle w:val="CommentText"/>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w:t>
      </w:r>
      <w:proofErr w:type="gramStart"/>
      <w:r>
        <w:rPr>
          <w:rFonts w:eastAsia="DengXian"/>
          <w:iCs/>
        </w:rPr>
        <w:t>to:</w:t>
      </w:r>
      <w:proofErr w:type="gramEnd"/>
      <w:r>
        <w:rPr>
          <w:rFonts w:eastAsia="DengXian"/>
          <w:iCs/>
        </w:rPr>
        <w:t xml:space="preserve">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1"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proofErr w:type="spellStart"/>
            <w:r>
              <w:t>Tdoc</w:t>
            </w:r>
            <w:proofErr w:type="spellEnd"/>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CommentText"/>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3"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6" w:author="Sharp-LIU Lei" w:date="2025-09-23T13:58:00Z">
        <w:r>
          <w:rPr>
            <w:rFonts w:ascii="Arial" w:hAnsi="Arial" w:cs="Arial"/>
            <w:sz w:val="18"/>
            <w:szCs w:val="18"/>
            <w:lang w:eastAsia="sv-SE"/>
          </w:rPr>
          <w:t>.</w:t>
        </w:r>
      </w:ins>
    </w:p>
    <w:p w14:paraId="376010A5" w14:textId="77777777" w:rsidR="00A75840" w:rsidRDefault="00C73004">
      <w:pPr>
        <w:pStyle w:val="CommentText"/>
        <w:rPr>
          <w:ins w:id="3897" w:author="Rapporteur" w:date="2025-09-30T00:32:00Z"/>
          <w:b/>
        </w:rPr>
      </w:pPr>
      <w:r>
        <w:rPr>
          <w:b/>
        </w:rPr>
        <w:t xml:space="preserve"> [Comments]:</w:t>
      </w:r>
    </w:p>
    <w:p w14:paraId="7B6B63DB" w14:textId="77777777" w:rsidR="00A75840" w:rsidRDefault="00C73004">
      <w:pPr>
        <w:pStyle w:val="CommentText"/>
        <w:rPr>
          <w:rFonts w:eastAsia="DengXian"/>
        </w:rPr>
      </w:pPr>
      <w:ins w:id="3898"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proofErr w:type="spellStart"/>
            <w:r>
              <w:t>Tdoc</w:t>
            </w:r>
            <w:proofErr w:type="spellEnd"/>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CommentText"/>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9"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3" w:author="Rapporteur" w:date="2025-09-29T16:43:00Z">
        <w:r>
          <w:t xml:space="preserve"> (at least in rapporteur’s understanding)</w:t>
        </w:r>
      </w:ins>
      <w:ins w:id="3904"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proofErr w:type="spellStart"/>
            <w:r>
              <w:t>Tdoc</w:t>
            </w:r>
            <w:proofErr w:type="spellEnd"/>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proofErr w:type="gramStart"/>
      <w:r>
        <w:rPr>
          <w:lang w:val="fr-FR"/>
        </w:rPr>
        <w:t>sibType</w:t>
      </w:r>
      <w:proofErr w:type="gramEnd"/>
      <w:r>
        <w:rPr>
          <w:lang w:val="fr-FR"/>
        </w:rPr>
        <w:t>22-v1800, sibType23-v</w:t>
      </w:r>
      <w:proofErr w:type="gramStart"/>
      <w:r>
        <w:rPr>
          <w:lang w:val="fr-FR"/>
        </w:rPr>
        <w:t>1800 ,sibType</w:t>
      </w:r>
      <w:proofErr w:type="gramEnd"/>
      <w:r>
        <w:rPr>
          <w:lang w:val="fr-FR"/>
        </w:rPr>
        <w:t>24-v1800, sibType25-v1800,</w:t>
      </w:r>
    </w:p>
    <w:p w14:paraId="055BCE97" w14:textId="77777777" w:rsidR="00A75840" w:rsidRDefault="00C73004">
      <w:pPr>
        <w:pStyle w:val="PL"/>
        <w:rPr>
          <w:lang w:val="fr-FR"/>
        </w:rPr>
      </w:pPr>
      <w:r>
        <w:rPr>
          <w:lang w:val="fr-FR"/>
        </w:rPr>
        <w:t xml:space="preserve">                                                        </w:t>
      </w:r>
      <w:proofErr w:type="gramStart"/>
      <w:r>
        <w:rPr>
          <w:lang w:val="fr-FR"/>
        </w:rPr>
        <w:t>sibType</w:t>
      </w:r>
      <w:proofErr w:type="gramEnd"/>
      <w:r>
        <w:rPr>
          <w:lang w:val="fr-FR"/>
        </w:rPr>
        <w:t xml:space="preserv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w:t>
      </w:r>
      <w:proofErr w:type="gramStart"/>
      <w:r>
        <w:rPr>
          <w:lang w:val="fr-FR"/>
        </w:rPr>
        <w:t>1,...</w:t>
      </w:r>
      <w:proofErr w:type="gramEnd"/>
      <w:r>
        <w:rPr>
          <w:lang w:val="fr-FR"/>
        </w:rPr>
        <w:t>},</w:t>
      </w:r>
    </w:p>
    <w:p w14:paraId="2E1121B7" w14:textId="77777777" w:rsidR="00A75840" w:rsidRDefault="00C73004">
      <w:pPr>
        <w:pStyle w:val="PL"/>
        <w:rPr>
          <w:lang w:val="fr-FR"/>
        </w:rPr>
      </w:pPr>
      <w:r>
        <w:rPr>
          <w:lang w:val="fr-FR"/>
        </w:rPr>
        <w:t xml:space="preserve">        </w:t>
      </w:r>
      <w:proofErr w:type="gramStart"/>
      <w:r>
        <w:rPr>
          <w:lang w:val="fr-FR"/>
        </w:rPr>
        <w:t>type</w:t>
      </w:r>
      <w:proofErr w:type="gramEnd"/>
      <w:r>
        <w:rPr>
          <w:lang w:val="fr-FR"/>
        </w:rPr>
        <w:t xml:space="preserv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 xml:space="preserv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 xml:space="preserv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2-18a-v1770, posSibType2-20a-v1770, posSibType1-11-v1800,</w:t>
      </w:r>
    </w:p>
    <w:p w14:paraId="173F51A9"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1-12-v1800, posSibType2-26-v1800, posSibType2-27-v1800,</w:t>
      </w:r>
    </w:p>
    <w:p w14:paraId="732C8374"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6-7-v1800, posSibType7-1-v</w:t>
      </w:r>
      <w:proofErr w:type="gramStart"/>
      <w:r>
        <w:rPr>
          <w:lang w:val="fr-FR"/>
        </w:rPr>
        <w:t>1800,...</w:t>
      </w:r>
      <w:proofErr w:type="gramEnd"/>
      <w:r>
        <w:rPr>
          <w:lang w:val="fr-FR"/>
        </w:rPr>
        <w:t>,</w:t>
      </w:r>
    </w:p>
    <w:p w14:paraId="0DBBE8CA"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proofErr w:type="spellStart"/>
            <w:r>
              <w:t>Tdoc</w:t>
            </w:r>
            <w:proofErr w:type="spellEnd"/>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CommentText"/>
        <w:rPr>
          <w:rFonts w:eastAsia="MS Mincho"/>
          <w:color w:val="000000"/>
          <w:lang w:eastAsia="en-US"/>
        </w:rPr>
      </w:pPr>
      <w:r>
        <w:rPr>
          <w:b/>
        </w:rPr>
        <w:br/>
        <w:t>[Description]</w:t>
      </w:r>
      <w:r>
        <w:t>: fourPortSRS-3Tx is under SRS-</w:t>
      </w:r>
      <w:proofErr w:type="spellStart"/>
      <w:r>
        <w:t>ResourceSet</w:t>
      </w:r>
      <w:proofErr w:type="spellEnd"/>
      <w:r>
        <w:t xml:space="preserve">, so the FD should be moved to the table for FD of </w:t>
      </w:r>
      <w:r>
        <w:rPr>
          <w:i/>
          <w:szCs w:val="22"/>
          <w:lang w:eastAsia="sv-SE"/>
        </w:rPr>
        <w:t>SRS-</w:t>
      </w:r>
      <w:proofErr w:type="spellStart"/>
      <w:r>
        <w:rPr>
          <w:i/>
          <w:szCs w:val="22"/>
          <w:lang w:eastAsia="sv-SE"/>
        </w:rPr>
        <w:t>ResourceSet</w:t>
      </w:r>
      <w:proofErr w:type="spellEnd"/>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w:t>
      </w:r>
      <w:proofErr w:type="spellStart"/>
      <w:r>
        <w:rPr>
          <w:i/>
          <w:szCs w:val="22"/>
          <w:lang w:eastAsia="sv-SE"/>
        </w:rPr>
        <w:t>ResourceSet</w:t>
      </w:r>
      <w:proofErr w:type="spellEnd"/>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proofErr w:type="spellStart"/>
            <w:r>
              <w:t>Tdoc</w:t>
            </w:r>
            <w:proofErr w:type="spellEnd"/>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proofErr w:type="spellStart"/>
            <w:r>
              <w:t>Tdoc</w:t>
            </w:r>
            <w:proofErr w:type="spellEnd"/>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proofErr w:type="spellStart"/>
            <w:r>
              <w:t>Tdoc</w:t>
            </w:r>
            <w:proofErr w:type="spellEnd"/>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proofErr w:type="spellStart"/>
            <w:r>
              <w:t>Tdoc</w:t>
            </w:r>
            <w:proofErr w:type="spellEnd"/>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SimSun"/>
                <w:i/>
                <w:lang w:val="en-US"/>
              </w:rPr>
            </w:pPr>
            <w:ins w:id="3922"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SimSun"/>
                <w:lang w:val="en-US"/>
              </w:rPr>
            </w:pPr>
            <w:ins w:id="3924" w:author="Rapp" w:date="2025-09-23T17:12:00Z">
              <w:r>
                <w:rPr>
                  <w:rFonts w:eastAsia="SimSun" w:hint="eastAsia"/>
                  <w:lang w:val="en-US"/>
                </w:rPr>
                <w:t>This field is option</w:t>
              </w:r>
            </w:ins>
            <w:ins w:id="3925" w:author="Rapp" w:date="2025-09-23T17:13:00Z">
              <w:r>
                <w:rPr>
                  <w:rFonts w:eastAsia="SimSun" w:hint="eastAsia"/>
                  <w:lang w:val="en-US"/>
                </w:rPr>
                <w:t>al</w:t>
              </w:r>
            </w:ins>
            <w:ins w:id="3926" w:author="Rapp" w:date="2025-09-23T17:12:00Z">
              <w:r>
                <w:rPr>
                  <w:rFonts w:eastAsia="SimSun" w:hint="eastAsia"/>
                  <w:lang w:val="en-US"/>
                </w:rPr>
                <w:t xml:space="preserve"> present</w:t>
              </w:r>
            </w:ins>
            <w:ins w:id="3927" w:author="Rapp" w:date="2025-09-23T17:14:00Z">
              <w:r>
                <w:rPr>
                  <w:rFonts w:eastAsia="SimSun" w:hint="eastAsia"/>
                  <w:lang w:val="en-US"/>
                </w:rPr>
                <w:t xml:space="preserve">, need </w:t>
              </w:r>
            </w:ins>
            <w:ins w:id="3928" w:author="Rapp" w:date="2025-09-23T17:31:00Z">
              <w:r>
                <w:rPr>
                  <w:rFonts w:eastAsia="SimSun" w:hint="eastAsia"/>
                  <w:lang w:val="en-US"/>
                </w:rPr>
                <w:t>M</w:t>
              </w:r>
            </w:ins>
            <w:ins w:id="3929" w:author="Rapp" w:date="2025-09-23T17:14:00Z">
              <w:r>
                <w:rPr>
                  <w:rFonts w:eastAsia="SimSun" w:hint="eastAsia"/>
                  <w:lang w:val="en-US"/>
                </w:rPr>
                <w:t>,</w:t>
              </w:r>
            </w:ins>
            <w:ins w:id="3930" w:author="Rapp" w:date="2025-09-23T17:13:00Z">
              <w:r>
                <w:rPr>
                  <w:rFonts w:eastAsia="SimSun" w:hint="eastAsia"/>
                  <w:lang w:val="en-US"/>
                </w:rPr>
                <w:t xml:space="preserve"> </w:t>
              </w:r>
            </w:ins>
            <w:ins w:id="3931" w:author="Rapp" w:date="2025-09-23T17:14:00Z">
              <w:r>
                <w:rPr>
                  <w:rFonts w:eastAsia="SimSun" w:hint="eastAsia"/>
                  <w:lang w:val="en-US"/>
                </w:rPr>
                <w:t>if</w:t>
              </w:r>
            </w:ins>
            <w:ins w:id="3932" w:author="Rapp" w:date="2025-09-23T17:12:00Z">
              <w:r>
                <w:rPr>
                  <w:rFonts w:eastAsia="SimSun" w:hint="eastAsia"/>
                  <w:lang w:val="en-US"/>
                </w:rPr>
                <w:t xml:space="preserve"> </w:t>
              </w:r>
            </w:ins>
            <w:ins w:id="3933" w:author="Rapp" w:date="2025-09-23T17:32:00Z">
              <w:r>
                <w:rPr>
                  <w:rFonts w:eastAsia="SimSun" w:hint="eastAsia"/>
                  <w:lang w:val="en-US"/>
                </w:rPr>
                <w:t xml:space="preserve">it is </w:t>
              </w:r>
              <w:r>
                <w:rPr>
                  <w:rFonts w:eastAsia="SimSun"/>
                  <w:lang w:val="en-US"/>
                  <w:rPrChange w:id="3934" w:author="Rapp" w:date="2025-09-23T17:32:00Z">
                    <w:rPr>
                      <w:rFonts w:eastAsia="SimSun"/>
                      <w:i/>
                      <w:iCs/>
                      <w:lang w:val="en-US"/>
                    </w:rPr>
                  </w:rPrChange>
                </w:rPr>
                <w:t xml:space="preserve">included in </w:t>
              </w:r>
              <w:r>
                <w:rPr>
                  <w:rFonts w:eastAsia="SimSun" w:hint="eastAsia"/>
                  <w:i/>
                  <w:iCs/>
                  <w:lang w:val="en-US"/>
                </w:rPr>
                <w:t>SIB</w:t>
              </w:r>
              <w:proofErr w:type="gramStart"/>
              <w:r>
                <w:rPr>
                  <w:rFonts w:eastAsia="SimSun" w:hint="eastAsia"/>
                  <w:i/>
                  <w:iCs/>
                  <w:lang w:val="en-US"/>
                </w:rPr>
                <w:t>2</w:t>
              </w:r>
            </w:ins>
            <w:ins w:id="3935" w:author="Rapp" w:date="2025-09-23T17:13:00Z">
              <w:r>
                <w:rPr>
                  <w:rFonts w:eastAsia="SimSun" w:hint="eastAsia"/>
                  <w:lang w:val="en-US"/>
                </w:rPr>
                <w:t xml:space="preserve"> </w:t>
              </w:r>
            </w:ins>
            <w:ins w:id="3936" w:author="Rapp" w:date="2025-09-23T17:14:00Z">
              <w:r>
                <w:rPr>
                  <w:rFonts w:eastAsia="SimSun" w:hint="eastAsia"/>
                  <w:lang w:val="en-US"/>
                </w:rPr>
                <w:t>.</w:t>
              </w:r>
            </w:ins>
            <w:proofErr w:type="gramEnd"/>
            <w:ins w:id="3937" w:author="Rapp" w:date="2025-09-23T17:13:00Z">
              <w:r>
                <w:rPr>
                  <w:rFonts w:eastAsia="SimSun" w:hint="eastAsia"/>
                  <w:lang w:val="en-US"/>
                </w:rPr>
                <w:t xml:space="preserve"> </w:t>
              </w:r>
            </w:ins>
            <w:proofErr w:type="gramStart"/>
            <w:ins w:id="3938" w:author="Rapp" w:date="2025-09-23T17:14:00Z">
              <w:r>
                <w:rPr>
                  <w:rFonts w:eastAsia="SimSun" w:hint="eastAsia"/>
                  <w:lang w:val="en-US"/>
                </w:rPr>
                <w:t>O</w:t>
              </w:r>
            </w:ins>
            <w:ins w:id="3939" w:author="Rapp" w:date="2025-09-23T17:13:00Z">
              <w:r>
                <w:rPr>
                  <w:rFonts w:eastAsia="SimSun" w:hint="eastAsia"/>
                  <w:lang w:val="en-US"/>
                </w:rPr>
                <w:t>therwise</w:t>
              </w:r>
              <w:proofErr w:type="gramEnd"/>
              <w:r>
                <w:rPr>
                  <w:rFonts w:eastAsia="SimSun" w:hint="eastAsia"/>
                  <w:lang w:val="en-US"/>
                </w:rPr>
                <w:t xml:space="preserve"> </w:t>
              </w:r>
            </w:ins>
            <w:ins w:id="3940" w:author="Rapp" w:date="2025-09-23T17:14:00Z">
              <w:r>
                <w:rPr>
                  <w:rFonts w:eastAsia="SimSun" w:hint="eastAsia"/>
                  <w:lang w:val="en-US"/>
                </w:rPr>
                <w:t xml:space="preserve">this field </w:t>
              </w:r>
            </w:ins>
            <w:ins w:id="3941"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 xml:space="preserve">[Rapp] </w:t>
      </w:r>
      <w:proofErr w:type="gramStart"/>
      <w:r>
        <w:rPr>
          <w:rFonts w:eastAsia="SimSun"/>
          <w:lang w:val="en-US"/>
        </w:rPr>
        <w:t>In</w:t>
      </w:r>
      <w:proofErr w:type="gramEnd"/>
      <w:r>
        <w:rPr>
          <w:rFonts w:eastAsia="SimSun"/>
          <w:lang w:val="en-US"/>
        </w:rPr>
        <w:t xml:space="preserve">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proofErr w:type="spellStart"/>
            <w:r>
              <w:t>Tdoc</w:t>
            </w:r>
            <w:proofErr w:type="spellEnd"/>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rsidP="00C409A6">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 xml:space="preserve">Cond </w:t>
        </w:r>
        <w:proofErr w:type="spellStart"/>
        <w:r>
          <w:rPr>
            <w:color w:val="808080"/>
          </w:rPr>
          <w:t>JointTCI</w:t>
        </w:r>
      </w:ins>
      <w:proofErr w:type="spellEnd"/>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w:t>
      </w:r>
      <w:proofErr w:type="spellStart"/>
      <w:r>
        <w:t>csi-rs</w:t>
      </w:r>
      <w:proofErr w:type="spellEnd"/>
      <w:r>
        <w:t xml:space="preserve">                              NZP-CSI-RS-</w:t>
      </w:r>
      <w:proofErr w:type="spellStart"/>
      <w:r>
        <w:t>ResourceId</w:t>
      </w:r>
      <w:proofErr w:type="spellEnd"/>
      <w:r>
        <w:t>,</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proofErr w:type="spellStart"/>
            <w:r>
              <w:t>Tdoc</w:t>
            </w:r>
            <w:proofErr w:type="spellEnd"/>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proofErr w:type="spellStart"/>
            <w:r>
              <w:t>Tdoc</w:t>
            </w:r>
            <w:proofErr w:type="spellEnd"/>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proofErr w:type="spellStart"/>
            <w:r>
              <w:t>Tdoc</w:t>
            </w:r>
            <w:proofErr w:type="spellEnd"/>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w:t>
      </w:r>
      <w:proofErr w:type="gramStart"/>
      <w:r>
        <w:rPr>
          <w:rFonts w:hint="eastAsia"/>
        </w:rPr>
        <w:t>starting logging</w:t>
      </w:r>
      <w:proofErr w:type="gramEnd"/>
      <w:r>
        <w:rPr>
          <w:rFonts w:hint="eastAsia"/>
        </w:rPr>
        <w:t>,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r>
      <w:proofErr w:type="spellStart"/>
      <w:r>
        <w:rPr>
          <w:rFonts w:eastAsia="MS Mincho"/>
        </w:rPr>
        <w:t>TimeToTrigger</w:t>
      </w:r>
      <w:bookmarkEnd w:id="3964"/>
      <w:bookmarkEnd w:id="3965"/>
      <w:bookmarkEnd w:id="3966"/>
      <w:bookmarkEnd w:id="3967"/>
      <w:bookmarkEnd w:id="3968"/>
      <w:proofErr w:type="spellEnd"/>
    </w:p>
    <w:bookmarkEnd w:id="3969"/>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w:t>
      </w:r>
      <w:proofErr w:type="gramStart"/>
      <w:r>
        <w:t>in order to</w:t>
      </w:r>
      <w:proofErr w:type="gramEnd"/>
      <w:r>
        <w:t xml:space="preserve">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proofErr w:type="gramStart"/>
            <w:r>
              <w:rPr>
                <w:rFonts w:ascii="Arial" w:eastAsia="Calibri" w:hAnsi="Arial"/>
                <w:sz w:val="18"/>
                <w:lang w:val="en-US" w:eastAsia="sv-SE"/>
              </w:rPr>
              <w:t>Indicates</w:t>
            </w:r>
            <w:proofErr w:type="gramEnd"/>
            <w:r>
              <w:rPr>
                <w:rFonts w:ascii="Arial" w:eastAsia="Calibri" w:hAnsi="Arial"/>
                <w:sz w:val="18"/>
                <w:lang w:val="en-US" w:eastAsia="sv-SE"/>
              </w:rPr>
              <w:t xml:space="preserve">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proofErr w:type="spellStart"/>
            <w:ins w:id="3976" w:author="Huawei, HiSilicon" w:date="2025-09-29T22:25:00Z">
              <w:r>
                <w:rPr>
                  <w:rFonts w:ascii="Arial" w:eastAsia="Calibri" w:hAnsi="Arial"/>
                  <w:sz w:val="18"/>
                  <w:lang w:val="en-US" w:eastAsia="sv-SE"/>
                </w:rPr>
                <w:t>multihop</w:t>
              </w:r>
            </w:ins>
            <w:proofErr w:type="spellEnd"/>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5"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proofErr w:type="spellStart"/>
            <w:r>
              <w:t>Tdoc</w:t>
            </w:r>
            <w:proofErr w:type="spellEnd"/>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xml:space="preserve">: R2 implement 46-4 and 46-5 as two enumerate values of a same capability. If R2 cannot converge, ask R4 whether there is a reason that UE </w:t>
      </w:r>
      <w:proofErr w:type="gramStart"/>
      <w:r>
        <w:t>has to</w:t>
      </w:r>
      <w:proofErr w:type="gramEnd"/>
      <w:r>
        <w:t xml:space="preserve">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proofErr w:type="spellStart"/>
            <w:r>
              <w:t>Tdoc</w:t>
            </w:r>
            <w:proofErr w:type="spellEnd"/>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w:t>
            </w:r>
            <w:proofErr w:type="spellStart"/>
            <w:r>
              <w:rPr>
                <w:rFonts w:cs="Arial"/>
                <w:sz w:val="16"/>
                <w:szCs w:val="16"/>
              </w:rPr>
              <w:t>ms</w:t>
            </w:r>
            <w:proofErr w:type="spellEnd"/>
            <w:r>
              <w:rPr>
                <w:rFonts w:cs="Arial"/>
                <w:sz w:val="16"/>
                <w:szCs w:val="16"/>
              </w:rPr>
              <w:t>)</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 xml:space="preserve">Based on offline discussion a proposal will be provided in a </w:t>
      </w:r>
      <w:proofErr w:type="spellStart"/>
      <w:r>
        <w:rPr>
          <w:bCs/>
        </w:rPr>
        <w:t>Tdoc</w:t>
      </w:r>
      <w:proofErr w:type="spellEnd"/>
      <w:r>
        <w:rPr>
          <w:bCs/>
        </w:rPr>
        <w:t>.</w:t>
      </w:r>
    </w:p>
    <w:p w14:paraId="07122655" w14:textId="77777777" w:rsidR="00A75840" w:rsidRDefault="00C73004">
      <w:r>
        <w:rPr>
          <w:b/>
        </w:rPr>
        <w:t>[Comments]</w:t>
      </w:r>
      <w:r>
        <w:t>:</w:t>
      </w:r>
    </w:p>
    <w:p w14:paraId="5E5530A4" w14:textId="77777777" w:rsidR="00A75840" w:rsidRDefault="00C73004">
      <w:r>
        <w:t xml:space="preserve">[WI Rapp] This issue was discussed in capability </w:t>
      </w:r>
      <w:proofErr w:type="gramStart"/>
      <w:r>
        <w:t>CR, and</w:t>
      </w:r>
      <w:proofErr w:type="gramEnd"/>
      <w:r>
        <w:t xml:space="preserve">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proofErr w:type="spellStart"/>
            <w:r>
              <w:t>Tdoc</w:t>
            </w:r>
            <w:proofErr w:type="spellEnd"/>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Yinghao</w:t>
            </w:r>
            <w:proofErr w:type="spellEnd"/>
            <w:r>
              <w:rPr>
                <w:rFonts w:ascii="DengXian" w:eastAsia="DengXian" w:hAnsi="DengXian" w:cs="SimSun" w:hint="eastAsia"/>
                <w:color w:val="000000"/>
                <w:sz w:val="22"/>
                <w:szCs w:val="22"/>
              </w:rPr>
              <w:t xml:space="preserve">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 xml:space="preserve">Merge them into </w:t>
      </w:r>
      <w:proofErr w:type="gramStart"/>
      <w:r>
        <w:rPr>
          <w:rFonts w:eastAsia="DengXian"/>
        </w:rPr>
        <w:t>a single one</w:t>
      </w:r>
      <w:proofErr w:type="gramEnd"/>
      <w:r>
        <w:rPr>
          <w:rFonts w:eastAsia="DengXian"/>
        </w:rPr>
        <w:t>.</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proofErr w:type="spellStart"/>
            <w:r>
              <w:t>Tdoc</w:t>
            </w:r>
            <w:proofErr w:type="spellEnd"/>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proofErr w:type="spellStart"/>
            <w:r>
              <w:t>Tdoc</w:t>
            </w:r>
            <w:proofErr w:type="spellEnd"/>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CommentText"/>
      </w:pPr>
      <w:r>
        <w:rPr>
          <w:b/>
        </w:rPr>
        <w:t>[Proposed Change]</w:t>
      </w:r>
      <w:r>
        <w:t xml:space="preserve">: We will provide a more detailed discussion and solutions in a </w:t>
      </w:r>
      <w:proofErr w:type="spellStart"/>
      <w:r>
        <w:t>Tdoc</w:t>
      </w:r>
      <w:proofErr w:type="spellEnd"/>
      <w:r>
        <w:t>.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proofErr w:type="spellStart"/>
            <w:r>
              <w:t>Tdoc</w:t>
            </w:r>
            <w:proofErr w:type="spellEnd"/>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w:t>
      </w:r>
      <w:proofErr w:type="gramStart"/>
      <w:r>
        <w:rPr>
          <w:rFonts w:hint="eastAsia"/>
        </w:rPr>
        <w:t>has to</w:t>
      </w:r>
      <w:proofErr w:type="gramEnd"/>
      <w:r>
        <w:rPr>
          <w:rFonts w:hint="eastAsia"/>
        </w:rPr>
        <w:t xml:space="preserve">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w:t>
      </w:r>
      <w:proofErr w:type="gramStart"/>
      <w:r>
        <w:t>cell;</w:t>
      </w:r>
      <w:proofErr w:type="gramEnd"/>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w:t>
      </w:r>
      <w:proofErr w:type="gramStart"/>
      <w:r>
        <w:rPr>
          <w:rFonts w:eastAsiaTheme="minorEastAsia" w:hint="eastAsia"/>
        </w:rPr>
        <w:t>has to</w:t>
      </w:r>
      <w:proofErr w:type="gramEnd"/>
      <w:r>
        <w:rPr>
          <w:rFonts w:eastAsiaTheme="minorEastAsia" w:hint="eastAsia"/>
        </w:rPr>
        <w:t xml:space="preserve"> report applicability status for each serving cell upon receiving this </w:t>
      </w:r>
      <w:r>
        <w:t>applicabilityConfigList-r19</w:t>
      </w:r>
      <w:r>
        <w:rPr>
          <w:rFonts w:hint="eastAsia"/>
        </w:rPr>
        <w:t xml:space="preserve">. </w:t>
      </w:r>
      <w:r>
        <w:t>T</w:t>
      </w:r>
      <w:r>
        <w:rPr>
          <w:rFonts w:hint="eastAsia"/>
        </w:rPr>
        <w:t xml:space="preserve">hen change based applicability reporting is </w:t>
      </w:r>
      <w:proofErr w:type="gramStart"/>
      <w:r>
        <w:rPr>
          <w:rFonts w:hint="eastAsia"/>
        </w:rPr>
        <w:t>actually not</w:t>
      </w:r>
      <w:proofErr w:type="gramEnd"/>
      <w:r>
        <w:rPr>
          <w:rFonts w:hint="eastAsia"/>
        </w:rPr>
        <w:t xml:space="preserve">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 xml:space="preserve">[Huawei-Dawid-v017]: We raised the same issue during post-meeting RRC CR </w:t>
      </w:r>
      <w:proofErr w:type="gramStart"/>
      <w:r>
        <w:rPr>
          <w:rFonts w:eastAsiaTheme="minorEastAsia"/>
        </w:rPr>
        <w:t>review</w:t>
      </w:r>
      <w:proofErr w:type="gramEnd"/>
      <w:r>
        <w:rPr>
          <w:rFonts w:eastAsiaTheme="minorEastAsia"/>
        </w:rPr>
        <w:t xml:space="preserve">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w:t>
      </w:r>
      <w:proofErr w:type="gramStart"/>
      <w:r>
        <w:rPr>
          <w:rFonts w:eastAsiaTheme="minorEastAsia"/>
        </w:rPr>
        <w:t>and also</w:t>
      </w:r>
      <w:proofErr w:type="gramEnd"/>
      <w:r>
        <w:rPr>
          <w:rFonts w:eastAsiaTheme="minorEastAsia"/>
        </w:rPr>
        <w:t xml:space="preserve"> with the suggestion to discuss this in a </w:t>
      </w:r>
      <w:proofErr w:type="spellStart"/>
      <w:r>
        <w:rPr>
          <w:rFonts w:eastAsiaTheme="minorEastAsia"/>
        </w:rPr>
        <w:t>Tdoc</w:t>
      </w:r>
      <w:proofErr w:type="spellEnd"/>
      <w:r>
        <w:rPr>
          <w:rFonts w:eastAsiaTheme="minorEastAsia"/>
        </w:rPr>
        <w:t>,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proofErr w:type="spellStart"/>
            <w:r>
              <w:t>Tdoc</w:t>
            </w:r>
            <w:proofErr w:type="spellEnd"/>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proofErr w:type="spellStart"/>
            <w:r>
              <w:t>PropReject</w:t>
            </w:r>
            <w:proofErr w:type="spellEnd"/>
          </w:p>
        </w:tc>
      </w:tr>
    </w:tbl>
    <w:p w14:paraId="144ADFCE" w14:textId="77777777" w:rsidR="00A75840" w:rsidRDefault="00C73004">
      <w:pPr>
        <w:pStyle w:val="CommentText"/>
      </w:pPr>
      <w:r>
        <w:rPr>
          <w:b/>
        </w:rPr>
        <w:lastRenderedPageBreak/>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proofErr w:type="spellStart"/>
            <w:r>
              <w:t>Tdoc</w:t>
            </w:r>
            <w:proofErr w:type="spellEnd"/>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w:t>
      </w:r>
      <w:proofErr w:type="spellStart"/>
      <w:r>
        <w:t>ServCellIndex</w:t>
      </w:r>
      <w:proofErr w:type="spellEnd"/>
      <w:ins w:id="4018" w:author="Lenovo" w:date="2025-09-24T08:44:00Z">
        <w:r>
          <w:rPr>
            <w:rFonts w:eastAsia="DengXian"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proofErr w:type="spellStart"/>
            <w:r>
              <w:t>Tdoc</w:t>
            </w:r>
            <w:proofErr w:type="spellEnd"/>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w:t>
      </w:r>
      <w:proofErr w:type="gramStart"/>
      <w:r>
        <w:rPr>
          <w:rFonts w:hint="eastAsia"/>
        </w:rPr>
        <w:t>has to</w:t>
      </w:r>
      <w:proofErr w:type="gramEnd"/>
      <w:r>
        <w:rPr>
          <w:rFonts w:hint="eastAsia"/>
        </w:rPr>
        <w:t xml:space="preserve">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w:t>
      </w:r>
      <w:proofErr w:type="gramStart"/>
      <w:r>
        <w:t>cell;</w:t>
      </w:r>
      <w:proofErr w:type="gramEnd"/>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w:t>
      </w:r>
      <w:proofErr w:type="gramStart"/>
      <w:r>
        <w:rPr>
          <w:rFonts w:eastAsiaTheme="minorEastAsia" w:hint="eastAsia"/>
        </w:rPr>
        <w:t>has to</w:t>
      </w:r>
      <w:proofErr w:type="gramEnd"/>
      <w:r>
        <w:rPr>
          <w:rFonts w:eastAsiaTheme="minorEastAsia" w:hint="eastAsia"/>
        </w:rPr>
        <w:t xml:space="preserve"> report applicability status for each entry in a serving cell upon receiving this </w:t>
      </w:r>
      <w:r>
        <w:t>applicabilitySetConfigList-r19</w:t>
      </w:r>
      <w:r>
        <w:rPr>
          <w:rFonts w:hint="eastAsia"/>
        </w:rPr>
        <w:t xml:space="preserve">. </w:t>
      </w:r>
      <w:r>
        <w:t>T</w:t>
      </w:r>
      <w:r>
        <w:rPr>
          <w:rFonts w:hint="eastAsia"/>
        </w:rPr>
        <w:t xml:space="preserve">hen change based applicability reporting is </w:t>
      </w:r>
      <w:proofErr w:type="gramStart"/>
      <w:r>
        <w:rPr>
          <w:rFonts w:hint="eastAsia"/>
        </w:rPr>
        <w:t>actually not</w:t>
      </w:r>
      <w:proofErr w:type="gramEnd"/>
      <w:r>
        <w:rPr>
          <w:rFonts w:hint="eastAsia"/>
        </w:rPr>
        <w:t xml:space="preserve">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w:t>
      </w:r>
      <w:proofErr w:type="gramStart"/>
      <w:r>
        <w:rPr>
          <w:rFonts w:eastAsia="DengXian"/>
        </w:rPr>
        <w:t>has to</w:t>
      </w:r>
      <w:proofErr w:type="gramEnd"/>
      <w:r>
        <w:rPr>
          <w:rFonts w:eastAsia="DengXian"/>
        </w:rPr>
        <w:t xml:space="preserve">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 xml:space="preserve">[Huawei-Dawid-v017]: We raised the same issue during post-meeting RRC CR </w:t>
      </w:r>
      <w:proofErr w:type="gramStart"/>
      <w:r>
        <w:rPr>
          <w:rFonts w:eastAsiaTheme="minorEastAsia"/>
        </w:rPr>
        <w:t>review</w:t>
      </w:r>
      <w:proofErr w:type="gramEnd"/>
      <w:r>
        <w:rPr>
          <w:rFonts w:eastAsiaTheme="minorEastAsia"/>
        </w:rPr>
        <w:t xml:space="preserve">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w:t>
      </w:r>
      <w:proofErr w:type="gramStart"/>
      <w:r>
        <w:rPr>
          <w:rFonts w:eastAsiaTheme="minorEastAsia"/>
        </w:rPr>
        <w:t>and also</w:t>
      </w:r>
      <w:proofErr w:type="gramEnd"/>
      <w:r>
        <w:rPr>
          <w:rFonts w:eastAsiaTheme="minorEastAsia"/>
        </w:rPr>
        <w:t xml:space="preserve"> with the suggestion to discuss this in a </w:t>
      </w:r>
      <w:proofErr w:type="spellStart"/>
      <w:r>
        <w:rPr>
          <w:rFonts w:eastAsiaTheme="minorEastAsia"/>
        </w:rPr>
        <w:t>Tdoc</w:t>
      </w:r>
      <w:proofErr w:type="spellEnd"/>
      <w:r>
        <w:rPr>
          <w:rFonts w:eastAsiaTheme="minorEastAsia"/>
        </w:rPr>
        <w:t>,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proofErr w:type="spellStart"/>
            <w:r>
              <w:t>Tdoc</w:t>
            </w:r>
            <w:proofErr w:type="spellEnd"/>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proofErr w:type="spellStart"/>
            <w:r>
              <w:t>Tdoc</w:t>
            </w:r>
            <w:proofErr w:type="spellEnd"/>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proofErr w:type="spellStart"/>
            <w:r>
              <w:t>Tdoc</w:t>
            </w:r>
            <w:proofErr w:type="spellEnd"/>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 xml:space="preserve">In our understanding, </w:t>
      </w:r>
      <w:proofErr w:type="spellStart"/>
      <w:r>
        <w:t>reportConfigType</w:t>
      </w:r>
      <w:proofErr w:type="spellEnd"/>
      <w:r>
        <w:t xml:space="preserve"> in ApplicabilitySetConfig-r19 needs to only indicate the type of the report, i.e.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proofErr w:type="spellStart"/>
      <w:ins w:id="4082" w:author="Huawei, HiSilicon" w:date="2025-09-24T18:04:00Z">
        <w:r>
          <w:t>semiPersistentOnPUCCH</w:t>
        </w:r>
      </w:ins>
      <w:proofErr w:type="spellEnd"/>
      <w:ins w:id="4083" w:author="Huawei, HiSilicon" w:date="2025-09-24T18:03:00Z">
        <w:r>
          <w:t xml:space="preserve">, </w:t>
        </w:r>
      </w:ins>
      <w:proofErr w:type="spellStart"/>
      <w:ins w:id="4084" w:author="Huawei, HiSilicon" w:date="2025-09-24T18:04:00Z">
        <w:r>
          <w:t>semiPersistentOnPUSCH</w:t>
        </w:r>
      </w:ins>
      <w:proofErr w:type="spellEnd"/>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w:t>
      </w:r>
      <w:proofErr w:type="gramStart"/>
      <w:r>
        <w:t>to discuss</w:t>
      </w:r>
      <w:proofErr w:type="gramEnd"/>
      <w:r>
        <w:t xml:space="preserve">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w:t>
      </w:r>
      <w:proofErr w:type="gramStart"/>
      <w:r>
        <w:t>time</w:t>
      </w:r>
      <w:proofErr w:type="gramEnd"/>
      <w:r>
        <w:t xml:space="preserv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r>
        <w:t>shou;ld</w:t>
      </w:r>
      <w:proofErr w:type="spell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xml:space="preserve">    applicabilitySetConfigId-r19            </w:t>
      </w:r>
      <w:proofErr w:type="spellStart"/>
      <w:r>
        <w:t>ApplicabilitySetConfigId-r19</w:t>
      </w:r>
      <w:proofErr w:type="spellEnd"/>
      <w:r>
        <w:t>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w:t>
      </w:r>
      <w:proofErr w:type="spellStart"/>
      <w:r>
        <w:t>ResourceConfigId</w:t>
      </w:r>
      <w:proofErr w:type="spellEnd"/>
      <w:r>
        <w:t>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w:t>
      </w:r>
      <w:proofErr w:type="spellStart"/>
      <w:r>
        <w:t>semiPersistentOnPUCCH</w:t>
      </w:r>
      <w:proofErr w:type="spellEnd"/>
      <w:r>
        <w:t xml:space="preserve">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w:t>
      </w:r>
      <w:proofErr w:type="spellStart"/>
      <w:r>
        <w:t>semiPersistentOnPUSCH</w:t>
      </w:r>
      <w:proofErr w:type="spellEnd"/>
      <w:r>
        <w:t xml:space="preserve">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proofErr w:type="spellStart"/>
            <w:r>
              <w:t>Tdoc</w:t>
            </w:r>
            <w:proofErr w:type="spellEnd"/>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proofErr w:type="spellStart"/>
            <w:r>
              <w:t>PropAgree</w:t>
            </w:r>
            <w:proofErr w:type="spellEnd"/>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proofErr w:type="spellStart"/>
            <w:r>
              <w:t>Tdoc</w:t>
            </w:r>
            <w:proofErr w:type="spellEnd"/>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13" w:author="WI CR Rapp (Ericsson)" w:date="2025-10-21T14:39:00Z">
        <w:r>
          <w:t>ServCellIndex</w:t>
        </w:r>
      </w:ins>
      <w:proofErr w:type="spellEnd"/>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6" w:author="Nokia (Sakira)" w:date="2025-11-04T21:30:00Z">
        <w:r w:rsidRPr="0079155E">
          <w:t>dataCollectionRequestFlag</w:t>
        </w:r>
        <w:proofErr w:type="spellEnd"/>
        <w:r w:rsidRPr="0079155E">
          <w:t xml:space="preserve">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29" w:author="WI CR Rapp (Ericsson)" w:date="2025-10-21T14:39:00Z">
        <w:r>
          <w:t>ServCellIndex</w:t>
        </w:r>
      </w:ins>
      <w:proofErr w:type="spellEnd"/>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2"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w:t>
      </w:r>
      <w:proofErr w:type="gramStart"/>
      <w:r w:rsidRPr="0036584A">
        <w:rPr>
          <w:snapToGrid w:val="0"/>
        </w:rPr>
        <w:t>message;</w:t>
      </w:r>
      <w:proofErr w:type="gramEnd"/>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6" w:author="WI CR Rapp (Ericsson)" w:date="2025-10-21T14:15:00Z">
        <w:r w:rsidRPr="00084661">
          <w:rPr>
            <w:i/>
            <w:iCs/>
            <w:strike/>
            <w:highlight w:val="yellow"/>
          </w:rPr>
          <w:t>dataCollectionPreferenceConfig</w:t>
        </w:r>
      </w:ins>
      <w:proofErr w:type="spellEnd"/>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proofErr w:type="spellStart"/>
      <w:r w:rsidRPr="004D3037">
        <w:rPr>
          <w:i/>
          <w:iCs/>
        </w:rPr>
        <w:t>dataCollection</w:t>
      </w:r>
      <w:ins w:id="4144" w:author="WI CR Rapp (Ericsson)" w:date="2025-10-21T14:17:00Z">
        <w:r>
          <w:rPr>
            <w:i/>
            <w:iCs/>
          </w:rPr>
          <w:t>Request</w:t>
        </w:r>
      </w:ins>
      <w:proofErr w:type="spellEnd"/>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proofErr w:type="gramStart"/>
      <w:ins w:id="4147" w:author="WI CR Rapp (Ericsson)" w:date="2025-10-21T14:16:00Z">
        <w:r w:rsidRPr="004D3037">
          <w:rPr>
            <w:i/>
          </w:rPr>
          <w:t>true</w:t>
        </w:r>
      </w:ins>
      <w:r w:rsidRPr="0036584A">
        <w:t>;</w:t>
      </w:r>
      <w:proofErr w:type="gramEnd"/>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proofErr w:type="spellStart"/>
        <w:r>
          <w:rPr>
            <w:i/>
            <w:iCs/>
          </w:rPr>
          <w:t>dataCollectionPreferenceConfig</w:t>
        </w:r>
        <w:proofErr w:type="spellEnd"/>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 xml:space="preserve">to the serving cell index of the </w:t>
      </w:r>
      <w:proofErr w:type="gramStart"/>
      <w:r w:rsidRPr="0036584A">
        <w:t>cell;</w:t>
      </w:r>
      <w:proofErr w:type="gramEnd"/>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proofErr w:type="spellStart"/>
            <w:r>
              <w:t>Tdoc</w:t>
            </w:r>
            <w:proofErr w:type="spellEnd"/>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xml:space="preserve">: According to current ASN.1 structure, when NW adds/releases/modifies each serving cell, NW </w:t>
      </w:r>
      <w:proofErr w:type="gramStart"/>
      <w:r>
        <w:t>has to</w:t>
      </w:r>
      <w:proofErr w:type="gramEnd"/>
      <w:r>
        <w:t xml:space="preserve"> provide all configuration list. i.e., No delta </w:t>
      </w:r>
      <w:proofErr w:type="spellStart"/>
      <w:r>
        <w:t>signaling</w:t>
      </w:r>
      <w:proofErr w:type="spellEnd"/>
      <w:r>
        <w:t xml:space="preserve">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 xml:space="preserve">DataCollectionCandidateConfig-r19 for 3 serving cell. When NW adds one more serving cell to UE (i.e., totally 4 serving cells), there is no way for NW to provide only one new DataCollectionCandidateConfig-r19 for the new cell. i.e., NW </w:t>
      </w:r>
      <w:proofErr w:type="gramStart"/>
      <w:r>
        <w:t>has to</w:t>
      </w:r>
      <w:proofErr w:type="gramEnd"/>
      <w:r>
        <w:t xml:space="preserve">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9"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 xml:space="preserve">-r19   SEQUENCE (SIZE (1..maxNrofServingCells))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 xml:space="preserve">[WI CR rapporteur-v031]: We suggest </w:t>
      </w:r>
      <w:proofErr w:type="gramStart"/>
      <w:r>
        <w:t>to discuss</w:t>
      </w:r>
      <w:proofErr w:type="gramEnd"/>
      <w:r>
        <w:t xml:space="preserve"> this in a </w:t>
      </w:r>
      <w:proofErr w:type="spellStart"/>
      <w:r>
        <w:t>Tdoc</w:t>
      </w:r>
      <w:proofErr w:type="spellEnd"/>
      <w:r>
        <w:t>,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proofErr w:type="spellStart"/>
            <w:r>
              <w:t>Tdoc</w:t>
            </w:r>
            <w:proofErr w:type="spellEnd"/>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proofErr w:type="spellStart"/>
            <w:r>
              <w:t>PropReject</w:t>
            </w:r>
            <w:proofErr w:type="spellEnd"/>
          </w:p>
        </w:tc>
      </w:tr>
    </w:tbl>
    <w:p w14:paraId="248DC6AE" w14:textId="77777777" w:rsidR="00A75840" w:rsidRDefault="00C73004">
      <w:pPr>
        <w:pStyle w:val="CommentText"/>
      </w:pPr>
      <w:r>
        <w:rPr>
          <w:b/>
        </w:rPr>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CommentText"/>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proofErr w:type="spellStart"/>
            <w:r>
              <w:t>Tdoc</w:t>
            </w:r>
            <w:proofErr w:type="spellEnd"/>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w:t>
      </w:r>
      <w:proofErr w:type="gramStart"/>
      <w:r>
        <w:rPr>
          <w:rFonts w:eastAsia="DengXian"/>
        </w:rPr>
        <w:t>has to</w:t>
      </w:r>
      <w:proofErr w:type="gramEnd"/>
      <w:r>
        <w:rPr>
          <w:rFonts w:eastAsia="DengXian"/>
        </w:rPr>
        <w:t xml:space="preserve">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proofErr w:type="spellStart"/>
            <w:r>
              <w:t>Tdoc</w:t>
            </w:r>
            <w:proofErr w:type="spellEnd"/>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proofErr w:type="spellStart"/>
            <w:r>
              <w:t>PropAgree</w:t>
            </w:r>
            <w:proofErr w:type="spellEnd"/>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w:t>
            </w:r>
            <w:proofErr w:type="spellStart"/>
            <w:r w:rsidRPr="00D436BD">
              <w:rPr>
                <w:rFonts w:eastAsiaTheme="minorEastAsia"/>
                <w:bCs/>
                <w:i/>
                <w:iCs/>
                <w:lang w:eastAsia="ko-KR"/>
              </w:rPr>
              <w:t>ResourceConfigId</w:t>
            </w:r>
            <w:proofErr w:type="spellEnd"/>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w:t>
            </w:r>
            <w:proofErr w:type="spellStart"/>
            <w:r w:rsidRPr="00A9697B">
              <w:rPr>
                <w:bCs/>
                <w:i/>
                <w:lang w:eastAsia="ko-KR"/>
              </w:rPr>
              <w:t>ResourceConfigId</w:t>
            </w:r>
            <w:proofErr w:type="spellEnd"/>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70" w:author="Ericsson" w:date="2025-11-06T20:00:00Z"/>
        </w:rPr>
      </w:pPr>
      <w:r w:rsidRPr="0036584A">
        <w:t xml:space="preserve">    dataCollectionCandidateConfigId-r19             </w:t>
      </w:r>
      <w:proofErr w:type="spellStart"/>
      <w:r w:rsidRPr="0036584A">
        <w:t>DataCollectionCandidateConfigId-r19</w:t>
      </w:r>
      <w:proofErr w:type="spellEnd"/>
      <w:r w:rsidRPr="0036584A">
        <w:t>,</w:t>
      </w:r>
    </w:p>
    <w:p w14:paraId="3BEA6E4B" w14:textId="77777777" w:rsidR="003715ED" w:rsidRDefault="003715ED" w:rsidP="003715ED">
      <w:pPr>
        <w:pStyle w:val="PL"/>
        <w:rPr>
          <w:ins w:id="4171" w:author="Ericsson" w:date="2025-11-06T20:01:00Z"/>
        </w:rPr>
      </w:pPr>
      <w:ins w:id="4172" w:author="Ericsson" w:date="2025-11-06T20:00:00Z">
        <w:r>
          <w:t xml:space="preserve">    parameters</w:t>
        </w:r>
      </w:ins>
      <w:ins w:id="4173" w:author="Ericsson" w:date="2025-11-06T21:48:00Z">
        <w:r>
          <w:t>-r19</w:t>
        </w:r>
      </w:ins>
      <w:ins w:id="4174"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5" w:author="Ericsson" w:date="2025-11-06T20:01:00Z">
        <w:r>
          <w:t xml:space="preserve">        parametersForBM-r19       </w:t>
        </w:r>
      </w:ins>
      <w:ins w:id="4176"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7" w:author="Ericsson" w:date="2025-11-06T20:02:00Z">
        <w:r>
          <w:t xml:space="preserve">        </w:t>
        </w:r>
      </w:ins>
      <w:r w:rsidRPr="0036584A">
        <w:t>resourcesForChannelMeasurement</w:t>
      </w:r>
      <w:ins w:id="4178" w:author="WI CR Rapp (Ericsson)" w:date="2025-10-24T08:24:00Z">
        <w:r>
          <w:t>-r19</w:t>
        </w:r>
      </w:ins>
      <w:del w:id="4179" w:author="WI CR Rapp (Ericsson)" w:date="2025-10-24T08:24:00Z">
        <w:r w:rsidRPr="0036584A" w:rsidDel="005A32AF">
          <w:delText xml:space="preserve">    </w:delText>
        </w:r>
      </w:del>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resourcesForChannelPrediction-r19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1"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2" w:author="Ericsson" w:date="2025-11-06T20:02:00Z"/>
          <w:color w:val="808080"/>
        </w:rPr>
      </w:pPr>
      <w:r w:rsidRPr="0036584A">
        <w:t xml:space="preserve">    </w:t>
      </w:r>
      <w:ins w:id="4183"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4" w:author="Ericsson" w:date="2025-11-06T20:04:00Z"/>
          <w:color w:val="808080"/>
        </w:rPr>
      </w:pPr>
      <w:ins w:id="4185" w:author="Ericsson" w:date="2025-11-06T20:02:00Z">
        <w:r>
          <w:rPr>
            <w:color w:val="808080"/>
          </w:rPr>
          <w:t xml:space="preserve">    </w:t>
        </w:r>
      </w:ins>
      <w:ins w:id="4186" w:author="Ericsson" w:date="2025-11-06T20:03:00Z">
        <w:r>
          <w:rPr>
            <w:color w:val="808080"/>
          </w:rPr>
          <w:t xml:space="preserve">        timeGap-r19                                     </w:t>
        </w:r>
      </w:ins>
      <w:ins w:id="4187" w:author="Ericsson" w:date="2025-11-06T20:05:00Z">
        <w:r w:rsidRPr="0036584A">
          <w:rPr>
            <w:color w:val="993366"/>
          </w:rPr>
          <w:t>ENUMERATED</w:t>
        </w:r>
        <w:r w:rsidRPr="0036584A">
          <w:t xml:space="preserve"> {ms10, ms20, ms40, ms80, ms160, spare3, spare2, spare1}</w:t>
        </w:r>
      </w:ins>
      <w:ins w:id="4188"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9" w:author="Ericsson" w:date="2025-11-06T20:02:00Z"/>
          <w:color w:val="808080"/>
        </w:rPr>
      </w:pPr>
      <w:ins w:id="4190" w:author="Ericsson" w:date="2025-11-06T20:04:00Z">
        <w:r>
          <w:rPr>
            <w:color w:val="808080"/>
          </w:rPr>
          <w:t xml:space="preserve">            nrofTimeInstance-r19                            </w:t>
        </w:r>
      </w:ins>
      <w:ins w:id="4191" w:author="Ericsson" w:date="2025-11-06T20:05:00Z">
        <w:r w:rsidRPr="0036584A">
          <w:rPr>
            <w:color w:val="993366"/>
          </w:rPr>
          <w:t>ENUMERATED</w:t>
        </w:r>
        <w:r w:rsidRPr="0036584A">
          <w:t xml:space="preserve"> {n1, n2, n4, n8}</w:t>
        </w:r>
      </w:ins>
      <w:ins w:id="4192"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3" w:author="Ericsson" w:date="2025-11-06T20:06:00Z"/>
          <w:color w:val="808080"/>
        </w:rPr>
      </w:pPr>
      <w:ins w:id="4194" w:author="Ericsson" w:date="2025-11-06T20:02:00Z">
        <w:r>
          <w:rPr>
            <w:color w:val="808080"/>
          </w:rPr>
          <w:t xml:space="preserve">        }</w:t>
        </w:r>
      </w:ins>
      <w:ins w:id="4195" w:author="Ericsson" w:date="2025-11-06T20:06:00Z">
        <w:r>
          <w:rPr>
            <w:color w:val="808080"/>
          </w:rPr>
          <w:t>,</w:t>
        </w:r>
      </w:ins>
    </w:p>
    <w:p w14:paraId="08AF5E60" w14:textId="77777777" w:rsidR="003715ED" w:rsidRPr="0036584A" w:rsidRDefault="003715ED" w:rsidP="003715ED">
      <w:pPr>
        <w:pStyle w:val="PL"/>
        <w:rPr>
          <w:ins w:id="4196" w:author="Ericsson" w:date="2025-11-06T20:06:00Z"/>
        </w:rPr>
      </w:pPr>
      <w:ins w:id="4197" w:author="Ericsson" w:date="2025-11-06T20:06:00Z">
        <w:r>
          <w:rPr>
            <w:color w:val="808080"/>
          </w:rPr>
          <w:t xml:space="preserve">        </w:t>
        </w:r>
        <w:r>
          <w:t>parametersFor</w:t>
        </w:r>
      </w:ins>
      <w:ins w:id="4198" w:author="Ericsson" w:date="2025-11-06T20:07:00Z">
        <w:r>
          <w:t>CSI-InferencePrediction</w:t>
        </w:r>
      </w:ins>
      <w:ins w:id="4199"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200" w:author="Ericsson" w:date="2025-11-06T20:06:00Z"/>
          <w:color w:val="808080"/>
        </w:rPr>
      </w:pPr>
      <w:ins w:id="4201" w:author="Ericsson" w:date="2025-11-06T20:06:00Z">
        <w:r w:rsidRPr="0036584A">
          <w:t xml:space="preserve">    </w:t>
        </w:r>
        <w:r>
          <w:t xml:space="preserve">        </w:t>
        </w:r>
        <w:r w:rsidRPr="0036584A">
          <w:t>resources</w:t>
        </w:r>
        <w:r>
          <w:t>-r19</w:t>
        </w:r>
        <w:r w:rsidRPr="0036584A">
          <w:t xml:space="preserve">        </w:t>
        </w:r>
      </w:ins>
      <w:ins w:id="4202" w:author="Ericsson" w:date="2025-11-06T20:08:00Z">
        <w:r>
          <w:t xml:space="preserve">                     </w:t>
        </w:r>
      </w:ins>
      <w:ins w:id="4203" w:author="Ericsson" w:date="2025-11-06T20:06:00Z">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4" w:author="Ericsson" w:date="2025-11-06T20:06:00Z"/>
          <w:color w:val="808080"/>
        </w:rPr>
      </w:pPr>
      <w:ins w:id="4205" w:author="Ericsson" w:date="2025-11-06T20:06:00Z">
        <w:r>
          <w:rPr>
            <w:color w:val="808080"/>
          </w:rPr>
          <w:t xml:space="preserve">            </w:t>
        </w:r>
      </w:ins>
      <w:ins w:id="4206" w:author="Ericsson" w:date="2025-11-06T20:11:00Z">
        <w:r>
          <w:rPr>
            <w:color w:val="808080"/>
          </w:rPr>
          <w:t>codebookConfig</w:t>
        </w:r>
      </w:ins>
      <w:ins w:id="4207" w:author="Ericsson" w:date="2025-11-06T20:06:00Z">
        <w:r>
          <w:rPr>
            <w:color w:val="808080"/>
          </w:rPr>
          <w:t xml:space="preserve">-r19                            </w:t>
        </w:r>
      </w:ins>
      <w:ins w:id="4208" w:author="Ericsson" w:date="2025-11-06T20:11:00Z">
        <w:r>
          <w:rPr>
            <w:color w:val="808080"/>
          </w:rPr>
          <w:t xml:space="preserve">  Codebook</w:t>
        </w:r>
      </w:ins>
      <w:ins w:id="4209" w:author="Ericsson" w:date="2025-11-06T20:12:00Z">
        <w:r>
          <w:rPr>
            <w:color w:val="808080"/>
          </w:rPr>
          <w:t xml:space="preserve">Config-r18         </w:t>
        </w:r>
      </w:ins>
      <w:ins w:id="4210"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1" w:author="Ericsson" w:date="2025-11-06T20:06:00Z">
        <w:r>
          <w:rPr>
            <w:color w:val="808080"/>
          </w:rPr>
          <w:t xml:space="preserve">        },</w:t>
        </w:r>
      </w:ins>
    </w:p>
    <w:p w14:paraId="24F561EA" w14:textId="77777777" w:rsidR="003715ED" w:rsidRDefault="003715ED" w:rsidP="003715ED">
      <w:pPr>
        <w:pStyle w:val="PL"/>
        <w:rPr>
          <w:ins w:id="4212" w:author="Ericsson" w:date="2025-11-06T20:10:00Z"/>
        </w:rPr>
      </w:pPr>
      <w:r w:rsidRPr="0036584A">
        <w:t xml:space="preserve">    </w:t>
      </w:r>
      <w:ins w:id="4213" w:author="Ericsson" w:date="2025-11-06T20:09:00Z">
        <w:r>
          <w:t xml:space="preserve">    </w:t>
        </w:r>
      </w:ins>
      <w:r w:rsidRPr="0036584A">
        <w:t>...</w:t>
      </w:r>
    </w:p>
    <w:p w14:paraId="74BA0BF8" w14:textId="77777777" w:rsidR="003715ED" w:rsidRDefault="003715ED" w:rsidP="003715ED">
      <w:pPr>
        <w:pStyle w:val="PL"/>
        <w:rPr>
          <w:ins w:id="4214" w:author="Ericsson" w:date="2025-11-06T21:52:00Z"/>
        </w:rPr>
      </w:pPr>
      <w:ins w:id="4215" w:author="Ericsson" w:date="2025-11-06T20:10:00Z">
        <w:r>
          <w:t xml:space="preserve">    }</w:t>
        </w:r>
      </w:ins>
      <w:ins w:id="4216" w:author="Ericsson" w:date="2025-11-06T21:52:00Z">
        <w:r>
          <w:t>,</w:t>
        </w:r>
      </w:ins>
    </w:p>
    <w:p w14:paraId="206A319E" w14:textId="77777777" w:rsidR="003715ED" w:rsidRPr="0036584A" w:rsidRDefault="003715ED" w:rsidP="003715ED">
      <w:pPr>
        <w:pStyle w:val="PL"/>
      </w:pPr>
      <w:ins w:id="4217" w:author="Ericsson" w:date="2025-11-06T21:52:00Z">
        <w:r>
          <w:t xml:space="preserve">    ..</w:t>
        </w:r>
      </w:ins>
      <w:ins w:id="4218"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9" w:author="Ericsson" w:date="2025-11-06T20: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proofErr w:type="spellStart"/>
            <w:r>
              <w:t>Tdoc</w:t>
            </w:r>
            <w:proofErr w:type="spellEnd"/>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2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221" w:author="WI CR rapporteur" w:date="2025-09-26T05:22:00Z">
              <w:r>
                <w:rPr>
                  <w:lang w:eastAsia="sv-SE"/>
                </w:rPr>
                <w:delText xml:space="preserve">availability </w:delText>
              </w:r>
            </w:del>
            <w:ins w:id="4222" w:author="WI CR rapporteur" w:date="2025-09-26T05:22:00Z">
              <w:r>
                <w:rPr>
                  <w:lang w:eastAsia="sv-SE"/>
                </w:rPr>
                <w:t xml:space="preserve">that it has </w:t>
              </w:r>
            </w:ins>
            <w:del w:id="422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proofErr w:type="spellStart"/>
            <w:r>
              <w:t>Tdoc</w:t>
            </w:r>
            <w:proofErr w:type="spellEnd"/>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lastRenderedPageBreak/>
              <w:t>loggedDataCollectionBufferThreshold</w:t>
            </w:r>
            <w:proofErr w:type="spellEnd"/>
          </w:p>
          <w:p w14:paraId="52552454" w14:textId="77777777" w:rsidR="00A75840" w:rsidRDefault="00C73004">
            <w:pPr>
              <w:pStyle w:val="CommentText"/>
              <w:rPr>
                <w:rFonts w:eastAsiaTheme="minorEastAsia"/>
              </w:rPr>
            </w:pPr>
            <w:r>
              <w:rPr>
                <w:bCs/>
                <w:iCs/>
                <w:lang w:eastAsia="sv-SE"/>
              </w:rPr>
              <w:t xml:space="preserve">Buffer threshold for the UE to report </w:t>
            </w:r>
            <w:ins w:id="4224" w:author="CATT" w:date="2025-09-19T10:14:00Z">
              <w:r>
                <w:rPr>
                  <w:bCs/>
                  <w:iCs/>
                  <w:lang w:eastAsia="sv-SE"/>
                </w:rPr>
                <w:t>assistance information related to logging of radio measurements</w:t>
              </w:r>
            </w:ins>
            <w:del w:id="4225" w:author="CATT" w:date="2025-09-19T10:14:00Z">
              <w:r>
                <w:rPr>
                  <w:bCs/>
                  <w:iCs/>
                  <w:lang w:eastAsia="sv-SE"/>
                </w:rPr>
                <w:delText>availability of logged radio measurements data</w:delText>
              </w:r>
            </w:del>
            <w:r>
              <w:rPr>
                <w:bCs/>
                <w:iCs/>
                <w:lang w:eastAsia="sv-SE"/>
              </w:rPr>
              <w:t xml:space="preserve"> for network-side data collection.</w:t>
            </w:r>
            <w:del w:id="422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227" w:author="WI CR rapporteur" w:date="2025-09-26T05:28:00Z">
              <w:r>
                <w:rPr>
                  <w:bCs/>
                  <w:iCs/>
                  <w:lang w:eastAsia="sv-SE"/>
                </w:rPr>
                <w:delText xml:space="preserve">availability </w:delText>
              </w:r>
            </w:del>
            <w:ins w:id="4228" w:author="WI CR rapporteur" w:date="2025-09-26T05:28:00Z">
              <w:r>
                <w:rPr>
                  <w:bCs/>
                  <w:iCs/>
                  <w:lang w:eastAsia="sv-SE"/>
                </w:rPr>
                <w:t>that it has</w:t>
              </w:r>
            </w:ins>
            <w:del w:id="4229" w:author="WI CR rapporteur" w:date="2025-09-26T05:29:00Z">
              <w:r>
                <w:rPr>
                  <w:bCs/>
                  <w:iCs/>
                  <w:lang w:eastAsia="sv-SE"/>
                </w:rPr>
                <w:delText>of</w:delText>
              </w:r>
            </w:del>
            <w:r>
              <w:rPr>
                <w:bCs/>
                <w:iCs/>
                <w:lang w:eastAsia="sv-SE"/>
              </w:rPr>
              <w:t xml:space="preserve"> logged radio measurements </w:t>
            </w:r>
            <w:del w:id="4230" w:author="WI CR rapporteur" w:date="2025-09-26T05:29:00Z">
              <w:r>
                <w:rPr>
                  <w:bCs/>
                  <w:iCs/>
                  <w:lang w:eastAsia="sv-SE"/>
                </w:rPr>
                <w:delText xml:space="preserve">data </w:delText>
              </w:r>
            </w:del>
            <w:r>
              <w:rPr>
                <w:bCs/>
                <w:iCs/>
                <w:lang w:eastAsia="sv-SE"/>
              </w:rPr>
              <w:t>for network-side data collection</w:t>
            </w:r>
            <w:ins w:id="4231" w:author="WI CR rapporteur" w:date="2025-09-26T05:29:00Z">
              <w:r>
                <w:rPr>
                  <w:bCs/>
                  <w:iCs/>
                  <w:lang w:eastAsia="sv-SE"/>
                </w:rPr>
                <w:t>,</w:t>
              </w:r>
            </w:ins>
            <w:del w:id="4232" w:author="WI CR rapporteur" w:date="2025-09-26T05:29:00Z">
              <w:r>
                <w:rPr>
                  <w:bCs/>
                  <w:iCs/>
                  <w:lang w:eastAsia="sv-SE"/>
                </w:rPr>
                <w:delText>.</w:delText>
              </w:r>
            </w:del>
            <w:r>
              <w:rPr>
                <w:bCs/>
                <w:iCs/>
                <w:lang w:eastAsia="sv-SE"/>
              </w:rPr>
              <w:t xml:space="preserve"> </w:t>
            </w:r>
            <w:ins w:id="4233" w:author="WI CR rapporteur" w:date="2025-09-26T05:29:00Z">
              <w:r>
                <w:rPr>
                  <w:bCs/>
                  <w:iCs/>
                  <w:lang w:eastAsia="sv-SE"/>
                </w:rPr>
                <w:t>i</w:t>
              </w:r>
            </w:ins>
            <w:del w:id="423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5" w:author="WI CR rapporteur" w:date="2025-09-26T15:20:00Z">
              <w:r>
                <w:rPr>
                  <w:bCs/>
                  <w:iCs/>
                  <w:lang w:eastAsia="sv-SE"/>
                </w:rPr>
                <w:delText xml:space="preserve">the </w:delText>
              </w:r>
            </w:del>
            <w:ins w:id="4236" w:author="WI CR rapporteur" w:date="2025-09-26T05:30:00Z">
              <w:r>
                <w:rPr>
                  <w:bCs/>
                  <w:iCs/>
                  <w:lang w:eastAsia="sv-SE"/>
                </w:rPr>
                <w:t xml:space="preserve">this </w:t>
              </w:r>
            </w:ins>
            <w:r>
              <w:rPr>
                <w:bCs/>
                <w:iCs/>
                <w:lang w:eastAsia="sv-SE"/>
              </w:rPr>
              <w:t>threshold</w:t>
            </w:r>
            <w:ins w:id="4237" w:author="WI CR rapporteur" w:date="2025-09-26T05:30:00Z">
              <w:r>
                <w:rPr>
                  <w:bCs/>
                  <w:iCs/>
                  <w:lang w:eastAsia="sv-SE"/>
                </w:rPr>
                <w:t>.</w:t>
              </w:r>
            </w:ins>
            <w:del w:id="423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proofErr w:type="spellStart"/>
            <w:r>
              <w:t>Tdoc</w:t>
            </w:r>
            <w:proofErr w:type="spellEnd"/>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w:t>
      </w:r>
      <w:proofErr w:type="gramStart"/>
      <w:r>
        <w:rPr>
          <w:rFonts w:eastAsia="DengXian" w:hint="eastAsia"/>
        </w:rPr>
        <w:t>actually used</w:t>
      </w:r>
      <w:proofErr w:type="gramEnd"/>
      <w:r>
        <w:rPr>
          <w:rFonts w:eastAsia="DengXian" w:hint="eastAsia"/>
        </w:rPr>
        <w:t xml:space="preserve">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proofErr w:type="spellStart"/>
            <w:r>
              <w:t>Tdoc</w:t>
            </w:r>
            <w:proofErr w:type="spellEnd"/>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proofErr w:type="spellStart"/>
            <w:r>
              <w:rPr>
                <w:rFonts w:eastAsia="DengXian"/>
                <w:i/>
                <w:iCs/>
              </w:rPr>
              <w:t>refLocList</w:t>
            </w:r>
            <w:proofErr w:type="spellEnd"/>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proofErr w:type="spellStart"/>
      <w:r>
        <w:rPr>
          <w:b/>
          <w:i/>
        </w:rPr>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proofErr w:type="spellStart"/>
            <w:r>
              <w:t>Tdoc</w:t>
            </w:r>
            <w:proofErr w:type="spellEnd"/>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ToAddMod</w:t>
            </w:r>
            <w:r>
              <w:rPr>
                <w:rFonts w:eastAsiaTheme="minorEastAsia" w:hint="eastAsia"/>
                <w:highlight w:val="yellow"/>
              </w:rPr>
              <w:t>List</w:t>
            </w:r>
            <w:proofErr w:type="spellEnd"/>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w:t>
            </w:r>
            <w:r>
              <w:rPr>
                <w:rFonts w:eastAsia="DengXian" w:hint="eastAsia"/>
                <w:highlight w:val="yellow"/>
              </w:rPr>
              <w:t>Release</w:t>
            </w:r>
            <w:r>
              <w:rPr>
                <w:rFonts w:eastAsiaTheme="minorEastAsia" w:hint="eastAsia"/>
                <w:highlight w:val="yellow"/>
              </w:rPr>
              <w:t>List</w:t>
            </w:r>
            <w:proofErr w:type="spellEnd"/>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proofErr w:type="spellStart"/>
            <w:r>
              <w:t>ToDo</w:t>
            </w:r>
            <w:proofErr w:type="spellEnd"/>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w:t>
      </w:r>
      <w:proofErr w:type="spellStart"/>
      <w:r>
        <w:rPr>
          <w:b/>
          <w:bCs/>
          <w:sz w:val="24"/>
          <w:szCs w:val="24"/>
        </w:rPr>
        <w:t>ToAddModList</w:t>
      </w:r>
      <w:proofErr w:type="spellEnd"/>
      <w:r>
        <w:rPr>
          <w:b/>
          <w:bCs/>
          <w:sz w:val="24"/>
          <w:szCs w:val="24"/>
        </w:rPr>
        <w:t xml:space="preserve"> and the </w:t>
      </w:r>
      <w:proofErr w:type="spellStart"/>
      <w:r>
        <w:rPr>
          <w:b/>
          <w:bCs/>
          <w:sz w:val="24"/>
          <w:szCs w:val="24"/>
        </w:rPr>
        <w:t>ToReleaseList</w:t>
      </w:r>
      <w:proofErr w:type="spellEnd"/>
      <w:r>
        <w:rPr>
          <w:b/>
          <w:bCs/>
          <w:sz w:val="24"/>
          <w:szCs w:val="24"/>
        </w:rPr>
        <w:t xml:space="preserve">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590EDD9E" w14:textId="6DB5CFC9" w:rsidR="000410F8" w:rsidRDefault="000410F8">
      <w:pPr>
        <w:pStyle w:val="CommentText"/>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F98FBC7" w14:textId="77777777" w:rsidR="00A75840" w:rsidRDefault="00C73004">
      <w:pPr>
        <w:pStyle w:val="PL"/>
        <w:rPr>
          <w:color w:val="808080"/>
        </w:rPr>
      </w:pPr>
      <w:r>
        <w:t xml:space="preserve">    sl-SRAP-ConfigRelay-r1</w:t>
      </w:r>
      <w:ins w:id="4239" w:author="Huawei-Jagdeep" w:date="2025-10-05T19:24:00Z">
        <w:r>
          <w:t>9</w:t>
        </w:r>
      </w:ins>
      <w:del w:id="424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w:t>
      </w:r>
      <w:proofErr w:type="spellStart"/>
      <w:r>
        <w:t>ToDo</w:t>
      </w:r>
      <w:proofErr w:type="spellEnd"/>
      <w:r>
        <w:t>” to “</w:t>
      </w:r>
      <w:proofErr w:type="spellStart"/>
      <w:r>
        <w:t>PropAgree</w:t>
      </w:r>
      <w:proofErr w:type="spellEnd"/>
      <w:r>
        <w:t>”.</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proofErr w:type="spellStart"/>
            <w:r>
              <w:t>Tdoc</w:t>
            </w:r>
            <w:proofErr w:type="spellEnd"/>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CommentText"/>
      </w:pPr>
      <w:r>
        <w:rPr>
          <w:b/>
        </w:rPr>
        <w:lastRenderedPageBreak/>
        <w:t>[Proposed Change]</w:t>
      </w:r>
      <w:r>
        <w:t xml:space="preserve">: </w:t>
      </w:r>
    </w:p>
    <w:p w14:paraId="2DE08FCC" w14:textId="77777777" w:rsidR="00A75840" w:rsidRDefault="00C73004">
      <w:bookmarkStart w:id="4241" w:name="_Toc193446621"/>
      <w:bookmarkStart w:id="4242" w:name="_Toc193452426"/>
      <w:bookmarkStart w:id="4243" w:name="_Toc193463700"/>
      <w:r>
        <w:t>–</w:t>
      </w:r>
      <w:r>
        <w:tab/>
        <w:t>SL-</w:t>
      </w:r>
      <w:proofErr w:type="spellStart"/>
      <w:r>
        <w:t>RelayUE</w:t>
      </w:r>
      <w:proofErr w:type="spellEnd"/>
      <w:r>
        <w:t>-</w:t>
      </w:r>
      <w:proofErr w:type="spellStart"/>
      <w:r>
        <w:t>Config</w:t>
      </w:r>
      <w:bookmarkEnd w:id="4241"/>
      <w:bookmarkEnd w:id="4242"/>
      <w:bookmarkEnd w:id="4243"/>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244"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 xml:space="preserve">[Rapporteur]: It is essential to mention that this threshold is applicable to First U2N relay UE to avoid any confusion hence rapporteur recommends " </w:t>
      </w:r>
      <w:proofErr w:type="spellStart"/>
      <w:r>
        <w:rPr>
          <w:rFonts w:eastAsia="DengXian"/>
        </w:rPr>
        <w:t>PropReject</w:t>
      </w:r>
      <w:proofErr w:type="spellEnd"/>
      <w:r>
        <w:rPr>
          <w:rFonts w:eastAsia="DengXian"/>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proofErr w:type="spellStart"/>
            <w:r>
              <w:t>Tdoc</w:t>
            </w:r>
            <w:proofErr w:type="spellEnd"/>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proofErr w:type="spellStart"/>
            <w:r>
              <w:t>Tdoc</w:t>
            </w:r>
            <w:proofErr w:type="spellEnd"/>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CommentText"/>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lastRenderedPageBreak/>
        <w:t>mbs-SessionAreaList</w:t>
      </w:r>
      <w:proofErr w:type="spellEnd"/>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proofErr w:type="spellStart"/>
            <w:r>
              <w:t>Tdoc</w:t>
            </w:r>
            <w:proofErr w:type="spellEnd"/>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proofErr w:type="spellStart"/>
            <w:r>
              <w:rPr>
                <w:rFonts w:eastAsia="Malgun Gothic" w:cs="Arial"/>
              </w:rPr>
              <w:t>SLRelay</w:t>
            </w:r>
            <w:proofErr w:type="spellEnd"/>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7" w:name="_Toc193452465"/>
      <w:bookmarkStart w:id="4248" w:name="_Toc201296026"/>
      <w:bookmarkStart w:id="4249" w:name="_Toc193463739"/>
      <w:bookmarkStart w:id="4250" w:name="_Toc193446660"/>
      <w:bookmarkStart w:id="4251" w:name="_Toc60777562"/>
      <w:r>
        <w:t>6.6</w:t>
      </w:r>
      <w:r>
        <w:tab/>
        <w:t>PC5 RRC messages</w:t>
      </w:r>
      <w:bookmarkEnd w:id="4247"/>
      <w:bookmarkEnd w:id="4248"/>
      <w:bookmarkEnd w:id="4249"/>
      <w:bookmarkEnd w:id="4250"/>
      <w:bookmarkEnd w:id="4251"/>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2" w:name="_Toc193463744"/>
      <w:bookmarkStart w:id="4253" w:name="_Toc201296031"/>
      <w:r>
        <w:rPr>
          <w:rFonts w:ascii="Arial" w:hAnsi="Arial"/>
          <w:sz w:val="28"/>
        </w:rPr>
        <w:t>6.6.2</w:t>
      </w:r>
      <w:r>
        <w:rPr>
          <w:rFonts w:ascii="Arial" w:hAnsi="Arial"/>
          <w:sz w:val="28"/>
        </w:rPr>
        <w:tab/>
        <w:t>Message definitions</w:t>
      </w:r>
      <w:bookmarkEnd w:id="4252"/>
      <w:bookmarkEnd w:id="4253"/>
    </w:p>
    <w:p w14:paraId="60DB7122" w14:textId="77777777" w:rsidR="00A75840" w:rsidRDefault="00C73004" w:rsidP="00C409A6">
      <w:bookmarkStart w:id="4254" w:name="_Toc193446667"/>
      <w:bookmarkStart w:id="4255" w:name="_Toc201296034"/>
      <w:bookmarkStart w:id="4256" w:name="_Toc193452472"/>
      <w:bookmarkStart w:id="4257" w:name="_Toc193463747"/>
      <w:bookmarkStart w:id="4258" w:name="MCCQCTEMPBM_00000743"/>
      <w:r>
        <w:t>–</w:t>
      </w:r>
      <w:r>
        <w:tab/>
      </w:r>
      <w:proofErr w:type="spellStart"/>
      <w:r>
        <w:t>NotificationMessageSidelink</w:t>
      </w:r>
      <w:bookmarkEnd w:id="4254"/>
      <w:bookmarkEnd w:id="4255"/>
      <w:bookmarkEnd w:id="4256"/>
      <w:bookmarkEnd w:id="4257"/>
      <w:proofErr w:type="spellEnd"/>
    </w:p>
    <w:bookmarkEnd w:id="4258"/>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w:t>
      </w:r>
      <w:proofErr w:type="spellStart"/>
      <w:r>
        <w:t>Uu</w:t>
      </w:r>
      <w:proofErr w:type="spellEnd"/>
      <w:r>
        <w:t xml:space="preserve">-RLF, </w:t>
      </w:r>
      <w:proofErr w:type="spellStart"/>
      <w:r>
        <w:t>relayUE</w:t>
      </w:r>
      <w:proofErr w:type="spellEnd"/>
      <w:r>
        <w:t xml:space="preserv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w:t>
      </w:r>
      <w:proofErr w:type="spellStart"/>
      <w:r>
        <w:t>Uu</w:t>
      </w:r>
      <w:proofErr w:type="spellEnd"/>
      <w:r>
        <w:t>-RRC-Failure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w:t>
      </w:r>
      <w:proofErr w:type="spellStart"/>
      <w:r>
        <w:t>nonCriticalExtension</w:t>
      </w:r>
      <w:proofErr w:type="spellEnd"/>
      <w:r>
        <w:t xml:space="preserve">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w:t>
      </w:r>
      <w:proofErr w:type="spellStart"/>
      <w:r>
        <w:t>nonCriticalExtension</w:t>
      </w:r>
      <w:proofErr w:type="spellEnd"/>
      <w:r>
        <w:t xml:space="preserve">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proofErr w:type="spellStart"/>
            <w:r>
              <w:t>Tdoc</w:t>
            </w:r>
            <w:proofErr w:type="spellEnd"/>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w:t>
      </w:r>
      <w:proofErr w:type="gramStart"/>
      <w:r>
        <w:rPr>
          <w:rFonts w:eastAsia="SimSun" w:hint="eastAsia"/>
          <w:lang w:val="en-US"/>
        </w:rPr>
        <w:t>request</w:t>
      </w:r>
      <w:proofErr w:type="gramEnd"/>
      <w:r>
        <w:rPr>
          <w:rFonts w:eastAsia="SimSun" w:hint="eastAsia"/>
          <w:lang w:val="en-US"/>
        </w:rPr>
        <w:t xml:space="preserve">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6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proofErr w:type="spellStart"/>
            <w:r>
              <w:t>Tdoc</w:t>
            </w:r>
            <w:proofErr w:type="spellEnd"/>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1" w:name="_Toc193446685"/>
      <w:bookmarkStart w:id="4262" w:name="_Toc201296052"/>
      <w:bookmarkStart w:id="4263" w:name="_Toc193452490"/>
      <w:bookmarkStart w:id="4264" w:name="_Toc60777581"/>
      <w:bookmarkStart w:id="4265" w:name="_Toc193463765"/>
      <w:r>
        <w:rPr>
          <w:rFonts w:eastAsia="MS Mincho"/>
        </w:rPr>
        <w:t>7.4</w:t>
      </w:r>
      <w:r>
        <w:rPr>
          <w:rFonts w:eastAsia="MS Mincho"/>
        </w:rPr>
        <w:tab/>
        <w:t>UE variables</w:t>
      </w:r>
      <w:bookmarkEnd w:id="4261"/>
      <w:bookmarkEnd w:id="4262"/>
      <w:bookmarkEnd w:id="4263"/>
      <w:bookmarkEnd w:id="4264"/>
      <w:bookmarkEnd w:id="4265"/>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6" w:name="_Toc193446686"/>
      <w:bookmarkStart w:id="4267" w:name="_Toc193463766"/>
      <w:bookmarkStart w:id="4268" w:name="_Toc60777582"/>
      <w:bookmarkStart w:id="4269" w:name="_Toc193452491"/>
      <w:bookmarkStart w:id="4270" w:name="_Toc201296053"/>
      <w:bookmarkStart w:id="4271" w:name="MCCQCTEMPBM_00000755"/>
      <w:r>
        <w:rPr>
          <w:rFonts w:eastAsia="MS Mincho"/>
        </w:rPr>
        <w:t>–</w:t>
      </w:r>
      <w:r>
        <w:rPr>
          <w:rFonts w:eastAsia="MS Mincho"/>
        </w:rPr>
        <w:tab/>
        <w:t>NR-UE-Variables</w:t>
      </w:r>
      <w:bookmarkEnd w:id="4266"/>
      <w:bookmarkEnd w:id="4267"/>
      <w:bookmarkEnd w:id="4268"/>
      <w:bookmarkEnd w:id="4269"/>
      <w:bookmarkEnd w:id="4270"/>
    </w:p>
    <w:bookmarkEnd w:id="427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w:t>
      </w:r>
      <w:proofErr w:type="spellStart"/>
      <w:r>
        <w:t>ReportConfigToAddModList</w:t>
      </w:r>
      <w:proofErr w:type="spellEnd"/>
      <w:r>
        <w: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proofErr w:type="gramStart"/>
      <w:r>
        <w:rPr>
          <w:lang w:val="fr-FR"/>
        </w:rPr>
        <w:t>maxNrofFreqSL</w:t>
      </w:r>
      <w:proofErr w:type="gramEnd"/>
      <w:r>
        <w:rPr>
          <w:lang w:val="fr-FR"/>
        </w:rPr>
        <w:t>-r16,</w:t>
      </w:r>
    </w:p>
    <w:p w14:paraId="019DFF9A" w14:textId="77777777" w:rsidR="00A75840" w:rsidRDefault="00C73004">
      <w:pPr>
        <w:pStyle w:val="PL"/>
        <w:rPr>
          <w:lang w:val="fr-FR"/>
        </w:rPr>
      </w:pPr>
      <w:r>
        <w:rPr>
          <w:lang w:val="fr-FR"/>
        </w:rPr>
        <w:t xml:space="preserve">    </w:t>
      </w:r>
      <w:proofErr w:type="gramStart"/>
      <w:r>
        <w:rPr>
          <w:lang w:val="fr-FR"/>
        </w:rPr>
        <w:t>maxNrofCLI</w:t>
      </w:r>
      <w:proofErr w:type="gramEnd"/>
      <w:r>
        <w:rPr>
          <w:lang w:val="fr-FR"/>
        </w:rPr>
        <w:t>-RSSI-Resources-r16,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w:t>
      </w:r>
      <w:proofErr w:type="spellStart"/>
      <w:r>
        <w:t>ResourceId</w:t>
      </w:r>
      <w:proofErr w:type="spellEnd"/>
      <w:r>
        <w:t>,</w:t>
      </w:r>
    </w:p>
    <w:p w14:paraId="69D1F9B3" w14:textId="77777777" w:rsidR="00A75840" w:rsidRDefault="00C73004">
      <w:pPr>
        <w:pStyle w:val="PL"/>
      </w:pPr>
      <w:r>
        <w:t xml:space="preserve">    </w:t>
      </w:r>
      <w:bookmarkStart w:id="427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3" w:author="Huawei, HiSilicon" w:date="2025-09-17T16:43:00Z"/>
        </w:rPr>
      </w:pPr>
      <w:r>
        <w:t xml:space="preserve">    maxSecurityCellSet-r18</w:t>
      </w:r>
      <w:ins w:id="4274" w:author="Huawei, HiSilicon" w:date="2025-09-17T16:43:00Z">
        <w:r>
          <w:t>,</w:t>
        </w:r>
      </w:ins>
    </w:p>
    <w:p w14:paraId="49E932BB" w14:textId="77777777" w:rsidR="00A75840" w:rsidRDefault="00C73004">
      <w:pPr>
        <w:pStyle w:val="PL"/>
      </w:pPr>
      <w:ins w:id="4275" w:author="Huawei, HiSilicon" w:date="2025-09-17T16:43:00Z">
        <w:r>
          <w:tab/>
        </w:r>
        <w:r>
          <w:rPr>
            <w:rFonts w:hint="eastAsia"/>
          </w:rPr>
          <w:t>CSI-LogMeasInfoCellList-r19</w:t>
        </w:r>
      </w:ins>
    </w:p>
    <w:p w14:paraId="124C1E4E" w14:textId="77777777" w:rsidR="00A75840" w:rsidRDefault="00A75840">
      <w:pPr>
        <w:pStyle w:val="PL"/>
      </w:pPr>
    </w:p>
    <w:bookmarkEnd w:id="4272"/>
    <w:p w14:paraId="0D335F2B" w14:textId="77777777" w:rsidR="00A75840" w:rsidRDefault="00C73004">
      <w:pPr>
        <w:pStyle w:val="PL"/>
      </w:pPr>
      <w:r>
        <w:t>FROM NR-RRC-</w:t>
      </w:r>
      <w:proofErr w:type="gramStart"/>
      <w:r>
        <w:t>Definitions;</w:t>
      </w:r>
      <w:proofErr w:type="gramEnd"/>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 xml:space="preserve">It would make the specification </w:t>
      </w:r>
      <w:proofErr w:type="gramStart"/>
      <w:r>
        <w:rPr>
          <w:rFonts w:eastAsia="DengXian"/>
        </w:rPr>
        <w:t>more clear</w:t>
      </w:r>
      <w:proofErr w:type="gramEnd"/>
      <w:r>
        <w:rPr>
          <w:rFonts w:eastAsia="DengXian"/>
        </w:rPr>
        <w:t>,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6" w:name="_Toc193463774"/>
      <w:bookmarkStart w:id="4277" w:name="_Toc201296061"/>
      <w:bookmarkStart w:id="4278" w:name="_Toc193446694"/>
      <w:bookmarkStart w:id="4279" w:name="_Toc193452499"/>
      <w:bookmarkStart w:id="428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4276"/>
      <w:bookmarkEnd w:id="4277"/>
      <w:bookmarkEnd w:id="4278"/>
      <w:bookmarkEnd w:id="4279"/>
      <w:proofErr w:type="spellEnd"/>
    </w:p>
    <w:bookmarkEnd w:id="4280"/>
    <w:p w14:paraId="1BEE01AE" w14:textId="77777777" w:rsidR="00A75840" w:rsidRDefault="00C73004">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4281" w:author="MediaTek" w:date="2025-09-23T14:06:00Z">
        <w:r>
          <w:t xml:space="preserve"> which does not </w:t>
        </w:r>
      </w:ins>
      <w:ins w:id="4282" w:author="MediaTek" w:date="2025-09-23T14:09:00Z">
        <w:r>
          <w:t>involve</w:t>
        </w:r>
      </w:ins>
      <w:ins w:id="4283" w:author="MediaTek" w:date="2025-09-23T14:06:00Z">
        <w:r>
          <w:t xml:space="preserve"> security key </w:t>
        </w:r>
      </w:ins>
      <w:ins w:id="4284" w:author="MediaTek" w:date="2025-09-23T14:08:00Z">
        <w:r>
          <w:t>change</w:t>
        </w:r>
      </w:ins>
      <w:r>
        <w:t>.</w:t>
      </w:r>
    </w:p>
    <w:p w14:paraId="14C33FA3" w14:textId="77777777" w:rsidR="00A75840" w:rsidRDefault="00C73004">
      <w:pPr>
        <w:pStyle w:val="TH"/>
      </w:pPr>
      <w:proofErr w:type="spellStart"/>
      <w:r>
        <w:rPr>
          <w:i/>
        </w:rPr>
        <w:t>VarLTM-ServingCellNoResetID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proofErr w:type="spellStart"/>
            <w:r>
              <w:t>Tdoc</w:t>
            </w:r>
            <w:proofErr w:type="spellEnd"/>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 xml:space="preserve">Suggest </w:t>
      </w:r>
      <w:proofErr w:type="gramStart"/>
      <w:r>
        <w:t>to include</w:t>
      </w:r>
      <w:proofErr w:type="gramEnd"/>
      <w:r>
        <w:t xml:space="preserv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proofErr w:type="spellStart"/>
            <w:r>
              <w:t>Tdoc</w:t>
            </w:r>
            <w:proofErr w:type="spellEnd"/>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lastRenderedPageBreak/>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w:t>
      </w:r>
      <w:proofErr w:type="gramStart"/>
      <w:r>
        <w:t>destination;</w:t>
      </w:r>
      <w:proofErr w:type="gramEnd"/>
    </w:p>
    <w:p w14:paraId="6C60A394" w14:textId="77777777" w:rsidR="00A75840" w:rsidRDefault="00C73004">
      <w:pPr>
        <w:pStyle w:val="B2"/>
        <w:snapToGrid w:val="0"/>
        <w:spacing w:line="240" w:lineRule="atLeast"/>
      </w:pPr>
      <w:r>
        <w:t>2&gt; release the DRBs (if any) of this destination, according to clause 5.8.9.1a.</w:t>
      </w:r>
      <w:proofErr w:type="gramStart"/>
      <w:r>
        <w:t>1;</w:t>
      </w:r>
      <w:proofErr w:type="gramEnd"/>
    </w:p>
    <w:p w14:paraId="52705322" w14:textId="77777777" w:rsidR="00A75840" w:rsidRDefault="00C73004">
      <w:pPr>
        <w:pStyle w:val="B2"/>
        <w:snapToGrid w:val="0"/>
        <w:spacing w:line="240" w:lineRule="atLeast"/>
      </w:pPr>
      <w:r>
        <w:t>2&gt; release the SRBs of this destination, according to clause 5.8.9.1a.</w:t>
      </w:r>
      <w:proofErr w:type="gramStart"/>
      <w:r>
        <w:t>3;</w:t>
      </w:r>
      <w:proofErr w:type="gramEnd"/>
    </w:p>
    <w:p w14:paraId="3A322E9F" w14:textId="77777777" w:rsidR="00A75840" w:rsidRDefault="00C73004">
      <w:pPr>
        <w:pStyle w:val="B2"/>
        <w:snapToGrid w:val="0"/>
        <w:spacing w:line="240" w:lineRule="atLeast"/>
      </w:pPr>
      <w:r>
        <w:t xml:space="preserve">2&gt; release the PC5 Relay RLC channels of this destination if configured, in according to clause </w:t>
      </w:r>
      <w:proofErr w:type="gramStart"/>
      <w:r>
        <w:t>5.8.9.7.1;</w:t>
      </w:r>
      <w:proofErr w:type="gramEnd"/>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w:t>
      </w:r>
      <w:proofErr w:type="gramStart"/>
      <w:r>
        <w:t>destination;</w:t>
      </w:r>
      <w:proofErr w:type="gramEnd"/>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w:t>
      </w:r>
      <w:proofErr w:type="gramStart"/>
      <w:r>
        <w:t>operation;</w:t>
      </w:r>
      <w:proofErr w:type="gramEnd"/>
    </w:p>
    <w:p w14:paraId="5B7A9B8C" w14:textId="77777777" w:rsidR="00A75840" w:rsidRDefault="00C73004">
      <w:pPr>
        <w:pStyle w:val="B2"/>
        <w:snapToGrid w:val="0"/>
        <w:spacing w:line="240" w:lineRule="atLeast"/>
      </w:pPr>
      <w:r>
        <w:t xml:space="preserve">2&gt; consider the PC5-RRC connection is released for the </w:t>
      </w:r>
      <w:proofErr w:type="gramStart"/>
      <w:r>
        <w:t>destination;</w:t>
      </w:r>
      <w:proofErr w:type="gramEnd"/>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roofErr w:type="gramStart"/>
      <w:r>
        <w:t>);</w:t>
      </w:r>
      <w:proofErr w:type="gramEnd"/>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w:t>
      </w:r>
      <w:proofErr w:type="gramStart"/>
      <w:r>
        <w:t>3c</w:t>
      </w:r>
      <w:r>
        <w:rPr>
          <w:lang w:eastAsia="ko-KR"/>
        </w:rPr>
        <w:t>;</w:t>
      </w:r>
      <w:proofErr w:type="gramEnd"/>
    </w:p>
    <w:p w14:paraId="49061946" w14:textId="77777777" w:rsidR="00A75840" w:rsidRDefault="00C73004">
      <w:pPr>
        <w:pStyle w:val="B4"/>
        <w:snapToGrid w:val="0"/>
        <w:spacing w:line="240" w:lineRule="atLeast"/>
        <w:rPr>
          <w:lang w:eastAsia="ko-KR"/>
        </w:rPr>
      </w:pPr>
      <w:r>
        <w:rPr>
          <w:lang w:eastAsia="ko-KR"/>
        </w:rPr>
        <w:t xml:space="preserve">4&gt; else (i.e., MP is not configured, or MP is </w:t>
      </w:r>
      <w:proofErr w:type="gramStart"/>
      <w:r>
        <w:rPr>
          <w:lang w:eastAsia="ko-KR"/>
        </w:rPr>
        <w:t>configured</w:t>
      </w:r>
      <w:proofErr w:type="gramEnd"/>
      <w:r>
        <w:rPr>
          <w:lang w:eastAsia="ko-KR"/>
        </w:rPr>
        <w:t xml:space="preserve">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 xml:space="preserve">5&gt; initiate the RRC connection re-establishment procedure as specified in </w:t>
      </w:r>
      <w:proofErr w:type="gramStart"/>
      <w:r>
        <w:rPr>
          <w:lang w:eastAsia="ko-KR"/>
        </w:rPr>
        <w:t>5.3.7;</w:t>
      </w:r>
      <w:proofErr w:type="gramEnd"/>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w:t>
      </w:r>
      <w:proofErr w:type="gramStart"/>
      <w:r>
        <w:t>5.8.3.3;</w:t>
      </w:r>
      <w:proofErr w:type="gramEnd"/>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w:t>
      </w:r>
      <w:proofErr w:type="gramStart"/>
      <w:r>
        <w:rPr>
          <w:color w:val="FF0000"/>
          <w:u w:val="single"/>
        </w:rPr>
        <w:t>5.8.9.8;</w:t>
      </w:r>
      <w:proofErr w:type="gramEnd"/>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w:t>
      </w:r>
      <w:proofErr w:type="gramStart"/>
      <w:r>
        <w:t>Similar to</w:t>
      </w:r>
      <w:proofErr w:type="gramEnd"/>
      <w:r>
        <w:t xml:space="preserve">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w:t>
      </w:r>
      <w:proofErr w:type="gramStart"/>
      <w:r>
        <w:t>So</w:t>
      </w:r>
      <w:proofErr w:type="gramEnd"/>
      <w:r>
        <w:t xml:space="preserve"> the PC5 RLF case </w:t>
      </w:r>
      <w:proofErr w:type="spellStart"/>
      <w:r>
        <w:t>duing</w:t>
      </w:r>
      <w:proofErr w:type="spellEnd"/>
      <w:r>
        <w:t xml:space="preserve">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proofErr w:type="spellStart"/>
            <w:r>
              <w:t>Tdoc</w:t>
            </w:r>
            <w:proofErr w:type="spellEnd"/>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proofErr w:type="spellStart"/>
            <w:r>
              <w:t>PropAgree</w:t>
            </w:r>
            <w:proofErr w:type="spellEnd"/>
          </w:p>
        </w:tc>
      </w:tr>
    </w:tbl>
    <w:p w14:paraId="01F391FA" w14:textId="77777777" w:rsidR="000A343B" w:rsidRDefault="000A343B" w:rsidP="000A343B">
      <w:pPr>
        <w:pStyle w:val="CommentText"/>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CommentText"/>
      </w:pPr>
      <w:r>
        <w:rPr>
          <w:b/>
        </w:rPr>
        <w:t>[Proposed Change]</w:t>
      </w:r>
      <w:r>
        <w:t xml:space="preserve">: Add </w:t>
      </w:r>
      <w:proofErr w:type="spellStart"/>
      <w:r>
        <w:rPr>
          <w:i/>
          <w:iCs/>
        </w:rPr>
        <w:t>ApplicabilityReportList</w:t>
      </w:r>
      <w:proofErr w:type="spellEnd"/>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 xml:space="preserve">[WI CR </w:t>
      </w:r>
      <w:proofErr w:type="spellStart"/>
      <w:r>
        <w:rPr>
          <w:rFonts w:eastAsia="DengXian"/>
        </w:rPr>
        <w:t>rapp</w:t>
      </w:r>
      <w:proofErr w:type="spellEnd"/>
      <w:r>
        <w:rPr>
          <w:rFonts w:eastAsia="DengXian"/>
        </w:rPr>
        <w:t>,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proofErr w:type="spellStart"/>
            <w:r>
              <w:t>Tdoc</w:t>
            </w:r>
            <w:proofErr w:type="spellEnd"/>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F069F41" w14:textId="77777777" w:rsidR="00A75840" w:rsidRDefault="00C73004">
      <w:pPr>
        <w:pStyle w:val="CommentText"/>
        <w:rPr>
          <w:rFonts w:eastAsia="DengXian"/>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4285" w:author="Lenovo" w:date="2025-09-22T15:55:00Z">
        <w:r>
          <w:rPr>
            <w:rFonts w:eastAsia="DengXian" w:hint="eastAsia"/>
            <w:szCs w:val="22"/>
          </w:rPr>
          <w:t xml:space="preserve"> It may also include </w:t>
        </w:r>
      </w:ins>
      <w:ins w:id="4286" w:author="Lenovo" w:date="2025-09-22T15:57:00Z">
        <w:r>
          <w:rPr>
            <w:rFonts w:eastAsia="DengXian" w:hint="eastAsia"/>
            <w:szCs w:val="22"/>
          </w:rPr>
          <w:t>any</w:t>
        </w:r>
      </w:ins>
      <w:ins w:id="4287" w:author="Lenovo" w:date="2025-09-22T15:55:00Z">
        <w:r>
          <w:rPr>
            <w:rFonts w:eastAsia="DengXian" w:hint="eastAsia"/>
            <w:szCs w:val="22"/>
          </w:rPr>
          <w:t xml:space="preserve"> appli</w:t>
        </w:r>
      </w:ins>
      <w:ins w:id="4288" w:author="Lenovo" w:date="2025-09-22T16:29:00Z">
        <w:r>
          <w:rPr>
            <w:rFonts w:eastAsia="DengXian" w:hint="eastAsia"/>
            <w:szCs w:val="22"/>
          </w:rPr>
          <w:t>c</w:t>
        </w:r>
      </w:ins>
      <w:ins w:id="4289" w:author="Lenovo" w:date="2025-09-22T15:55:00Z">
        <w:r>
          <w:rPr>
            <w:rFonts w:eastAsia="DengXian" w:hint="eastAsia"/>
            <w:szCs w:val="22"/>
          </w:rPr>
          <w:t xml:space="preserve">ability </w:t>
        </w:r>
      </w:ins>
      <w:ins w:id="4290" w:author="Lenovo" w:date="2025-09-22T15:58:00Z">
        <w:r>
          <w:rPr>
            <w:rFonts w:eastAsia="DengXian" w:hint="eastAsia"/>
            <w:szCs w:val="22"/>
          </w:rPr>
          <w:t>information</w:t>
        </w:r>
      </w:ins>
      <w:ins w:id="4291" w:author="Lenovo" w:date="2025-09-22T15:55:00Z">
        <w:r>
          <w:rPr>
            <w:rFonts w:eastAsia="DengXian" w:hint="eastAsia"/>
            <w:szCs w:val="22"/>
          </w:rPr>
          <w:t xml:space="preserve"> </w:t>
        </w:r>
      </w:ins>
      <w:ins w:id="4292" w:author="Lenovo" w:date="2025-09-22T15:57:00Z">
        <w:r>
          <w:rPr>
            <w:rFonts w:eastAsia="DengXian" w:hint="eastAsia"/>
            <w:szCs w:val="22"/>
          </w:rPr>
          <w:t xml:space="preserve">that </w:t>
        </w:r>
      </w:ins>
      <w:ins w:id="4293" w:author="Lenovo" w:date="2025-09-22T15:55:00Z">
        <w:r>
          <w:rPr>
            <w:rFonts w:eastAsia="DengXian" w:hint="eastAsia"/>
            <w:szCs w:val="22"/>
          </w:rPr>
          <w:t>has been reported by the UE</w:t>
        </w:r>
      </w:ins>
      <w:ins w:id="429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w:t>
      </w:r>
      <w:proofErr w:type="gramStart"/>
      <w:r>
        <w:rPr>
          <w:rFonts w:eastAsia="DengXian" w:hint="eastAsia"/>
        </w:rPr>
        <w:t>list, but</w:t>
      </w:r>
      <w:proofErr w:type="gramEnd"/>
      <w:r>
        <w:rPr>
          <w:rFonts w:eastAsia="DengXian" w:hint="eastAsia"/>
        </w:rPr>
        <w:t xml:space="preserve">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proofErr w:type="gramStart"/>
      <w:r>
        <w:rPr>
          <w:rFonts w:eastAsia="Malgun Gothic"/>
        </w:rPr>
        <w:t>”</w:t>
      </w:r>
      <w:proofErr w:type="gram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proofErr w:type="spellStart"/>
            <w:r>
              <w:t>Tdoc</w:t>
            </w:r>
            <w:proofErr w:type="spellEnd"/>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CommentText"/>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t>ltm-NoResetID</w:t>
      </w:r>
      <w:proofErr w:type="spellEnd"/>
      <w:r>
        <w:t xml:space="preserve"> and </w:t>
      </w:r>
      <w:proofErr w:type="spellStart"/>
      <w:r>
        <w:t>ltm</w:t>
      </w:r>
      <w:proofErr w:type="spellEnd"/>
      <w:r>
        <w:t>-UE-</w:t>
      </w:r>
      <w:proofErr w:type="spellStart"/>
      <w:r>
        <w:t>MeasuredTA</w:t>
      </w:r>
      <w:proofErr w:type="spellEnd"/>
      <w:r>
        <w:t xml:space="preserve">-ID are missed in the RAN3 interface messages, which are still under RAN3 discussion. Thus, we think there is no need to introduce the whole </w:t>
      </w:r>
      <w:proofErr w:type="spellStart"/>
      <w:r>
        <w:t>ltm</w:t>
      </w:r>
      <w:proofErr w:type="spellEnd"/>
      <w:r>
        <w:t xml:space="preserve">-Config in the CG-Config, which may cause the redundant IE information transfer for SCG LTM. We can just introduce IEs currently missing in the RAN3 interface messages, e.g. </w:t>
      </w:r>
      <w:proofErr w:type="spellStart"/>
      <w:r>
        <w:t>ltm-NoResetID</w:t>
      </w:r>
      <w:proofErr w:type="spellEnd"/>
      <w:r>
        <w:t xml:space="preserve"> and </w:t>
      </w:r>
      <w:proofErr w:type="spellStart"/>
      <w:r>
        <w:t>ltm</w:t>
      </w:r>
      <w:proofErr w:type="spellEnd"/>
      <w:r>
        <w:t>-UE-</w:t>
      </w:r>
      <w:proofErr w:type="spellStart"/>
      <w:r>
        <w:t>MeasuredTA</w:t>
      </w:r>
      <w:proofErr w:type="spellEnd"/>
      <w:r>
        <w:t>-ID, if needed.</w:t>
      </w:r>
    </w:p>
    <w:p w14:paraId="189799D9" w14:textId="77777777" w:rsidR="00A75840" w:rsidRDefault="00C73004">
      <w:pPr>
        <w:pStyle w:val="CommentText"/>
      </w:pPr>
      <w:r>
        <w:rPr>
          <w:b/>
        </w:rPr>
        <w:t>[Proposed Change]</w:t>
      </w:r>
      <w:r>
        <w:t>: To remove ltm-Config-r19 from the CG-</w:t>
      </w:r>
      <w:proofErr w:type="gramStart"/>
      <w:r>
        <w:t>Config, and</w:t>
      </w:r>
      <w:proofErr w:type="gramEnd"/>
      <w:r>
        <w:t xml:space="preserve"> just add the IEs (i.e. </w:t>
      </w:r>
      <w:proofErr w:type="spellStart"/>
      <w:r>
        <w:t>ltm-NoResetID</w:t>
      </w:r>
      <w:proofErr w:type="spellEnd"/>
      <w:r>
        <w:t xml:space="preserve"> and </w:t>
      </w:r>
      <w:proofErr w:type="spellStart"/>
      <w:r>
        <w:t>ltm</w:t>
      </w:r>
      <w:proofErr w:type="spellEnd"/>
      <w:r>
        <w:t>-UE-</w:t>
      </w:r>
      <w:proofErr w:type="spellStart"/>
      <w:r>
        <w:t>MeasuredTA</w:t>
      </w:r>
      <w:proofErr w:type="spellEnd"/>
      <w:r>
        <w:t>-ID)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proofErr w:type="spellStart"/>
            <w:r>
              <w:t>Tdoc</w:t>
            </w:r>
            <w:proofErr w:type="spellEnd"/>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proofErr w:type="spellEnd"/>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Pr>
          <w:rFonts w:eastAsia="DengXian" w:hint="eastAsia"/>
        </w:rPr>
        <w:t>.</w:t>
      </w:r>
      <w:r>
        <w:rPr>
          <w:rFonts w:eastAsia="DengXian"/>
        </w:rPr>
        <w:t>In</w:t>
      </w:r>
      <w:proofErr w:type="spellEnd"/>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proofErr w:type="spellStart"/>
      <w:r>
        <w:rPr>
          <w:b/>
          <w:i/>
          <w:lang w:eastAsia="sv-SE"/>
        </w:rPr>
        <w:lastRenderedPageBreak/>
        <w:t>ltm-ReferenceConfigurationMCG</w:t>
      </w:r>
      <w:proofErr w:type="spellEnd"/>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proofErr w:type="spellStart"/>
            <w:r>
              <w:t>Tdoc</w:t>
            </w:r>
            <w:proofErr w:type="spellEnd"/>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w:t>
      </w:r>
      <w:proofErr w:type="spellStart"/>
      <w:r>
        <w:t>ConfigInfo</w:t>
      </w:r>
      <w:proofErr w:type="spellEnd"/>
      <w:r>
        <w:t xml:space="preserve">,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ltm-referenceconfiguration</w:t>
      </w:r>
      <w:proofErr w:type="spellEnd"/>
      <w:r>
        <w:t xml:space="preserve">  which was send previously needs to be again included in the CG-</w:t>
      </w:r>
      <w:proofErr w:type="spellStart"/>
      <w:r>
        <w:t>ConfigInfo</w:t>
      </w:r>
      <w:proofErr w:type="spellEnd"/>
      <w:r>
        <w:t xml:space="preserve">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can  include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w:t>
      </w:r>
      <w:proofErr w:type="spellStart"/>
      <w:r>
        <w:rPr>
          <w:bCs/>
          <w:iCs/>
        </w:rPr>
        <w:t>ConfigInfo</w:t>
      </w:r>
      <w:proofErr w:type="spellEnd"/>
      <w:r>
        <w:rPr>
          <w:bCs/>
          <w:iCs/>
        </w:rPr>
        <w:t xml:space="preserve">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5" w:name="_Toc193463843"/>
      <w:bookmarkStart w:id="4296" w:name="_Toc60777641"/>
      <w:bookmarkStart w:id="4297" w:name="_Toc201296130"/>
      <w:bookmarkStart w:id="4298" w:name="_Toc193452567"/>
      <w:bookmarkStart w:id="4299" w:name="_Toc193446762"/>
      <w:r>
        <w:rPr>
          <w:rFonts w:eastAsia="Yu Mincho"/>
        </w:rPr>
        <w:t>11.2.3</w:t>
      </w:r>
      <w:r>
        <w:rPr>
          <w:rFonts w:eastAsia="Yu Mincho"/>
        </w:rPr>
        <w:tab/>
        <w:t>Mandatory information in inter-node RRC messages</w:t>
      </w:r>
      <w:bookmarkEnd w:id="4295"/>
      <w:bookmarkEnd w:id="4296"/>
      <w:bookmarkEnd w:id="4297"/>
      <w:bookmarkEnd w:id="4298"/>
      <w:bookmarkEnd w:id="429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proofErr w:type="spellStart"/>
      <w:r>
        <w:rPr>
          <w:rFonts w:eastAsia="Yu Mincho"/>
          <w:i/>
        </w:rPr>
        <w:t>RRCReconfiguration</w:t>
      </w:r>
      <w:proofErr w:type="spellEnd"/>
      <w:r>
        <w:rPr>
          <w:rFonts w:eastAsia="Yu Mincho"/>
        </w:rPr>
        <w:t xml:space="preserve"> </w:t>
      </w:r>
      <w:r>
        <w:rPr>
          <w:rFonts w:eastAsia="Yu Mincho"/>
        </w:rPr>
        <w:lastRenderedPageBreak/>
        <w:t xml:space="preserve">included in the field </w:t>
      </w:r>
      <w:proofErr w:type="spellStart"/>
      <w:r>
        <w:rPr>
          <w:rFonts w:eastAsia="Yu Mincho"/>
          <w:i/>
        </w:rPr>
        <w:t>rrcReconfiguration</w:t>
      </w:r>
      <w:proofErr w:type="spellEnd"/>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proofErr w:type="gramStart"/>
      <w:r>
        <w:rPr>
          <w:rFonts w:eastAsia="Yu Mincho"/>
          <w:i/>
        </w:rPr>
        <w:t>ServingCellConfigCommon</w:t>
      </w:r>
      <w:proofErr w:type="spellEnd"/>
      <w:r>
        <w:rPr>
          <w:rFonts w:eastAsia="Yu Mincho"/>
        </w:rPr>
        <w:t>;</w:t>
      </w:r>
      <w:proofErr w:type="gramEnd"/>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proofErr w:type="spellStart"/>
      <w:proofErr w:type="gramStart"/>
      <w:r>
        <w:rPr>
          <w:rFonts w:eastAsia="Yu Mincho"/>
          <w:i/>
        </w:rPr>
        <w:t>discardTimer</w:t>
      </w:r>
      <w:proofErr w:type="spellEnd"/>
      <w:r>
        <w:rPr>
          <w:rFonts w:eastAsia="Yu Mincho"/>
        </w:rPr>
        <w:t>;</w:t>
      </w:r>
      <w:proofErr w:type="gramEnd"/>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r>
        <w:rPr>
          <w:rFonts w:eastAsia="Yu Mincho"/>
          <w:i/>
        </w:rPr>
        <w:t>HandoverCommand</w:t>
      </w:r>
      <w:proofErr w:type="spellEnd"/>
      <w:r>
        <w:rPr>
          <w:rFonts w:eastAsia="Yu Mincho"/>
        </w:rPr>
        <w:t xml:space="preserve">)to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proofErr w:type="spellStart"/>
      <w:r>
        <w:rPr>
          <w:rFonts w:eastAsia="Yu Mincho"/>
          <w:i/>
        </w:rPr>
        <w:t>ReconfigurationWithSync</w:t>
      </w:r>
      <w:proofErr w:type="spellEnd"/>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proofErr w:type="spellStart"/>
      <w:r>
        <w:rPr>
          <w:rFonts w:eastAsia="Yu Mincho"/>
          <w:i/>
        </w:rPr>
        <w:t>scg-CellGroupConfig</w:t>
      </w:r>
      <w:proofErr w:type="spellEnd"/>
      <w:r>
        <w:rPr>
          <w:i/>
          <w:iCs/>
        </w:rPr>
        <w:t xml:space="preserve">, </w:t>
      </w:r>
      <w:proofErr w:type="spellStart"/>
      <w:r>
        <w:rPr>
          <w:i/>
          <w:iCs/>
        </w:rPr>
        <w:t>scg-CellGroupConfigEUTRA</w:t>
      </w:r>
      <w:proofErr w:type="spellEnd"/>
      <w:r>
        <w:rPr>
          <w:rFonts w:eastAsia="Yu Mincho"/>
          <w:iCs/>
        </w:rPr>
        <w:t xml:space="preserve"> and </w:t>
      </w:r>
      <w:proofErr w:type="spellStart"/>
      <w:r>
        <w:rPr>
          <w:rFonts w:eastAsia="Yu Mincho"/>
          <w:i/>
        </w:rPr>
        <w:t>scg</w:t>
      </w:r>
      <w:proofErr w:type="spellEnd"/>
      <w:r>
        <w:rPr>
          <w:rFonts w:eastAsia="Yu Mincho"/>
          <w:i/>
        </w:rPr>
        <w:t xml:space="preserve">-RB-Config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i/>
        </w:rPr>
        <w:t xml:space="preserve"> </w:t>
      </w:r>
      <w:r>
        <w:rPr>
          <w:rFonts w:eastAsia="Yu Mincho"/>
        </w:rPr>
        <w:t xml:space="preserve">in </w:t>
      </w:r>
      <w:r>
        <w:rPr>
          <w:rFonts w:eastAsia="Yu Mincho"/>
          <w:i/>
        </w:rPr>
        <w:t>CG-</w:t>
      </w:r>
      <w:proofErr w:type="spellStart"/>
      <w:r>
        <w:rPr>
          <w:rFonts w:eastAsia="Yu Mincho"/>
          <w:i/>
        </w:rPr>
        <w:t>ConfigInfo</w:t>
      </w:r>
      <w:proofErr w:type="spellEnd"/>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scg-CellGroupConfig</w:t>
      </w:r>
      <w:proofErr w:type="spellEnd"/>
      <w:r>
        <w:rPr>
          <w:rFonts w:eastAsia="Yu Mincho"/>
          <w:i/>
        </w:rPr>
        <w:t xml:space="preserve"> in CG-Config</w:t>
      </w:r>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proofErr w:type="gramStart"/>
      <w:r>
        <w:rPr>
          <w:rFonts w:eastAsia="Yu Mincho"/>
          <w:i/>
        </w:rPr>
        <w:t>ServingCellConfigCommon</w:t>
      </w:r>
      <w:proofErr w:type="spellEnd"/>
      <w:r>
        <w:rPr>
          <w:rFonts w:eastAsia="Yu Mincho"/>
        </w:rPr>
        <w:t>;</w:t>
      </w:r>
      <w:proofErr w:type="gramEnd"/>
    </w:p>
    <w:p w14:paraId="7383887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w:t>
      </w:r>
      <w:proofErr w:type="gramStart"/>
      <w:r>
        <w:rPr>
          <w:rFonts w:eastAsia="Yu Mincho"/>
        </w:rPr>
        <w:t>apply;</w:t>
      </w:r>
      <w:proofErr w:type="gramEnd"/>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proofErr w:type="spellStart"/>
      <w:r>
        <w:rPr>
          <w:rFonts w:eastAsia="Yu Mincho"/>
          <w:i/>
        </w:rPr>
        <w:t>ReconfigurationWithSync</w:t>
      </w:r>
      <w:proofErr w:type="spellEnd"/>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w:t>
      </w:r>
      <w:proofErr w:type="gramStart"/>
      <w:r>
        <w:rPr>
          <w:rFonts w:eastAsiaTheme="minorEastAsia"/>
        </w:rPr>
        <w:t>field</w:t>
      </w:r>
      <w:proofErr w:type="gramEnd"/>
      <w:r>
        <w:rPr>
          <w:rFonts w:eastAsiaTheme="minorEastAsia"/>
        </w:rPr>
        <w:t xml:space="preserve">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proofErr w:type="spellStart"/>
      <w:proofErr w:type="gramStart"/>
      <w:r>
        <w:rPr>
          <w:rFonts w:eastAsia="Yu Mincho"/>
          <w:i/>
        </w:rPr>
        <w:t>configRestrictInfo</w:t>
      </w:r>
      <w:proofErr w:type="spellEnd"/>
      <w:r>
        <w:rPr>
          <w:rFonts w:eastAsiaTheme="minorEastAsia"/>
        </w:rPr>
        <w:t>;</w:t>
      </w:r>
      <w:proofErr w:type="gramEnd"/>
    </w:p>
    <w:p w14:paraId="69DEF2A7" w14:textId="77777777" w:rsidR="00A75840" w:rsidRDefault="00C73004">
      <w:pPr>
        <w:pStyle w:val="B1"/>
        <w:rPr>
          <w:rFonts w:eastAsiaTheme="minorEastAsia"/>
        </w:rPr>
      </w:pPr>
      <w:r>
        <w:rPr>
          <w:rFonts w:eastAsia="Yu Mincho"/>
        </w:rPr>
        <w:t>-</w:t>
      </w:r>
      <w:r>
        <w:rPr>
          <w:rFonts w:eastAsia="Yu Mincho"/>
        </w:rPr>
        <w:tab/>
      </w:r>
      <w:proofErr w:type="spellStart"/>
      <w:proofErr w:type="gramStart"/>
      <w:r>
        <w:rPr>
          <w:rFonts w:eastAsia="Yu Mincho"/>
          <w:i/>
        </w:rPr>
        <w:t>gapPurpose</w:t>
      </w:r>
      <w:proofErr w:type="spellEnd"/>
      <w:r>
        <w:rPr>
          <w:rFonts w:eastAsia="Yu Mincho"/>
          <w:i/>
        </w:rPr>
        <w:t>;</w:t>
      </w:r>
      <w:proofErr w:type="gramEnd"/>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roofErr w:type="gramStart"/>
      <w:r>
        <w:rPr>
          <w:rFonts w:eastAsia="Yu Mincho"/>
        </w:rPr>
        <w:t>);</w:t>
      </w:r>
      <w:proofErr w:type="gramEnd"/>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proofErr w:type="gramStart"/>
      <w:r>
        <w:rPr>
          <w:rFonts w:eastAsiaTheme="minorEastAsia"/>
        </w:rPr>
        <w:t>)</w:t>
      </w:r>
      <w:r>
        <w:rPr>
          <w:rFonts w:eastAsia="Yu Mincho"/>
        </w:rPr>
        <w:t>;</w:t>
      </w:r>
      <w:proofErr w:type="gramEnd"/>
    </w:p>
    <w:p w14:paraId="5BE0BB32" w14:textId="77777777" w:rsidR="00A75840" w:rsidRDefault="00C73004">
      <w:pPr>
        <w:pStyle w:val="B1"/>
        <w:rPr>
          <w:rFonts w:eastAsia="Yu Mincho"/>
        </w:rPr>
      </w:pPr>
      <w:r>
        <w:rPr>
          <w:rFonts w:eastAsia="Yu Mincho"/>
        </w:rPr>
        <w:t>-</w:t>
      </w:r>
      <w:r>
        <w:rPr>
          <w:rFonts w:eastAsia="Yu Mincho"/>
        </w:rPr>
        <w:tab/>
      </w:r>
      <w:proofErr w:type="spellStart"/>
      <w:proofErr w:type="gramStart"/>
      <w:r>
        <w:rPr>
          <w:rFonts w:eastAsia="Yu Mincho"/>
          <w:i/>
        </w:rPr>
        <w:t>measResultCellListSFTD</w:t>
      </w:r>
      <w:proofErr w:type="spellEnd"/>
      <w:r>
        <w:rPr>
          <w:rFonts w:eastAsia="Yu Mincho"/>
        </w:rPr>
        <w:t>;</w:t>
      </w:r>
      <w:proofErr w:type="gramEnd"/>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w:t>
      </w:r>
      <w:proofErr w:type="gramStart"/>
      <w:r>
        <w:rPr>
          <w:rFonts w:eastAsiaTheme="minorEastAsia"/>
          <w:i/>
        </w:rPr>
        <w:t>EUTRA</w:t>
      </w:r>
      <w:r>
        <w:rPr>
          <w:rFonts w:eastAsiaTheme="minorEastAsia"/>
        </w:rPr>
        <w:t>;</w:t>
      </w:r>
      <w:proofErr w:type="gramEnd"/>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w:t>
      </w:r>
      <w:proofErr w:type="gramStart"/>
      <w:r>
        <w:rPr>
          <w:rFonts w:eastAsiaTheme="minorEastAsia"/>
          <w:i/>
          <w:iCs/>
        </w:rPr>
        <w:t>EUTRA</w:t>
      </w:r>
      <w:r>
        <w:rPr>
          <w:rFonts w:eastAsiaTheme="minorEastAsia"/>
        </w:rPr>
        <w:t>;</w:t>
      </w:r>
      <w:proofErr w:type="gramEnd"/>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w:t>
      </w:r>
      <w:proofErr w:type="gramStart"/>
      <w:r>
        <w:rPr>
          <w:rFonts w:eastAsiaTheme="minorEastAsia"/>
          <w:i/>
        </w:rPr>
        <w:t>NR;</w:t>
      </w:r>
      <w:proofErr w:type="gramEnd"/>
    </w:p>
    <w:p w14:paraId="1252F539" w14:textId="77777777" w:rsidR="00A75840" w:rsidRDefault="00C73004">
      <w:pPr>
        <w:pStyle w:val="B1"/>
        <w:rPr>
          <w:rFonts w:eastAsia="Yu Mincho"/>
          <w:i/>
        </w:rPr>
      </w:pPr>
      <w:r>
        <w:rPr>
          <w:rFonts w:eastAsia="Yu Mincho"/>
        </w:rPr>
        <w:t>-</w:t>
      </w:r>
      <w:r>
        <w:rPr>
          <w:rFonts w:eastAsia="Yu Mincho"/>
        </w:rPr>
        <w:tab/>
      </w:r>
      <w:proofErr w:type="spellStart"/>
      <w:r>
        <w:rPr>
          <w:rFonts w:eastAsia="Yu Mincho"/>
          <w:i/>
        </w:rPr>
        <w:t>ue-</w:t>
      </w:r>
      <w:proofErr w:type="gramStart"/>
      <w:r>
        <w:rPr>
          <w:rFonts w:eastAsia="Yu Mincho"/>
          <w:i/>
        </w:rPr>
        <w:t>CapabilityInfo</w:t>
      </w:r>
      <w:proofErr w:type="spellEnd"/>
      <w:r>
        <w:rPr>
          <w:rFonts w:eastAsia="Yu Mincho"/>
          <w:i/>
        </w:rPr>
        <w:t>;</w:t>
      </w:r>
      <w:proofErr w:type="gramEnd"/>
    </w:p>
    <w:p w14:paraId="13964016" w14:textId="77777777" w:rsidR="00A75840" w:rsidRDefault="00C73004">
      <w:pPr>
        <w:pStyle w:val="B1"/>
        <w:rPr>
          <w:rFonts w:eastAsia="Yu Mincho"/>
          <w:i/>
        </w:rPr>
      </w:pPr>
      <w:r>
        <w:rPr>
          <w:rFonts w:eastAsia="Yu Mincho"/>
          <w:i/>
        </w:rPr>
        <w:lastRenderedPageBreak/>
        <w:t>-</w:t>
      </w:r>
      <w:r>
        <w:rPr>
          <w:rFonts w:eastAsia="Yu Mincho"/>
          <w:i/>
        </w:rPr>
        <w:tab/>
      </w:r>
      <w:proofErr w:type="spellStart"/>
      <w:r>
        <w:rPr>
          <w:rFonts w:eastAsia="Yu Mincho"/>
          <w:i/>
        </w:rPr>
        <w:t>servFrequenciesMN</w:t>
      </w:r>
      <w:proofErr w:type="spellEnd"/>
      <w:r>
        <w:rPr>
          <w:rFonts w:eastAsia="Yu Mincho"/>
          <w:i/>
        </w:rPr>
        <w:t>-</w:t>
      </w:r>
      <w:proofErr w:type="gramStart"/>
      <w:r>
        <w:rPr>
          <w:rFonts w:eastAsia="Yu Mincho"/>
          <w:i/>
        </w:rPr>
        <w:t>NR;</w:t>
      </w:r>
      <w:proofErr w:type="gramEnd"/>
    </w:p>
    <w:p w14:paraId="06253E33" w14:textId="77777777" w:rsidR="00A75840" w:rsidRDefault="00C73004">
      <w:pPr>
        <w:pStyle w:val="B1"/>
        <w:rPr>
          <w:rFonts w:eastAsia="Yu Mincho"/>
          <w:i/>
        </w:rPr>
      </w:pPr>
      <w:r>
        <w:rPr>
          <w:rFonts w:eastAsia="Yu Mincho"/>
          <w:i/>
        </w:rPr>
        <w:t>-</w:t>
      </w:r>
      <w:r>
        <w:rPr>
          <w:rFonts w:eastAsia="Yu Mincho"/>
          <w:i/>
        </w:rPr>
        <w:tab/>
        <w:t>musim-GapConfigInfo-</w:t>
      </w:r>
      <w:proofErr w:type="gramStart"/>
      <w:r>
        <w:rPr>
          <w:rFonts w:eastAsia="Yu Mincho"/>
          <w:i/>
        </w:rPr>
        <w:t>r18;</w:t>
      </w:r>
      <w:proofErr w:type="gramEnd"/>
    </w:p>
    <w:p w14:paraId="5DCFD276" w14:textId="77777777" w:rsidR="00A75840" w:rsidRDefault="00C73004">
      <w:pPr>
        <w:pStyle w:val="B1"/>
        <w:rPr>
          <w:ins w:id="430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1" w:author="Samsung (Aby)" w:date="2025-09-24T12:35:00Z"/>
          <w:rFonts w:eastAsia="Yu Mincho"/>
          <w:i/>
        </w:rPr>
      </w:pPr>
      <w:ins w:id="4302" w:author="Samsung (Aby)" w:date="2025-09-24T12:35:00Z">
        <w:r>
          <w:rPr>
            <w:rFonts w:eastAsia="Yu Mincho"/>
            <w:i/>
          </w:rPr>
          <w:t xml:space="preserve">-  </w:t>
        </w:r>
        <w:proofErr w:type="spellStart"/>
        <w:r>
          <w:rPr>
            <w:rFonts w:eastAsia="Yu Mincho"/>
            <w:i/>
          </w:rPr>
          <w:t>ltm-ReferenceConfigurationSCG</w:t>
        </w:r>
        <w:proofErr w:type="spellEnd"/>
      </w:ins>
    </w:p>
    <w:p w14:paraId="4653E57F" w14:textId="77777777" w:rsidR="00A75840" w:rsidRDefault="00C73004">
      <w:pPr>
        <w:pStyle w:val="B1"/>
        <w:rPr>
          <w:ins w:id="4303" w:author="Samsung (Aby)" w:date="2025-09-24T12:35:00Z"/>
          <w:rFonts w:eastAsia="Yu Mincho"/>
          <w:i/>
        </w:rPr>
      </w:pPr>
      <w:ins w:id="4304" w:author="Samsung (Aby)" w:date="2025-09-24T12:35:00Z">
        <w:r>
          <w:rPr>
            <w:rFonts w:eastAsia="Yu Mincho"/>
            <w:i/>
          </w:rPr>
          <w:t xml:space="preserve">-  </w:t>
        </w:r>
        <w:proofErr w:type="spellStart"/>
        <w:r>
          <w:rPr>
            <w:rFonts w:eastAsia="Yu Mincho"/>
            <w:i/>
          </w:rPr>
          <w:t>ltm</w:t>
        </w:r>
        <w:proofErr w:type="spellEnd"/>
        <w:r>
          <w:rPr>
            <w:rFonts w:eastAsia="Yu Mincho"/>
            <w:i/>
          </w:rPr>
          <w:t>-Config</w:t>
        </w:r>
      </w:ins>
    </w:p>
    <w:p w14:paraId="1B981A65" w14:textId="77777777" w:rsidR="00A75840" w:rsidRDefault="00C73004">
      <w:pPr>
        <w:pStyle w:val="B1"/>
        <w:rPr>
          <w:rFonts w:eastAsia="Yu Mincho"/>
          <w:i/>
        </w:rPr>
      </w:pPr>
      <w:ins w:id="4305" w:author="Samsung (Aby)" w:date="2025-09-24T12:35:00Z">
        <w:r>
          <w:rPr>
            <w:rFonts w:eastAsia="Yu Mincho"/>
            <w:i/>
          </w:rPr>
          <w:t xml:space="preserve">-  </w:t>
        </w:r>
        <w:proofErr w:type="spellStart"/>
        <w:r>
          <w:rPr>
            <w:rFonts w:eastAsia="Yu Mincho"/>
            <w:i/>
          </w:rPr>
          <w:t>ltm-ReferenceConfigurationMCG</w:t>
        </w:r>
      </w:ins>
      <w:proofErr w:type="spellEnd"/>
    </w:p>
    <w:p w14:paraId="353965B1" w14:textId="77777777" w:rsidR="00A75840" w:rsidRDefault="00C73004">
      <w:r>
        <w:t>For other fields in CG-Config and CG-</w:t>
      </w:r>
      <w:proofErr w:type="spellStart"/>
      <w:r>
        <w:t>ConfigInfo</w:t>
      </w:r>
      <w:proofErr w:type="spellEnd"/>
      <w:r>
        <w:t>,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 xml:space="preserve">[Rapporteur] We did not capture anything about this in Rel-18, but we can discuss if something is needed. Good if proponent companies </w:t>
      </w:r>
      <w:proofErr w:type="gramStart"/>
      <w:r>
        <w:t>has</w:t>
      </w:r>
      <w:proofErr w:type="gramEnd"/>
      <w:r>
        <w:t xml:space="preserve">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proofErr w:type="spellStart"/>
            <w:r>
              <w:t>Tdoc</w:t>
            </w:r>
            <w:proofErr w:type="spellEnd"/>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proofErr w:type="spellStart"/>
            <w:r>
              <w:rPr>
                <w:rFonts w:eastAsia="DengXian"/>
              </w:rPr>
              <w:t>Upate</w:t>
            </w:r>
            <w:proofErr w:type="spellEnd"/>
            <w:r>
              <w:rPr>
                <w:rFonts w:eastAsia="DengXian"/>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 xml:space="preserve">In the capability CR, </w:t>
      </w:r>
      <w:proofErr w:type="gramStart"/>
      <w:r>
        <w:t>a number of</w:t>
      </w:r>
      <w:proofErr w:type="gramEnd"/>
      <w:r>
        <w:t xml:space="preserve">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 xml:space="preserve">on CSI-RS </w:t>
            </w:r>
            <w:proofErr w:type="gramStart"/>
            <w:r>
              <w:rPr>
                <w:rFonts w:ascii="Arial" w:hAnsi="Arial" w:cs="Arial"/>
                <w:sz w:val="18"/>
                <w:szCs w:val="18"/>
                <w:highlight w:val="yellow"/>
              </w:rPr>
              <w:t>resource;</w:t>
            </w:r>
            <w:proofErr w:type="gramEnd"/>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 xml:space="preserve">candidate cells in one report where a CRI-RSRP pair is used for each beam report for intra-frequency L1-RSRP </w:t>
            </w:r>
            <w:proofErr w:type="gramStart"/>
            <w:r>
              <w:rPr>
                <w:rFonts w:ascii="Arial" w:hAnsi="Arial" w:cs="Arial"/>
                <w:sz w:val="18"/>
                <w:szCs w:val="18"/>
              </w:rPr>
              <w:t>measurement</w:t>
            </w:r>
            <w:r>
              <w:rPr>
                <w:rFonts w:ascii="Arial" w:hAnsi="Arial" w:cs="Arial"/>
                <w:iCs/>
                <w:sz w:val="18"/>
                <w:szCs w:val="18"/>
              </w:rPr>
              <w:t>;</w:t>
            </w:r>
            <w:proofErr w:type="gramEnd"/>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per candidate cell in one report where a CRI-RSRP pair is used for each beam report for intra-frequency L1-RSRP </w:t>
            </w:r>
            <w:proofErr w:type="gramStart"/>
            <w:r>
              <w:rPr>
                <w:rFonts w:ascii="Arial" w:hAnsi="Arial" w:cs="Arial"/>
                <w:sz w:val="18"/>
                <w:szCs w:val="18"/>
              </w:rPr>
              <w:t>measurement</w:t>
            </w:r>
            <w:r>
              <w:rPr>
                <w:rFonts w:ascii="Arial" w:hAnsi="Arial" w:cs="Arial"/>
                <w:iCs/>
                <w:sz w:val="18"/>
                <w:szCs w:val="18"/>
              </w:rPr>
              <w:t>;</w:t>
            </w:r>
            <w:proofErr w:type="gramEnd"/>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w:t>
            </w:r>
            <w:proofErr w:type="gramStart"/>
            <w:r>
              <w:rPr>
                <w:rFonts w:ascii="Arial" w:hAnsi="Arial" w:cs="Arial"/>
                <w:sz w:val="18"/>
                <w:szCs w:val="18"/>
              </w:rPr>
              <w:t>measurement</w:t>
            </w:r>
            <w:r>
              <w:rPr>
                <w:rFonts w:ascii="Arial" w:hAnsi="Arial" w:cs="Arial"/>
                <w:iCs/>
                <w:sz w:val="18"/>
                <w:szCs w:val="18"/>
              </w:rPr>
              <w:t>;</w:t>
            </w:r>
            <w:proofErr w:type="gramEnd"/>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proofErr w:type="gramStart"/>
            <w:r>
              <w:rPr>
                <w:rFonts w:ascii="Arial" w:hAnsi="Arial" w:cs="Arial"/>
                <w:i/>
                <w:iCs/>
                <w:sz w:val="18"/>
                <w:szCs w:val="18"/>
                <w:highlight w:val="yellow"/>
              </w:rPr>
              <w:t>ReportConfig</w:t>
            </w:r>
            <w:proofErr w:type="spellEnd"/>
            <w:r>
              <w:rPr>
                <w:rFonts w:ascii="Arial" w:hAnsi="Arial" w:cs="Arial"/>
                <w:sz w:val="18"/>
                <w:szCs w:val="18"/>
                <w:highlight w:val="yellow"/>
              </w:rPr>
              <w:t>;</w:t>
            </w:r>
            <w:proofErr w:type="gramEnd"/>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w:t>
            </w:r>
            <w:proofErr w:type="spellStart"/>
            <w:proofErr w:type="gramStart"/>
            <w:r>
              <w:rPr>
                <w:rFonts w:ascii="Arial" w:hAnsi="Arial" w:cs="Arial"/>
                <w:i/>
                <w:iCs/>
                <w:sz w:val="18"/>
                <w:szCs w:val="18"/>
                <w:highlight w:val="yellow"/>
              </w:rPr>
              <w:t>ReportConfig</w:t>
            </w:r>
            <w:proofErr w:type="spellEnd"/>
            <w:r>
              <w:rPr>
                <w:rFonts w:ascii="Arial" w:hAnsi="Arial" w:cs="Arial"/>
                <w:sz w:val="18"/>
                <w:szCs w:val="18"/>
                <w:highlight w:val="yellow"/>
              </w:rPr>
              <w:t>;</w:t>
            </w:r>
            <w:proofErr w:type="gramEnd"/>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w:t>
            </w:r>
            <w:proofErr w:type="spellStart"/>
            <w:proofErr w:type="gramStart"/>
            <w:r>
              <w:rPr>
                <w:rFonts w:ascii="Arial" w:hAnsi="Arial" w:cs="Arial"/>
                <w:i/>
                <w:iCs/>
                <w:sz w:val="18"/>
                <w:szCs w:val="18"/>
                <w:highlight w:val="yellow"/>
              </w:rPr>
              <w:t>ReportConfig</w:t>
            </w:r>
            <w:proofErr w:type="spellEnd"/>
            <w:r>
              <w:rPr>
                <w:rFonts w:ascii="Arial" w:hAnsi="Arial" w:cs="Arial"/>
                <w:iCs/>
                <w:sz w:val="18"/>
                <w:szCs w:val="18"/>
                <w:highlight w:val="yellow"/>
              </w:rPr>
              <w:t>;</w:t>
            </w:r>
            <w:proofErr w:type="gramEnd"/>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w:t>
            </w:r>
            <w:proofErr w:type="gramStart"/>
            <w:r>
              <w:rPr>
                <w:rFonts w:ascii="Arial" w:hAnsi="Arial" w:cs="Arial"/>
                <w:sz w:val="18"/>
                <w:szCs w:val="18"/>
                <w:highlight w:val="yellow"/>
              </w:rPr>
              <w:t>resource;</w:t>
            </w:r>
            <w:proofErr w:type="gramEnd"/>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w:t>
            </w:r>
            <w:proofErr w:type="gramStart"/>
            <w:r>
              <w:rPr>
                <w:rFonts w:ascii="Arial" w:hAnsi="Arial" w:cs="Arial"/>
                <w:sz w:val="18"/>
                <w:szCs w:val="18"/>
                <w:highlight w:val="yellow"/>
              </w:rPr>
              <w:t>resource</w:t>
            </w:r>
            <w:r>
              <w:rPr>
                <w:rFonts w:ascii="Arial" w:hAnsi="Arial" w:cs="Arial"/>
                <w:iCs/>
                <w:sz w:val="18"/>
                <w:szCs w:val="18"/>
                <w:highlight w:val="yellow"/>
              </w:rPr>
              <w:t>;</w:t>
            </w:r>
            <w:proofErr w:type="gramEnd"/>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6" w:author="Samsung (Aby)" w:date="2025-09-24T12:03:00Z"/>
          <w:rFonts w:eastAsia="DengXian"/>
        </w:rPr>
      </w:pPr>
      <w:r>
        <w:rPr>
          <w:rFonts w:eastAsia="DengXian"/>
        </w:rPr>
        <w:t xml:space="preserve">    ]],</w:t>
      </w:r>
    </w:p>
    <w:p w14:paraId="05314B3F" w14:textId="77777777" w:rsidR="00A75840" w:rsidRDefault="00C73004">
      <w:pPr>
        <w:rPr>
          <w:ins w:id="4307" w:author="Samsung (Aby)" w:date="2025-09-24T12:03:00Z"/>
          <w:rFonts w:eastAsia="DengXian"/>
        </w:rPr>
      </w:pPr>
      <w:ins w:id="4308" w:author="Samsung (Aby)" w:date="2025-09-24T12:03:00Z">
        <w:r>
          <w:rPr>
            <w:rFonts w:eastAsia="DengXian"/>
          </w:rPr>
          <w:t xml:space="preserve"> [[</w:t>
        </w:r>
      </w:ins>
    </w:p>
    <w:p w14:paraId="4F206815" w14:textId="77777777" w:rsidR="00A75840" w:rsidRDefault="00C73004">
      <w:pPr>
        <w:rPr>
          <w:ins w:id="4309" w:author="Samsung (Aby)" w:date="2025-09-24T12:03:00Z"/>
          <w:rFonts w:eastAsia="DengXian"/>
        </w:rPr>
      </w:pPr>
      <w:ins w:id="4310"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1" w:author="Samsung (Aby)" w:date="2025-09-24T12:03:00Z"/>
          <w:rFonts w:eastAsia="DengXian"/>
        </w:rPr>
      </w:pPr>
      <w:ins w:id="431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3" w:author="Samsung (Aby)" w:date="2025-09-24T12:03:00Z"/>
          <w:rFonts w:eastAsia="DengXian"/>
        </w:rPr>
      </w:pPr>
      <w:ins w:id="431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5" w:author="Samsung (Aby)" w:date="2025-09-24T12:03:00Z"/>
          <w:rFonts w:eastAsia="DengXian"/>
        </w:rPr>
      </w:pPr>
      <w:ins w:id="431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7" w:author="Samsung (Aby)" w:date="2025-09-24T12:03:00Z"/>
          <w:rFonts w:eastAsia="DengXian"/>
        </w:rPr>
      </w:pPr>
      <w:ins w:id="431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9" w:author="Samsung (Aby)" w:date="2025-09-24T12:03:00Z"/>
          <w:rFonts w:eastAsia="DengXian"/>
        </w:rPr>
      </w:pPr>
      <w:ins w:id="4320" w:author="Samsung (Aby)" w:date="2025-09-24T12:03:00Z">
        <w:r>
          <w:rPr>
            <w:rFonts w:eastAsia="DengXian"/>
          </w:rPr>
          <w:tab/>
          <w:t>maxReportConfigsSP-SPCSI-RS-r19         INTEGER(0..maxNrofReportConfigsSP-SPCSI-RS-r19)                     OPTIONAL,</w:t>
        </w:r>
      </w:ins>
    </w:p>
    <w:p w14:paraId="2A6AFFF3" w14:textId="77777777" w:rsidR="00A75840" w:rsidRDefault="00C73004">
      <w:pPr>
        <w:rPr>
          <w:ins w:id="4321" w:author="Samsung (Aby)" w:date="2025-09-24T12:03:00Z"/>
          <w:rFonts w:eastAsia="DengXian"/>
        </w:rPr>
      </w:pPr>
      <w:ins w:id="4322"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32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 xml:space="preserve">cells,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 xml:space="preserve">SSB resources,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4" w:author="Samsung (Aby)" w:date="2025-09-24T12:05:00Z"/>
                <w:b/>
                <w:i/>
              </w:rPr>
            </w:pPr>
            <w:proofErr w:type="spellStart"/>
            <w:ins w:id="4325" w:author="Samsung (Aby)" w:date="2025-09-24T12:05:00Z">
              <w:r>
                <w:rPr>
                  <w:b/>
                  <w:i/>
                </w:rPr>
                <w:t>MaxIntraFreqCellsConfig</w:t>
              </w:r>
              <w:proofErr w:type="spellEnd"/>
            </w:ins>
          </w:p>
          <w:p w14:paraId="4C8E4339" w14:textId="77777777" w:rsidR="00A75840" w:rsidRDefault="00C73004">
            <w:pPr>
              <w:pStyle w:val="TAL"/>
              <w:rPr>
                <w:b/>
                <w:i/>
              </w:rPr>
            </w:pPr>
            <w:ins w:id="432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7" w:author="Samsung (Aby)" w:date="2025-09-24T12:05:00Z"/>
        </w:trPr>
        <w:tc>
          <w:tcPr>
            <w:tcW w:w="10373" w:type="dxa"/>
          </w:tcPr>
          <w:p w14:paraId="42135710" w14:textId="77777777" w:rsidR="00A75840" w:rsidRDefault="00C73004">
            <w:pPr>
              <w:pStyle w:val="TAL"/>
              <w:rPr>
                <w:ins w:id="4328" w:author="Samsung (Aby)" w:date="2025-09-24T12:05:00Z"/>
                <w:b/>
                <w:i/>
              </w:rPr>
            </w:pPr>
            <w:proofErr w:type="spellStart"/>
            <w:ins w:id="4329" w:author="Samsung (Aby)" w:date="2025-09-24T12:05:00Z">
              <w:r>
                <w:rPr>
                  <w:b/>
                  <w:i/>
                </w:rPr>
                <w:t>MaxAperiodic</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-RS</w:t>
              </w:r>
            </w:ins>
          </w:p>
          <w:p w14:paraId="7AFFCEF6" w14:textId="77777777" w:rsidR="00A75840" w:rsidRDefault="00C73004">
            <w:pPr>
              <w:pStyle w:val="TAL"/>
              <w:rPr>
                <w:ins w:id="4330" w:author="Samsung (Aby)" w:date="2025-09-24T12:05:00Z"/>
                <w:b/>
                <w:i/>
              </w:rPr>
            </w:pPr>
            <w:ins w:id="4331" w:author="Samsung (Aby)" w:date="2025-09-24T12:05:00Z">
              <w:r>
                <w:t>Indicates the maximum number of aperiodic LTM-CSI-</w:t>
              </w:r>
              <w:proofErr w:type="spellStart"/>
              <w:r>
                <w:t>ReportConfig</w:t>
              </w:r>
              <w:proofErr w:type="spellEnd"/>
              <w:r>
                <w:t xml:space="preserve"> using periodic CSI-RS resource</w:t>
              </w:r>
            </w:ins>
          </w:p>
        </w:tc>
      </w:tr>
      <w:tr w:rsidR="00A75840" w14:paraId="1F189868" w14:textId="77777777">
        <w:trPr>
          <w:trHeight w:val="411"/>
          <w:ins w:id="4332" w:author="Samsung (Aby)" w:date="2025-09-24T12:05:00Z"/>
        </w:trPr>
        <w:tc>
          <w:tcPr>
            <w:tcW w:w="10373" w:type="dxa"/>
          </w:tcPr>
          <w:p w14:paraId="7FD4FE33" w14:textId="77777777" w:rsidR="00A75840" w:rsidRDefault="00C73004">
            <w:pPr>
              <w:pStyle w:val="TAL"/>
              <w:rPr>
                <w:ins w:id="4333" w:author="Samsung (Aby)" w:date="2025-09-24T12:06:00Z"/>
                <w:b/>
                <w:i/>
              </w:rPr>
            </w:pPr>
            <w:ins w:id="4334" w:author="Samsung (Aby)" w:date="2025-09-24T12:06:00Z">
              <w:r>
                <w:rPr>
                  <w:b/>
                  <w:i/>
                </w:rPr>
                <w:lastRenderedPageBreak/>
                <w:t>MaxPeriodic-LTM-CSI-</w:t>
              </w:r>
              <w:proofErr w:type="spellStart"/>
              <w:r>
                <w:rPr>
                  <w:b/>
                  <w:i/>
                </w:rPr>
                <w:t>ReportConfig</w:t>
              </w:r>
              <w:proofErr w:type="spellEnd"/>
            </w:ins>
          </w:p>
          <w:p w14:paraId="2928D8F9" w14:textId="77777777" w:rsidR="00A75840" w:rsidRDefault="00C73004">
            <w:pPr>
              <w:pStyle w:val="TAL"/>
              <w:rPr>
                <w:ins w:id="4335" w:author="Samsung (Aby)" w:date="2025-09-24T12:05:00Z"/>
                <w:b/>
                <w:i/>
              </w:rPr>
            </w:pPr>
            <w:ins w:id="4336" w:author="Samsung (Aby)" w:date="2025-09-24T12:06:00Z">
              <w:r>
                <w:t>Indicates the maximum number of periodic LTM-CSI-</w:t>
              </w:r>
              <w:proofErr w:type="spellStart"/>
              <w:r>
                <w:t>ReportConfig</w:t>
              </w:r>
              <w:proofErr w:type="spellEnd"/>
              <w:r>
                <w:t xml:space="preserve"> using periodic CSI-RS resource</w:t>
              </w:r>
            </w:ins>
          </w:p>
        </w:tc>
      </w:tr>
      <w:tr w:rsidR="00A75840" w14:paraId="51BE6C52" w14:textId="77777777">
        <w:trPr>
          <w:trHeight w:val="628"/>
          <w:ins w:id="4337" w:author="Samsung (Aby)" w:date="2025-09-24T12:07:00Z"/>
        </w:trPr>
        <w:tc>
          <w:tcPr>
            <w:tcW w:w="10373" w:type="dxa"/>
          </w:tcPr>
          <w:p w14:paraId="0D9BA05B" w14:textId="77777777" w:rsidR="00A75840" w:rsidRDefault="00C73004">
            <w:pPr>
              <w:pStyle w:val="TAL"/>
              <w:rPr>
                <w:ins w:id="4338" w:author="Samsung (Aby)" w:date="2025-09-24T12:07:00Z"/>
                <w:b/>
                <w:i/>
              </w:rPr>
            </w:pPr>
            <w:proofErr w:type="spellStart"/>
            <w:ins w:id="4339" w:author="Samsung (Aby)" w:date="2025-09-24T12:07:00Z">
              <w:r>
                <w:rPr>
                  <w:b/>
                  <w:i/>
                </w:rPr>
                <w:t>MaxSP</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 xml:space="preserve">-RS </w:t>
              </w:r>
            </w:ins>
          </w:p>
          <w:p w14:paraId="26637CFB" w14:textId="77777777" w:rsidR="00A75840" w:rsidRDefault="00C73004">
            <w:pPr>
              <w:pStyle w:val="TAL"/>
              <w:rPr>
                <w:ins w:id="4340" w:author="Samsung (Aby)" w:date="2025-09-24T12:07:00Z"/>
                <w:b/>
                <w:i/>
              </w:rPr>
            </w:pPr>
            <w:ins w:id="4341" w:author="Samsung (Aby)" w:date="2025-09-24T12:07:00Z">
              <w:r>
                <w:t>Indicates the maximum number of semi-persistent LTM-CSI-</w:t>
              </w:r>
              <w:proofErr w:type="spellStart"/>
              <w:r>
                <w:t>ReportConfig</w:t>
              </w:r>
              <w:proofErr w:type="spellEnd"/>
              <w:r>
                <w:t xml:space="preserve"> using periodic CSI-RS resource</w:t>
              </w:r>
            </w:ins>
          </w:p>
        </w:tc>
      </w:tr>
      <w:tr w:rsidR="00A75840" w14:paraId="23E18D48" w14:textId="77777777">
        <w:trPr>
          <w:trHeight w:val="411"/>
          <w:ins w:id="4342" w:author="Samsung (Aby)" w:date="2025-09-24T12:07:00Z"/>
        </w:trPr>
        <w:tc>
          <w:tcPr>
            <w:tcW w:w="10373" w:type="dxa"/>
          </w:tcPr>
          <w:p w14:paraId="114E560A" w14:textId="77777777" w:rsidR="00A75840" w:rsidRDefault="00C73004">
            <w:pPr>
              <w:pStyle w:val="TAL"/>
              <w:rPr>
                <w:ins w:id="4343" w:author="Samsung (Aby)" w:date="2025-09-24T12:07:00Z"/>
                <w:b/>
                <w:i/>
              </w:rPr>
            </w:pPr>
            <w:proofErr w:type="spellStart"/>
            <w:ins w:id="4344" w:author="Samsung (Aby)" w:date="2025-09-24T12:07:00Z">
              <w:r>
                <w:rPr>
                  <w:b/>
                  <w:i/>
                </w:rPr>
                <w:t>MaxAperiodic</w:t>
              </w:r>
              <w:proofErr w:type="spellEnd"/>
              <w:r>
                <w:rPr>
                  <w:b/>
                  <w:i/>
                </w:rPr>
                <w:t>-LTM-CSI-</w:t>
              </w:r>
              <w:proofErr w:type="spellStart"/>
              <w:r>
                <w:rPr>
                  <w:b/>
                  <w:i/>
                </w:rPr>
                <w:t>ReportConfig</w:t>
              </w:r>
              <w:proofErr w:type="spellEnd"/>
              <w:r>
                <w:rPr>
                  <w:b/>
                  <w:i/>
                </w:rPr>
                <w:t>-</w:t>
              </w:r>
              <w:proofErr w:type="spellStart"/>
              <w:r>
                <w:rPr>
                  <w:b/>
                  <w:i/>
                </w:rPr>
                <w:t>usingSPCSI</w:t>
              </w:r>
              <w:proofErr w:type="spellEnd"/>
              <w:r>
                <w:rPr>
                  <w:b/>
                  <w:i/>
                </w:rPr>
                <w:t xml:space="preserve">-RS </w:t>
              </w:r>
            </w:ins>
          </w:p>
          <w:p w14:paraId="054785B8" w14:textId="77777777" w:rsidR="00A75840" w:rsidRDefault="00C73004">
            <w:pPr>
              <w:pStyle w:val="TAL"/>
              <w:rPr>
                <w:ins w:id="4345" w:author="Samsung (Aby)" w:date="2025-09-24T12:07:00Z"/>
                <w:b/>
                <w:i/>
              </w:rPr>
            </w:pPr>
            <w:ins w:id="4346" w:author="Samsung (Aby)" w:date="2025-09-24T12:07:00Z">
              <w:r>
                <w:t>Indicates the maximum number of aperiodic LTM-CSI-</w:t>
              </w:r>
              <w:proofErr w:type="spellStart"/>
              <w:r>
                <w:t>ReportConfig</w:t>
              </w:r>
              <w:proofErr w:type="spellEnd"/>
              <w:r>
                <w:t xml:space="preserve"> using semi-persistent CSI-RS.</w:t>
              </w:r>
            </w:ins>
          </w:p>
        </w:tc>
      </w:tr>
      <w:tr w:rsidR="00A75840" w14:paraId="1E714509" w14:textId="77777777">
        <w:trPr>
          <w:trHeight w:val="628"/>
          <w:ins w:id="4347" w:author="Samsung (Aby)" w:date="2025-09-24T12:07:00Z"/>
        </w:trPr>
        <w:tc>
          <w:tcPr>
            <w:tcW w:w="10373" w:type="dxa"/>
          </w:tcPr>
          <w:p w14:paraId="1EF5C7CB" w14:textId="77777777" w:rsidR="00A75840" w:rsidRDefault="00C73004">
            <w:pPr>
              <w:pStyle w:val="TAL"/>
              <w:rPr>
                <w:ins w:id="4348" w:author="Samsung (Aby)" w:date="2025-09-24T12:07:00Z"/>
                <w:b/>
                <w:i/>
              </w:rPr>
            </w:pPr>
            <w:ins w:id="4349" w:author="Samsung (Aby)" w:date="2025-09-24T12:07:00Z">
              <w:r>
                <w:rPr>
                  <w:b/>
                  <w:i/>
                </w:rPr>
                <w:t xml:space="preserve">MaxSP-LTM-CSI-ReportConfig-usingSPCSI-RS-r19 </w:t>
              </w:r>
            </w:ins>
          </w:p>
          <w:p w14:paraId="55FE78E8" w14:textId="77777777" w:rsidR="00A75840" w:rsidRDefault="00C73004">
            <w:pPr>
              <w:pStyle w:val="TAL"/>
              <w:rPr>
                <w:ins w:id="4350" w:author="Samsung (Aby)" w:date="2025-09-24T12:07:00Z"/>
                <w:b/>
                <w:i/>
              </w:rPr>
            </w:pPr>
            <w:ins w:id="4351" w:author="Samsung (Aby)" w:date="2025-09-24T12:07:00Z">
              <w:r>
                <w:t>Indicates the maximum number of semi-</w:t>
              </w:r>
              <w:proofErr w:type="spellStart"/>
              <w:r>
                <w:t>persistant</w:t>
              </w:r>
              <w:proofErr w:type="spellEnd"/>
              <w:r>
                <w:t xml:space="preserve"> LTM-CSI-</w:t>
              </w:r>
              <w:proofErr w:type="spellStart"/>
              <w:r>
                <w:t>ReportConfig</w:t>
              </w:r>
              <w:proofErr w:type="spellEnd"/>
              <w:r>
                <w:t xml:space="preserve"> using semi-persistent CSI-RS.</w:t>
              </w:r>
            </w:ins>
          </w:p>
        </w:tc>
      </w:tr>
      <w:tr w:rsidR="00A75840" w14:paraId="008ADA8F" w14:textId="77777777">
        <w:trPr>
          <w:trHeight w:val="628"/>
          <w:ins w:id="4352" w:author="Samsung (Aby)" w:date="2025-09-24T12:07:00Z"/>
        </w:trPr>
        <w:tc>
          <w:tcPr>
            <w:tcW w:w="10373" w:type="dxa"/>
          </w:tcPr>
          <w:p w14:paraId="7A721B32" w14:textId="77777777" w:rsidR="00A75840" w:rsidRDefault="00C73004">
            <w:pPr>
              <w:pStyle w:val="TAL"/>
              <w:rPr>
                <w:ins w:id="4353" w:author="Samsung (Aby)" w:date="2025-09-24T12:07:00Z"/>
                <w:b/>
                <w:i/>
              </w:rPr>
            </w:pPr>
            <w:ins w:id="4354" w:author="Samsung (Aby)" w:date="2025-09-24T12:07:00Z">
              <w:r>
                <w:rPr>
                  <w:b/>
                  <w:i/>
                </w:rPr>
                <w:t xml:space="preserve">MaxSP-LTM-CSI-ReportConfig-usingSPCSI-RS-r19 </w:t>
              </w:r>
            </w:ins>
          </w:p>
          <w:p w14:paraId="068A3E76" w14:textId="77777777" w:rsidR="00A75840" w:rsidRDefault="00C73004">
            <w:pPr>
              <w:pStyle w:val="TAL"/>
              <w:rPr>
                <w:ins w:id="4355" w:author="Samsung (Aby)" w:date="2025-09-24T12:07:00Z"/>
                <w:b/>
                <w:i/>
              </w:rPr>
            </w:pPr>
            <w:ins w:id="435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7" w:name="_Toc193446767"/>
      <w:bookmarkStart w:id="4358" w:name="_Toc60777644"/>
      <w:bookmarkStart w:id="4359" w:name="_Toc193452572"/>
      <w:bookmarkStart w:id="4360" w:name="_Toc201296136"/>
      <w:bookmarkStart w:id="4361" w:name="_Toc193463848"/>
      <w:bookmarkStart w:id="4362" w:name="MCCQCTEMPBM_00000798"/>
      <w:r>
        <w:t>–</w:t>
      </w:r>
      <w:r>
        <w:tab/>
        <w:t>Multiplicity and type constraints definitions</w:t>
      </w:r>
      <w:bookmarkEnd w:id="4357"/>
      <w:bookmarkEnd w:id="4358"/>
      <w:bookmarkEnd w:id="4359"/>
      <w:bookmarkEnd w:id="4360"/>
      <w:bookmarkEnd w:id="4361"/>
    </w:p>
    <w:bookmarkEnd w:id="436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xml:space="preserve">-- Maximum total number of cell across all </w:t>
      </w:r>
      <w:proofErr w:type="gramStart"/>
      <w:r>
        <w:rPr>
          <w:color w:val="808080"/>
        </w:rPr>
        <w:t>frequencies</w:t>
      </w:r>
      <w:proofErr w:type="gramEnd"/>
      <w:r>
        <w:rPr>
          <w:color w:val="808080"/>
        </w:rPr>
        <w:t xml:space="preserve">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3" w:author="Samsung (Aby)" w:date="2025-09-24T12:09:00Z"/>
        </w:rPr>
      </w:pPr>
      <w:ins w:id="4364" w:author="Samsung (Aby)" w:date="2025-09-24T12:09:00Z">
        <w:r>
          <w:t>max</w:t>
        </w:r>
      </w:ins>
      <w:r>
        <w:t>Nrof</w:t>
      </w:r>
      <w:ins w:id="436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6" w:author="Samsung (Aby)" w:date="2025-09-24T12:09:00Z"/>
        </w:rPr>
      </w:pPr>
      <w:ins w:id="4367" w:author="Samsung (Aby)" w:date="2025-09-24T12:09:00Z">
        <w:r>
          <w:t>maxNrofReportConfigsAperiodic-PeriodicCSI-RS-r19 INTEGER ::= 4 -- Maximum number of aperiodic LTM-CSI-</w:t>
        </w:r>
        <w:proofErr w:type="spellStart"/>
        <w:r>
          <w:t>ReportConfig</w:t>
        </w:r>
        <w:proofErr w:type="spellEnd"/>
        <w:r>
          <w:t xml:space="preserve"> using periodic CSI-RS resource</w:t>
        </w:r>
      </w:ins>
    </w:p>
    <w:p w14:paraId="5E471E0F" w14:textId="77777777" w:rsidR="00A75840" w:rsidRDefault="00C73004">
      <w:pPr>
        <w:pStyle w:val="PL"/>
        <w:rPr>
          <w:ins w:id="4368" w:author="Samsung (Aby)" w:date="2025-09-24T12:09:00Z"/>
        </w:rPr>
      </w:pPr>
      <w:ins w:id="4369" w:author="Samsung (Aby)" w:date="2025-09-24T12:09:00Z">
        <w:r>
          <w:t>maxNrofReportConfigsPeriodic-PeriodicCSI-RS-r19 INTEGER ::= 4 -- Maximum number of periodic LTM-CSI-</w:t>
        </w:r>
        <w:proofErr w:type="spellStart"/>
        <w:r>
          <w:t>ReportConfig</w:t>
        </w:r>
        <w:proofErr w:type="spellEnd"/>
        <w:r>
          <w:t xml:space="preserve"> using periodic CSI-RS resource</w:t>
        </w:r>
      </w:ins>
    </w:p>
    <w:p w14:paraId="695917A3" w14:textId="77777777" w:rsidR="00A75840" w:rsidRDefault="00C73004">
      <w:pPr>
        <w:pStyle w:val="PL"/>
        <w:rPr>
          <w:ins w:id="4370" w:author="Samsung (Aby)" w:date="2025-09-24T12:09:00Z"/>
        </w:rPr>
      </w:pPr>
      <w:ins w:id="4371" w:author="Samsung (Aby)" w:date="2025-09-24T12:09:00Z">
        <w:r>
          <w:lastRenderedPageBreak/>
          <w:t>maxNrofReportConfigsSP-PeriodicCSI-RS-r19       INTEGER ::=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19ECC187" w14:textId="77777777" w:rsidR="00A75840" w:rsidRDefault="00C73004">
      <w:pPr>
        <w:pStyle w:val="PL"/>
        <w:rPr>
          <w:ins w:id="4372" w:author="Samsung (Aby)" w:date="2025-09-24T12:09:00Z"/>
        </w:rPr>
      </w:pPr>
      <w:ins w:id="4373" w:author="Samsung (Aby)" w:date="2025-09-24T12:09:00Z">
        <w:r>
          <w:t>maxNrofReportConfigsAperiodic-SPCSI-RS-r19 INTEGER ::=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2AC90E71" w14:textId="77777777" w:rsidR="00A75840" w:rsidRDefault="00C73004">
      <w:pPr>
        <w:pStyle w:val="PL"/>
        <w:rPr>
          <w:ins w:id="4374" w:author="Samsung (Aby)" w:date="2025-09-24T12:09:00Z"/>
        </w:rPr>
      </w:pPr>
      <w:ins w:id="4375" w:author="Samsung (Aby)" w:date="2025-09-24T12:09:00Z">
        <w:r>
          <w:t xml:space="preserve">maxNrofReportConfigsSP-SPCSI-RS-r19       INTEGER ::=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7E3BD9F1" w14:textId="77777777" w:rsidR="00A75840" w:rsidRDefault="00C73004">
      <w:pPr>
        <w:pStyle w:val="PL"/>
      </w:pPr>
      <w:ins w:id="437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 xml:space="preserve">[Rapporteur] We can check what is needed once the capabilities are stable. </w:t>
      </w:r>
      <w:proofErr w:type="gramStart"/>
      <w:r>
        <w:t>Anyway</w:t>
      </w:r>
      <w:proofErr w:type="gramEnd"/>
      <w:r>
        <w:t xml:space="preserve"> good to bring this up. Good if proponent companies </w:t>
      </w:r>
      <w:proofErr w:type="gramStart"/>
      <w:r>
        <w:t>has</w:t>
      </w:r>
      <w:proofErr w:type="gramEnd"/>
      <w:r>
        <w:t xml:space="preserve">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proofErr w:type="spellStart"/>
            <w:r>
              <w:t>Tdoc</w:t>
            </w:r>
            <w:proofErr w:type="spellEnd"/>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sl-RemoteUE-ToReleaseList</w:t>
      </w:r>
      <w:proofErr w:type="spellEnd"/>
      <w:r>
        <w:rPr>
          <w:i/>
          <w:iCs/>
        </w:rPr>
        <w: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sl-RemoteUE-ToReleaseList</w:t>
      </w:r>
      <w:proofErr w:type="spellEnd"/>
      <w:r>
        <w:rPr>
          <w:i/>
          <w:iCs/>
        </w:rPr>
        <w: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proofErr w:type="spellStart"/>
            <w:r>
              <w:t>Tdoc</w:t>
            </w:r>
            <w:proofErr w:type="spellEnd"/>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w:t>
            </w:r>
            <w:proofErr w:type="spellStart"/>
            <w:r>
              <w:t>Chenli</w:t>
            </w:r>
            <w:proofErr w:type="spellEnd"/>
            <w:r>
              <w:t>)</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proofErr w:type="spellStart"/>
            <w:r>
              <w:t>Tdoc</w:t>
            </w:r>
            <w:proofErr w:type="spellEnd"/>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w:t>
            </w:r>
            <w:proofErr w:type="spellStart"/>
            <w:r>
              <w:t>Chenli</w:t>
            </w:r>
            <w:proofErr w:type="spellEnd"/>
            <w:r>
              <w:t>)</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proofErr w:type="spellStart"/>
            <w:r>
              <w:t>Tdoc</w:t>
            </w:r>
            <w:proofErr w:type="spellEnd"/>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w:t>
            </w:r>
            <w:proofErr w:type="spellStart"/>
            <w:r>
              <w:t>Chenli</w:t>
            </w:r>
            <w:proofErr w:type="spellEnd"/>
            <w:r>
              <w:t>)</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proofErr w:type="spellStart"/>
            <w:r>
              <w:t>Tdoc</w:t>
            </w:r>
            <w:proofErr w:type="spellEnd"/>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0B524D91" w:rsidR="00A75840" w:rsidRDefault="00C427E9">
            <w:proofErr w:type="spellStart"/>
            <w:r>
              <w:t>PropAgree</w:t>
            </w:r>
            <w:proofErr w:type="spellEnd"/>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pucch-ResourceId</w:t>
            </w:r>
            <w:proofErr w:type="spellEnd"/>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90F2AA9" w:rsidR="00A75840" w:rsidRDefault="00C73004">
      <w:r>
        <w:rPr>
          <w:b/>
        </w:rPr>
        <w:t>[Comments]</w:t>
      </w:r>
      <w:r>
        <w:t>:</w:t>
      </w:r>
    </w:p>
    <w:p w14:paraId="55E49525" w14:textId="6DCD5D9E" w:rsidR="002B4C20" w:rsidRDefault="002B4C20">
      <w:r>
        <w:t>[</w:t>
      </w:r>
      <w:r w:rsidR="00404D1B">
        <w:t>SBFD Rapp Huawei-Tao Cai</w:t>
      </w:r>
      <w:r>
        <w:t xml:space="preserve">] </w:t>
      </w:r>
      <w:r w:rsidR="0068083A">
        <w:t xml:space="preserve">Considering the default behaviour description when </w:t>
      </w:r>
      <w:proofErr w:type="spellStart"/>
      <w:r w:rsidR="0068083A" w:rsidRPr="001B724E">
        <w:rPr>
          <w:i/>
          <w:iCs/>
        </w:rPr>
        <w:t>startingPRB</w:t>
      </w:r>
      <w:proofErr w:type="spellEnd"/>
      <w:r w:rsidR="0068083A" w:rsidRPr="001B724E">
        <w:rPr>
          <w:i/>
          <w:iCs/>
        </w:rPr>
        <w:t>-SBFD</w:t>
      </w:r>
      <w:r w:rsidR="0068083A">
        <w:t xml:space="preserve"> is not configured was based on RAN1 meeting agreement, Rapp </w:t>
      </w:r>
      <w:r w:rsidR="001B724E">
        <w:t>prefer</w:t>
      </w:r>
      <w:r w:rsidR="0068083A">
        <w:t xml:space="preserve">s not </w:t>
      </w:r>
      <w:r w:rsidR="001B724E">
        <w:t xml:space="preserve">to </w:t>
      </w:r>
      <w:r w:rsidR="0068083A">
        <w:t>make big change on th</w:t>
      </w:r>
      <w:r w:rsidR="001B724E">
        <w:t>is</w:t>
      </w:r>
      <w:r w:rsidR="0068083A">
        <w:t xml:space="preserve"> FD. </w:t>
      </w:r>
      <w:proofErr w:type="gramStart"/>
      <w:r w:rsidR="0068083A">
        <w:t>However</w:t>
      </w:r>
      <w:proofErr w:type="gramEnd"/>
      <w:r w:rsidR="0068083A">
        <w:t xml:space="preserve"> referring to legacy field </w:t>
      </w:r>
      <w:proofErr w:type="spellStart"/>
      <w:r w:rsidR="0068083A" w:rsidRPr="001B724E">
        <w:rPr>
          <w:i/>
          <w:iCs/>
        </w:rPr>
        <w:t>startingPRB</w:t>
      </w:r>
      <w:proofErr w:type="spellEnd"/>
      <w:r w:rsidR="0068083A">
        <w:t xml:space="preserve"> is understood as reasonable and acceptable. Regarding revision on FD of legacy </w:t>
      </w:r>
      <w:proofErr w:type="spellStart"/>
      <w:r w:rsidR="0068083A" w:rsidRPr="001B724E">
        <w:rPr>
          <w:i/>
          <w:iCs/>
        </w:rPr>
        <w:t>startingPRB</w:t>
      </w:r>
      <w:proofErr w:type="spellEnd"/>
      <w:r w:rsidR="0068083A">
        <w:t xml:space="preserve">, Rapp understands it </w:t>
      </w:r>
      <w:r w:rsidR="001B724E">
        <w:t>i</w:t>
      </w:r>
      <w:r w:rsidR="0068083A">
        <w:t xml:space="preserve">s </w:t>
      </w:r>
      <w:r w:rsidR="00606903">
        <w:t>unambiguous</w:t>
      </w:r>
      <w:r w:rsidR="0068083A">
        <w:t xml:space="preserve"> </w:t>
      </w:r>
      <w:r w:rsidR="001B724E">
        <w:t xml:space="preserve">even </w:t>
      </w:r>
      <w:r w:rsidR="0068083A">
        <w:t>without a FD for it</w:t>
      </w:r>
      <w:r w:rsidR="001B724E">
        <w:t xml:space="preserve"> (the name plus value tells </w:t>
      </w:r>
      <w:r w:rsidR="00606903">
        <w:t>everything</w:t>
      </w:r>
      <w:r w:rsidR="001B724E">
        <w:t>...)</w:t>
      </w:r>
      <w:r w:rsidR="0068083A">
        <w:t xml:space="preserve">, also it is not clear we should only add FD of legacy field </w:t>
      </w:r>
      <w:proofErr w:type="spellStart"/>
      <w:r w:rsidR="0068083A" w:rsidRPr="00606903">
        <w:rPr>
          <w:i/>
          <w:iCs/>
        </w:rPr>
        <w:t>startingPRB</w:t>
      </w:r>
      <w:proofErr w:type="spellEnd"/>
      <w:r w:rsidR="0068083A">
        <w:t xml:space="preserve"> in R19</w:t>
      </w:r>
      <w:r w:rsidR="001B724E">
        <w:t xml:space="preserve"> spec.</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proofErr w:type="spellStart"/>
            <w:r>
              <w:t>Tdoc</w:t>
            </w:r>
            <w:proofErr w:type="spellEnd"/>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w:t>
            </w:r>
            <w:proofErr w:type="spellStart"/>
            <w:r>
              <w:t>Chenli</w:t>
            </w:r>
            <w:proofErr w:type="spellEnd"/>
            <w:r>
              <w:t>)</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proofErr w:type="spellStart"/>
            <w:r>
              <w:rPr>
                <w:rFonts w:ascii="DengXian" w:eastAsia="DengXian" w:hAnsi="DengXian" w:hint="eastAsia"/>
              </w:rPr>
              <w:t>PropAgree</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w:t>
      </w:r>
      <w:proofErr w:type="gramStart"/>
      <w:r w:rsidR="00715A99">
        <w:t>groups, but</w:t>
      </w:r>
      <w:proofErr w:type="gramEnd"/>
      <w:r w:rsidR="00715A99">
        <w:t xml:space="preserve"> are not supported because of limited gain. Hence, the proposed change is agreeable</w:t>
      </w:r>
      <w:r w:rsidR="008325B0">
        <w:t>. But to be clear, it should be DCI 1-1 for PDSCH-</w:t>
      </w:r>
      <w:proofErr w:type="spellStart"/>
      <w:r w:rsidR="008325B0">
        <w:t>COnfig</w:t>
      </w:r>
      <w:proofErr w:type="spellEnd"/>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proofErr w:type="spellStart"/>
            <w:r>
              <w:t>Tdoc</w:t>
            </w:r>
            <w:proofErr w:type="spellEnd"/>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w:t>
            </w:r>
            <w:proofErr w:type="spellStart"/>
            <w:r>
              <w:t>Chenli</w:t>
            </w:r>
            <w:proofErr w:type="spellEnd"/>
            <w:r>
              <w:t>)</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proofErr w:type="spellStart"/>
            <w:r>
              <w:t>PropAgree</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proofErr w:type="spellStart"/>
            <w:r>
              <w:t>Tdoc</w:t>
            </w:r>
            <w:proofErr w:type="spellEnd"/>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w:t>
            </w:r>
            <w:proofErr w:type="spellStart"/>
            <w:r>
              <w:t>Chenli</w:t>
            </w:r>
            <w:proofErr w:type="spellEnd"/>
            <w:r>
              <w:t>)</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proofErr w:type="spellStart"/>
            <w:r>
              <w:t>PropAgree</w:t>
            </w:r>
            <w:proofErr w:type="spellEnd"/>
          </w:p>
        </w:tc>
      </w:tr>
    </w:tbl>
    <w:p w14:paraId="28655CDC" w14:textId="77777777" w:rsidR="00A75840" w:rsidRDefault="00C73004">
      <w:r>
        <w:rPr>
          <w:b/>
        </w:rPr>
        <w:br/>
        <w:t>[Description]</w:t>
      </w:r>
      <w:r>
        <w:t xml:space="preserve">: maxDSR-ReportingThres-r19 is defined as the maximum number of reporting thresholds. Thus, </w:t>
      </w:r>
      <w:proofErr w:type="gramStart"/>
      <w:r>
        <w:t>in order to</w:t>
      </w:r>
      <w:proofErr w:type="gramEnd"/>
      <w:r>
        <w:t xml:space="preserve"> avoid the </w:t>
      </w:r>
      <w:proofErr w:type="gramStart"/>
      <w:r>
        <w:t>mis-understanding</w:t>
      </w:r>
      <w:proofErr w:type="gramEnd"/>
      <w:r>
        <w:t xml:space="preserve"> (e.g. max number of DSR), suggest </w:t>
      </w:r>
      <w:proofErr w:type="gramStart"/>
      <w:r>
        <w:t>to update</w:t>
      </w:r>
      <w:proofErr w:type="gramEnd"/>
      <w:r>
        <w:t xml:space="preserv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proofErr w:type="spellStart"/>
            <w:r>
              <w:t>Tdoc</w:t>
            </w:r>
            <w:proofErr w:type="spellEnd"/>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r>
              <w:t>Vivo(</w:t>
            </w:r>
            <w:proofErr w:type="spellStart"/>
            <w:r>
              <w:t>Chenli</w:t>
            </w:r>
            <w:proofErr w:type="spellEnd"/>
            <w:r>
              <w:t>)</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proofErr w:type="spellStart"/>
            <w:r>
              <w:t>Tdoc</w:t>
            </w:r>
            <w:proofErr w:type="spellEnd"/>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w:t>
            </w:r>
            <w:proofErr w:type="spellStart"/>
            <w:r>
              <w:t>Chenli</w:t>
            </w:r>
            <w:proofErr w:type="spellEnd"/>
            <w:r>
              <w:t>)</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CommentText"/>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7" w:author="vivo-Chenli" w:date="2025-10-29T11:46:00Z">
        <w:r>
          <w:rPr>
            <w:szCs w:val="22"/>
            <w:lang w:eastAsia="sv-SE"/>
          </w:rPr>
          <w:t xml:space="preserve">the 4-port resources in an </w:t>
        </w:r>
      </w:ins>
      <w:r>
        <w:rPr>
          <w:szCs w:val="22"/>
          <w:lang w:eastAsia="sv-SE"/>
        </w:rPr>
        <w:t>SRS resource</w:t>
      </w:r>
      <w:del w:id="4378" w:author="vivo-Chenli" w:date="2025-10-29T11:46:00Z">
        <w:r>
          <w:rPr>
            <w:szCs w:val="22"/>
            <w:lang w:eastAsia="sv-SE"/>
          </w:rPr>
          <w:delText>s</w:delText>
        </w:r>
      </w:del>
      <w:r>
        <w:rPr>
          <w:szCs w:val="22"/>
          <w:lang w:eastAsia="sv-SE"/>
        </w:rPr>
        <w:t xml:space="preserve"> </w:t>
      </w:r>
      <w:ins w:id="437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proofErr w:type="spellStart"/>
            <w:r>
              <w:t>Tdoc</w:t>
            </w:r>
            <w:proofErr w:type="spellEnd"/>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xml:space="preserve">, if SIB19 is not configured in the cell; </w:t>
            </w:r>
            <w:proofErr w:type="gramStart"/>
            <w:r>
              <w:rPr>
                <w:szCs w:val="22"/>
              </w:rPr>
              <w:t>otherwise</w:t>
            </w:r>
            <w:proofErr w:type="gramEnd"/>
            <w:r>
              <w:rPr>
                <w:szCs w:val="22"/>
              </w:rPr>
              <w:t xml:space="preserv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proofErr w:type="spellStart"/>
            <w:r>
              <w:t>Tdoc</w:t>
            </w:r>
            <w:proofErr w:type="spellEnd"/>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105CB519" w:rsidR="00A75840" w:rsidRDefault="007639BD">
            <w:proofErr w:type="spellStart"/>
            <w:r>
              <w:t>PropAgree</w:t>
            </w:r>
            <w:proofErr w:type="spellEnd"/>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bookmarkStart w:id="4380" w:name="_Hlk213418562"/>
      <w:r>
        <w:rPr>
          <w:color w:val="FF0000"/>
        </w:rPr>
        <w:t>maxNrofSRS-RSRP-MeasResourceSets-r19</w:t>
      </w:r>
      <w:bookmarkEnd w:id="4380"/>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02D42C7F" w:rsidR="00A75840" w:rsidRDefault="00C73004">
      <w:r>
        <w:rPr>
          <w:b/>
        </w:rPr>
        <w:t>[Comments]</w:t>
      </w:r>
      <w:r>
        <w:t>:</w:t>
      </w:r>
    </w:p>
    <w:p w14:paraId="20BBABDA" w14:textId="1B68992E" w:rsidR="007639BD" w:rsidRDefault="007639BD">
      <w:r>
        <w:t>[</w:t>
      </w:r>
      <w:r w:rsidR="00404D1B">
        <w:t>SBFD Rapp Huawei-Tao Cai</w:t>
      </w:r>
      <w:r>
        <w:t xml:space="preserve">] The proposed change is understood as correct. </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proofErr w:type="spellStart"/>
            <w:r>
              <w:t>Tdoc</w:t>
            </w:r>
            <w:proofErr w:type="spellEnd"/>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 xml:space="preserve">The UE cannot select among SMTCs associated to multiple frequencies, or report the N closest report reference locations, using a common set of reference locations (for multiple frequencies). Instead, the UE needs to select, or is configured, with </w:t>
      </w:r>
      <w:proofErr w:type="gramStart"/>
      <w:r>
        <w:t>a number of</w:t>
      </w:r>
      <w:proofErr w:type="gramEnd"/>
      <w:r>
        <w:t xml:space="preserve">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 xml:space="preserve">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w:t>
      </w:r>
      <w:proofErr w:type="gramStart"/>
      <w:r>
        <w:t>it may</w:t>
      </w:r>
      <w:proofErr w:type="gramEnd"/>
      <w:r>
        <w:t xml:space="preserve">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1" w:name="_Hlk212722541"/>
      <w:r>
        <w:rPr>
          <w:i/>
          <w:iCs/>
        </w:rPr>
        <w:t>refLocList-r19</w:t>
      </w:r>
      <w:r>
        <w:t xml:space="preserve"> </w:t>
      </w:r>
      <w:bookmarkEnd w:id="4381"/>
      <w:r>
        <w:t xml:space="preserve">for a certain frequency even if </w:t>
      </w:r>
      <w:bookmarkStart w:id="4382" w:name="_Hlk212722501"/>
      <w:r>
        <w:rPr>
          <w:i/>
          <w:iCs/>
        </w:rPr>
        <w:t>smtc5list-r19</w:t>
      </w:r>
      <w:r>
        <w:t xml:space="preserve"> </w:t>
      </w:r>
      <w:bookmarkEnd w:id="438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proofErr w:type="spellStart"/>
            <w:r>
              <w:t>Tdoc</w:t>
            </w:r>
            <w:proofErr w:type="spellEnd"/>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Pr>
                <w:rFonts w:eastAsia="DengXian"/>
              </w:rPr>
              <w:t>otherConfig</w:t>
            </w:r>
            <w:proofErr w:type="spellEnd"/>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proofErr w:type="spellStart"/>
            <w:r>
              <w:t>PropAgree</w:t>
            </w:r>
            <w:proofErr w:type="spellEnd"/>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Pr>
          <w:rFonts w:eastAsia="DengXian"/>
          <w:i/>
        </w:rPr>
        <w:t>lpwus-OffsetPreferenceConfig</w:t>
      </w:r>
      <w:proofErr w:type="spellEnd"/>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lastRenderedPageBreak/>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SimSun" w:hAnsi="Arial"/>
                <w:bCs/>
                <w:i/>
                <w:sz w:val="18"/>
              </w:rPr>
              <w:t xml:space="preserve"> </w:t>
            </w:r>
            <w:proofErr w:type="spellStart"/>
            <w:r>
              <w:rPr>
                <w:rFonts w:ascii="Arial" w:eastAsia="SimSun" w:hAnsi="Arial"/>
                <w:bCs/>
                <w:i/>
                <w:sz w:val="18"/>
              </w:rPr>
              <w:t>rlm-RelaxationReportingConfig</w:t>
            </w:r>
            <w:proofErr w:type="spellEnd"/>
            <w:r>
              <w:rPr>
                <w:rFonts w:ascii="Arial" w:eastAsia="SimSun" w:hAnsi="Arial"/>
                <w:bCs/>
                <w:i/>
                <w:sz w:val="18"/>
              </w:rPr>
              <w:t>, bfd-</w:t>
            </w:r>
            <w:proofErr w:type="spellStart"/>
            <w:r>
              <w:rPr>
                <w:rFonts w:ascii="Arial" w:eastAsia="SimSun" w:hAnsi="Arial"/>
                <w:bCs/>
                <w:i/>
                <w:sz w:val="18"/>
              </w:rPr>
              <w:t>RelaxationReportingConfig</w:t>
            </w:r>
            <w:proofErr w:type="spellEnd"/>
            <w:r>
              <w:rPr>
                <w:rFonts w:ascii="Arial" w:eastAsia="SimSun" w:hAnsi="Arial"/>
                <w:bCs/>
                <w:i/>
                <w:sz w:val="18"/>
              </w:rPr>
              <w:t xml:space="preserve">, </w:t>
            </w:r>
            <w:proofErr w:type="spellStart"/>
            <w:r>
              <w:rPr>
                <w:rFonts w:ascii="Arial" w:eastAsia="SimSun" w:hAnsi="Arial"/>
                <w:bCs/>
                <w:i/>
                <w:sz w:val="18"/>
              </w:rPr>
              <w:t>btNameList</w:t>
            </w:r>
            <w:proofErr w:type="spellEnd"/>
            <w:r>
              <w:rPr>
                <w:rFonts w:ascii="Arial" w:eastAsia="SimSun" w:hAnsi="Arial"/>
                <w:bCs/>
                <w:i/>
                <w:sz w:val="18"/>
              </w:rPr>
              <w:t xml:space="preserve">, </w:t>
            </w:r>
            <w:proofErr w:type="spellStart"/>
            <w:r>
              <w:rPr>
                <w:rFonts w:ascii="Arial" w:eastAsia="SimSun" w:hAnsi="Arial"/>
                <w:bCs/>
                <w:i/>
                <w:sz w:val="18"/>
              </w:rPr>
              <w:t>wlanNameList</w:t>
            </w:r>
            <w:proofErr w:type="spellEnd"/>
            <w:r>
              <w:rPr>
                <w:rFonts w:ascii="Arial" w:eastAsia="SimSun" w:hAnsi="Arial"/>
                <w:bCs/>
                <w:i/>
                <w:sz w:val="18"/>
              </w:rPr>
              <w:t xml:space="preserve">, </w:t>
            </w:r>
            <w:proofErr w:type="spellStart"/>
            <w:r>
              <w:rPr>
                <w:rFonts w:ascii="Arial" w:eastAsia="SimSun" w:hAnsi="Arial"/>
                <w:bCs/>
                <w:i/>
                <w:sz w:val="18"/>
              </w:rPr>
              <w:t>sensorNameList</w:t>
            </w:r>
            <w:proofErr w:type="spellEnd"/>
            <w:r>
              <w:rPr>
                <w:rFonts w:ascii="Arial" w:hAnsi="Arial"/>
                <w:bCs/>
                <w:sz w:val="18"/>
                <w:lang w:eastAsia="en-GB"/>
              </w:rPr>
              <w:t xml:space="preserve">, </w:t>
            </w:r>
            <w:proofErr w:type="spellStart"/>
            <w:r>
              <w:rPr>
                <w:rFonts w:ascii="Arial" w:eastAsia="SimSun"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83" w:author="CATT" w:date="2025-10-30T10:22:00Z">
              <w:r>
                <w:rPr>
                  <w:rFonts w:ascii="Arial" w:eastAsia="DengXian" w:hAnsi="Arial" w:hint="eastAsia"/>
                  <w:bCs/>
                  <w:iCs/>
                  <w:sz w:val="18"/>
                </w:rPr>
                <w:t>,</w:t>
              </w:r>
            </w:ins>
            <w:r>
              <w:rPr>
                <w:rFonts w:ascii="Arial" w:hAnsi="Arial"/>
                <w:bCs/>
                <w:sz w:val="18"/>
                <w:lang w:eastAsia="en-GB"/>
              </w:rPr>
              <w:t xml:space="preserve"> </w:t>
            </w:r>
            <w:del w:id="4384"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85" w:author="CATT" w:date="2025-10-30T10:22:00Z">
              <w:r>
                <w:rPr>
                  <w:rFonts w:ascii="Arial" w:eastAsia="DengXian" w:hAnsi="Arial" w:hint="eastAsia"/>
                  <w:bCs/>
                  <w:sz w:val="18"/>
                </w:rPr>
                <w:t xml:space="preserve">and </w:t>
              </w:r>
              <w:proofErr w:type="spellStart"/>
              <w:r>
                <w:rPr>
                  <w:rFonts w:eastAsia="DengXian"/>
                  <w:i/>
                </w:rPr>
                <w:t>lpwus-OffsetPreferenceConfig</w:t>
              </w:r>
              <w:proofErr w:type="spellEnd"/>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proofErr w:type="spellStart"/>
            <w:r>
              <w:t>Tdoc</w:t>
            </w:r>
            <w:proofErr w:type="spellEnd"/>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proofErr w:type="spellStart"/>
            <w:r>
              <w:t>PropAgree</w:t>
            </w:r>
            <w:proofErr w:type="spellEnd"/>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6" w:author="vivo-Chenli" w:date="2025-09-20T10:17:00Z"/>
        </w:rPr>
      </w:pPr>
      <w:r>
        <w:t xml:space="preserve">    lpwus-PDCCH-MonitoringTimer-r19      </w:t>
      </w:r>
      <w:ins w:id="4387" w:author="vivo-Chenli" w:date="2025-09-20T10:17:00Z">
        <w:r>
          <w:t xml:space="preserve"> </w:t>
        </w:r>
        <w:r>
          <w:rPr>
            <w:color w:val="993366"/>
          </w:rPr>
          <w:t>SEQUENCE</w:t>
        </w:r>
        <w:r>
          <w:t xml:space="preserve"> {</w:t>
        </w:r>
      </w:ins>
    </w:p>
    <w:p w14:paraId="3A4CD894" w14:textId="77777777" w:rsidR="00A75840" w:rsidRDefault="00C73004">
      <w:pPr>
        <w:pStyle w:val="PL"/>
        <w:rPr>
          <w:ins w:id="4388" w:author="vivo-Chenli" w:date="2025-09-20T16:08:00Z"/>
        </w:rPr>
      </w:pPr>
      <w:ins w:id="4389" w:author="vivo-Chenli" w:date="2025-09-20T10:17:00Z">
        <w:r>
          <w:t xml:space="preserve">         timer1-r19                    </w:t>
        </w:r>
      </w:ins>
      <w:ins w:id="4390" w:author="vivo-Chenli" w:date="2025-09-20T16:08:00Z">
        <w:r>
          <w:rPr>
            <w:color w:val="993366"/>
          </w:rPr>
          <w:t>CHOICE</w:t>
        </w:r>
        <w:r>
          <w:t xml:space="preserve"> </w:t>
        </w:r>
      </w:ins>
      <w:ins w:id="4391" w:author="vivo-Chenli" w:date="2025-09-20T10:17:00Z">
        <w:r>
          <w:t>{</w:t>
        </w:r>
      </w:ins>
    </w:p>
    <w:p w14:paraId="311D7A23" w14:textId="77777777" w:rsidR="00A75840" w:rsidRDefault="00C73004">
      <w:pPr>
        <w:pStyle w:val="PL"/>
        <w:rPr>
          <w:ins w:id="4392" w:author="vivo-Chenli" w:date="2025-09-20T16:08:00Z"/>
        </w:rPr>
      </w:pPr>
      <w:ins w:id="4393" w:author="vivo-Chenli" w:date="2025-09-20T16:08:00Z">
        <w:r>
          <w:t xml:space="preserve">                                           </w:t>
        </w:r>
        <w:proofErr w:type="spellStart"/>
        <w:r>
          <w:t>subMilliSeconds</w:t>
        </w:r>
        <w:proofErr w:type="spellEnd"/>
        <w:r>
          <w:t xml:space="preserve"> </w:t>
        </w:r>
        <w:r>
          <w:rPr>
            <w:color w:val="993366"/>
          </w:rPr>
          <w:t>INTEGER</w:t>
        </w:r>
        <w:r>
          <w:t xml:space="preserve"> (1..31),</w:t>
        </w:r>
      </w:ins>
    </w:p>
    <w:p w14:paraId="52E3586C" w14:textId="77777777" w:rsidR="00A75840" w:rsidRDefault="00C73004">
      <w:pPr>
        <w:pStyle w:val="PL"/>
        <w:rPr>
          <w:ins w:id="4394" w:author="vivo-Chenli" w:date="2025-09-20T16:08:00Z"/>
        </w:rPr>
      </w:pPr>
      <w:ins w:id="4395"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96" w:author="vivo-Chenli" w:date="2025-09-20T16:11:00Z"/>
        </w:rPr>
      </w:pPr>
      <w:ins w:id="4397" w:author="vivo-Chenli" w:date="2025-09-20T16:08:00Z">
        <w:r>
          <w:t xml:space="preserve">                                               </w:t>
        </w:r>
      </w:ins>
      <w:ins w:id="4398" w:author="vivo-Chenli" w:date="2025-09-20T10:17:00Z">
        <w:r>
          <w:t>ms1, ms2, ms3, ms4, ms5, ms6, ms8, ms10, ms20, ms30, ms40, ms50,</w:t>
        </w:r>
      </w:ins>
      <w:ins w:id="4399" w:author="vivo-Chenli" w:date="2025-09-20T16:10:00Z">
        <w:r>
          <w:t xml:space="preserve"> </w:t>
        </w:r>
      </w:ins>
      <w:ins w:id="4400" w:author="vivo-Chenli" w:date="2025-09-20T10:17:00Z">
        <w:r>
          <w:t>ms60, spare2, spare1}</w:t>
        </w:r>
      </w:ins>
    </w:p>
    <w:p w14:paraId="576FF2D3" w14:textId="77777777" w:rsidR="00A75840" w:rsidRDefault="00C73004">
      <w:pPr>
        <w:pStyle w:val="PL"/>
        <w:rPr>
          <w:ins w:id="4401" w:author="vivo-Chenli" w:date="2025-09-20T10:17:00Z"/>
        </w:rPr>
      </w:pPr>
      <w:ins w:id="4402" w:author="vivo-Chenli" w:date="2025-09-20T16:11:00Z">
        <w:r>
          <w:t xml:space="preserve">                                            },</w:t>
        </w:r>
      </w:ins>
    </w:p>
    <w:p w14:paraId="7CC36F60" w14:textId="77777777" w:rsidR="00A75840" w:rsidRDefault="00C73004">
      <w:pPr>
        <w:pStyle w:val="PL"/>
        <w:rPr>
          <w:ins w:id="4403" w:author="vivo-Chenli" w:date="2025-09-20T16:11:00Z"/>
        </w:rPr>
      </w:pPr>
      <w:ins w:id="4404" w:author="vivo-Chenli" w:date="2025-09-20T16:11:00Z">
        <w:r>
          <w:t xml:space="preserve">         timer2-r19                    </w:t>
        </w:r>
        <w:r>
          <w:rPr>
            <w:color w:val="993366"/>
          </w:rPr>
          <w:t>CHOICE</w:t>
        </w:r>
        <w:r>
          <w:t xml:space="preserve"> {</w:t>
        </w:r>
      </w:ins>
    </w:p>
    <w:p w14:paraId="7094B733" w14:textId="77777777" w:rsidR="00A75840" w:rsidRDefault="00C73004">
      <w:pPr>
        <w:pStyle w:val="PL"/>
        <w:rPr>
          <w:ins w:id="4405" w:author="vivo-Chenli" w:date="2025-09-20T16:11:00Z"/>
        </w:rPr>
      </w:pPr>
      <w:ins w:id="4406" w:author="vivo-Chenli" w:date="2025-09-20T16:11:00Z">
        <w:r>
          <w:t xml:space="preserve">                                           </w:t>
        </w:r>
        <w:proofErr w:type="spellStart"/>
        <w:r>
          <w:t>subMilliSeconds</w:t>
        </w:r>
        <w:proofErr w:type="spellEnd"/>
        <w:r>
          <w:t xml:space="preserve"> </w:t>
        </w:r>
        <w:r>
          <w:rPr>
            <w:color w:val="993366"/>
          </w:rPr>
          <w:t>INTEGER</w:t>
        </w:r>
        <w:r>
          <w:t xml:space="preserve"> (1..31),</w:t>
        </w:r>
      </w:ins>
    </w:p>
    <w:p w14:paraId="14450D27" w14:textId="77777777" w:rsidR="00A75840" w:rsidRDefault="00C73004">
      <w:pPr>
        <w:pStyle w:val="PL"/>
        <w:rPr>
          <w:ins w:id="4407" w:author="vivo-Chenli" w:date="2025-09-20T16:11:00Z"/>
        </w:rPr>
      </w:pPr>
      <w:ins w:id="4408"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409" w:author="vivo-Chenli" w:date="2025-09-20T16:11:00Z"/>
        </w:rPr>
      </w:pPr>
      <w:ins w:id="4410" w:author="vivo-Chenli" w:date="2025-09-20T16:11:00Z">
        <w:r>
          <w:t xml:space="preserve">                                               ms1, ms2, ms3, ms4, ms5, ms6, ms8, ms10, ms20, ms30, ms40, ms50, ms60, spare2, spare1}</w:t>
        </w:r>
      </w:ins>
    </w:p>
    <w:p w14:paraId="47D8D0AF" w14:textId="77777777" w:rsidR="00A75840" w:rsidRDefault="00C73004">
      <w:pPr>
        <w:pStyle w:val="PL"/>
        <w:rPr>
          <w:ins w:id="4411" w:author="vivo-Chenli" w:date="2025-09-20T10:17:00Z"/>
          <w:rFonts w:eastAsia="DengXian"/>
          <w:lang w:eastAsia="zh-CN"/>
        </w:rPr>
      </w:pPr>
      <w:ins w:id="4412" w:author="vivo-Chenli" w:date="2025-09-20T16:11:00Z">
        <w:r>
          <w:t xml:space="preserve">                                            }</w:t>
        </w:r>
      </w:ins>
      <w:ins w:id="4413" w:author="CATT" w:date="2025-10-30T11:20:00Z">
        <w:r>
          <w:rPr>
            <w:rFonts w:eastAsia="DengXian" w:hint="eastAsia"/>
            <w:lang w:eastAsia="zh-CN"/>
          </w:rPr>
          <w:t xml:space="preserve">                    </w:t>
        </w:r>
        <w:r>
          <w:rPr>
            <w:color w:val="993366"/>
          </w:rPr>
          <w:t>OPTIONAL</w:t>
        </w:r>
      </w:ins>
      <w:ins w:id="4414" w:author="CATT" w:date="2025-10-31T09:02:00Z">
        <w:r>
          <w:t xml:space="preserve">   </w:t>
        </w:r>
        <w:r>
          <w:rPr>
            <w:color w:val="808080"/>
          </w:rPr>
          <w:t>-- Need S</w:t>
        </w:r>
      </w:ins>
    </w:p>
    <w:p w14:paraId="63CAA9DB" w14:textId="77777777" w:rsidR="00A75840" w:rsidRDefault="00C73004">
      <w:pPr>
        <w:pStyle w:val="PL"/>
      </w:pPr>
      <w:ins w:id="4415" w:author="vivo-Chenli" w:date="2025-09-20T10:17:00Z">
        <w:r>
          <w:rPr>
            <w:color w:val="808080"/>
          </w:rPr>
          <w:t xml:space="preserve">    </w:t>
        </w:r>
        <w:r>
          <w:t xml:space="preserve">}                       </w:t>
        </w:r>
      </w:ins>
      <w:ins w:id="4416" w:author="vivo-Chenli" w:date="2025-10-24T19:26:00Z">
        <w:r>
          <w:t xml:space="preserve">                       </w:t>
        </w:r>
      </w:ins>
      <w:ins w:id="4417" w:author="vivo-Chenli" w:date="2025-09-20T10:17:00Z">
        <w:r>
          <w:t xml:space="preserve">           </w:t>
        </w:r>
      </w:ins>
      <w:del w:id="441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w:t>
      </w:r>
      <w:proofErr w:type="spellStart"/>
      <w:r>
        <w:rPr>
          <w:rFonts w:eastAsia="DengXian"/>
        </w:rPr>
        <w:t>SecondaryGroup</w:t>
      </w:r>
      <w:proofErr w:type="spellEnd"/>
      <w:r>
        <w:rPr>
          <w:rFonts w:eastAsia="DengXian"/>
        </w:rPr>
        <w:t>, means t</w:t>
      </w:r>
      <w:r>
        <w:rPr>
          <w:lang w:eastAsia="sv-SE"/>
        </w:rPr>
        <w:t xml:space="preserve">his field is mandatory present </w:t>
      </w:r>
      <w:r>
        <w:rPr>
          <w:rFonts w:eastAsia="DengXian"/>
        </w:rPr>
        <w:t xml:space="preserve">when the </w:t>
      </w:r>
      <w:proofErr w:type="spellStart"/>
      <w:r>
        <w:rPr>
          <w:rFonts w:eastAsia="DengXian"/>
        </w:rPr>
        <w:t>sencondary</w:t>
      </w:r>
      <w:proofErr w:type="spellEnd"/>
      <w:r>
        <w:rPr>
          <w:rFonts w:eastAsia="DengXian"/>
        </w:rPr>
        <w:t xml:space="preserve">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Pr>
          <w:rFonts w:eastAsia="DengXian"/>
          <w:i/>
        </w:rPr>
        <w:t>lpwus</w:t>
      </w:r>
      <w:proofErr w:type="spellEnd"/>
      <w:r>
        <w:rPr>
          <w:rFonts w:eastAsia="DengXian"/>
          <w:i/>
        </w:rPr>
        <w:t>-PDCCH-MonitoringTimer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0"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2" w:author="vivo-Chenli" w:date="2025-09-20T16:08:00Z"/>
          <w:rFonts w:ascii="Courier New" w:hAnsi="Courier New"/>
          <w:sz w:val="16"/>
          <w:lang w:eastAsia="en-GB"/>
        </w:rPr>
      </w:pPr>
      <w:ins w:id="4423" w:author="vivo-Chenli" w:date="2025-09-20T16:08:00Z">
        <w:r>
          <w:rPr>
            <w:rFonts w:ascii="Courier New" w:hAnsi="Courier New"/>
            <w:sz w:val="16"/>
            <w:lang w:eastAsia="en-GB"/>
          </w:rPr>
          <w:t xml:space="preserve">        </w:t>
        </w:r>
      </w:ins>
      <w:ins w:id="4424" w:author="vivo-Chenli" w:date="2025-09-20T10:17:00Z">
        <w:r>
          <w:rPr>
            <w:rFonts w:ascii="Courier New" w:hAnsi="Courier New"/>
            <w:sz w:val="16"/>
            <w:lang w:eastAsia="en-GB"/>
          </w:rPr>
          <w:t xml:space="preserve"> timer1-r19                    </w:t>
        </w:r>
      </w:ins>
      <w:ins w:id="442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7" w:author="vivo-Chenli" w:date="2025-09-20T16:08:00Z"/>
          <w:rFonts w:ascii="Courier New" w:hAnsi="Courier New"/>
          <w:sz w:val="16"/>
          <w:lang w:eastAsia="en-GB"/>
        </w:rPr>
      </w:pPr>
      <w:ins w:id="4428"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9" w:author="vivo-Chenli" w:date="2025-09-20T16:08:00Z"/>
          <w:rFonts w:ascii="Courier New" w:hAnsi="Courier New"/>
          <w:sz w:val="16"/>
          <w:lang w:eastAsia="en-GB"/>
        </w:rPr>
      </w:pPr>
      <w:ins w:id="4430" w:author="vivo-Chenli" w:date="2025-09-20T16:08:00Z">
        <w:r>
          <w:rPr>
            <w:rFonts w:ascii="Courier New" w:hAnsi="Courier New"/>
            <w:sz w:val="16"/>
            <w:lang w:eastAsia="en-GB"/>
          </w:rPr>
          <w:lastRenderedPageBreak/>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1" w:author="vivo-Chenli" w:date="2025-09-20T16:11:00Z"/>
          <w:rFonts w:ascii="Courier New" w:hAnsi="Courier New"/>
          <w:sz w:val="16"/>
          <w:lang w:eastAsia="en-GB"/>
        </w:rPr>
      </w:pPr>
      <w:ins w:id="4432" w:author="vivo-Chenli" w:date="2025-09-20T16:11:00Z">
        <w:r>
          <w:rPr>
            <w:rFonts w:ascii="Courier New" w:hAnsi="Courier New"/>
            <w:sz w:val="16"/>
            <w:lang w:eastAsia="en-GB"/>
          </w:rPr>
          <w:t xml:space="preserve">                                               </w:t>
        </w:r>
      </w:ins>
      <w:ins w:id="4433" w:author="vivo-Chenli" w:date="2025-09-20T10:17:00Z">
        <w:r>
          <w:rPr>
            <w:rFonts w:ascii="Courier New" w:hAnsi="Courier New"/>
            <w:sz w:val="16"/>
            <w:lang w:eastAsia="en-GB"/>
          </w:rPr>
          <w:t>ms1, ms2, ms3, ms4, ms5, ms6, ms8, ms10, ms20, ms30, ms40, ms50,</w:t>
        </w:r>
      </w:ins>
      <w:ins w:id="4434" w:author="vivo-Chenli" w:date="2025-09-20T16:10:00Z">
        <w:r>
          <w:rPr>
            <w:rFonts w:ascii="Courier New" w:hAnsi="Courier New"/>
            <w:sz w:val="16"/>
            <w:lang w:eastAsia="en-GB"/>
          </w:rPr>
          <w:t xml:space="preserve"> </w:t>
        </w:r>
      </w:ins>
      <w:ins w:id="443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6" w:author="vivo-Chenli" w:date="2025-09-20T10:17:00Z"/>
          <w:rFonts w:ascii="Courier New" w:hAnsi="Courier New"/>
          <w:sz w:val="16"/>
          <w:lang w:eastAsia="en-GB"/>
        </w:rPr>
      </w:pPr>
      <w:ins w:id="443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8" w:author="vivo-Chenli" w:date="2025-09-20T16:11:00Z"/>
          <w:rFonts w:ascii="Courier New" w:hAnsi="Courier New"/>
          <w:sz w:val="16"/>
          <w:lang w:eastAsia="en-GB"/>
        </w:rPr>
      </w:pPr>
      <w:ins w:id="443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0" w:author="vivo-Chenli" w:date="2025-09-20T16:11:00Z"/>
          <w:rFonts w:ascii="Courier New" w:hAnsi="Courier New"/>
          <w:sz w:val="16"/>
          <w:lang w:eastAsia="en-GB"/>
        </w:rPr>
      </w:pPr>
      <w:ins w:id="4441"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2" w:author="vivo-Chenli" w:date="2025-09-20T16:11:00Z"/>
          <w:rFonts w:ascii="Courier New" w:hAnsi="Courier New"/>
          <w:sz w:val="16"/>
          <w:lang w:eastAsia="en-GB"/>
        </w:rPr>
      </w:pPr>
      <w:ins w:id="4443"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4" w:author="vivo-Chenli" w:date="2025-09-20T16:11:00Z"/>
          <w:rFonts w:ascii="Courier New" w:hAnsi="Courier New"/>
          <w:sz w:val="16"/>
          <w:lang w:eastAsia="en-GB"/>
        </w:rPr>
      </w:pPr>
      <w:ins w:id="444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6" w:author="vivo-Chenli" w:date="2025-09-20T10:17:00Z"/>
          <w:rFonts w:ascii="Courier New" w:eastAsia="DengXian" w:hAnsi="Courier New"/>
          <w:sz w:val="16"/>
        </w:rPr>
      </w:pPr>
      <w:ins w:id="4447" w:author="vivo-Chenli" w:date="2025-09-20T10:17:00Z">
        <w:r>
          <w:rPr>
            <w:rFonts w:ascii="Courier New" w:hAnsi="Courier New"/>
            <w:sz w:val="16"/>
            <w:lang w:eastAsia="en-GB"/>
          </w:rPr>
          <w:t xml:space="preserve">                                            }</w:t>
        </w:r>
      </w:ins>
      <w:ins w:id="4448"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9" w:author="CATT" w:date="2025-10-31T09:39:00Z">
        <w:r>
          <w:rPr>
            <w:rFonts w:ascii="Courier New" w:eastAsia="DengXian" w:hAnsi="Courier New" w:hint="eastAsia"/>
            <w:color w:val="808080"/>
            <w:sz w:val="16"/>
          </w:rPr>
          <w:t>DRX-</w:t>
        </w:r>
      </w:ins>
      <w:proofErr w:type="spellStart"/>
      <w:ins w:id="4450" w:author="CATT" w:date="2025-10-31T09:38:00Z">
        <w:r>
          <w:rPr>
            <w:rFonts w:ascii="Courier New" w:eastAsia="DengXian" w:hAnsi="Courier New" w:hint="eastAsia"/>
            <w:color w:val="808080"/>
            <w:sz w:val="16"/>
          </w:rPr>
          <w:t>Second</w:t>
        </w:r>
      </w:ins>
      <w:ins w:id="4451" w:author="CATT" w:date="2025-10-31T09:39:00Z">
        <w:r>
          <w:rPr>
            <w:rFonts w:ascii="Courier New" w:eastAsia="DengXian" w:hAnsi="Courier New" w:hint="eastAsia"/>
            <w:color w:val="808080"/>
            <w:sz w:val="16"/>
          </w:rPr>
          <w:t>ar</w:t>
        </w:r>
      </w:ins>
      <w:ins w:id="4452" w:author="CATT" w:date="2025-10-31T09:40:00Z">
        <w:r>
          <w:rPr>
            <w:rFonts w:ascii="Courier New" w:eastAsia="DengXian" w:hAnsi="Courier New" w:hint="eastAsia"/>
            <w:color w:val="808080"/>
            <w:sz w:val="16"/>
          </w:rPr>
          <w:t>y</w:t>
        </w:r>
      </w:ins>
      <w:ins w:id="4453" w:author="CATT" w:date="2025-10-31T09:38:00Z">
        <w:r>
          <w:rPr>
            <w:rFonts w:ascii="Courier New" w:eastAsia="DengXian"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4" w:author="vivo-Chenli" w:date="2025-09-20T10:17:00Z">
        <w:r>
          <w:rPr>
            <w:rFonts w:ascii="Courier New" w:hAnsi="Courier New"/>
            <w:sz w:val="16"/>
            <w:lang w:eastAsia="en-GB"/>
          </w:rPr>
          <w:t xml:space="preserve">}                       </w:t>
        </w:r>
      </w:ins>
      <w:ins w:id="4455" w:author="vivo-Chenli" w:date="2025-10-24T19:26:00Z">
        <w:r>
          <w:rPr>
            <w:rFonts w:ascii="Courier New" w:hAnsi="Courier New"/>
            <w:sz w:val="16"/>
            <w:lang w:eastAsia="en-GB"/>
          </w:rPr>
          <w:t xml:space="preserve">                       </w:t>
        </w:r>
      </w:ins>
      <w:ins w:id="4456" w:author="vivo-Chenli" w:date="2025-09-20T10:17:00Z">
        <w:r>
          <w:rPr>
            <w:rFonts w:ascii="Courier New" w:hAnsi="Courier New"/>
            <w:sz w:val="16"/>
            <w:lang w:eastAsia="en-GB"/>
          </w:rPr>
          <w:t xml:space="preserve">           </w:t>
        </w:r>
      </w:ins>
      <w:del w:id="445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proofErr w:type="spellStart"/>
            <w:r>
              <w:t>Tdoc</w:t>
            </w:r>
            <w:proofErr w:type="spellEnd"/>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w:t>
            </w:r>
            <w:proofErr w:type="spellStart"/>
            <w:r>
              <w:rPr>
                <w:i/>
                <w:iCs/>
                <w:lang w:eastAsia="zh-TW"/>
              </w:rPr>
              <w:t>ReportConfig</w:t>
            </w:r>
            <w:proofErr w:type="spellEnd"/>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w:t>
            </w:r>
            <w:proofErr w:type="spellStart"/>
            <w:r>
              <w:rPr>
                <w:i/>
                <w:iCs/>
                <w:lang w:eastAsia="zh-TW"/>
              </w:rPr>
              <w:t>ReportConfig</w:t>
            </w:r>
            <w:proofErr w:type="spellEnd"/>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w:t>
            </w:r>
            <w:proofErr w:type="spellStart"/>
            <w:r>
              <w:rPr>
                <w:i/>
                <w:iCs/>
                <w:highlight w:val="yellow"/>
                <w:lang w:eastAsia="zh-TW"/>
              </w:rPr>
              <w:t>ReportConfig</w:t>
            </w:r>
            <w:proofErr w:type="spellEnd"/>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w:t>
            </w:r>
            <w:proofErr w:type="gramStart"/>
            <w:r>
              <w:rPr>
                <w:lang w:eastAsia="zh-TW"/>
              </w:rPr>
              <w:t>a</w:t>
            </w:r>
            <w:proofErr w:type="gramEnd"/>
            <w:r>
              <w:rPr>
                <w:lang w:eastAsia="zh-TW"/>
              </w:rPr>
              <w:t xml:space="preserve"> </w:t>
            </w:r>
            <w:r>
              <w:rPr>
                <w:i/>
                <w:iCs/>
                <w:lang w:eastAsia="zh-TW"/>
              </w:rPr>
              <w:t>NZP-CSI-RS-</w:t>
            </w:r>
            <w:proofErr w:type="spellStart"/>
            <w:r>
              <w:rPr>
                <w:i/>
                <w:iCs/>
                <w:lang w:eastAsia="zh-TW"/>
              </w:rPr>
              <w:t>ResourceSet</w:t>
            </w:r>
            <w:proofErr w:type="spellEnd"/>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lastRenderedPageBreak/>
              <w:t>tci-ServCellIndex</w:t>
            </w:r>
            <w:proofErr w:type="spellEnd"/>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9"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proofErr w:type="spellStart"/>
            <w:r>
              <w:t>Tdoc</w:t>
            </w:r>
            <w:proofErr w:type="spellEnd"/>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proofErr w:type="spellStart"/>
            <w:r>
              <w:t>propAgree</w:t>
            </w:r>
            <w:proofErr w:type="spellEnd"/>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rsidP="00C409A6">
      <w:bookmarkStart w:id="4460" w:name="_Toc193462638"/>
      <w:bookmarkStart w:id="4461" w:name="_Toc60776810"/>
      <w:bookmarkStart w:id="4462" w:name="_Toc210311182"/>
      <w:bookmarkStart w:id="4463" w:name="_Toc201294925"/>
      <w:bookmarkStart w:id="4464" w:name="_Toc193445568"/>
      <w:bookmarkStart w:id="4465" w:name="_Toc193451373"/>
      <w:r>
        <w:t>5.3.7.6</w:t>
      </w:r>
      <w:r>
        <w:tab/>
        <w:t>T311 expiry</w:t>
      </w:r>
      <w:bookmarkEnd w:id="4460"/>
      <w:bookmarkEnd w:id="4461"/>
      <w:bookmarkEnd w:id="4462"/>
      <w:bookmarkEnd w:id="4463"/>
      <w:bookmarkEnd w:id="4464"/>
      <w:bookmarkEnd w:id="446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proofErr w:type="gramStart"/>
      <w:r>
        <w:rPr>
          <w:i/>
          <w:iCs/>
        </w:rPr>
        <w:t>true</w:t>
      </w:r>
      <w:r>
        <w:t>;</w:t>
      </w:r>
      <w:proofErr w:type="gramEnd"/>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6"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proofErr w:type="gramStart"/>
      <w:r>
        <w:rPr>
          <w:i/>
          <w:iCs/>
        </w:rPr>
        <w:t>true</w:t>
      </w:r>
      <w:r>
        <w:t>;</w:t>
      </w:r>
      <w:proofErr w:type="gramEnd"/>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 xml:space="preserve">[Rapporteur] rapporteur will capture the proposed solution in this RIL in the rapporteurs CR that will be submitted to the meeting RAN2#132. Hence status is changed to </w:t>
      </w:r>
      <w:proofErr w:type="spellStart"/>
      <w:r>
        <w:t>propAgree</w:t>
      </w:r>
      <w:proofErr w:type="spellEnd"/>
      <w:r>
        <w:t>.</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proofErr w:type="spellStart"/>
            <w:r>
              <w:t>Tdoc</w:t>
            </w:r>
            <w:proofErr w:type="spellEnd"/>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 xml:space="preserve">Target </w:t>
            </w:r>
            <w:proofErr w:type="gramStart"/>
            <w:r>
              <w:t>cell</w:t>
            </w:r>
            <w:proofErr w:type="gramEnd"/>
            <w:r>
              <w:t xml:space="preserve"> need to be associated with </w:t>
            </w:r>
            <w:proofErr w:type="spellStart"/>
            <w:r>
              <w:t>ltm</w:t>
            </w:r>
            <w:proofErr w:type="spellEnd"/>
            <w:r>
              <w:t>-Candidate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proofErr w:type="spellStart"/>
            <w:r>
              <w:t>propAgree</w:t>
            </w:r>
            <w:proofErr w:type="spellEnd"/>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proofErr w:type="spellStart"/>
      <w:r>
        <w:rPr>
          <w:rFonts w:eastAsia="DengXian"/>
          <w:i/>
        </w:rPr>
        <w:t>ltm</w:t>
      </w:r>
      <w:proofErr w:type="spellEnd"/>
      <w:r>
        <w:rPr>
          <w:rFonts w:eastAsia="DengXian"/>
          <w:i/>
        </w:rPr>
        <w:t xml:space="preserve">-config </w:t>
      </w:r>
      <w:r>
        <w:rPr>
          <w:rFonts w:eastAsia="DengXian"/>
        </w:rPr>
        <w:t xml:space="preserve">will be associated to the cell group or </w:t>
      </w:r>
      <w:proofErr w:type="spellStart"/>
      <w:r>
        <w:rPr>
          <w:rFonts w:eastAsia="DengXian"/>
        </w:rPr>
        <w:t>PCell</w:t>
      </w:r>
      <w:proofErr w:type="spellEnd"/>
      <w:r>
        <w:rPr>
          <w:rFonts w:eastAsia="DengXian"/>
        </w:rPr>
        <w:t>/</w:t>
      </w:r>
      <w:proofErr w:type="spellStart"/>
      <w:r>
        <w:rPr>
          <w:rFonts w:eastAsia="DengXian"/>
        </w:rPr>
        <w:t>PSCell</w:t>
      </w:r>
      <w:proofErr w:type="spellEnd"/>
      <w:r>
        <w:rPr>
          <w:rFonts w:eastAsia="DengXian"/>
        </w:rPr>
        <w:t xml:space="preserve">. It is the </w:t>
      </w:r>
      <w:r>
        <w:rPr>
          <w:rFonts w:eastAsia="Batang"/>
          <w:i/>
          <w:iCs/>
          <w:lang w:eastAsia="en-US"/>
        </w:rPr>
        <w:t>LTM-Candidate</w:t>
      </w:r>
      <w:r>
        <w:rPr>
          <w:rFonts w:eastAsia="Batang"/>
          <w:lang w:eastAsia="en-US"/>
        </w:rPr>
        <w:t xml:space="preserve"> IE that is associated to the target </w:t>
      </w:r>
      <w:proofErr w:type="spellStart"/>
      <w:r>
        <w:rPr>
          <w:rFonts w:eastAsia="Batang"/>
          <w:lang w:eastAsia="en-US"/>
        </w:rPr>
        <w:t>PCell</w:t>
      </w:r>
      <w:proofErr w:type="spellEnd"/>
      <w:r>
        <w:rPr>
          <w:rFonts w:eastAsia="Batang"/>
          <w:lang w:eastAsia="en-US"/>
        </w:rPr>
        <w:t xml:space="preserve">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proofErr w:type="spellStart"/>
      <w:r>
        <w:rPr>
          <w:rFonts w:eastAsia="DengXian"/>
          <w:i/>
          <w:iCs/>
          <w:highlight w:val="yellow"/>
        </w:rPr>
        <w:t>ltm</w:t>
      </w:r>
      <w:proofErr w:type="spellEnd"/>
      <w:r>
        <w:rPr>
          <w:rFonts w:eastAsia="DengXian"/>
          <w:i/>
          <w:iCs/>
          <w:highlight w:val="yellow"/>
        </w:rPr>
        <w:t>-Config</w:t>
      </w:r>
      <w:r>
        <w:rPr>
          <w:rFonts w:eastAsia="DengXian"/>
        </w:rPr>
        <w:t xml:space="preserve"> 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highlight w:val="yellow"/>
        </w:rPr>
        <w:t xml:space="preserve">associated with the target </w:t>
      </w:r>
      <w:proofErr w:type="spellStart"/>
      <w:r>
        <w:rPr>
          <w:rFonts w:eastAsia="DengXian"/>
          <w:highlight w:val="yellow"/>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w:t>
      </w:r>
      <w:proofErr w:type="gramStart"/>
      <w:r>
        <w:t>message</w:t>
      </w:r>
      <w:r>
        <w:rPr>
          <w:rFonts w:eastAsia="DengXian"/>
        </w:rPr>
        <w:t>;</w:t>
      </w:r>
      <w:proofErr w:type="gramEnd"/>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7" w:author="Samsung (Aby)" w:date="2025-11-01T10:04:00Z">
        <w:r>
          <w:rPr>
            <w:rFonts w:eastAsia="DengXian"/>
          </w:rPr>
          <w:t xml:space="preserve">LTM-Candidate </w:t>
        </w:r>
      </w:ins>
      <w:del w:id="4468"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target </w:t>
      </w:r>
      <w:proofErr w:type="spellStart"/>
      <w:r>
        <w:rPr>
          <w:rFonts w:eastAsia="DengXian"/>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w:t>
      </w:r>
      <w:proofErr w:type="gramStart"/>
      <w:r>
        <w:t>message</w:t>
      </w:r>
      <w:r>
        <w:rPr>
          <w:rFonts w:eastAsia="DengXian"/>
        </w:rPr>
        <w:t>;</w:t>
      </w:r>
      <w:proofErr w:type="gramEnd"/>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proofErr w:type="spellStart"/>
      <w:r w:rsidR="0018205A">
        <w:t>p</w:t>
      </w:r>
      <w:r>
        <w:t>ropAgree</w:t>
      </w:r>
      <w:proofErr w:type="spellEnd"/>
      <w:r>
        <w:t>.</w:t>
      </w:r>
    </w:p>
    <w:p w14:paraId="32FFE07F" w14:textId="77777777" w:rsidR="00F2748C" w:rsidRDefault="00F2748C" w:rsidP="00F2748C">
      <w:r w:rsidRPr="00935532">
        <w:rPr>
          <w:noProof/>
        </w:rPr>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 xml:space="preserve">The change is also applied to the L1 </w:t>
      </w:r>
      <w:proofErr w:type="spellStart"/>
      <w:r>
        <w:t>measuremnets</w:t>
      </w:r>
      <w:proofErr w:type="spellEnd"/>
      <w:r>
        <w:t xml:space="preserve"> of the source </w:t>
      </w:r>
      <w:proofErr w:type="spellStart"/>
      <w:r>
        <w:t>PCell</w:t>
      </w:r>
      <w:proofErr w:type="spellEnd"/>
      <w:r>
        <w:t>,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proofErr w:type="spellStart"/>
            <w:r>
              <w:t>Tdoc</w:t>
            </w:r>
            <w:proofErr w:type="spellEnd"/>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proofErr w:type="spellStart"/>
            <w:r>
              <w:t>PropReject</w:t>
            </w:r>
            <w:proofErr w:type="spellEnd"/>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 xml:space="preserve">No strong view, but we could take the </w:t>
      </w:r>
      <w:proofErr w:type="spellStart"/>
      <w:r>
        <w:rPr>
          <w:rFonts w:eastAsia="DengXian"/>
        </w:rPr>
        <w:t>drx-ShortCycle</w:t>
      </w:r>
      <w:proofErr w:type="spellEnd"/>
      <w:r>
        <w:rPr>
          <w:rFonts w:eastAsia="DengXian"/>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w:t>
      </w:r>
      <w:proofErr w:type="spellStart"/>
      <w:r>
        <w:t>aligined</w:t>
      </w:r>
      <w:proofErr w:type="spellEnd"/>
      <w:r>
        <w:t xml:space="preserve">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proofErr w:type="spellStart"/>
            <w:r>
              <w:t>Tdoc</w:t>
            </w:r>
            <w:proofErr w:type="spellEnd"/>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proofErr w:type="spellStart"/>
            <w:r>
              <w:rPr>
                <w:rFonts w:eastAsia="SimSun"/>
                <w:lang w:val="en-US"/>
              </w:rPr>
              <w:t>propAgree</w:t>
            </w:r>
            <w:proofErr w:type="spellEnd"/>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proofErr w:type="spellStart"/>
      <w:r>
        <w:rPr>
          <w:rFonts w:eastAsia="SimSun" w:hint="eastAsia"/>
          <w:i/>
          <w:iCs/>
          <w:lang w:val="en-US"/>
        </w:rPr>
        <w:t>failedPSCellId</w:t>
      </w:r>
      <w:proofErr w:type="spellEnd"/>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 xml:space="preserve">set the </w:t>
      </w:r>
      <w:proofErr w:type="spellStart"/>
      <w:r>
        <w:rPr>
          <w:rFonts w:eastAsia="SimSun" w:hint="eastAsia"/>
          <w:lang w:val="en-US"/>
        </w:rPr>
        <w:t>failedPSCellId</w:t>
      </w:r>
      <w:proofErr w:type="spellEnd"/>
      <w:r>
        <w:rPr>
          <w:rFonts w:eastAsia="SimSun" w:hint="eastAsia"/>
          <w:lang w:val="en-US"/>
        </w:rPr>
        <w:t xml:space="preserve"> to the physical cell identity and carrier frequency of the </w:t>
      </w:r>
      <w:proofErr w:type="spellStart"/>
      <w:r>
        <w:rPr>
          <w:rFonts w:eastAsia="SimSun" w:hint="eastAsia"/>
          <w:lang w:val="en-US"/>
        </w:rPr>
        <w:t>PSCell</w:t>
      </w:r>
      <w:proofErr w:type="spellEnd"/>
      <w:r>
        <w:rPr>
          <w:rFonts w:eastAsia="SimSun" w:hint="eastAsia"/>
          <w:lang w:val="en-US"/>
        </w:rPr>
        <w:t xml:space="preserve"> in which the SCG failure was declared;</w:t>
      </w:r>
      <w:r>
        <w:rPr>
          <w:rFonts w:eastAsia="SimSun" w:hint="eastAsia"/>
          <w:lang w:val="en-US"/>
        </w:rPr>
        <w:t>”</w:t>
      </w:r>
      <w:r>
        <w:rPr>
          <w:rFonts w:eastAsia="SimSun" w:hint="eastAsia"/>
          <w:lang w:val="en-US"/>
        </w:rPr>
        <w:t xml:space="preserve"> in clause 5.7.3.5, we suggest aligning the field description of </w:t>
      </w:r>
      <w:proofErr w:type="spellStart"/>
      <w:r>
        <w:rPr>
          <w:rFonts w:eastAsia="SimSun" w:hint="eastAsia"/>
          <w:i/>
          <w:iCs/>
          <w:lang w:val="en-US"/>
        </w:rPr>
        <w:t>failedPCellId</w:t>
      </w:r>
      <w:proofErr w:type="spellEnd"/>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proofErr w:type="spellStart"/>
      <w:r>
        <w:rPr>
          <w:rFonts w:ascii="Arial" w:eastAsia="Malgun Gothic" w:hAnsi="Arial"/>
          <w:b/>
          <w:i/>
          <w:sz w:val="18"/>
          <w:lang w:eastAsia="sv-SE"/>
        </w:rPr>
        <w:t>failedPSCellId</w:t>
      </w:r>
      <w:proofErr w:type="spellEnd"/>
    </w:p>
    <w:p w14:paraId="073FD100" w14:textId="77777777" w:rsidR="00A75840" w:rsidRDefault="00C73004">
      <w:r>
        <w:rPr>
          <w:rFonts w:eastAsia="Malgun Gothic"/>
          <w:bCs/>
          <w:iCs/>
          <w:lang w:eastAsia="sv-SE"/>
        </w:rPr>
        <w:t xml:space="preserve">This field indicates the physical cell id and carrier frequency of the </w:t>
      </w:r>
      <w:del w:id="4469" w:author="ZTE" w:date="2025-10-29T10:40:00Z">
        <w:r>
          <w:rPr>
            <w:rFonts w:eastAsia="Malgun Gothic"/>
            <w:bCs/>
            <w:iCs/>
            <w:lang w:val="en-US"/>
          </w:rPr>
          <w:delText>c</w:delText>
        </w:r>
      </w:del>
      <w:ins w:id="4470" w:author="ZTE" w:date="2025-10-29T10:40:00Z">
        <w:r>
          <w:rPr>
            <w:rFonts w:eastAsia="Malgun Gothic" w:hint="eastAsia"/>
            <w:bCs/>
            <w:iCs/>
            <w:lang w:val="en-US"/>
          </w:rPr>
          <w:t>PSC</w:t>
        </w:r>
      </w:ins>
      <w:r>
        <w:rPr>
          <w:rFonts w:eastAsia="Malgun Gothic"/>
          <w:bCs/>
          <w:iCs/>
          <w:lang w:eastAsia="sv-SE"/>
        </w:rPr>
        <w:t xml:space="preserve">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proofErr w:type="spellStart"/>
      <w:r w:rsidR="00D53007">
        <w:t>p</w:t>
      </w:r>
      <w:r>
        <w:t>ropAgree</w:t>
      </w:r>
      <w:proofErr w:type="spellEnd"/>
      <w:r>
        <w:t>.</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proofErr w:type="spellStart"/>
            <w:r>
              <w:t>Tdoc</w:t>
            </w:r>
            <w:proofErr w:type="spellEnd"/>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proofErr w:type="spellStart"/>
            <w:r>
              <w:rPr>
                <w:rFonts w:hint="eastAsia"/>
                <w:i/>
                <w:iCs/>
              </w:rPr>
              <w:t>measResultLastServPSCell</w:t>
            </w:r>
            <w:proofErr w:type="spellEnd"/>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proofErr w:type="spellStart"/>
            <w:r>
              <w:rPr>
                <w:rFonts w:eastAsia="SimSun"/>
                <w:lang w:val="en-US"/>
              </w:rPr>
              <w:t>propAgree</w:t>
            </w:r>
            <w:proofErr w:type="spellEnd"/>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proofErr w:type="spellStart"/>
      <w:r>
        <w:rPr>
          <w:rFonts w:eastAsia="SimSun" w:hint="eastAsia"/>
          <w:i/>
          <w:iCs/>
          <w:lang w:val="en-US"/>
        </w:rPr>
        <w:t>measResultLastServPSCell</w:t>
      </w:r>
      <w:proofErr w:type="spellEnd"/>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1" w:author="ZTE - Tao" w:date="2025-11-03T09:12:00Z"/>
                <w:rFonts w:ascii="Arial" w:hAnsi="Arial"/>
                <w:b/>
                <w:i/>
                <w:sz w:val="18"/>
                <w:lang w:eastAsia="ko-KR"/>
              </w:rPr>
            </w:pPr>
            <w:proofErr w:type="spellStart"/>
            <w:ins w:id="4472"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 xml:space="preserve">no </w:t>
              </w:r>
              <w:proofErr w:type="spellStart"/>
              <w:r>
                <w:rPr>
                  <w:rFonts w:ascii="Arial" w:hAnsi="Arial" w:hint="eastAsia"/>
                  <w:bCs/>
                  <w:iCs/>
                  <w:sz w:val="18"/>
                  <w:lang w:val="en-US"/>
                </w:rPr>
                <w:t>PSCell</w:t>
              </w:r>
              <w:proofErr w:type="spellEnd"/>
              <w:r>
                <w:rPr>
                  <w:rFonts w:ascii="Arial" w:hAnsi="Arial" w:hint="eastAsia"/>
                  <w:bCs/>
                  <w:iCs/>
                  <w:sz w:val="18"/>
                  <w:lang w:val="en-US"/>
                </w:rPr>
                <w:t xml:space="preserve">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 xml:space="preserve">in case of </w:t>
              </w:r>
              <w:proofErr w:type="spellStart"/>
              <w:r>
                <w:rPr>
                  <w:rFonts w:ascii="Arial" w:eastAsia="DengXian" w:hAnsi="Arial"/>
                  <w:bCs/>
                  <w:iCs/>
                  <w:sz w:val="18"/>
                </w:rPr>
                <w:t>PSCell</w:t>
              </w:r>
              <w:proofErr w:type="spellEnd"/>
              <w:r>
                <w:rPr>
                  <w:rFonts w:ascii="Arial" w:eastAsia="DengXian" w:hAnsi="Arial"/>
                  <w:bCs/>
                  <w:iCs/>
                  <w:sz w:val="18"/>
                </w:rPr>
                <w:t xml:space="preserve">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proofErr w:type="spellStart"/>
      <w:r w:rsidR="00A3107E">
        <w:t>p</w:t>
      </w:r>
      <w:r>
        <w:t>ropAgree</w:t>
      </w:r>
      <w:proofErr w:type="spellEnd"/>
      <w:r>
        <w:t>.</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proofErr w:type="spellStart"/>
            <w:r>
              <w:t>Tdoc</w:t>
            </w:r>
            <w:proofErr w:type="spellEnd"/>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proofErr w:type="spellStart"/>
            <w:r>
              <w:rPr>
                <w:rFonts w:eastAsia="SimSun" w:hint="eastAsia"/>
                <w:lang w:val="en-US"/>
              </w:rPr>
              <w:t>ToDo</w:t>
            </w:r>
            <w:proofErr w:type="spellEnd"/>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4"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75" w:author="Qianxi Lu" w:date="2025-11-03T10:13:00Z"/>
        </w:rPr>
        <w:pPrChange w:id="4476" w:author="Unknown" w:date="2025-11-03T10:13:00Z">
          <w:pPr>
            <w:pStyle w:val="B4"/>
          </w:pPr>
        </w:pPrChange>
      </w:pPr>
      <w:ins w:id="447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8" w:author="Unknown" w:date="2025-11-03T10:14:00Z">
          <w:pPr>
            <w:pStyle w:val="B2"/>
          </w:pPr>
        </w:pPrChange>
      </w:pPr>
      <w:ins w:id="4479" w:author="Qianxi Lu" w:date="2025-11-03T10:14:00Z">
        <w:r>
          <w:t>4</w:t>
        </w:r>
      </w:ins>
      <w:ins w:id="4480" w:author="Qianxi Lu" w:date="2025-11-03T10:13:00Z">
        <w:r>
          <w:t>&gt; acquire the SIB1 (see clause 5.2.2.2.2), which is scheduled as specified in TS 38.213 [13</w:t>
        </w:r>
        <w:proofErr w:type="gramStart"/>
        <w:r>
          <w:t>];</w:t>
        </w:r>
      </w:ins>
      <w:proofErr w:type="gramEnd"/>
    </w:p>
    <w:p w14:paraId="34FED3FB" w14:textId="77777777" w:rsidR="00A75840" w:rsidRDefault="00C73004">
      <w:pPr>
        <w:pStyle w:val="B3"/>
      </w:pPr>
      <w:r>
        <w:t>3&gt;</w:t>
      </w:r>
      <w:r>
        <w:tab/>
      </w:r>
      <w:ins w:id="448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2" w:author="Qianxi Lu" w:date="2025-11-03T10:13:00Z"/>
        </w:rPr>
      </w:pPr>
      <w:del w:id="448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4" w:author="Qianxi Lu" w:date="2025-11-03T10:13:00Z"/>
        </w:rPr>
      </w:pPr>
      <w:del w:id="4485" w:author="Qianxi Lu" w:date="2025-11-03T10:13:00Z">
        <w:r>
          <w:delText>5&gt; acquire the SIB1 (see clause 5.2.2.2.2), which is scheduled as specified in TS 38.213 [13];</w:delText>
        </w:r>
      </w:del>
    </w:p>
    <w:p w14:paraId="5D03FD54" w14:textId="77777777" w:rsidR="00A75840" w:rsidRDefault="00C73004">
      <w:pPr>
        <w:pStyle w:val="B4"/>
        <w:rPr>
          <w:del w:id="4486" w:author="Qianxi Lu" w:date="2025-11-03T10:13:00Z"/>
        </w:rPr>
      </w:pPr>
      <w:del w:id="4487" w:author="Qianxi Lu" w:date="2025-11-03T10:13:00Z">
        <w:r>
          <w:delText>4&gt; else:</w:delText>
        </w:r>
      </w:del>
    </w:p>
    <w:p w14:paraId="7D1A6484" w14:textId="77777777" w:rsidR="00A75840" w:rsidRDefault="00C73004">
      <w:pPr>
        <w:pStyle w:val="B4"/>
        <w:pPrChange w:id="4488" w:author="Unknown" w:date="2025-11-03T10:14:00Z">
          <w:pPr>
            <w:pStyle w:val="B5"/>
          </w:pPr>
        </w:pPrChange>
      </w:pPr>
      <w:del w:id="4489" w:author="Qianxi Lu" w:date="2025-11-03T10:14:00Z">
        <w:r>
          <w:delText>5</w:delText>
        </w:r>
      </w:del>
      <w:ins w:id="4490" w:author="Qianxi Lu" w:date="2025-11-03T10:14:00Z">
        <w:r>
          <w:t>4</w:t>
        </w:r>
      </w:ins>
      <w:r>
        <w:t>&gt; if the UE is in RRC_IDLE or in RRC_INACTIVE; or</w:t>
      </w:r>
    </w:p>
    <w:p w14:paraId="788F1675" w14:textId="77777777" w:rsidR="00A75840" w:rsidRDefault="00C73004">
      <w:pPr>
        <w:pStyle w:val="B4"/>
        <w:pPrChange w:id="4491" w:author="Unknown" w:date="2025-11-03T10:14:00Z">
          <w:pPr>
            <w:pStyle w:val="B5"/>
          </w:pPr>
        </w:pPrChange>
      </w:pPr>
      <w:del w:id="4492" w:author="Qianxi Lu" w:date="2025-11-03T10:14:00Z">
        <w:r>
          <w:delText>5</w:delText>
        </w:r>
      </w:del>
      <w:ins w:id="4493" w:author="Qianxi Lu" w:date="2025-11-03T10:14:00Z">
        <w:r>
          <w:t>4</w:t>
        </w:r>
      </w:ins>
      <w:r>
        <w:t>&gt;</w:t>
      </w:r>
      <w:r>
        <w:tab/>
        <w:t>if the UE is in RRC_CONNECTED while T311 is running:</w:t>
      </w:r>
    </w:p>
    <w:p w14:paraId="245D861C" w14:textId="77777777" w:rsidR="00A75840" w:rsidRDefault="00C73004">
      <w:pPr>
        <w:pStyle w:val="B5"/>
      </w:pPr>
      <w:del w:id="4494" w:author="Qianxi Lu" w:date="2025-11-03T10:14:00Z">
        <w:r>
          <w:delText>6</w:delText>
        </w:r>
      </w:del>
      <w:ins w:id="4495" w:author="Qianxi Lu" w:date="2025-11-03T10:14:00Z">
        <w:r>
          <w:t>5</w:t>
        </w:r>
      </w:ins>
      <w:r>
        <w:t>&gt;</w:t>
      </w:r>
      <w:r>
        <w:tab/>
        <w:t>perform the actions as specified in clause 5.2.2.3.</w:t>
      </w:r>
      <w:proofErr w:type="gramStart"/>
      <w:r>
        <w:t>3b;</w:t>
      </w:r>
      <w:proofErr w:type="gramEnd"/>
    </w:p>
    <w:p w14:paraId="32EEA089" w14:textId="77777777" w:rsidR="00A75840" w:rsidRDefault="00C73004">
      <w:r>
        <w:rPr>
          <w:b/>
        </w:rPr>
        <w:t>[Comments]</w:t>
      </w:r>
      <w:r>
        <w:t xml:space="preserve">: </w:t>
      </w:r>
    </w:p>
    <w:p w14:paraId="71228849" w14:textId="7AE9B5AF" w:rsidR="007506A5" w:rsidRDefault="00C73004">
      <w:pPr>
        <w:rPr>
          <w:rFonts w:eastAsia="DengXian"/>
        </w:rPr>
      </w:pPr>
      <w:r>
        <w:t xml:space="preserve">[Samsung]: We do not see need of this change. For the case that cell is not an OD-SIB1 cell, SIB1 acquisition upon SI change notification is specified by legacy text. For the case that cell is </w:t>
      </w:r>
      <w:proofErr w:type="gramStart"/>
      <w:r>
        <w:t>a</w:t>
      </w:r>
      <w:proofErr w:type="gramEnd"/>
      <w:r>
        <w:t xml:space="preserve">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DengXian" w:hint="eastAsia"/>
        </w:rPr>
        <w:t>s</w:t>
      </w:r>
      <w:r w:rsidR="007506A5">
        <w:rPr>
          <w:rFonts w:eastAsia="DengXian"/>
        </w:rPr>
        <w:t xml:space="preserve">ince 1) SI change notification already hint the SIB26 may not be valid </w:t>
      </w:r>
      <w:proofErr w:type="gramStart"/>
      <w:r w:rsidR="007506A5">
        <w:rPr>
          <w:rFonts w:eastAsia="DengXian"/>
        </w:rPr>
        <w:t>any more</w:t>
      </w:r>
      <w:proofErr w:type="gramEnd"/>
      <w:r w:rsidR="007506A5">
        <w:rPr>
          <w:rFonts w:eastAsia="DengXian"/>
        </w:rPr>
        <w:t xml:space="preserve">, and more importantly, 2) there is </w:t>
      </w:r>
      <w:r w:rsidR="007506A5" w:rsidRPr="007506A5">
        <w:rPr>
          <w:rFonts w:eastAsia="DengXian"/>
          <w:b/>
          <w:bCs/>
        </w:rPr>
        <w:t>no need to check the validity</w:t>
      </w:r>
      <w:r w:rsidR="007506A5">
        <w:rPr>
          <w:rFonts w:eastAsia="DengXian"/>
          <w:b/>
          <w:bCs/>
        </w:rPr>
        <w:t xml:space="preserve"> </w:t>
      </w:r>
      <w:r w:rsidR="007506A5" w:rsidRPr="007506A5">
        <w:rPr>
          <w:rFonts w:eastAsia="DengXian"/>
        </w:rPr>
        <w:t xml:space="preserve">for </w:t>
      </w:r>
      <w:r w:rsidR="007506A5">
        <w:rPr>
          <w:rFonts w:eastAsia="DengXian" w:hint="eastAsia"/>
        </w:rPr>
        <w:t>the</w:t>
      </w:r>
      <w:r w:rsidR="007506A5" w:rsidRPr="007506A5">
        <w:rPr>
          <w:rFonts w:eastAsia="DengXian"/>
        </w:rPr>
        <w:t xml:space="preserve"> SI change notification</w:t>
      </w:r>
      <w:r w:rsidR="007506A5">
        <w:rPr>
          <w:rFonts w:eastAsia="DengXian"/>
        </w:rPr>
        <w:t xml:space="preserve">. </w:t>
      </w:r>
      <w:proofErr w:type="gramStart"/>
      <w:r w:rsidR="007506A5">
        <w:rPr>
          <w:rFonts w:eastAsia="DengXian"/>
        </w:rPr>
        <w:t>So</w:t>
      </w:r>
      <w:proofErr w:type="gramEnd"/>
      <w:r w:rsidR="007506A5">
        <w:rPr>
          <w:rFonts w:eastAsia="DengXian"/>
        </w:rPr>
        <w:t xml:space="preserve">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6"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roofErr w:type="gramStart"/>
      <w:r>
        <w:t>];</w:t>
      </w:r>
      <w:proofErr w:type="gramEnd"/>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lastRenderedPageBreak/>
        <w:t>5&gt;</w:t>
      </w:r>
      <w:r>
        <w:tab/>
        <w:t>if the UE is in RRC_CONNECTED while T311 is running:</w:t>
      </w:r>
    </w:p>
    <w:p w14:paraId="43057D12" w14:textId="16E0F6B4" w:rsidR="007506A5" w:rsidRDefault="007506A5" w:rsidP="007506A5">
      <w:pPr>
        <w:pStyle w:val="B5"/>
      </w:pPr>
      <w:r>
        <w:t>6&gt;</w:t>
      </w:r>
      <w:r>
        <w:tab/>
        <w:t>perform the actions as specified in clause 5.2.2.3.</w:t>
      </w:r>
      <w:proofErr w:type="gramStart"/>
      <w:r>
        <w:t>3b;</w:t>
      </w:r>
      <w:proofErr w:type="gramEnd"/>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proofErr w:type="spellStart"/>
            <w:r>
              <w:t>Tdoc</w:t>
            </w:r>
            <w:proofErr w:type="spellEnd"/>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 xml:space="preserve">Condition for the presence of </w:t>
            </w:r>
            <w:proofErr w:type="spellStart"/>
            <w:r>
              <w:rPr>
                <w:rFonts w:eastAsia="DengXian"/>
              </w:rPr>
              <w:t>servingcellMO</w:t>
            </w:r>
            <w:proofErr w:type="spellEnd"/>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proofErr w:type="spellStart"/>
            <w:r>
              <w:rPr>
                <w:rFonts w:eastAsia="SimSun" w:hint="eastAsia"/>
                <w:lang w:val="en-US"/>
              </w:rPr>
              <w:t>ToDo</w:t>
            </w:r>
            <w:proofErr w:type="spellEnd"/>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proofErr w:type="spellStart"/>
      <w:r>
        <w:rPr>
          <w:rFonts w:eastAsia="SimSun"/>
          <w:b/>
          <w:bCs/>
          <w:highlight w:val="yellow"/>
          <w:lang w:val="en-US"/>
        </w:rPr>
        <w:t>servingcellMO</w:t>
      </w:r>
      <w:proofErr w:type="spellEnd"/>
      <w:r>
        <w:rPr>
          <w:rFonts w:eastAsia="SimSun"/>
          <w:b/>
          <w:bCs/>
          <w:highlight w:val="yellow"/>
          <w:lang w:val="en-US"/>
        </w:rPr>
        <w:t xml:space="preserve"> is not configured for OD-SSB measurement in Case1 </w:t>
      </w:r>
      <w:proofErr w:type="spellStart"/>
      <w:r>
        <w:rPr>
          <w:rFonts w:eastAsia="SimSun"/>
          <w:b/>
          <w:bCs/>
          <w:highlight w:val="yellow"/>
          <w:lang w:val="en-US"/>
        </w:rPr>
        <w:t>SCell</w:t>
      </w:r>
      <w:proofErr w:type="spellEnd"/>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w:t>
            </w:r>
            <w:proofErr w:type="spellStart"/>
            <w:r>
              <w:rPr>
                <w:lang w:eastAsia="sv-SE"/>
              </w:rPr>
              <w:t>RedCap</w:t>
            </w:r>
            <w:proofErr w:type="spellEnd"/>
            <w:r>
              <w:rPr>
                <w:lang w:eastAsia="sv-SE"/>
              </w:rPr>
              <w:t xml:space="preserve"> UEs, this field is optionally present, Need M.</w:t>
            </w:r>
          </w:p>
          <w:p w14:paraId="55787CE9" w14:textId="77777777" w:rsidR="00A75840" w:rsidRDefault="00C73004">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4497" w:author="Helka-Liina Maattanen" w:date="2025-10-17T10:58:00Z">
              <w:r>
                <w:rPr>
                  <w:lang w:eastAsia="sv-SE"/>
                </w:rPr>
                <w:t xml:space="preserve"> </w:t>
              </w:r>
            </w:ins>
            <w:ins w:id="4498" w:author="Qianxi Lu" w:date="2025-11-03T10:56:00Z">
              <w:r>
                <w:rPr>
                  <w:lang w:eastAsia="sv-SE"/>
                </w:rPr>
                <w:t>and</w:t>
              </w:r>
            </w:ins>
            <w:ins w:id="4499" w:author="Helka-Liina Maattanen" w:date="2025-10-17T10:58:00Z">
              <w:r>
                <w:rPr>
                  <w:lang w:eastAsia="sv-SE"/>
                </w:rPr>
                <w:t xml:space="preserve"> if </w:t>
              </w:r>
              <w:r>
                <w:rPr>
                  <w:i/>
                  <w:iCs/>
                  <w:lang w:eastAsia="sv-SE"/>
                  <w:rPrChange w:id="4500" w:author="Unknown" w:date="2025-10-17T10:59:00Z">
                    <w:rPr>
                      <w:lang w:eastAsia="sv-SE"/>
                    </w:rPr>
                  </w:rPrChange>
                </w:rPr>
                <w:t>OD-SSB</w:t>
              </w:r>
              <w:r>
                <w:rPr>
                  <w:lang w:eastAsia="sv-SE"/>
                </w:rPr>
                <w:t xml:space="preserve"> is </w:t>
              </w:r>
            </w:ins>
            <w:ins w:id="4501" w:author="Qianxi Lu" w:date="2025-11-03T10:56:00Z">
              <w:r>
                <w:rPr>
                  <w:lang w:eastAsia="sv-SE"/>
                </w:rPr>
                <w:t xml:space="preserve">not </w:t>
              </w:r>
            </w:ins>
            <w:ins w:id="4502" w:author="Helka-Liina Maattanen" w:date="2025-10-17T10:58:00Z">
              <w:r>
                <w:rPr>
                  <w:lang w:eastAsia="sv-SE"/>
                </w:rPr>
                <w:t>configured in I</w:t>
              </w:r>
            </w:ins>
            <w:ins w:id="4503" w:author="Helka-Liina Maattanen" w:date="2025-10-17T10:59:00Z">
              <w:r>
                <w:rPr>
                  <w:lang w:eastAsia="sv-SE"/>
                </w:rPr>
                <w:t xml:space="preserve">E </w:t>
              </w:r>
              <w:proofErr w:type="spellStart"/>
              <w:r>
                <w:rPr>
                  <w:i/>
                  <w:iCs/>
                  <w:lang w:eastAsia="sv-SE"/>
                  <w:rPrChange w:id="4504"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lastRenderedPageBreak/>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proofErr w:type="spellStart"/>
            <w:r>
              <w:t>Tdoc</w:t>
            </w:r>
            <w:proofErr w:type="spellEnd"/>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 xml:space="preserve">On beam report transmission procedure for UE-initiated/event-driven beam reporting, regarding mode-A, introduce RRC configuration parameter of </w:t>
            </w:r>
            <w:proofErr w:type="spellStart"/>
            <w:r>
              <w:rPr>
                <w:rFonts w:eastAsia="DengXian"/>
              </w:rPr>
              <w:t>reportSlotOffsetList</w:t>
            </w:r>
            <w:proofErr w:type="spellEnd"/>
            <w:r>
              <w:rPr>
                <w:rFonts w:eastAsia="DengXian"/>
              </w:rPr>
              <w:t xml:space="preserve">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5" w:author="CATT" w:date="2025-11-03T10:17:00Z"/>
          <w:rFonts w:eastAsia="DengXian"/>
          <w:lang w:eastAsia="zh-CN"/>
        </w:rPr>
      </w:pPr>
      <w:r>
        <w:t xml:space="preserve">        </w:t>
      </w:r>
      <w:del w:id="4506"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7" w:author="CATT" w:date="2025-11-03T10:18:00Z"/>
          <w:rFonts w:eastAsia="DengXian"/>
          <w:color w:val="993366"/>
          <w:lang w:eastAsia="zh-CN"/>
        </w:rPr>
      </w:pPr>
      <w:ins w:id="4508" w:author="CATT" w:date="2025-11-03T10:17:00Z">
        <w:r>
          <w:t xml:space="preserve">        modeA-r19                                </w:t>
        </w:r>
      </w:ins>
      <w:ins w:id="4509" w:author="CATT" w:date="2025-11-03T10:19:00Z">
        <w:r>
          <w:rPr>
            <w:rFonts w:eastAsia="DengXian" w:hint="eastAsia"/>
            <w:color w:val="993366"/>
            <w:lang w:eastAsia="zh-CN"/>
          </w:rPr>
          <w:t>SEQIENC</w:t>
        </w:r>
      </w:ins>
      <w:ins w:id="4510" w:author="CATT" w:date="2025-11-03T10:18:00Z">
        <w:r>
          <w:rPr>
            <w:rFonts w:eastAsia="DengXian" w:hint="eastAsia"/>
            <w:color w:val="993366"/>
            <w:lang w:eastAsia="zh-CN"/>
          </w:rPr>
          <w:t xml:space="preserve"> {</w:t>
        </w:r>
      </w:ins>
    </w:p>
    <w:p w14:paraId="69341D55" w14:textId="77777777" w:rsidR="00A75840" w:rsidRDefault="00C73004">
      <w:pPr>
        <w:pStyle w:val="PL"/>
        <w:rPr>
          <w:ins w:id="4511" w:author="CATT" w:date="2025-11-03T10:21:00Z"/>
          <w:rFonts w:eastAsia="DengXian"/>
          <w:lang w:eastAsia="zh-CN"/>
        </w:rPr>
      </w:pPr>
      <w:ins w:id="4512" w:author="CATT" w:date="2025-11-03T10:20:00Z">
        <w:r>
          <w:t xml:space="preserve">            </w:t>
        </w:r>
      </w:ins>
      <w:ins w:id="4513" w:author="CATT" w:date="2025-11-03T10:24:00Z">
        <w:r>
          <w:t>reportSlotOffsetList-r19</w:t>
        </w:r>
      </w:ins>
      <w:ins w:id="4514" w:author="CATT" w:date="2025-11-03T10:20:00Z">
        <w:r>
          <w:t xml:space="preserve">                </w:t>
        </w:r>
        <w:r>
          <w:rPr>
            <w:color w:val="993366"/>
          </w:rPr>
          <w:t>SEQUENCE</w:t>
        </w:r>
        <w:r>
          <w:t xml:space="preserve"> {</w:t>
        </w:r>
      </w:ins>
      <w:ins w:id="4515"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6" w:author="CATT" w:date="2025-11-03T10:21:00Z"/>
          <w:rFonts w:eastAsia="DengXian"/>
          <w:lang w:eastAsia="zh-CN"/>
        </w:rPr>
      </w:pPr>
      <w:ins w:id="4517" w:author="CATT" w:date="2025-11-03T10:21:00Z">
        <w:r>
          <w:t xml:space="preserve">        }</w:t>
        </w:r>
      </w:ins>
      <w:ins w:id="4518"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lastRenderedPageBreak/>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proofErr w:type="spellStart"/>
            <w:r>
              <w:t>Tdoc</w:t>
            </w:r>
            <w:proofErr w:type="spellEnd"/>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9" w:author="CATT" w:date="2025-11-03T10:41:00Z">
        <w:r>
          <w:rPr>
            <w:rFonts w:eastAsia="DengXian" w:hint="eastAsia"/>
            <w:lang w:eastAsia="zh-CN"/>
          </w:rPr>
          <w:t>List</w:t>
        </w:r>
      </w:ins>
      <w:r>
        <w:t xml:space="preserve">OfModeB-r19                </w:t>
      </w:r>
      <w:r>
        <w:rPr>
          <w:color w:val="993366"/>
        </w:rPr>
        <w:t>SEQUENCE</w:t>
      </w:r>
      <w:r>
        <w:t xml:space="preserve"> {</w:t>
      </w:r>
      <w:ins w:id="4520" w:author="CATT" w:date="2025-11-03T10:41:00Z">
        <w:r>
          <w:t>(SIZE (</w:t>
        </w:r>
      </w:ins>
      <w:ins w:id="4521" w:author="CATT" w:date="2025-11-03T10:44:00Z">
        <w:r>
          <w:t>1..maxNrofBWPs</w:t>
        </w:r>
      </w:ins>
      <w:ins w:id="4522" w:author="CATT" w:date="2025-11-03T10:41:00Z">
        <w:r>
          <w:t xml:space="preserve">)) OF </w:t>
        </w:r>
      </w:ins>
      <w:ins w:id="4523" w:author="CATT" w:date="2025-11-03T10:42:00Z">
        <w:r>
          <w:rPr>
            <w:rFonts w:eastAsia="DengXian" w:hint="eastAsia"/>
            <w:lang w:eastAsia="zh-CN"/>
          </w:rPr>
          <w:t>P</w:t>
        </w:r>
      </w:ins>
      <w:ins w:id="4524" w:author="CATT" w:date="2025-11-03T10:43:00Z">
        <w:r>
          <w:rPr>
            <w:rFonts w:eastAsia="DengXian" w:hint="eastAsia"/>
            <w:lang w:eastAsia="zh-CN"/>
          </w:rPr>
          <w:t>USCH</w:t>
        </w:r>
      </w:ins>
      <w:ins w:id="4525" w:author="CATT" w:date="2025-11-03T10:42:00Z">
        <w:r>
          <w:t>-ResourceOfModeB-r19</w:t>
        </w:r>
      </w:ins>
      <w:ins w:id="4526" w:author="CATT" w:date="2025-11-03T10:41:00Z">
        <w:r>
          <w:rPr>
            <w:rFonts w:eastAsia="DengXian" w:hint="eastAsia"/>
            <w:lang w:eastAsia="zh-CN"/>
          </w:rPr>
          <w:t>}</w:t>
        </w:r>
      </w:ins>
    </w:p>
    <w:p w14:paraId="68A8A500" w14:textId="77777777" w:rsidR="00A75840" w:rsidRDefault="00C73004">
      <w:pPr>
        <w:pStyle w:val="PL"/>
        <w:rPr>
          <w:del w:id="4527" w:author="CATT" w:date="2025-11-03T10:41:00Z"/>
        </w:rPr>
      </w:pPr>
      <w:del w:id="4528"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9" w:author="CATT" w:date="2025-11-03T10:41:00Z"/>
        </w:rPr>
      </w:pPr>
      <w:del w:id="4530" w:author="CATT" w:date="2025-11-03T10:41:00Z">
        <w:r>
          <w:delText xml:space="preserve">                ul-BWP-Id-r19                            BWP-Id,</w:delText>
        </w:r>
      </w:del>
    </w:p>
    <w:p w14:paraId="2150DFE2" w14:textId="77777777" w:rsidR="00A75840" w:rsidRDefault="00C73004">
      <w:pPr>
        <w:pStyle w:val="PL"/>
        <w:rPr>
          <w:del w:id="4531" w:author="CATT" w:date="2025-11-03T10:41:00Z"/>
        </w:rPr>
      </w:pPr>
      <w:del w:id="4532" w:author="CATT" w:date="2025-11-03T10:41:00Z">
        <w:r>
          <w:delText xml:space="preserve">                servCellIndex-r19                        ServCellIndex </w:delText>
        </w:r>
      </w:del>
    </w:p>
    <w:p w14:paraId="36A998A0" w14:textId="77777777" w:rsidR="00A75840" w:rsidRDefault="00C73004">
      <w:pPr>
        <w:pStyle w:val="PL"/>
        <w:rPr>
          <w:ins w:id="4533" w:author="CATT" w:date="2025-11-03T10:45:00Z"/>
          <w:rFonts w:eastAsia="DengXian"/>
          <w:lang w:eastAsia="zh-CN"/>
        </w:rPr>
      </w:pPr>
      <w:r>
        <w:t xml:space="preserve">            },</w:t>
      </w:r>
    </w:p>
    <w:p w14:paraId="2350FC75" w14:textId="77777777" w:rsidR="00A75840" w:rsidRDefault="00A75840">
      <w:pPr>
        <w:pStyle w:val="PL"/>
        <w:rPr>
          <w:ins w:id="4534" w:author="CATT" w:date="2025-11-03T10:45:00Z"/>
          <w:rFonts w:eastAsia="DengXian"/>
          <w:lang w:eastAsia="zh-CN"/>
        </w:rPr>
      </w:pPr>
    </w:p>
    <w:p w14:paraId="74F1CF2B" w14:textId="77777777" w:rsidR="00A75840" w:rsidRDefault="00C73004">
      <w:pPr>
        <w:pStyle w:val="PL"/>
        <w:rPr>
          <w:ins w:id="4535" w:author="CATT" w:date="2025-11-03T10:46:00Z"/>
        </w:rPr>
      </w:pPr>
      <w:ins w:id="4536"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7" w:author="CATT" w:date="2025-11-03T10:46:00Z"/>
        </w:rPr>
      </w:pPr>
      <w:ins w:id="4538" w:author="CATT" w:date="2025-11-03T10:47:00Z">
        <w:r>
          <w:t xml:space="preserve">    </w:t>
        </w:r>
      </w:ins>
      <w:ins w:id="4539" w:author="CATT" w:date="2025-11-03T10:46:00Z">
        <w:r>
          <w:t>configuredGrantConfigIndex-r19           ConfiguredGrantConfigIndex-r16,</w:t>
        </w:r>
      </w:ins>
    </w:p>
    <w:p w14:paraId="1DFB959B" w14:textId="77777777" w:rsidR="00A75840" w:rsidRPr="00A75840" w:rsidRDefault="00C73004">
      <w:pPr>
        <w:pStyle w:val="PL"/>
        <w:rPr>
          <w:ins w:id="4540" w:author="CATT" w:date="2025-11-03T10:46:00Z"/>
          <w:rFonts w:eastAsia="DengXian"/>
          <w:lang w:eastAsia="zh-CN"/>
          <w:rPrChange w:id="4541" w:author="CATT" w:date="2025-11-03T10:47:00Z">
            <w:rPr>
              <w:ins w:id="4542" w:author="CATT" w:date="2025-11-03T10:46:00Z"/>
            </w:rPr>
          </w:rPrChange>
        </w:rPr>
      </w:pPr>
      <w:ins w:id="4543" w:author="CATT" w:date="2025-11-03T10:47:00Z">
        <w:r>
          <w:t xml:space="preserve">    </w:t>
        </w:r>
      </w:ins>
      <w:ins w:id="4544" w:author="CATT" w:date="2025-11-03T10:46:00Z">
        <w:r>
          <w:t>ul-BWP-Id-r19                            BWP-Id</w:t>
        </w:r>
      </w:ins>
    </w:p>
    <w:p w14:paraId="57A70EC9" w14:textId="77777777" w:rsidR="00A75840" w:rsidRDefault="00C73004">
      <w:pPr>
        <w:pStyle w:val="PL"/>
        <w:rPr>
          <w:rFonts w:eastAsia="DengXian"/>
          <w:lang w:eastAsia="zh-CN"/>
        </w:rPr>
      </w:pPr>
      <w:del w:id="4545" w:author="CATT" w:date="2025-11-03T10:47:00Z">
        <w:r>
          <w:delText xml:space="preserve">    </w:delText>
        </w:r>
      </w:del>
      <w:ins w:id="4546"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proofErr w:type="spellStart"/>
            <w:r>
              <w:t>Tdoc</w:t>
            </w:r>
            <w:proofErr w:type="spellEnd"/>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proofErr w:type="spellStart"/>
            <w:r>
              <w:t>pusch</w:t>
            </w:r>
            <w:proofErr w:type="spellEnd"/>
            <w:r>
              <w:t>-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CommentText"/>
        <w:rPr>
          <w:rFonts w:eastAsia="DengXian"/>
        </w:rPr>
      </w:pPr>
      <w:r>
        <w:rPr>
          <w:b/>
        </w:rPr>
        <w:lastRenderedPageBreak/>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7" w:author="CATT" w:date="2025-11-03T11:24:00Z">
            <w:rPr/>
          </w:rPrChange>
        </w:rPr>
      </w:pPr>
      <w:r>
        <w:t xml:space="preserve">    pucch-Resource-r19                       </w:t>
      </w:r>
      <w:r>
        <w:rPr>
          <w:color w:val="993366"/>
        </w:rPr>
        <w:t>SEQUENCE</w:t>
      </w:r>
      <w:r>
        <w:t xml:space="preserve"> {</w:t>
      </w:r>
      <w:ins w:id="4548" w:author="CATT" w:date="2025-11-03T11:24:00Z">
        <w:r>
          <w:t xml:space="preserve">(SIZE (1..maxNrofBWPs)) OF </w:t>
        </w:r>
      </w:ins>
      <w:ins w:id="4549" w:author="CATT" w:date="2025-11-03T11:25:00Z">
        <w:r>
          <w:rPr>
            <w:rFonts w:eastAsia="DengXian" w:hint="eastAsia"/>
            <w:lang w:eastAsia="zh-CN"/>
          </w:rPr>
          <w:t>PUCCH</w:t>
        </w:r>
        <w:r>
          <w:t>-Resource-r19</w:t>
        </w:r>
      </w:ins>
      <w:ins w:id="4550" w:author="CATT" w:date="2025-11-03T11:24:00Z">
        <w:r>
          <w:rPr>
            <w:rFonts w:eastAsia="DengXian" w:hint="eastAsia"/>
            <w:lang w:eastAsia="zh-CN"/>
          </w:rPr>
          <w:t>}</w:t>
        </w:r>
      </w:ins>
    </w:p>
    <w:p w14:paraId="5A5E7FBC" w14:textId="77777777" w:rsidR="00A75840" w:rsidRDefault="00C73004">
      <w:pPr>
        <w:pStyle w:val="PL"/>
        <w:rPr>
          <w:del w:id="4551" w:author="CATT" w:date="2025-11-03T11:24:00Z"/>
        </w:rPr>
      </w:pPr>
      <w:del w:id="4552"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3" w:author="CATT" w:date="2025-11-03T11:24:00Z"/>
        </w:rPr>
      </w:pPr>
      <w:del w:id="4554" w:author="CATT" w:date="2025-11-03T11:24:00Z">
        <w:r>
          <w:delText xml:space="preserve">            sym2                                     </w:delText>
        </w:r>
        <w:r>
          <w:rPr>
            <w:color w:val="993366"/>
          </w:rPr>
          <w:delText>NULL</w:delText>
        </w:r>
        <w:r>
          <w:delText>,</w:delText>
        </w:r>
      </w:del>
    </w:p>
    <w:p w14:paraId="0C418DD1" w14:textId="77777777" w:rsidR="00A75840" w:rsidRDefault="00C73004">
      <w:pPr>
        <w:pStyle w:val="PL"/>
        <w:rPr>
          <w:del w:id="4555" w:author="CATT" w:date="2025-11-03T11:24:00Z"/>
        </w:rPr>
      </w:pPr>
      <w:del w:id="4556"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7" w:author="CATT" w:date="2025-11-03T11:24:00Z"/>
          <w:color w:val="808080"/>
        </w:rPr>
      </w:pPr>
      <w:del w:id="4558"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9" w:author="CATT" w:date="2025-11-03T11:24:00Z"/>
          <w:lang w:val="en-US"/>
        </w:rPr>
      </w:pPr>
      <w:del w:id="4560"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1" w:author="CATT" w:date="2025-11-03T11:24:00Z"/>
          <w:lang w:val="en-US"/>
        </w:rPr>
      </w:pPr>
      <w:del w:id="4562"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3" w:author="CATT" w:date="2025-11-03T11:24:00Z"/>
          <w:lang w:val="en-US"/>
        </w:rPr>
      </w:pPr>
      <w:del w:id="4564"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5" w:author="CATT" w:date="2025-11-03T11:24:00Z"/>
          <w:lang w:val="en-US"/>
        </w:rPr>
      </w:pPr>
      <w:del w:id="4566"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7" w:author="CATT" w:date="2025-11-03T11:24:00Z"/>
          <w:lang w:val="en-US"/>
        </w:rPr>
      </w:pPr>
      <w:del w:id="4568"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9" w:author="CATT" w:date="2025-11-03T11:24:00Z"/>
          <w:lang w:val="en-US"/>
        </w:rPr>
      </w:pPr>
      <w:del w:id="4570"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1" w:author="CATT" w:date="2025-11-03T11:24:00Z"/>
          <w:lang w:val="en-US"/>
        </w:rPr>
      </w:pPr>
      <w:del w:id="4572"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3" w:author="CATT" w:date="2025-11-03T11:24:00Z"/>
          <w:lang w:val="en-US"/>
        </w:rPr>
      </w:pPr>
      <w:del w:id="4574"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5" w:author="CATT" w:date="2025-11-03T11:24:00Z"/>
          <w:lang w:val="en-US"/>
        </w:rPr>
      </w:pPr>
      <w:del w:id="4576"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7" w:author="CATT" w:date="2025-11-03T11:24:00Z"/>
          <w:lang w:val="en-US"/>
        </w:rPr>
      </w:pPr>
      <w:del w:id="4578"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9" w:author="CATT" w:date="2025-11-03T11:24:00Z"/>
          <w:lang w:val="en-US"/>
        </w:rPr>
      </w:pPr>
      <w:del w:id="4580"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1" w:author="CATT" w:date="2025-11-03T11:24:00Z"/>
          <w:lang w:val="en-US"/>
        </w:rPr>
      </w:pPr>
      <w:del w:id="4582"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3" w:author="CATT" w:date="2025-11-03T11:24:00Z"/>
        </w:rPr>
      </w:pPr>
      <w:del w:id="4584" w:author="CATT" w:date="2025-11-03T11:24:00Z">
        <w:r>
          <w:rPr>
            <w:lang w:val="en-US"/>
          </w:rPr>
          <w:delText xml:space="preserve">        </w:delText>
        </w:r>
        <w:r>
          <w:delText>},</w:delText>
        </w:r>
      </w:del>
    </w:p>
    <w:p w14:paraId="109C5692" w14:textId="77777777" w:rsidR="00A75840" w:rsidRDefault="00C73004">
      <w:pPr>
        <w:pStyle w:val="PL"/>
        <w:rPr>
          <w:del w:id="4585" w:author="CATT" w:date="2025-11-03T11:24:00Z"/>
        </w:rPr>
      </w:pPr>
      <w:del w:id="4586" w:author="CATT" w:date="2025-11-03T11:24:00Z">
        <w:r>
          <w:delText xml:space="preserve">        resource                                 PUCCH-ResourceId,</w:delText>
        </w:r>
      </w:del>
    </w:p>
    <w:p w14:paraId="58B1DEF4" w14:textId="77777777" w:rsidR="00A75840" w:rsidRDefault="00C73004">
      <w:pPr>
        <w:pStyle w:val="PL"/>
        <w:rPr>
          <w:del w:id="4587" w:author="CATT" w:date="2025-11-03T11:24:00Z"/>
        </w:rPr>
      </w:pPr>
      <w:del w:id="4588" w:author="CATT" w:date="2025-11-03T11:24:00Z">
        <w:r>
          <w:delText xml:space="preserve">        ul-BWP-Id-r19                            BWP-Id,</w:delText>
        </w:r>
        <w:r>
          <w:rPr>
            <w:lang w:val="pt-BR"/>
          </w:rPr>
          <w:delText xml:space="preserve"> </w:delText>
        </w:r>
      </w:del>
    </w:p>
    <w:p w14:paraId="3AC30E28" w14:textId="77777777" w:rsidR="00A75840" w:rsidRDefault="00C73004">
      <w:pPr>
        <w:pStyle w:val="PL"/>
        <w:rPr>
          <w:del w:id="4589" w:author="CATT" w:date="2025-11-03T11:24:00Z"/>
        </w:rPr>
      </w:pPr>
      <w:del w:id="4590"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1" w:author="CATT" w:date="2025-11-03T11:24:00Z"/>
          <w:rFonts w:eastAsia="DengXian"/>
          <w:lang w:eastAsia="zh-CN"/>
        </w:rPr>
      </w:pPr>
      <w:del w:id="4592"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3" w:author="CATT" w:date="2025-11-03T11:21:00Z"/>
        </w:rPr>
      </w:pPr>
      <w:ins w:id="4594" w:author="CATT" w:date="2025-11-03T11:24:00Z">
        <w:r>
          <w:rPr>
            <w:rFonts w:eastAsia="DengXian" w:hint="eastAsia"/>
            <w:lang w:eastAsia="zh-CN"/>
          </w:rPr>
          <w:t>PUCCH</w:t>
        </w:r>
      </w:ins>
      <w:ins w:id="4595" w:author="CATT" w:date="2025-11-03T11:21:00Z">
        <w:r>
          <w:t xml:space="preserve">-Resource-r19                       </w:t>
        </w:r>
        <w:r>
          <w:rPr>
            <w:color w:val="993366"/>
          </w:rPr>
          <w:t>SEQUENCE</w:t>
        </w:r>
        <w:r>
          <w:t xml:space="preserve"> {</w:t>
        </w:r>
      </w:ins>
    </w:p>
    <w:p w14:paraId="2E4470C7" w14:textId="77777777" w:rsidR="00A75840" w:rsidRDefault="00C73004">
      <w:pPr>
        <w:pStyle w:val="PL"/>
        <w:rPr>
          <w:ins w:id="4596" w:author="CATT" w:date="2025-11-03T11:21:00Z"/>
        </w:rPr>
      </w:pPr>
      <w:ins w:id="4597" w:author="CATT" w:date="2025-11-03T11:22:00Z">
        <w:r>
          <w:t xml:space="preserve">    </w:t>
        </w:r>
      </w:ins>
      <w:proofErr w:type="spellStart"/>
      <w:ins w:id="4598"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99" w:author="CATT" w:date="2025-11-03T11:21:00Z"/>
        </w:rPr>
      </w:pPr>
      <w:ins w:id="4600" w:author="CATT" w:date="2025-11-03T11:23:00Z">
        <w:r>
          <w:t xml:space="preserve">        </w:t>
        </w:r>
      </w:ins>
      <w:ins w:id="4601" w:author="CATT" w:date="2025-11-03T11:21:00Z">
        <w:r>
          <w:t xml:space="preserve">sym2                                     </w:t>
        </w:r>
        <w:r>
          <w:rPr>
            <w:color w:val="993366"/>
          </w:rPr>
          <w:t>NULL</w:t>
        </w:r>
        <w:r>
          <w:t>,</w:t>
        </w:r>
      </w:ins>
    </w:p>
    <w:p w14:paraId="37A08BE1" w14:textId="77777777" w:rsidR="00A75840" w:rsidRDefault="00C73004">
      <w:pPr>
        <w:pStyle w:val="PL"/>
        <w:rPr>
          <w:ins w:id="4602" w:author="CATT" w:date="2025-11-03T11:21:00Z"/>
        </w:rPr>
      </w:pPr>
      <w:ins w:id="4603" w:author="CATT" w:date="2025-11-03T11:23:00Z">
        <w:r>
          <w:t xml:space="preserve">        </w:t>
        </w:r>
      </w:ins>
      <w:ins w:id="4604" w:author="CATT" w:date="2025-11-03T11:21:00Z">
        <w:r>
          <w:t xml:space="preserve">sym6or7                                  </w:t>
        </w:r>
        <w:r>
          <w:rPr>
            <w:color w:val="993366"/>
          </w:rPr>
          <w:t>NULL</w:t>
        </w:r>
        <w:r>
          <w:t>,</w:t>
        </w:r>
      </w:ins>
    </w:p>
    <w:p w14:paraId="2523160D" w14:textId="77777777" w:rsidR="00A75840" w:rsidRDefault="00C73004">
      <w:pPr>
        <w:pStyle w:val="PL"/>
        <w:rPr>
          <w:ins w:id="4605" w:author="CATT" w:date="2025-11-03T11:21:00Z"/>
          <w:color w:val="808080"/>
        </w:rPr>
      </w:pPr>
      <w:ins w:id="4606" w:author="CATT" w:date="2025-11-03T11:23:00Z">
        <w:r>
          <w:t xml:space="preserve">        </w:t>
        </w:r>
      </w:ins>
      <w:ins w:id="4607"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8" w:author="CATT" w:date="2025-11-03T11:21:00Z"/>
          <w:lang w:val="nb-NO"/>
        </w:rPr>
      </w:pPr>
      <w:ins w:id="4609" w:author="CATT" w:date="2025-11-03T11:23:00Z">
        <w:r>
          <w:t xml:space="preserve">        </w:t>
        </w:r>
      </w:ins>
      <w:ins w:id="4610"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1" w:author="CATT" w:date="2025-11-03T11:21:00Z"/>
          <w:lang w:val="nb-NO"/>
        </w:rPr>
      </w:pPr>
      <w:ins w:id="4612" w:author="CATT" w:date="2025-11-03T11:23:00Z">
        <w:r>
          <w:rPr>
            <w:lang w:val="nb-NO"/>
          </w:rPr>
          <w:t xml:space="preserve">        </w:t>
        </w:r>
      </w:ins>
      <w:ins w:id="4613"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4" w:author="CATT" w:date="2025-11-03T11:21:00Z"/>
          <w:lang w:val="nb-NO"/>
        </w:rPr>
      </w:pPr>
      <w:ins w:id="4615" w:author="CATT" w:date="2025-11-03T11:23:00Z">
        <w:r>
          <w:rPr>
            <w:lang w:val="nb-NO"/>
          </w:rPr>
          <w:t xml:space="preserve">        </w:t>
        </w:r>
      </w:ins>
      <w:ins w:id="4616"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7" w:author="CATT" w:date="2025-11-03T11:21:00Z"/>
          <w:lang w:val="nb-NO"/>
        </w:rPr>
      </w:pPr>
      <w:ins w:id="4618" w:author="CATT" w:date="2025-11-03T11:23:00Z">
        <w:r>
          <w:rPr>
            <w:lang w:val="nb-NO"/>
          </w:rPr>
          <w:t xml:space="preserve">        </w:t>
        </w:r>
      </w:ins>
      <w:ins w:id="4619"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20" w:author="CATT" w:date="2025-11-03T11:21:00Z"/>
          <w:lang w:val="nb-NO"/>
        </w:rPr>
      </w:pPr>
      <w:ins w:id="4621" w:author="CATT" w:date="2025-11-03T11:23:00Z">
        <w:r>
          <w:rPr>
            <w:lang w:val="nb-NO"/>
          </w:rPr>
          <w:t xml:space="preserve">        </w:t>
        </w:r>
      </w:ins>
      <w:ins w:id="4622"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3" w:author="CATT" w:date="2025-11-03T11:21:00Z"/>
          <w:lang w:val="nb-NO"/>
        </w:rPr>
      </w:pPr>
      <w:ins w:id="4624" w:author="CATT" w:date="2025-11-03T11:23:00Z">
        <w:r>
          <w:rPr>
            <w:lang w:val="nb-NO"/>
          </w:rPr>
          <w:t xml:space="preserve">        </w:t>
        </w:r>
      </w:ins>
      <w:ins w:id="4625"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6" w:author="CATT" w:date="2025-11-03T11:21:00Z"/>
          <w:lang w:val="nb-NO"/>
        </w:rPr>
      </w:pPr>
      <w:ins w:id="4627" w:author="CATT" w:date="2025-11-03T11:23:00Z">
        <w:r>
          <w:rPr>
            <w:lang w:val="nb-NO"/>
          </w:rPr>
          <w:t xml:space="preserve">        </w:t>
        </w:r>
      </w:ins>
      <w:ins w:id="4628"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9" w:author="CATT" w:date="2025-11-03T11:21:00Z"/>
          <w:lang w:val="nb-NO"/>
        </w:rPr>
      </w:pPr>
      <w:ins w:id="4630" w:author="CATT" w:date="2025-11-03T11:23:00Z">
        <w:r>
          <w:rPr>
            <w:lang w:val="nb-NO"/>
          </w:rPr>
          <w:t xml:space="preserve">        </w:t>
        </w:r>
      </w:ins>
      <w:ins w:id="4631"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2" w:author="CATT" w:date="2025-11-03T11:21:00Z"/>
          <w:lang w:val="nb-NO"/>
        </w:rPr>
      </w:pPr>
      <w:ins w:id="4633" w:author="CATT" w:date="2025-11-03T11:23:00Z">
        <w:r>
          <w:rPr>
            <w:lang w:val="nb-NO"/>
          </w:rPr>
          <w:t xml:space="preserve">        </w:t>
        </w:r>
      </w:ins>
      <w:ins w:id="4634"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5" w:author="CATT" w:date="2025-11-03T11:21:00Z"/>
          <w:lang w:val="sv-SE"/>
        </w:rPr>
      </w:pPr>
      <w:ins w:id="4636" w:author="CATT" w:date="2025-11-03T11:23:00Z">
        <w:r>
          <w:rPr>
            <w:lang w:val="nb-NO"/>
          </w:rPr>
          <w:t xml:space="preserve">        </w:t>
        </w:r>
      </w:ins>
      <w:ins w:id="4637"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8" w:author="CATT" w:date="2025-11-03T11:21:00Z"/>
          <w:lang w:val="sv-SE"/>
        </w:rPr>
      </w:pPr>
      <w:ins w:id="4639" w:author="CATT" w:date="2025-11-03T11:22:00Z">
        <w:r w:rsidRPr="0090057B">
          <w:rPr>
            <w:lang w:val="sv-SE"/>
          </w:rPr>
          <w:t xml:space="preserve">        </w:t>
        </w:r>
      </w:ins>
      <w:ins w:id="4640"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1" w:author="CATT" w:date="2025-11-03T11:21:00Z"/>
          <w:lang w:val="sv-SE"/>
        </w:rPr>
      </w:pPr>
      <w:ins w:id="4642" w:author="CATT" w:date="2025-11-03T11:22:00Z">
        <w:r w:rsidRPr="0090057B">
          <w:rPr>
            <w:lang w:val="sv-SE"/>
          </w:rPr>
          <w:t xml:space="preserve">        </w:t>
        </w:r>
      </w:ins>
      <w:ins w:id="4643"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4" w:author="CATT" w:date="2025-11-03T11:21:00Z"/>
        </w:rPr>
      </w:pPr>
      <w:ins w:id="4645" w:author="CATT" w:date="2025-11-03T11:23:00Z">
        <w:r w:rsidRPr="0090057B">
          <w:rPr>
            <w:lang w:val="sv-SE"/>
          </w:rPr>
          <w:t xml:space="preserve">    </w:t>
        </w:r>
      </w:ins>
      <w:ins w:id="4646" w:author="CATT" w:date="2025-11-03T11:21:00Z">
        <w:r>
          <w:t>},</w:t>
        </w:r>
      </w:ins>
    </w:p>
    <w:p w14:paraId="1B1D63AC" w14:textId="77777777" w:rsidR="00A75840" w:rsidRDefault="00C73004">
      <w:pPr>
        <w:pStyle w:val="PL"/>
        <w:rPr>
          <w:ins w:id="4647" w:author="CATT" w:date="2025-11-03T11:21:00Z"/>
        </w:rPr>
      </w:pPr>
      <w:ins w:id="4648" w:author="CATT" w:date="2025-11-03T11:22:00Z">
        <w:r>
          <w:t xml:space="preserve">    </w:t>
        </w:r>
      </w:ins>
      <w:ins w:id="4649" w:author="CATT" w:date="2025-11-03T11:21:00Z">
        <w:r>
          <w:t>resource                                 PUCCH-</w:t>
        </w:r>
        <w:proofErr w:type="spellStart"/>
        <w:r>
          <w:t>ResourceId</w:t>
        </w:r>
        <w:proofErr w:type="spellEnd"/>
        <w:r>
          <w:t>,</w:t>
        </w:r>
      </w:ins>
    </w:p>
    <w:p w14:paraId="51857A8D" w14:textId="77777777" w:rsidR="00A75840" w:rsidRDefault="00C73004">
      <w:pPr>
        <w:pStyle w:val="PL"/>
        <w:rPr>
          <w:ins w:id="4650" w:author="CATT" w:date="2025-11-03T11:21:00Z"/>
        </w:rPr>
      </w:pPr>
      <w:ins w:id="4651" w:author="CATT" w:date="2025-11-03T11:22:00Z">
        <w:r>
          <w:t xml:space="preserve">    </w:t>
        </w:r>
      </w:ins>
      <w:ins w:id="4652" w:author="CATT" w:date="2025-11-03T11:21:00Z">
        <w:r>
          <w:t>ul-BWP-Id-r19                            BWP-Id,</w:t>
        </w:r>
        <w:r>
          <w:rPr>
            <w:lang w:val="pt-BR"/>
          </w:rPr>
          <w:t xml:space="preserve"> </w:t>
        </w:r>
      </w:ins>
    </w:p>
    <w:p w14:paraId="08BB4E7D" w14:textId="77777777" w:rsidR="00A75840" w:rsidRDefault="00C73004">
      <w:pPr>
        <w:pStyle w:val="PL"/>
        <w:rPr>
          <w:ins w:id="4653" w:author="CATT" w:date="2025-11-03T11:21:00Z"/>
        </w:rPr>
      </w:pPr>
      <w:ins w:id="4654" w:author="CATT" w:date="2025-11-03T11:22:00Z">
        <w:r>
          <w:t xml:space="preserve">    </w:t>
        </w:r>
      </w:ins>
      <w:ins w:id="4655"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56" w:author="CATT" w:date="2025-11-03T11:21:00Z"/>
          <w:rFonts w:eastAsia="DengXian"/>
          <w:lang w:eastAsia="zh-CN"/>
        </w:rPr>
        <w:pPrChange w:id="4657" w:author="CATT" w:date="2025-11-03T11:23:00Z">
          <w:pPr>
            <w:pStyle w:val="PL"/>
            <w:ind w:firstLine="400"/>
          </w:pPr>
        </w:pPrChange>
      </w:pPr>
      <w:ins w:id="4658" w:author="CATT" w:date="2025-11-03T11:21:00Z">
        <w:r>
          <w:lastRenderedPageBreak/>
          <w:t>}</w:t>
        </w:r>
      </w:ins>
    </w:p>
    <w:p w14:paraId="76F2BA5B" w14:textId="77777777" w:rsidR="00A75840" w:rsidRDefault="00A75840">
      <w:pPr>
        <w:pStyle w:val="PL"/>
        <w:rPr>
          <w:ins w:id="4659"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proofErr w:type="spellStart"/>
            <w:r>
              <w:t>Tdoc</w:t>
            </w:r>
            <w:proofErr w:type="spellEnd"/>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1E29FCC3" w:rsidR="00A75840" w:rsidRDefault="00FA1053">
            <w:proofErr w:type="spellStart"/>
            <w:r>
              <w:t>PropAgree</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 xml:space="preserve">The reason is </w:t>
      </w:r>
      <w:proofErr w:type="gramStart"/>
      <w:r>
        <w:t>that,</w:t>
      </w:r>
      <w:proofErr w:type="gramEnd"/>
      <w:r>
        <w:t xml:space="preserve">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60"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61"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2A9F0A5" w:rsidR="00A75840" w:rsidRDefault="00A75840">
      <w:pPr>
        <w:rPr>
          <w:rFonts w:eastAsia="DengXian"/>
        </w:rPr>
      </w:pPr>
    </w:p>
    <w:p w14:paraId="5FA25CD6" w14:textId="77777777" w:rsidR="00FA1053" w:rsidRPr="00FA1053" w:rsidRDefault="00FA1053" w:rsidP="00FA1053">
      <w:pPr>
        <w:rPr>
          <w:rFonts w:eastAsia="DengXian"/>
        </w:rPr>
      </w:pPr>
      <w:r w:rsidRPr="00FA1053">
        <w:rPr>
          <w:rFonts w:eastAsia="DengXian"/>
        </w:rPr>
        <w:lastRenderedPageBreak/>
        <w:t>[Comment]</w:t>
      </w:r>
    </w:p>
    <w:p w14:paraId="7C81E33F" w14:textId="42F92C84" w:rsidR="00FA1053" w:rsidRDefault="00FA1053" w:rsidP="00FA1053">
      <w:pPr>
        <w:rPr>
          <w:ins w:id="4662" w:author="Nokia (Endrit Dosti)" w:date="2025-11-03T14:20:00Z"/>
          <w:rFonts w:eastAsia="DengXian"/>
        </w:rPr>
      </w:pPr>
      <w:r w:rsidRPr="00FA1053">
        <w:rPr>
          <w:rFonts w:eastAsia="DengXian"/>
        </w:rPr>
        <w:t>[</w:t>
      </w:r>
      <w:r w:rsidR="00404D1B">
        <w:rPr>
          <w:rFonts w:eastAsia="DengXian"/>
        </w:rPr>
        <w:t>SBFD Rapp Huawei-Tao Cai</w:t>
      </w:r>
      <w:r w:rsidRPr="00FA1053">
        <w:rPr>
          <w:rFonts w:eastAsia="DengXian"/>
        </w:rPr>
        <w:t xml:space="preserve">] </w:t>
      </w:r>
      <w:r>
        <w:rPr>
          <w:rFonts w:eastAsia="DengXian"/>
        </w:rPr>
        <w:t>It is reasonable to reuse this legacy restriction, especially considering SBFD RACH config Option 2</w:t>
      </w:r>
      <w:r w:rsidRPr="00FA1053">
        <w:rPr>
          <w:rFonts w:eastAsia="DengXian"/>
        </w:rPr>
        <w:t>.</w:t>
      </w:r>
    </w:p>
    <w:p w14:paraId="1ABA3464" w14:textId="77777777" w:rsidR="00A75840" w:rsidRDefault="00A75840">
      <w:pPr>
        <w:rPr>
          <w:ins w:id="4663"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proofErr w:type="spellStart"/>
            <w:r>
              <w:t>Tdoc</w:t>
            </w:r>
            <w:proofErr w:type="spellEnd"/>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proofErr w:type="spellStart"/>
            <w:r>
              <w:t>PropReject</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64" w:author="Nokia (Endrit Dosti)" w:date="2025-11-03T14:29:00Z"/>
        </w:rPr>
      </w:pPr>
      <w:r>
        <w:rPr>
          <w:b/>
        </w:rPr>
        <w:t>[Proposed Change]</w:t>
      </w:r>
      <w:r>
        <w:t xml:space="preserve">: </w:t>
      </w:r>
      <w:proofErr w:type="gramStart"/>
      <w:r>
        <w:t>Similar to</w:t>
      </w:r>
      <w:proofErr w:type="gramEnd"/>
      <w:r>
        <w:t xml:space="preserve"> other conditional mobility features, support delta signalling for evaluation of execution conditions, i.e., use </w:t>
      </w:r>
      <w:proofErr w:type="spellStart"/>
      <w:r>
        <w:t>ToAddModList</w:t>
      </w:r>
      <w:proofErr w:type="spellEnd"/>
      <w:r>
        <w:t xml:space="preserve"> and </w:t>
      </w:r>
      <w:proofErr w:type="spellStart"/>
      <w:r>
        <w:t>ToReleaseList</w:t>
      </w:r>
      <w:proofErr w:type="spellEnd"/>
      <w:r>
        <w:t xml:space="preserve"> for signalling the CLTM execution conditions. </w:t>
      </w:r>
      <w:ins w:id="4665" w:author="Nokia (Endrit Dosti)" w:date="2025-11-03T14:29:00Z">
        <w:r>
          <w:t>Consider the TP below:</w:t>
        </w:r>
      </w:ins>
    </w:p>
    <w:p w14:paraId="5BB0B371" w14:textId="77777777" w:rsidR="00A75840" w:rsidRDefault="00C73004">
      <w:pPr>
        <w:rPr>
          <w:ins w:id="4666" w:author="Nokia (Endrit Dosti)" w:date="2025-11-03T14:29:00Z"/>
          <w:rFonts w:eastAsia="SimSun"/>
          <w:lang w:val="en-US"/>
        </w:rPr>
      </w:pPr>
      <w:ins w:id="4667"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8"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0:00Z"/>
                <w:rFonts w:ascii="Courier New" w:hAnsi="Courier New"/>
                <w:sz w:val="16"/>
                <w:lang w:eastAsia="en-GB"/>
              </w:rPr>
            </w:pPr>
            <w:ins w:id="4670"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0:00Z"/>
                <w:rFonts w:ascii="Courier New" w:hAnsi="Courier New"/>
                <w:sz w:val="16"/>
                <w:lang w:eastAsia="en-GB"/>
              </w:rPr>
            </w:pPr>
            <w:ins w:id="4672"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0:00Z"/>
                <w:rFonts w:ascii="Courier New" w:hAnsi="Courier New"/>
                <w:color w:val="808080"/>
                <w:sz w:val="16"/>
                <w:lang w:eastAsia="en-GB"/>
              </w:rPr>
            </w:pPr>
            <w:ins w:id="4674"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0:00Z"/>
                <w:rFonts w:ascii="Courier New" w:hAnsi="Courier New"/>
                <w:sz w:val="16"/>
                <w:lang w:eastAsia="en-GB"/>
              </w:rPr>
            </w:pPr>
            <w:ins w:id="4676"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0:00Z"/>
                <w:rFonts w:ascii="Courier New" w:hAnsi="Courier New"/>
                <w:sz w:val="16"/>
                <w:lang w:eastAsia="en-GB"/>
              </w:rPr>
            </w:pPr>
            <w:ins w:id="4678"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0:00Z"/>
                <w:rFonts w:ascii="Courier New" w:hAnsi="Courier New"/>
                <w:sz w:val="16"/>
                <w:lang w:eastAsia="en-GB"/>
              </w:rPr>
            </w:pPr>
            <w:ins w:id="4680"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0:00Z"/>
                <w:rFonts w:ascii="Courier New" w:hAnsi="Courier New"/>
                <w:color w:val="808080"/>
                <w:sz w:val="16"/>
                <w:lang w:eastAsia="en-GB"/>
              </w:rPr>
            </w:pPr>
            <w:ins w:id="4682"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0:00Z"/>
                <w:rFonts w:ascii="Courier New" w:hAnsi="Courier New"/>
                <w:color w:val="808080"/>
                <w:sz w:val="16"/>
                <w:lang w:eastAsia="en-GB"/>
              </w:rPr>
            </w:pPr>
            <w:ins w:id="4685" w:author="Nokia (Endrit Dosti)" w:date="2025-11-03T14:30:00Z">
              <w:r>
                <w:rPr>
                  <w:rFonts w:ascii="Courier New" w:hAnsi="Courier New"/>
                  <w:sz w:val="16"/>
                  <w:lang w:eastAsia="en-GB"/>
                </w:rPr>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
            </w:pPr>
            <w:ins w:id="4687"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8" w:author="Nokia (Endrit Dosti)" w:date="2025-11-03T14:30:00Z"/>
                <w:rFonts w:ascii="Courier New" w:hAnsi="Courier New"/>
                <w:color w:val="808080"/>
                <w:sz w:val="16"/>
                <w:lang w:eastAsia="en-GB"/>
              </w:rPr>
            </w:pPr>
            <w:ins w:id="4689"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1" w:author="Nokia (Endrit Dosti)" w:date="2025-11-03T14:30:00Z"/>
                <w:rFonts w:ascii="Courier New" w:hAnsi="Courier New"/>
                <w:sz w:val="16"/>
                <w:lang w:eastAsia="en-GB"/>
              </w:rPr>
            </w:pPr>
            <w:ins w:id="4692"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3" w:author="Nokia (Endrit Dosti)" w:date="2025-11-03T14:30:00Z"/>
                <w:rFonts w:ascii="Courier New" w:hAnsi="Courier New"/>
                <w:sz w:val="16"/>
                <w:lang w:eastAsia="en-GB"/>
              </w:rPr>
            </w:pPr>
            <w:ins w:id="4694"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6" w:author="Nokia (Endrit Dosti)" w:date="2025-11-03T14:30:00Z"/>
                <w:rFonts w:ascii="Courier New" w:hAnsi="Courier New"/>
                <w:sz w:val="16"/>
                <w:lang w:eastAsia="en-GB"/>
                <w:rPrChange w:id="4697" w:author="Nokia (Endrit Dosti)" w:date="2025-11-03T14:30:00Z">
                  <w:rPr>
                    <w:ins w:id="4698" w:author="Nokia (Endrit Dosti)" w:date="2025-11-03T14:30:00Z"/>
                  </w:rPr>
                </w:rPrChange>
              </w:rPr>
              <w:pPrChange w:id="4699" w:author="Nokia (Endrit Dosti)" w:date="2025-11-03T14:30:00Z">
                <w:pPr/>
              </w:pPrChange>
            </w:pPr>
            <w:ins w:id="4700"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1" w:author="Nokia (Endrit Dosti)" w:date="2025-11-03T14:28:00Z"/>
        </w:rPr>
      </w:pPr>
    </w:p>
    <w:p w14:paraId="328B0A33" w14:textId="77777777" w:rsidR="00A75840" w:rsidRDefault="00C73004">
      <w:pPr>
        <w:rPr>
          <w:ins w:id="4702" w:author="Nokia (Endrit Dosti)" w:date="2025-11-03T14:30:00Z"/>
          <w:rFonts w:eastAsia="SimSun"/>
          <w:lang w:val="en-US"/>
        </w:rPr>
      </w:pPr>
      <w:ins w:id="4703"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4" w:author="Nokia (Endrit Dosti)" w:date="2025-11-03T14:30:00Z"/>
        </w:trPr>
        <w:tc>
          <w:tcPr>
            <w:tcW w:w="14278" w:type="dxa"/>
          </w:tcPr>
          <w:p w14:paraId="1B132517" w14:textId="77777777" w:rsidR="00A75840" w:rsidRDefault="00C73004">
            <w:pPr>
              <w:keepNext/>
              <w:keepLines/>
              <w:spacing w:before="120"/>
              <w:ind w:left="1418" w:hanging="1418"/>
              <w:outlineLvl w:val="3"/>
              <w:rPr>
                <w:ins w:id="4705" w:author="Nokia (Endrit Dosti)" w:date="2025-11-03T14:31:00Z"/>
                <w:rFonts w:ascii="Arial" w:hAnsi="Arial"/>
                <w:sz w:val="24"/>
              </w:rPr>
            </w:pPr>
            <w:ins w:id="4706" w:author="Nokia (Endrit Dosti)" w:date="2025-11-03T14:31:00Z">
              <w:r>
                <w:rPr>
                  <w:rFonts w:ascii="Arial" w:hAnsi="Arial"/>
                  <w:sz w:val="24"/>
                </w:rPr>
                <w:lastRenderedPageBreak/>
                <w:t>–</w:t>
              </w:r>
              <w:r>
                <w:rPr>
                  <w:rFonts w:ascii="Arial" w:hAnsi="Arial"/>
                  <w:sz w:val="24"/>
                </w:rPr>
                <w:tab/>
              </w:r>
              <w:proofErr w:type="spellStart"/>
              <w:r>
                <w:rPr>
                  <w:rFonts w:ascii="Arial" w:hAnsi="Arial"/>
                  <w:i/>
                  <w:sz w:val="24"/>
                </w:rPr>
                <w:t>ltm-ServingCellExecutionConditionToAddModList</w:t>
              </w:r>
              <w:proofErr w:type="spellEnd"/>
            </w:ins>
          </w:p>
          <w:p w14:paraId="48829FAC" w14:textId="77777777" w:rsidR="00A75840" w:rsidRDefault="00C73004">
            <w:pPr>
              <w:rPr>
                <w:ins w:id="4707" w:author="Nokia (Endrit Dosti)" w:date="2025-11-03T14:31:00Z"/>
                <w:iCs/>
              </w:rPr>
            </w:pPr>
            <w:ins w:id="4708" w:author="Nokia (Endrit Dosti)" w:date="2025-11-03T14:31:00Z">
              <w:r>
                <w:t xml:space="preserve">The IE </w:t>
              </w:r>
              <w:proofErr w:type="spellStart"/>
              <w:r>
                <w:rPr>
                  <w:i/>
                </w:rPr>
                <w:t>ltm-ServingCellExecutionConditionToAddModList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709" w:author="Nokia (Endrit Dosti)" w:date="2025-11-03T14:31:00Z"/>
                <w:rFonts w:ascii="Arial" w:hAnsi="Arial"/>
                <w:b/>
              </w:rPr>
            </w:pPr>
            <w:proofErr w:type="spellStart"/>
            <w:ins w:id="4710" w:author="Nokia (Endrit Dosti)" w:date="2025-11-03T14:31:00Z">
              <w:r>
                <w:rPr>
                  <w:rFonts w:ascii="Arial" w:hAnsi="Arial"/>
                  <w:b/>
                  <w:i/>
                </w:rPr>
                <w:t>ltm-ServingCellExecutionConditionToAddModList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color w:val="808080"/>
                <w:sz w:val="16"/>
                <w:lang w:eastAsia="en-GB"/>
              </w:rPr>
            </w:pPr>
            <w:ins w:id="4712"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color w:val="808080"/>
                <w:sz w:val="16"/>
                <w:lang w:eastAsia="en-GB"/>
              </w:rPr>
            </w:pPr>
            <w:ins w:id="4714"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ins w:id="4717"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sz w:val="16"/>
                <w:lang w:eastAsia="en-GB"/>
              </w:rPr>
            </w:pPr>
            <w:ins w:id="4720"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1" w:author="Nokia (Endrit Dosti)" w:date="2025-11-03T14:31:00Z"/>
                <w:rFonts w:ascii="Courier New" w:hAnsi="Courier New"/>
                <w:sz w:val="16"/>
                <w:lang w:eastAsia="en-GB"/>
              </w:rPr>
            </w:pPr>
            <w:ins w:id="4722"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3" w:author="Nokia (Endrit Dosti)" w:date="2025-11-03T14:31:00Z"/>
                <w:rFonts w:ascii="Courier New" w:hAnsi="Courier New"/>
                <w:sz w:val="16"/>
                <w:lang w:eastAsia="en-GB"/>
              </w:rPr>
            </w:pPr>
            <w:ins w:id="4724"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5" w:author="Nokia (Endrit Dosti)" w:date="2025-11-03T14:31:00Z"/>
                <w:rFonts w:ascii="Courier New" w:hAnsi="Courier New"/>
                <w:sz w:val="16"/>
                <w:lang w:eastAsia="en-GB"/>
              </w:rPr>
            </w:pPr>
            <w:ins w:id="4726"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7" w:author="Nokia (Endrit Dosti)" w:date="2025-11-03T14:31:00Z"/>
                <w:rFonts w:ascii="Courier New" w:hAnsi="Courier New"/>
                <w:sz w:val="16"/>
                <w:lang w:eastAsia="en-GB"/>
              </w:rPr>
            </w:pPr>
            <w:ins w:id="4728" w:author="Nokia (Endrit Dosti)" w:date="2025-11-03T14:31:00Z">
              <w:r>
                <w:rPr>
                  <w:rFonts w:ascii="Courier New" w:hAnsi="Courier New"/>
                  <w:sz w:val="16"/>
                  <w:lang w:eastAsia="en-GB"/>
                </w:rPr>
                <w:t xml:space="preserve">        l3-Conditions-r19                  SEQUENCE (SIZE (1..2))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9" w:author="Nokia (Endrit Dosti)" w:date="2025-11-03T14:31:00Z"/>
                <w:rFonts w:ascii="Courier New" w:hAnsi="Courier New"/>
                <w:sz w:val="16"/>
                <w:lang w:eastAsia="en-GB"/>
              </w:rPr>
            </w:pPr>
            <w:ins w:id="4730"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1" w:author="Nokia (Endrit Dosti)" w:date="2025-11-03T14:31:00Z"/>
                <w:rFonts w:ascii="Courier New" w:hAnsi="Courier New"/>
                <w:sz w:val="16"/>
                <w:lang w:eastAsia="en-GB"/>
              </w:rPr>
            </w:pPr>
            <w:ins w:id="4732"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3" w:author="Nokia (Endrit Dosti)" w:date="2025-11-03T14:31:00Z"/>
                <w:rFonts w:ascii="Courier New" w:hAnsi="Courier New"/>
                <w:sz w:val="16"/>
                <w:lang w:eastAsia="en-GB"/>
              </w:rPr>
            </w:pPr>
            <w:ins w:id="4734"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6" w:author="Nokia (Endrit Dosti)" w:date="2025-11-03T14:31:00Z"/>
                <w:rFonts w:ascii="Courier New" w:hAnsi="Courier New"/>
                <w:color w:val="808080"/>
                <w:sz w:val="16"/>
                <w:lang w:eastAsia="en-GB"/>
              </w:rPr>
            </w:pPr>
            <w:ins w:id="4737"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8" w:author="Nokia (Endrit Dosti)" w:date="2025-11-03T14:30:00Z"/>
                <w:rFonts w:ascii="Courier New" w:hAnsi="Courier New"/>
                <w:color w:val="808080"/>
                <w:sz w:val="16"/>
                <w:lang w:eastAsia="en-GB"/>
                <w:rPrChange w:id="4739" w:author="Nokia (Endrit Dosti)" w:date="2025-11-03T14:31:00Z">
                  <w:rPr>
                    <w:ins w:id="4740" w:author="Nokia (Endrit Dosti)" w:date="2025-11-03T14:30:00Z"/>
                  </w:rPr>
                </w:rPrChange>
              </w:rPr>
              <w:pPrChange w:id="4741" w:author="Nokia (Endrit Dosti)" w:date="2025-11-03T14:31:00Z">
                <w:pPr/>
              </w:pPrChange>
            </w:pPr>
            <w:ins w:id="4742"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3" w:author="Nokia (Endrit Dosti)" w:date="2025-11-03T14:26:00Z"/>
        </w:rPr>
      </w:pPr>
    </w:p>
    <w:p w14:paraId="1BA0D905" w14:textId="77777777" w:rsidR="00A75840" w:rsidRDefault="00C73004">
      <w:pPr>
        <w:rPr>
          <w:ins w:id="4744" w:author="Nokia (Endrit Dosti)" w:date="2025-11-03T14:31:00Z"/>
          <w:rFonts w:eastAsia="DengXian"/>
        </w:rPr>
      </w:pPr>
      <w:ins w:id="4745"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6" w:author="Nokia (Endrit Dosti)" w:date="2025-11-03T14:31:00Z"/>
        </w:trPr>
        <w:tc>
          <w:tcPr>
            <w:tcW w:w="14278" w:type="dxa"/>
          </w:tcPr>
          <w:p w14:paraId="04B24E37" w14:textId="77777777" w:rsidR="00A75840" w:rsidRDefault="00C73004">
            <w:pPr>
              <w:keepNext/>
              <w:keepLines/>
              <w:spacing w:before="120"/>
              <w:ind w:left="1418" w:hanging="1418"/>
              <w:outlineLvl w:val="3"/>
              <w:rPr>
                <w:ins w:id="4747" w:author="Nokia (Endrit Dosti)" w:date="2025-11-03T14:31:00Z"/>
                <w:rFonts w:ascii="Arial" w:hAnsi="Arial"/>
                <w:sz w:val="24"/>
              </w:rPr>
            </w:pPr>
            <w:bookmarkStart w:id="4748" w:name="_Toc210312367"/>
            <w:ins w:id="4749" w:author="Nokia (Endrit Dosti)" w:date="2025-11-03T14:31:00Z">
              <w:r>
                <w:rPr>
                  <w:rFonts w:ascii="Arial" w:hAnsi="Arial"/>
                  <w:sz w:val="24"/>
                </w:rPr>
                <w:t>–</w:t>
              </w:r>
              <w:r>
                <w:rPr>
                  <w:rFonts w:ascii="Arial" w:hAnsi="Arial"/>
                  <w:sz w:val="24"/>
                </w:rPr>
                <w:tab/>
              </w:r>
              <w:proofErr w:type="spellStart"/>
              <w:r>
                <w:rPr>
                  <w:rFonts w:ascii="Arial" w:hAnsi="Arial"/>
                  <w:i/>
                  <w:sz w:val="24"/>
                </w:rPr>
                <w:t>VarLTM-ExecutionCondition</w:t>
              </w:r>
              <w:bookmarkEnd w:id="4748"/>
              <w:r>
                <w:rPr>
                  <w:rFonts w:ascii="Arial" w:hAnsi="Arial"/>
                  <w:i/>
                  <w:sz w:val="24"/>
                </w:rPr>
                <w:t>List</w:t>
              </w:r>
              <w:proofErr w:type="spellEnd"/>
            </w:ins>
          </w:p>
          <w:p w14:paraId="476F5834" w14:textId="77777777" w:rsidR="00A75840" w:rsidRDefault="00C73004">
            <w:pPr>
              <w:rPr>
                <w:ins w:id="4750" w:author="Nokia (Endrit Dosti)" w:date="2025-11-03T14:31:00Z"/>
              </w:rPr>
            </w:pPr>
            <w:ins w:id="4751" w:author="Nokia (Endrit Dosti)" w:date="2025-11-03T14:31:00Z">
              <w:r>
                <w:t xml:space="preserve">The UE variable </w:t>
              </w:r>
              <w:proofErr w:type="spellStart"/>
              <w:r>
                <w:rPr>
                  <w:i/>
                </w:rPr>
                <w:t>VarLTM-ExecutionConditionList</w:t>
              </w:r>
              <w:proofErr w:type="spellEnd"/>
              <w:r>
                <w:t xml:space="preserve"> is used to store the LTM execution conditions for MCG LTM currently used by the UE.</w:t>
              </w:r>
            </w:ins>
          </w:p>
          <w:p w14:paraId="15979846" w14:textId="77777777" w:rsidR="00A75840" w:rsidRDefault="00C73004">
            <w:pPr>
              <w:keepNext/>
              <w:keepLines/>
              <w:spacing w:before="60"/>
              <w:jc w:val="center"/>
              <w:rPr>
                <w:ins w:id="4752" w:author="Nokia (Endrit Dosti)" w:date="2025-11-03T14:31:00Z"/>
                <w:rFonts w:ascii="Arial" w:hAnsi="Arial"/>
                <w:b/>
              </w:rPr>
            </w:pPr>
            <w:proofErr w:type="spellStart"/>
            <w:ins w:id="4753" w:author="Nokia (Endrit Dosti)" w:date="2025-11-03T14:31:00Z">
              <w:r>
                <w:rPr>
                  <w:rFonts w:ascii="Arial" w:hAnsi="Arial"/>
                  <w:b/>
                  <w:i/>
                </w:rPr>
                <w:t>VarLTM-ExecutionConditionList</w:t>
              </w:r>
              <w:proofErr w:type="spellEnd"/>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4" w:author="Nokia (Endrit Dosti)" w:date="2025-11-03T14:31:00Z"/>
                <w:rFonts w:ascii="Courier New" w:hAnsi="Courier New"/>
                <w:color w:val="808080"/>
                <w:sz w:val="16"/>
                <w:lang w:eastAsia="en-GB"/>
              </w:rPr>
            </w:pPr>
            <w:ins w:id="4755"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6" w:author="Nokia (Endrit Dosti)" w:date="2025-11-03T14:31:00Z"/>
                <w:rFonts w:ascii="Courier New" w:hAnsi="Courier New"/>
                <w:color w:val="808080"/>
                <w:sz w:val="16"/>
                <w:lang w:eastAsia="en-GB"/>
              </w:rPr>
            </w:pPr>
            <w:ins w:id="4757"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9" w:author="Nokia (Endrit Dosti)" w:date="2025-11-03T14:31:00Z"/>
                <w:rFonts w:ascii="Courier New" w:hAnsi="Courier New"/>
                <w:sz w:val="16"/>
                <w:lang w:eastAsia="en-GB"/>
              </w:rPr>
            </w:pPr>
            <w:ins w:id="4760"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1" w:author="Nokia (Endrit Dosti)" w:date="2025-11-03T14:31:00Z"/>
                <w:rFonts w:ascii="Courier New" w:hAnsi="Courier New"/>
                <w:sz w:val="16"/>
                <w:lang w:eastAsia="en-GB"/>
              </w:rPr>
            </w:pPr>
            <w:ins w:id="4762"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3" w:author="Nokia (Endrit Dosti)" w:date="2025-11-03T14:31:00Z"/>
                <w:rFonts w:ascii="Courier New" w:hAnsi="Courier New"/>
                <w:sz w:val="16"/>
                <w:lang w:eastAsia="en-GB"/>
              </w:rPr>
            </w:pPr>
            <w:ins w:id="4764"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6" w:author="Nokia (Endrit Dosti)" w:date="2025-11-03T14:31:00Z"/>
                <w:rFonts w:ascii="Courier New" w:hAnsi="Courier New"/>
                <w:color w:val="808080"/>
                <w:sz w:val="16"/>
                <w:lang w:eastAsia="en-GB"/>
              </w:rPr>
            </w:pPr>
            <w:ins w:id="4767"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8" w:author="Nokia (Endrit Dosti)" w:date="2025-11-03T14:31:00Z"/>
                <w:rFonts w:ascii="Courier New" w:hAnsi="Courier New"/>
                <w:color w:val="808080"/>
                <w:sz w:val="16"/>
                <w:lang w:eastAsia="en-GB"/>
                <w:rPrChange w:id="4769" w:author="Nokia (Endrit Dosti)" w:date="2025-11-03T14:32:00Z">
                  <w:rPr>
                    <w:ins w:id="4770" w:author="Nokia (Endrit Dosti)" w:date="2025-11-03T14:31:00Z"/>
                    <w:rFonts w:eastAsia="DengXian"/>
                  </w:rPr>
                </w:rPrChange>
              </w:rPr>
              <w:pPrChange w:id="4771" w:author="Nokia (Endrit Dosti)" w:date="2025-11-03T14:32:00Z">
                <w:pPr/>
              </w:pPrChange>
            </w:pPr>
            <w:ins w:id="4772"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3" w:author="Nokia (Endrit Dosti)" w:date="2025-11-03T14:32:00Z"/>
          <w:rFonts w:eastAsia="DengXian"/>
        </w:rPr>
      </w:pPr>
    </w:p>
    <w:p w14:paraId="5BEDAE16" w14:textId="77777777" w:rsidR="00A75840" w:rsidRDefault="00C73004">
      <w:pPr>
        <w:rPr>
          <w:ins w:id="4774" w:author="Nokia (Endrit Dosti)" w:date="2025-11-03T14:32:00Z"/>
          <w:rFonts w:eastAsia="MS Mincho"/>
        </w:rPr>
      </w:pPr>
      <w:ins w:id="4775"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6" w:author="Nokia (Endrit Dosti)" w:date="2025-11-03T14:32:00Z"/>
        </w:trPr>
        <w:tc>
          <w:tcPr>
            <w:tcW w:w="14278" w:type="dxa"/>
          </w:tcPr>
          <w:p w14:paraId="483C777B" w14:textId="77777777" w:rsidR="00A75840" w:rsidRDefault="00C73004">
            <w:pPr>
              <w:keepNext/>
              <w:keepLines/>
              <w:spacing w:before="120"/>
              <w:ind w:left="1701" w:hanging="1701"/>
              <w:outlineLvl w:val="4"/>
              <w:rPr>
                <w:ins w:id="4777" w:author="Nokia (Endrit Dosti)" w:date="2025-11-03T14:32:00Z"/>
                <w:rFonts w:ascii="Arial" w:eastAsia="MS Mincho" w:hAnsi="Arial"/>
                <w:sz w:val="18"/>
                <w:szCs w:val="16"/>
                <w:lang w:eastAsia="ja-JP"/>
              </w:rPr>
            </w:pPr>
            <w:bookmarkStart w:id="4778" w:name="_Toc210311160"/>
            <w:ins w:id="4779"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8"/>
            </w:ins>
          </w:p>
          <w:p w14:paraId="52C07C54" w14:textId="77777777" w:rsidR="00A75840" w:rsidRDefault="00C73004">
            <w:pPr>
              <w:rPr>
                <w:ins w:id="4780" w:author="Nokia (Endrit Dosti)" w:date="2025-11-03T14:32:00Z"/>
                <w:sz w:val="16"/>
                <w:szCs w:val="16"/>
                <w:lang w:eastAsia="ja-JP"/>
              </w:rPr>
            </w:pPr>
            <w:ins w:id="4781" w:author="Nokia (Endrit Dosti)" w:date="2025-11-03T14:32:00Z">
              <w:r>
                <w:rPr>
                  <w:sz w:val="16"/>
                  <w:szCs w:val="16"/>
                  <w:lang w:eastAsia="ja-JP"/>
                </w:rPr>
                <w:t>[...]</w:t>
              </w:r>
            </w:ins>
          </w:p>
          <w:p w14:paraId="3D6E89C4" w14:textId="77777777" w:rsidR="00A75840" w:rsidRDefault="00C73004">
            <w:pPr>
              <w:rPr>
                <w:ins w:id="4782" w:author="Nokia (Endrit Dosti)" w:date="2025-11-03T14:32:00Z"/>
                <w:sz w:val="16"/>
                <w:szCs w:val="16"/>
                <w:lang w:eastAsia="ja-JP"/>
              </w:rPr>
            </w:pPr>
            <w:ins w:id="4783"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4" w:author="Nokia (Endrit Dosti)" w:date="2025-11-03T14:32:00Z"/>
                <w:sz w:val="16"/>
                <w:szCs w:val="16"/>
                <w:lang w:eastAsia="ja-JP"/>
              </w:rPr>
            </w:pPr>
            <w:ins w:id="4785" w:author="Nokia (Endrit Dosti)" w:date="2025-11-03T14:32:00Z">
              <w:r>
                <w:rPr>
                  <w:sz w:val="16"/>
                  <w:szCs w:val="16"/>
                  <w:lang w:eastAsia="ja-JP"/>
                </w:rPr>
                <w:t>[...]</w:t>
              </w:r>
            </w:ins>
          </w:p>
          <w:p w14:paraId="4D8469C0" w14:textId="77777777" w:rsidR="00A75840" w:rsidRDefault="00C73004">
            <w:pPr>
              <w:ind w:left="568" w:hanging="284"/>
              <w:rPr>
                <w:ins w:id="4786" w:author="Nokia (Endrit Dosti)" w:date="2025-11-03T14:32:00Z"/>
                <w:color w:val="000000"/>
                <w:sz w:val="16"/>
                <w:szCs w:val="16"/>
                <w:lang w:eastAsia="ja-JP"/>
              </w:rPr>
            </w:pPr>
            <w:ins w:id="4787"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88" w:author="Nokia (Endrit Dosti)" w:date="2025-11-03T14:32:00Z"/>
                <w:sz w:val="16"/>
                <w:szCs w:val="16"/>
                <w:lang w:eastAsia="ja-JP"/>
              </w:rPr>
            </w:pPr>
            <w:ins w:id="4789"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90" w:author="Nokia (Endrit Dosti)" w:date="2025-11-03T14:32:00Z"/>
                <w:color w:val="000000"/>
                <w:sz w:val="16"/>
                <w:szCs w:val="16"/>
                <w:lang w:eastAsia="ja-JP"/>
              </w:rPr>
            </w:pPr>
            <w:ins w:id="4791"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92" w:author="Nokia (Endrit Dosti)" w:date="2025-11-03T14:32:00Z"/>
                <w:sz w:val="16"/>
                <w:szCs w:val="16"/>
                <w:lang w:eastAsia="ja-JP"/>
              </w:rPr>
            </w:pPr>
            <w:ins w:id="4793"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4" w:author="Nokia (Endrit Dosti)" w:date="2025-11-03T14:32:00Z"/>
                <w:rFonts w:ascii="Arial" w:eastAsia="MS Mincho" w:hAnsi="Arial"/>
                <w:sz w:val="18"/>
                <w:szCs w:val="16"/>
                <w:lang w:eastAsia="ja-JP"/>
              </w:rPr>
            </w:pPr>
            <w:ins w:id="4795"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6" w:author="Nokia (Endrit Dosti)" w:date="2025-11-03T14:32:00Z"/>
                <w:sz w:val="16"/>
                <w:szCs w:val="16"/>
                <w:lang w:eastAsia="ja-JP"/>
              </w:rPr>
            </w:pPr>
            <w:ins w:id="4797" w:author="Nokia (Endrit Dosti)" w:date="2025-11-03T14:32:00Z">
              <w:r>
                <w:rPr>
                  <w:sz w:val="16"/>
                  <w:szCs w:val="16"/>
                  <w:lang w:eastAsia="ja-JP"/>
                </w:rPr>
                <w:t>The UE shall:</w:t>
              </w:r>
            </w:ins>
          </w:p>
          <w:p w14:paraId="19A40FE0" w14:textId="77777777" w:rsidR="00A75840" w:rsidRDefault="00C73004">
            <w:pPr>
              <w:ind w:left="568" w:hanging="284"/>
              <w:rPr>
                <w:ins w:id="4798" w:author="Nokia (Endrit Dosti)" w:date="2025-11-03T14:32:00Z"/>
                <w:sz w:val="16"/>
                <w:szCs w:val="16"/>
                <w:lang w:eastAsia="ja-JP"/>
              </w:rPr>
            </w:pPr>
            <w:ins w:id="4799"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proofErr w:type="spellStart"/>
              <w:r>
                <w:rPr>
                  <w:i/>
                  <w:sz w:val="16"/>
                  <w:szCs w:val="16"/>
                  <w:lang w:eastAsia="ja-JP"/>
                </w:rPr>
                <w:t>ltm-ServingCellExecutionConditionToReleaseList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proofErr w:type="spellStart"/>
              <w:r>
                <w:rPr>
                  <w:i/>
                  <w:sz w:val="16"/>
                  <w:szCs w:val="16"/>
                  <w:lang w:eastAsia="ja-JP"/>
                </w:rPr>
                <w:t>VarLTM-ExecutionConditionList</w:t>
              </w:r>
              <w:proofErr w:type="spellEnd"/>
              <w:r>
                <w:rPr>
                  <w:sz w:val="16"/>
                  <w:szCs w:val="16"/>
                  <w:lang w:eastAsia="ja-JP"/>
                </w:rPr>
                <w:t>:</w:t>
              </w:r>
            </w:ins>
          </w:p>
          <w:p w14:paraId="4601BCF2" w14:textId="77777777" w:rsidR="00A75840" w:rsidRDefault="00C73004">
            <w:pPr>
              <w:ind w:left="864" w:hanging="272"/>
              <w:rPr>
                <w:ins w:id="4800" w:author="Nokia (Endrit Dosti)" w:date="2025-11-03T14:32:00Z"/>
                <w:sz w:val="16"/>
                <w:szCs w:val="16"/>
                <w:lang w:eastAsia="ja-JP"/>
              </w:rPr>
            </w:pPr>
            <w:ins w:id="4801" w:author="Nokia (Endrit Dosti)" w:date="2025-11-03T14:32:00Z">
              <w:r>
                <w:rPr>
                  <w:sz w:val="16"/>
                  <w:szCs w:val="16"/>
                  <w:lang w:eastAsia="ja-JP"/>
                </w:rPr>
                <w:t xml:space="preserve">2&gt; request lower layers to stop any LTM cell switch conditions evaluation based on L1 measurement for the LTM candidate </w:t>
              </w:r>
              <w:proofErr w:type="gramStart"/>
              <w:r>
                <w:rPr>
                  <w:sz w:val="16"/>
                  <w:szCs w:val="16"/>
                  <w:lang w:eastAsia="ja-JP"/>
                </w:rPr>
                <w:t>configurations;</w:t>
              </w:r>
              <w:proofErr w:type="gramEnd"/>
            </w:ins>
          </w:p>
          <w:p w14:paraId="4BBA6F13" w14:textId="77777777" w:rsidR="00A75840" w:rsidRDefault="00C73004">
            <w:pPr>
              <w:ind w:left="864" w:hanging="272"/>
              <w:rPr>
                <w:ins w:id="4802" w:author="Nokia (Endrit Dosti)" w:date="2025-11-03T14:32:00Z"/>
                <w:sz w:val="16"/>
                <w:szCs w:val="16"/>
                <w:lang w:eastAsia="ja-JP"/>
              </w:rPr>
            </w:pPr>
            <w:ins w:id="4803" w:author="Nokia (Endrit Dosti)" w:date="2025-11-03T14:32:00Z">
              <w:r>
                <w:rPr>
                  <w:sz w:val="16"/>
                  <w:szCs w:val="16"/>
                  <w:lang w:eastAsia="ja-JP"/>
                </w:rPr>
                <w:t xml:space="preserve"> 2&gt; stop LTM cell switch conditions evaluation based on L3 measurements for the configured LTM candidates as specified in </w:t>
              </w:r>
              <w:proofErr w:type="gramStart"/>
              <w:r>
                <w:rPr>
                  <w:sz w:val="16"/>
                  <w:szCs w:val="16"/>
                  <w:lang w:eastAsia="ja-JP"/>
                </w:rPr>
                <w:t>5.3.5.18.8;</w:t>
              </w:r>
              <w:proofErr w:type="gramEnd"/>
            </w:ins>
          </w:p>
          <w:p w14:paraId="4A43F99A" w14:textId="77777777" w:rsidR="00A75840" w:rsidRDefault="00C73004">
            <w:pPr>
              <w:keepNext/>
              <w:keepLines/>
              <w:spacing w:before="120"/>
              <w:ind w:left="648"/>
              <w:outlineLvl w:val="4"/>
              <w:rPr>
                <w:ins w:id="4804" w:author="Nokia (Endrit Dosti)" w:date="2025-11-03T14:32:00Z"/>
                <w:sz w:val="16"/>
                <w:szCs w:val="16"/>
                <w:lang w:eastAsia="ja-JP"/>
              </w:rPr>
            </w:pPr>
            <w:ins w:id="4805"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proofErr w:type="spellStart"/>
              <w:r>
                <w:rPr>
                  <w:i/>
                  <w:sz w:val="16"/>
                  <w:szCs w:val="16"/>
                  <w:lang w:eastAsia="ja-JP"/>
                </w:rPr>
                <w:t>VarLTM-</w:t>
              </w:r>
              <w:proofErr w:type="gramStart"/>
              <w:r>
                <w:rPr>
                  <w:i/>
                  <w:sz w:val="16"/>
                  <w:szCs w:val="16"/>
                  <w:lang w:eastAsia="ja-JP"/>
                </w:rPr>
                <w:t>ExecutionConditionList</w:t>
              </w:r>
              <w:proofErr w:type="spellEnd"/>
              <w:r>
                <w:rPr>
                  <w:sz w:val="16"/>
                  <w:szCs w:val="16"/>
                  <w:lang w:eastAsia="ja-JP"/>
                </w:rPr>
                <w:t>;</w:t>
              </w:r>
              <w:proofErr w:type="gramEnd"/>
            </w:ins>
          </w:p>
          <w:p w14:paraId="2CCB70A6" w14:textId="77777777" w:rsidR="00A75840" w:rsidRDefault="00A75840">
            <w:pPr>
              <w:keepNext/>
              <w:keepLines/>
              <w:spacing w:before="120"/>
              <w:ind w:left="1701" w:hanging="1701"/>
              <w:outlineLvl w:val="4"/>
              <w:rPr>
                <w:ins w:id="4806"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7" w:author="Nokia (Endrit Dosti)" w:date="2025-11-03T14:32:00Z"/>
                <w:rFonts w:ascii="Arial" w:eastAsia="MS Mincho" w:hAnsi="Arial"/>
                <w:sz w:val="18"/>
                <w:szCs w:val="16"/>
                <w:lang w:eastAsia="ja-JP"/>
              </w:rPr>
            </w:pPr>
            <w:ins w:id="4808"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9" w:author="Nokia (Endrit Dosti)" w:date="2025-11-03T14:32:00Z"/>
                <w:sz w:val="16"/>
                <w:szCs w:val="16"/>
                <w:lang w:eastAsia="ja-JP"/>
              </w:rPr>
            </w:pPr>
            <w:ins w:id="4810"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proofErr w:type="spellStart"/>
              <w:r>
                <w:rPr>
                  <w:i/>
                  <w:sz w:val="16"/>
                  <w:szCs w:val="16"/>
                  <w:lang w:eastAsia="ja-JP"/>
                </w:rPr>
                <w:t>ltm-ServingCellExecutionConditionToAddModList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811" w:author="Nokia (Endrit Dosti)" w:date="2025-11-03T14:32:00Z"/>
                <w:sz w:val="16"/>
                <w:szCs w:val="16"/>
                <w:lang w:eastAsia="ja-JP"/>
              </w:rPr>
            </w:pPr>
            <w:ins w:id="4812" w:author="Nokia (Endrit Dosti)" w:date="2025-11-03T14:32:00Z">
              <w:r>
                <w:rPr>
                  <w:sz w:val="16"/>
                  <w:szCs w:val="16"/>
                  <w:lang w:eastAsia="ja-JP"/>
                </w:rPr>
                <w:t xml:space="preserve">if this procedure is triggered by LTM cell switch execution as specified in 5.3.5.18.6 and if </w:t>
              </w:r>
              <w:proofErr w:type="spellStart"/>
              <w:r>
                <w:rPr>
                  <w:i/>
                  <w:sz w:val="16"/>
                  <w:szCs w:val="16"/>
                  <w:lang w:eastAsia="ja-JP"/>
                </w:rPr>
                <w:t>ltm-ExecutionCondition</w:t>
              </w:r>
              <w:proofErr w:type="spellEnd"/>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3" w:author="Nokia (Endrit Dosti)" w:date="2025-11-03T14:32:00Z"/>
                <w:sz w:val="16"/>
                <w:szCs w:val="16"/>
                <w:lang w:eastAsia="ja-JP"/>
              </w:rPr>
            </w:pPr>
            <w:ins w:id="4814" w:author="Nokia (Endrit Dosti)" w:date="2025-11-03T14:32:00Z">
              <w:r>
                <w:rPr>
                  <w:sz w:val="16"/>
                  <w:szCs w:val="16"/>
                  <w:lang w:eastAsia="ja-JP"/>
                </w:rPr>
                <w:t xml:space="preserve"> 2&gt; clear </w:t>
              </w:r>
              <w:proofErr w:type="spellStart"/>
              <w:r>
                <w:rPr>
                  <w:sz w:val="16"/>
                  <w:szCs w:val="16"/>
                  <w:lang w:eastAsia="ja-JP"/>
                </w:rPr>
                <w:t>VarLTM-</w:t>
              </w:r>
              <w:proofErr w:type="gramStart"/>
              <w:r>
                <w:rPr>
                  <w:sz w:val="16"/>
                  <w:szCs w:val="16"/>
                  <w:lang w:eastAsia="ja-JP"/>
                </w:rPr>
                <w:t>ExecutionConditionList</w:t>
              </w:r>
              <w:proofErr w:type="spellEnd"/>
              <w:r>
                <w:rPr>
                  <w:sz w:val="16"/>
                  <w:szCs w:val="16"/>
                  <w:lang w:eastAsia="ja-JP"/>
                </w:rPr>
                <w:t>;</w:t>
              </w:r>
              <w:proofErr w:type="gramEnd"/>
            </w:ins>
          </w:p>
          <w:p w14:paraId="31B93EA6" w14:textId="77777777" w:rsidR="00A75840" w:rsidRDefault="00C73004">
            <w:pPr>
              <w:ind w:left="864" w:hanging="272"/>
              <w:rPr>
                <w:ins w:id="4815" w:author="Nokia (Endrit Dosti)" w:date="2025-11-03T14:32:00Z"/>
                <w:sz w:val="16"/>
                <w:szCs w:val="16"/>
                <w:lang w:eastAsia="ja-JP"/>
              </w:rPr>
            </w:pPr>
            <w:ins w:id="4816" w:author="Nokia (Endrit Dosti)" w:date="2025-11-03T14:32:00Z">
              <w:r>
                <w:rPr>
                  <w:sz w:val="16"/>
                  <w:szCs w:val="16"/>
                  <w:lang w:eastAsia="ja-JP"/>
                </w:rPr>
                <w:t xml:space="preserve"> 2&gt; request lower layers to stop any LTM cell switch conditions evaluation based on L1 measurement for the LTM candidate </w:t>
              </w:r>
              <w:proofErr w:type="gramStart"/>
              <w:r>
                <w:rPr>
                  <w:sz w:val="16"/>
                  <w:szCs w:val="16"/>
                  <w:lang w:eastAsia="ja-JP"/>
                </w:rPr>
                <w:t>configurations;</w:t>
              </w:r>
              <w:proofErr w:type="gramEnd"/>
            </w:ins>
          </w:p>
          <w:p w14:paraId="2AA54457" w14:textId="77777777" w:rsidR="00A75840" w:rsidRDefault="00C73004">
            <w:pPr>
              <w:ind w:left="864" w:hanging="272"/>
              <w:rPr>
                <w:ins w:id="4817" w:author="Nokia (Endrit Dosti)" w:date="2025-11-03T14:32:00Z"/>
                <w:sz w:val="16"/>
                <w:szCs w:val="16"/>
                <w:lang w:eastAsia="ja-JP"/>
              </w:rPr>
            </w:pPr>
            <w:ins w:id="4818" w:author="Nokia (Endrit Dosti)" w:date="2025-11-03T14:32:00Z">
              <w:r>
                <w:rPr>
                  <w:sz w:val="16"/>
                  <w:szCs w:val="16"/>
                  <w:lang w:eastAsia="ja-JP"/>
                </w:rPr>
                <w:t xml:space="preserve"> 2&gt; stop LTM cell switch conditions evaluation based on L3 measurements for the configured LTM candidates as specified in </w:t>
              </w:r>
              <w:proofErr w:type="gramStart"/>
              <w:r>
                <w:rPr>
                  <w:sz w:val="16"/>
                  <w:szCs w:val="16"/>
                  <w:lang w:eastAsia="ja-JP"/>
                </w:rPr>
                <w:t>5.3.5.18.8;</w:t>
              </w:r>
              <w:proofErr w:type="gramEnd"/>
            </w:ins>
          </w:p>
          <w:p w14:paraId="213B95E0" w14:textId="77777777" w:rsidR="00A75840" w:rsidRDefault="00C73004">
            <w:pPr>
              <w:numPr>
                <w:ilvl w:val="0"/>
                <w:numId w:val="76"/>
              </w:numPr>
              <w:rPr>
                <w:ins w:id="4819" w:author="Nokia (Endrit Dosti)" w:date="2025-11-03T14:32:00Z"/>
                <w:sz w:val="16"/>
                <w:szCs w:val="16"/>
                <w:lang w:eastAsia="ja-JP"/>
              </w:rPr>
            </w:pPr>
            <w:ins w:id="4820"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within the </w:t>
              </w:r>
              <w:proofErr w:type="spellStart"/>
              <w:r>
                <w:rPr>
                  <w:i/>
                  <w:sz w:val="16"/>
                  <w:szCs w:val="16"/>
                  <w:lang w:eastAsia="ja-JP"/>
                </w:rPr>
                <w:t>VarLTM-</w:t>
              </w:r>
              <w:proofErr w:type="gramStart"/>
              <w:r>
                <w:rPr>
                  <w:i/>
                  <w:sz w:val="16"/>
                  <w:szCs w:val="16"/>
                  <w:lang w:eastAsia="ja-JP"/>
                </w:rPr>
                <w:t>ExecutionConditionList</w:t>
              </w:r>
              <w:proofErr w:type="spellEnd"/>
              <w:r>
                <w:rPr>
                  <w:sz w:val="16"/>
                  <w:szCs w:val="16"/>
                  <w:lang w:eastAsia="ja-JP"/>
                </w:rPr>
                <w:t>;</w:t>
              </w:r>
              <w:proofErr w:type="gramEnd"/>
            </w:ins>
          </w:p>
          <w:p w14:paraId="05F164CE" w14:textId="77777777" w:rsidR="00A75840" w:rsidRDefault="00C73004">
            <w:pPr>
              <w:keepNext/>
              <w:keepLines/>
              <w:spacing w:before="120"/>
              <w:ind w:left="648"/>
              <w:outlineLvl w:val="4"/>
              <w:rPr>
                <w:ins w:id="4821" w:author="Nokia (Endrit Dosti)" w:date="2025-11-03T14:32:00Z"/>
                <w:sz w:val="16"/>
                <w:szCs w:val="16"/>
                <w:lang w:eastAsia="ja-JP"/>
              </w:rPr>
            </w:pPr>
            <w:ins w:id="4822" w:author="Nokia (Endrit Dosti)" w:date="2025-11-03T14:32:00Z">
              <w:r>
                <w:rPr>
                  <w:sz w:val="16"/>
                  <w:szCs w:val="16"/>
                  <w:lang w:eastAsia="ja-JP"/>
                </w:rPr>
                <w:t xml:space="preserve">2&gt; if the entry in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includes an </w:t>
              </w:r>
              <w:proofErr w:type="spellStart"/>
              <w:r>
                <w:rPr>
                  <w:i/>
                  <w:sz w:val="16"/>
                  <w:szCs w:val="16"/>
                  <w:lang w:eastAsia="ja-JP"/>
                </w:rPr>
                <w:t>ltm-</w:t>
              </w:r>
              <w:proofErr w:type="gramStart"/>
              <w:r>
                <w:rPr>
                  <w:i/>
                  <w:sz w:val="16"/>
                  <w:szCs w:val="16"/>
                  <w:lang w:eastAsia="ja-JP"/>
                </w:rPr>
                <w:t>ExecutionCondition</w:t>
              </w:r>
              <w:proofErr w:type="spellEnd"/>
              <w:r>
                <w:rPr>
                  <w:i/>
                  <w:sz w:val="16"/>
                  <w:szCs w:val="16"/>
                  <w:lang w:eastAsia="ja-JP"/>
                </w:rPr>
                <w:t>;</w:t>
              </w:r>
              <w:proofErr w:type="gramEnd"/>
            </w:ins>
          </w:p>
          <w:p w14:paraId="18B4EFAE" w14:textId="77777777" w:rsidR="00A75840" w:rsidRDefault="00C73004">
            <w:pPr>
              <w:ind w:left="1152" w:hanging="272"/>
              <w:rPr>
                <w:ins w:id="4823" w:author="Nokia (Endrit Dosti)" w:date="2025-11-03T14:32:00Z"/>
                <w:sz w:val="16"/>
                <w:szCs w:val="16"/>
                <w:lang w:eastAsia="ja-JP"/>
              </w:rPr>
            </w:pPr>
            <w:ins w:id="4824" w:author="Nokia (Endrit Dosti)" w:date="2025-11-03T14:32:00Z">
              <w:r>
                <w:rPr>
                  <w:sz w:val="16"/>
                  <w:szCs w:val="16"/>
                  <w:lang w:eastAsia="ja-JP"/>
                </w:rPr>
                <w:t>3&gt;</w:t>
              </w:r>
              <w:r>
                <w:rPr>
                  <w:sz w:val="16"/>
                  <w:szCs w:val="16"/>
                  <w:lang w:eastAsia="ja-JP"/>
                </w:rPr>
                <w:tab/>
                <w:t xml:space="preserve">Replace </w:t>
              </w:r>
              <w:proofErr w:type="spellStart"/>
              <w:r>
                <w:rPr>
                  <w:i/>
                  <w:sz w:val="16"/>
                  <w:szCs w:val="16"/>
                  <w:lang w:eastAsia="ja-JP"/>
                </w:rPr>
                <w:t>ltm-ExecutionCondition</w:t>
              </w:r>
              <w:proofErr w:type="spellEnd"/>
              <w:r>
                <w:rPr>
                  <w:sz w:val="16"/>
                  <w:szCs w:val="16"/>
                  <w:lang w:eastAsia="ja-JP"/>
                </w:rPr>
                <w:t xml:space="preserve"> within the </w:t>
              </w:r>
              <w:proofErr w:type="spellStart"/>
              <w:r>
                <w:rPr>
                  <w:i/>
                  <w:sz w:val="16"/>
                  <w:szCs w:val="16"/>
                  <w:lang w:eastAsia="ja-JP"/>
                </w:rPr>
                <w:t>VarLTM-ExecutionConditionList</w:t>
              </w:r>
              <w:proofErr w:type="spellEnd"/>
              <w:r>
                <w:rPr>
                  <w:i/>
                  <w:sz w:val="16"/>
                  <w:szCs w:val="16"/>
                  <w:lang w:eastAsia="ja-JP"/>
                </w:rPr>
                <w:t xml:space="preserve"> </w:t>
              </w:r>
              <w:r>
                <w:rPr>
                  <w:sz w:val="16"/>
                  <w:szCs w:val="16"/>
                  <w:lang w:eastAsia="ja-JP"/>
                </w:rPr>
                <w:t xml:space="preserve">with the value received for this </w:t>
              </w:r>
              <w:proofErr w:type="spellStart"/>
              <w:proofErr w:type="gramStart"/>
              <w:r>
                <w:rPr>
                  <w:i/>
                  <w:sz w:val="16"/>
                  <w:szCs w:val="16"/>
                  <w:lang w:eastAsia="ja-JP"/>
                </w:rPr>
                <w:t>LTMCondExecutionConditionId</w:t>
              </w:r>
              <w:proofErr w:type="spellEnd"/>
              <w:r>
                <w:rPr>
                  <w:sz w:val="16"/>
                  <w:szCs w:val="16"/>
                  <w:lang w:eastAsia="ja-JP"/>
                </w:rPr>
                <w:t>;</w:t>
              </w:r>
              <w:proofErr w:type="gramEnd"/>
            </w:ins>
          </w:p>
          <w:p w14:paraId="705BAC91" w14:textId="77777777" w:rsidR="00A75840" w:rsidRDefault="00C73004">
            <w:pPr>
              <w:ind w:left="568" w:hanging="284"/>
              <w:rPr>
                <w:ins w:id="4825" w:author="Nokia (Endrit Dosti)" w:date="2025-11-03T14:32:00Z"/>
                <w:sz w:val="16"/>
                <w:szCs w:val="16"/>
                <w:lang w:eastAsia="ja-JP"/>
              </w:rPr>
            </w:pPr>
            <w:ins w:id="4826"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7" w:author="Nokia (Endrit Dosti)" w:date="2025-11-03T14:32:00Z"/>
                <w:sz w:val="16"/>
                <w:szCs w:val="16"/>
                <w:lang w:eastAsia="ja-JP"/>
              </w:rPr>
            </w:pPr>
            <w:ins w:id="4828"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w:t>
              </w:r>
              <w:proofErr w:type="spellStart"/>
              <w:r>
                <w:rPr>
                  <w:i/>
                  <w:sz w:val="16"/>
                  <w:szCs w:val="16"/>
                  <w:lang w:eastAsia="ja-JP"/>
                </w:rPr>
                <w:t>VarLTM-</w:t>
              </w:r>
              <w:proofErr w:type="gramStart"/>
              <w:r>
                <w:rPr>
                  <w:i/>
                  <w:sz w:val="16"/>
                  <w:szCs w:val="16"/>
                  <w:lang w:eastAsia="ja-JP"/>
                </w:rPr>
                <w:t>ExecutionConditionList</w:t>
              </w:r>
              <w:proofErr w:type="spellEnd"/>
              <w:r>
                <w:rPr>
                  <w:sz w:val="16"/>
                  <w:szCs w:val="16"/>
                  <w:lang w:eastAsia="ja-JP"/>
                </w:rPr>
                <w:t>;</w:t>
              </w:r>
              <w:proofErr w:type="gramEnd"/>
            </w:ins>
          </w:p>
          <w:p w14:paraId="55D764A8" w14:textId="77777777" w:rsidR="00A75840" w:rsidRPr="00A75840" w:rsidRDefault="00C73004">
            <w:pPr>
              <w:numPr>
                <w:ilvl w:val="0"/>
                <w:numId w:val="77"/>
              </w:numPr>
              <w:rPr>
                <w:ins w:id="4829" w:author="Nokia (Endrit Dosti)" w:date="2025-11-03T14:32:00Z"/>
                <w:sz w:val="16"/>
                <w:szCs w:val="16"/>
                <w:lang w:eastAsia="ja-JP"/>
                <w:rPrChange w:id="4830" w:author="Nokia (Endrit Dosti)" w:date="2025-11-03T14:32:00Z">
                  <w:rPr>
                    <w:ins w:id="4831" w:author="Nokia (Endrit Dosti)" w:date="2025-11-03T14:32:00Z"/>
                    <w:rFonts w:eastAsia="DengXian"/>
                  </w:rPr>
                </w:rPrChange>
              </w:rPr>
              <w:pPrChange w:id="4832" w:author="Nokia (Endrit Dosti)" w:date="2025-11-03T14:32:00Z">
                <w:pPr/>
              </w:pPrChange>
            </w:pPr>
            <w:ins w:id="4833"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4"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5" w:author="Nokia (Endrit Dosti)" w:date="2025-11-03T14:32:00Z"/>
        </w:trPr>
        <w:tc>
          <w:tcPr>
            <w:tcW w:w="14278" w:type="dxa"/>
          </w:tcPr>
          <w:p w14:paraId="17E8F9C6" w14:textId="77777777" w:rsidR="00A75840" w:rsidRDefault="00C73004">
            <w:pPr>
              <w:pStyle w:val="Heading5"/>
              <w:rPr>
                <w:ins w:id="4836" w:author="Nokia (Endrit Dosti)" w:date="2025-11-03T14:32:00Z"/>
                <w:rFonts w:eastAsia="MS Mincho"/>
                <w:sz w:val="18"/>
                <w:szCs w:val="16"/>
              </w:rPr>
            </w:pPr>
            <w:ins w:id="4837"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8" w:author="Nokia (Endrit Dosti)" w:date="2025-11-03T14:32:00Z"/>
                <w:sz w:val="16"/>
                <w:szCs w:val="16"/>
              </w:rPr>
            </w:pPr>
            <w:ins w:id="4839" w:author="Nokia (Endrit Dosti)" w:date="2025-11-03T14:32:00Z">
              <w:r>
                <w:rPr>
                  <w:sz w:val="16"/>
                  <w:szCs w:val="16"/>
                </w:rPr>
                <w:t>The UE shall:</w:t>
              </w:r>
            </w:ins>
          </w:p>
          <w:p w14:paraId="521BD747" w14:textId="77777777" w:rsidR="00A75840" w:rsidRDefault="00C73004">
            <w:pPr>
              <w:pStyle w:val="B1"/>
              <w:rPr>
                <w:ins w:id="4840" w:author="Nokia (Endrit Dosti)" w:date="2025-11-03T14:32:00Z"/>
                <w:sz w:val="16"/>
                <w:szCs w:val="16"/>
              </w:rPr>
            </w:pPr>
            <w:ins w:id="4841"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proofErr w:type="spellStart"/>
              <w:r>
                <w:rPr>
                  <w:i/>
                  <w:sz w:val="16"/>
                  <w:szCs w:val="16"/>
                </w:rPr>
                <w:t>VarLTM-</w:t>
              </w:r>
              <w:proofErr w:type="gramStart"/>
              <w:r>
                <w:rPr>
                  <w:i/>
                  <w:sz w:val="16"/>
                  <w:szCs w:val="16"/>
                </w:rPr>
                <w:t>ExecutionConditionList</w:t>
              </w:r>
              <w:proofErr w:type="spellEnd"/>
              <w:r>
                <w:rPr>
                  <w:sz w:val="16"/>
                  <w:szCs w:val="16"/>
                </w:rPr>
                <w:t>;</w:t>
              </w:r>
              <w:proofErr w:type="gramEnd"/>
            </w:ins>
          </w:p>
          <w:p w14:paraId="111EA17A" w14:textId="77777777" w:rsidR="00A75840" w:rsidRDefault="00C73004">
            <w:pPr>
              <w:pStyle w:val="B2"/>
              <w:rPr>
                <w:ins w:id="4842" w:author="Nokia (Endrit Dosti)" w:date="2025-11-03T14:32:00Z"/>
                <w:sz w:val="16"/>
                <w:szCs w:val="16"/>
              </w:rPr>
            </w:pPr>
            <w:ins w:id="4843"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w:t>
              </w:r>
              <w:proofErr w:type="spellStart"/>
              <w:proofErr w:type="gramStart"/>
              <w:r>
                <w:rPr>
                  <w:i/>
                  <w:sz w:val="16"/>
                  <w:szCs w:val="16"/>
                </w:rPr>
                <w:t>ExecutionCondition</w:t>
              </w:r>
              <w:proofErr w:type="spellEnd"/>
              <w:r>
                <w:rPr>
                  <w:sz w:val="16"/>
                  <w:szCs w:val="16"/>
                </w:rPr>
                <w:t>;</w:t>
              </w:r>
              <w:proofErr w:type="gramEnd"/>
            </w:ins>
          </w:p>
          <w:p w14:paraId="5F258143" w14:textId="77777777" w:rsidR="00A75840" w:rsidRDefault="00C73004">
            <w:pPr>
              <w:pStyle w:val="B1"/>
              <w:ind w:left="1135" w:hanging="291"/>
              <w:rPr>
                <w:ins w:id="4844" w:author="Nokia (Endrit Dosti)" w:date="2025-11-03T14:32:00Z"/>
                <w:sz w:val="16"/>
                <w:szCs w:val="16"/>
              </w:rPr>
            </w:pPr>
            <w:ins w:id="4845" w:author="Nokia (Endrit Dosti)" w:date="2025-11-03T14:32:00Z">
              <w:r>
                <w:rPr>
                  <w:sz w:val="16"/>
                  <w:szCs w:val="16"/>
                </w:rPr>
                <w:t>3&gt;</w:t>
              </w:r>
              <w:r>
                <w:rPr>
                  <w:sz w:val="16"/>
                  <w:szCs w:val="16"/>
                </w:rPr>
                <w:tab/>
                <w:t>perform the LTM cell switch conditions evaluation based on L3 measurements as specified in 5.3.5.18.8 according to the LTM-</w:t>
              </w:r>
              <w:proofErr w:type="spellStart"/>
              <w:proofErr w:type="gramStart"/>
              <w:r>
                <w:rPr>
                  <w:sz w:val="16"/>
                  <w:szCs w:val="16"/>
                </w:rPr>
                <w:t>ExecutionCondition</w:t>
              </w:r>
              <w:proofErr w:type="spellEnd"/>
              <w:r>
                <w:rPr>
                  <w:sz w:val="16"/>
                  <w:szCs w:val="16"/>
                </w:rPr>
                <w:t>;</w:t>
              </w:r>
              <w:proofErr w:type="gramEnd"/>
            </w:ins>
          </w:p>
          <w:p w14:paraId="3CDCCD2B" w14:textId="77777777" w:rsidR="00A75840" w:rsidRDefault="00C73004">
            <w:pPr>
              <w:pStyle w:val="B3"/>
              <w:numPr>
                <w:ilvl w:val="0"/>
                <w:numId w:val="77"/>
              </w:numPr>
              <w:ind w:left="936"/>
              <w:rPr>
                <w:ins w:id="4846" w:author="Nokia (Endrit Dosti)" w:date="2025-11-03T14:32:00Z"/>
                <w:color w:val="000000" w:themeColor="text1"/>
                <w:sz w:val="16"/>
                <w:szCs w:val="16"/>
              </w:rPr>
            </w:pPr>
            <w:ins w:id="4847"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w:t>
              </w:r>
              <w:proofErr w:type="spellStart"/>
              <w:r>
                <w:rPr>
                  <w:i/>
                  <w:color w:val="000000" w:themeColor="text1"/>
                  <w:sz w:val="16"/>
                  <w:szCs w:val="16"/>
                </w:rPr>
                <w:t>ExecutionCondition</w:t>
              </w:r>
              <w:proofErr w:type="spellEnd"/>
              <w:r>
                <w:rPr>
                  <w:color w:val="000000" w:themeColor="text1"/>
                  <w:sz w:val="16"/>
                  <w:szCs w:val="16"/>
                </w:rPr>
                <w:t>:</w:t>
              </w:r>
            </w:ins>
          </w:p>
          <w:p w14:paraId="7DB7BEB0" w14:textId="77777777" w:rsidR="00A75840" w:rsidRPr="00A75840" w:rsidRDefault="00C73004">
            <w:pPr>
              <w:pStyle w:val="B1"/>
              <w:ind w:left="1135" w:hanging="291"/>
              <w:rPr>
                <w:ins w:id="4848" w:author="Nokia (Endrit Dosti)" w:date="2025-11-03T14:32:00Z"/>
                <w:rFonts w:eastAsia="DengXian"/>
                <w:sz w:val="16"/>
                <w:szCs w:val="16"/>
                <w:rPrChange w:id="4849" w:author="Nokia (Endrit Dosti)" w:date="2025-11-03T14:32:00Z">
                  <w:rPr>
                    <w:ins w:id="4850" w:author="Nokia (Endrit Dosti)" w:date="2025-11-03T14:32:00Z"/>
                    <w:rFonts w:eastAsia="DengXian"/>
                  </w:rPr>
                </w:rPrChange>
              </w:rPr>
              <w:pPrChange w:id="4851" w:author="Nokia (Endrit Dosti)" w:date="2025-11-03T14:32:00Z">
                <w:pPr/>
              </w:pPrChange>
            </w:pPr>
            <w:ins w:id="4852" w:author="Nokia (Endrit Dosti)" w:date="2025-11-03T14:32:00Z">
              <w:r>
                <w:rPr>
                  <w:sz w:val="16"/>
                  <w:szCs w:val="16"/>
                </w:rPr>
                <w:t>3&gt;  request lower layers to initiate the LTM cell switch conditions evaluation based on L1 measurements according to the LTM-</w:t>
              </w:r>
              <w:proofErr w:type="spellStart"/>
              <w:r>
                <w:rPr>
                  <w:sz w:val="16"/>
                  <w:szCs w:val="16"/>
                </w:rPr>
                <w:t>ExecutionCondition</w:t>
              </w:r>
              <w:proofErr w:type="spellEnd"/>
              <w:r>
                <w:rPr>
                  <w:sz w:val="16"/>
                  <w:szCs w:val="16"/>
                </w:rPr>
                <w:t>.</w:t>
              </w:r>
            </w:ins>
          </w:p>
        </w:tc>
      </w:tr>
    </w:tbl>
    <w:p w14:paraId="6E051203" w14:textId="77777777" w:rsidR="00A75840" w:rsidRDefault="00A75840">
      <w:pPr>
        <w:rPr>
          <w:ins w:id="4853" w:author="Nokia (Endrit Dosti)" w:date="2025-11-03T14:32:00Z"/>
          <w:rFonts w:eastAsia="DengXian"/>
        </w:rPr>
      </w:pPr>
    </w:p>
    <w:p w14:paraId="53910229" w14:textId="77777777" w:rsidR="00A75840" w:rsidRDefault="00C73004">
      <w:pPr>
        <w:rPr>
          <w:ins w:id="4854" w:author="Nokia (Endrit Dosti)" w:date="2025-11-03T14:33:00Z"/>
          <w:rFonts w:eastAsia="MS Mincho"/>
        </w:rPr>
      </w:pPr>
      <w:ins w:id="4855"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6" w:author="Nokia (Endrit Dosti)" w:date="2025-11-03T14:33:00Z"/>
        </w:trPr>
        <w:tc>
          <w:tcPr>
            <w:tcW w:w="14278" w:type="dxa"/>
          </w:tcPr>
          <w:p w14:paraId="7D0CCF82" w14:textId="77777777" w:rsidR="00A75840" w:rsidRDefault="00C73004">
            <w:pPr>
              <w:pStyle w:val="Heading5"/>
              <w:rPr>
                <w:ins w:id="4857" w:author="Nokia (Endrit Dosti)" w:date="2025-11-03T14:33:00Z"/>
                <w:rFonts w:eastAsia="MS Mincho"/>
                <w:sz w:val="18"/>
                <w:szCs w:val="16"/>
              </w:rPr>
            </w:pPr>
            <w:bookmarkStart w:id="4858" w:name="_Toc193462624"/>
            <w:bookmarkStart w:id="4859" w:name="_Toc201294911"/>
            <w:bookmarkStart w:id="4860" w:name="_Toc193451359"/>
            <w:bookmarkStart w:id="4861" w:name="_Toc210311165"/>
            <w:bookmarkStart w:id="4862" w:name="_Toc193445554"/>
            <w:ins w:id="4863" w:author="Nokia (Endrit Dosti)" w:date="2025-11-03T14:33:00Z">
              <w:r>
                <w:rPr>
                  <w:rFonts w:eastAsia="MS Mincho"/>
                  <w:sz w:val="18"/>
                  <w:szCs w:val="16"/>
                </w:rPr>
                <w:t>5.3.5.18.6</w:t>
              </w:r>
              <w:r>
                <w:rPr>
                  <w:rFonts w:eastAsia="MS Mincho"/>
                  <w:sz w:val="18"/>
                  <w:szCs w:val="16"/>
                </w:rPr>
                <w:tab/>
                <w:t>LTM cell switch execution</w:t>
              </w:r>
              <w:bookmarkEnd w:id="4858"/>
              <w:bookmarkEnd w:id="4859"/>
              <w:bookmarkEnd w:id="4860"/>
              <w:bookmarkEnd w:id="4861"/>
              <w:bookmarkEnd w:id="4862"/>
            </w:ins>
          </w:p>
          <w:p w14:paraId="6F81AEA7" w14:textId="77777777" w:rsidR="00A75840" w:rsidRDefault="00C73004">
            <w:pPr>
              <w:rPr>
                <w:ins w:id="4864" w:author="Nokia (Endrit Dosti)" w:date="2025-11-03T14:33:00Z"/>
                <w:sz w:val="16"/>
                <w:szCs w:val="16"/>
              </w:rPr>
            </w:pPr>
            <w:ins w:id="4865"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6" w:author="Nokia (Endrit Dosti)" w:date="2025-11-03T14:33:00Z"/>
                <w:sz w:val="16"/>
                <w:szCs w:val="16"/>
              </w:rPr>
            </w:pPr>
            <w:ins w:id="4867" w:author="Nokia (Endrit Dosti)" w:date="2025-11-03T14:33:00Z">
              <w:r>
                <w:rPr>
                  <w:sz w:val="16"/>
                  <w:szCs w:val="16"/>
                </w:rPr>
                <w:t>[...]</w:t>
              </w:r>
            </w:ins>
          </w:p>
          <w:p w14:paraId="3558B4BB" w14:textId="77777777" w:rsidR="00A75840" w:rsidRPr="00A75840" w:rsidRDefault="00C73004">
            <w:pPr>
              <w:pStyle w:val="B1"/>
              <w:rPr>
                <w:ins w:id="4868" w:author="Nokia (Endrit Dosti)" w:date="2025-11-03T14:33:00Z"/>
                <w:rFonts w:eastAsia="DengXian"/>
                <w:sz w:val="16"/>
                <w:szCs w:val="16"/>
                <w:rPrChange w:id="4869" w:author="Nokia (Endrit Dosti)" w:date="2025-11-03T14:33:00Z">
                  <w:rPr>
                    <w:ins w:id="4870" w:author="Nokia (Endrit Dosti)" w:date="2025-11-03T14:33:00Z"/>
                    <w:rFonts w:eastAsia="DengXian"/>
                  </w:rPr>
                </w:rPrChange>
              </w:rPr>
              <w:pPrChange w:id="4871" w:author="Nokia (Endrit Dosti)" w:date="2025-11-03T14:33:00Z">
                <w:pPr/>
              </w:pPrChange>
            </w:pPr>
            <w:ins w:id="4872"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3"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proofErr w:type="spellStart"/>
            <w:r>
              <w:t>Tdoc</w:t>
            </w:r>
            <w:proofErr w:type="spellEnd"/>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proofErr w:type="spellStart"/>
            <w:r>
              <w:rPr>
                <w:rFonts w:eastAsia="DengXian" w:hint="eastAsia"/>
              </w:rPr>
              <w:t>Lianhai</w:t>
            </w:r>
            <w:proofErr w:type="spellEnd"/>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proofErr w:type="spellStart"/>
            <w:r>
              <w:rPr>
                <w:rFonts w:eastAsia="DengXian"/>
              </w:rPr>
              <w:t>PropReject</w:t>
            </w:r>
            <w:proofErr w:type="spellEnd"/>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proofErr w:type="spellStart"/>
      <w:r>
        <w:rPr>
          <w:rFonts w:eastAsia="DengXian"/>
        </w:rPr>
        <w:t>PSCell</w:t>
      </w:r>
      <w:proofErr w:type="spellEnd"/>
      <w:r>
        <w:rPr>
          <w:rFonts w:eastAsia="DengXian"/>
        </w:rPr>
        <w:t xml:space="preserve"> change/addition or </w:t>
      </w:r>
      <w:proofErr w:type="spellStart"/>
      <w:r>
        <w:rPr>
          <w:rFonts w:eastAsia="DengXian"/>
        </w:rPr>
        <w:t>PCell</w:t>
      </w:r>
      <w:proofErr w:type="spellEnd"/>
      <w:r>
        <w:rPr>
          <w:rFonts w:eastAsia="DengXian"/>
        </w:rPr>
        <w:t xml:space="preserve">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 xml:space="preserve">completion of a </w:t>
      </w:r>
      <w:proofErr w:type="spellStart"/>
      <w:r>
        <w:rPr>
          <w:rFonts w:eastAsia="DengXian"/>
        </w:rPr>
        <w:t>PSCell</w:t>
      </w:r>
      <w:proofErr w:type="spellEnd"/>
      <w:r>
        <w:rPr>
          <w:rFonts w:eastAsia="DengXian"/>
        </w:rPr>
        <w:t xml:space="preserve"> addition, a </w:t>
      </w:r>
      <w:proofErr w:type="spellStart"/>
      <w:r>
        <w:rPr>
          <w:rFonts w:eastAsia="DengXian"/>
        </w:rPr>
        <w:t>PSCell</w:t>
      </w:r>
      <w:proofErr w:type="spellEnd"/>
      <w:r>
        <w:rPr>
          <w:rFonts w:eastAsia="DengXian"/>
        </w:rPr>
        <w:t xml:space="preserve"> change, a </w:t>
      </w:r>
      <w:proofErr w:type="spellStart"/>
      <w:r>
        <w:rPr>
          <w:rFonts w:eastAsia="DengXian"/>
        </w:rPr>
        <w:t>PCell</w:t>
      </w:r>
      <w:proofErr w:type="spellEnd"/>
      <w:r>
        <w:rPr>
          <w:rFonts w:eastAsia="DengXian"/>
        </w:rPr>
        <w:t xml:space="preserve">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 xml:space="preserve">We will prepare a contribution with TP for LTM cell switch and other HO e.g., CHO and L3 </w:t>
      </w:r>
      <w:proofErr w:type="spellStart"/>
      <w:r>
        <w:rPr>
          <w:rFonts w:eastAsia="DengXian" w:hint="eastAsia"/>
        </w:rPr>
        <w:t>comman</w:t>
      </w:r>
      <w:proofErr w:type="spellEnd"/>
      <w:r>
        <w:rPr>
          <w:rFonts w:eastAsia="DengXian" w:hint="eastAsia"/>
        </w:rPr>
        <w:t>-based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w:t>
      </w:r>
      <w:proofErr w:type="spellStart"/>
      <w:r w:rsidRPr="00A11089">
        <w:t>estart</w:t>
      </w:r>
      <w:proofErr w:type="spellEnd"/>
      <w:r w:rsidRPr="00A11089">
        <w:t xml:space="preserve">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 xml:space="preserve">Anil </w:t>
            </w:r>
            <w:proofErr w:type="spellStart"/>
            <w:r>
              <w:rPr>
                <w:rFonts w:eastAsia="DengXian"/>
              </w:rPr>
              <w:t>Agiwal</w:t>
            </w:r>
            <w:proofErr w:type="spellEnd"/>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proofErr w:type="spellStart"/>
            <w:r>
              <w:rPr>
                <w:rFonts w:eastAsia="DengXian"/>
              </w:rPr>
              <w:t>ToDo</w:t>
            </w:r>
            <w:proofErr w:type="spellEnd"/>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 xml:space="preserve">In OD-SIB1-Config-r19, offsetToCarrier-r19 and carrierBandwidth-r19 are related to uplink. </w:t>
      </w:r>
      <w:proofErr w:type="gramStart"/>
      <w:r>
        <w:rPr>
          <w:rFonts w:eastAsia="DengXian"/>
        </w:rPr>
        <w:t>So</w:t>
      </w:r>
      <w:proofErr w:type="gramEnd"/>
      <w:r>
        <w:rPr>
          <w:rFonts w:eastAsia="DengXian"/>
        </w:rPr>
        <w:t xml:space="preserve">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proofErr w:type="spellStart"/>
            <w:r>
              <w:rPr>
                <w:rFonts w:eastAsia="DengXian"/>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 xml:space="preserve">consider supplementary uplink as configured in the serving </w:t>
      </w:r>
      <w:proofErr w:type="gramStart"/>
      <w:r>
        <w:rPr>
          <w:color w:val="0078D4"/>
          <w:u w:val="single"/>
          <w:lang w:eastAsia="ja-JP"/>
        </w:rPr>
        <w:t>cell;</w:t>
      </w:r>
      <w:proofErr w:type="gramEnd"/>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xml:space="preserve"> for this cell in stored valid version of </w:t>
      </w:r>
      <w:proofErr w:type="gramStart"/>
      <w:r>
        <w:rPr>
          <w:lang w:eastAsia="ja-JP"/>
        </w:rPr>
        <w:t>SIB26;</w:t>
      </w:r>
      <w:proofErr w:type="gramEnd"/>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proofErr w:type="spellStart"/>
            <w:r>
              <w:rPr>
                <w:rFonts w:eastAsia="DengXian"/>
              </w:rPr>
              <w:t>Tdoc</w:t>
            </w:r>
            <w:proofErr w:type="spellEnd"/>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proofErr w:type="spellStart"/>
            <w:r>
              <w:rPr>
                <w:rFonts w:eastAsia="DengXian"/>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proofErr w:type="gramStart"/>
      <w:r>
        <w:rPr>
          <w:i/>
          <w:iCs/>
          <w:color w:val="0078D4"/>
          <w:u w:val="single"/>
          <w:lang w:eastAsia="ja-JP"/>
        </w:rPr>
        <w:t>SIB26</w:t>
      </w:r>
      <w:r>
        <w:rPr>
          <w:color w:val="0078D4"/>
          <w:u w:val="single"/>
          <w:lang w:eastAsia="ja-JP"/>
        </w:rPr>
        <w:t>;</w:t>
      </w:r>
      <w:proofErr w:type="gramEnd"/>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proofErr w:type="gramStart"/>
      <w:r>
        <w:rPr>
          <w:i/>
          <w:iCs/>
          <w:lang w:eastAsia="ja-JP"/>
        </w:rPr>
        <w:t>SIB26</w:t>
      </w:r>
      <w:r>
        <w:rPr>
          <w:lang w:eastAsia="ja-JP"/>
        </w:rPr>
        <w:t>;</w:t>
      </w:r>
      <w:proofErr w:type="gramEnd"/>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w:t>
      </w:r>
      <w:proofErr w:type="gramStart"/>
      <w:r>
        <w:rPr>
          <w:lang w:eastAsia="ja-JP"/>
        </w:rPr>
        <w:t>immediately;</w:t>
      </w:r>
      <w:proofErr w:type="gramEnd"/>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 xml:space="preserve">upon acquiring SIB1, perform the actions specified in clause </w:t>
      </w:r>
      <w:proofErr w:type="gramStart"/>
      <w:r>
        <w:rPr>
          <w:lang w:eastAsia="ja-JP"/>
        </w:rPr>
        <w:t>5.2.2.4.2;</w:t>
      </w:r>
      <w:proofErr w:type="gramEnd"/>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proofErr w:type="gramStart"/>
      <w:r>
        <w:rPr>
          <w:i/>
          <w:iCs/>
          <w:color w:val="0078D4"/>
          <w:u w:val="single"/>
          <w:lang w:eastAsia="ja-JP"/>
        </w:rPr>
        <w:t>SIB26</w:t>
      </w:r>
      <w:r>
        <w:rPr>
          <w:color w:val="0078D4"/>
          <w:u w:val="single"/>
          <w:lang w:eastAsia="ja-JP"/>
        </w:rPr>
        <w:t>;</w:t>
      </w:r>
      <w:proofErr w:type="gramEnd"/>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xml:space="preserve"> for this cell in stored valid version of </w:t>
      </w:r>
      <w:proofErr w:type="gramStart"/>
      <w:r>
        <w:rPr>
          <w:lang w:eastAsia="ja-JP"/>
        </w:rPr>
        <w:t>SIB26;</w:t>
      </w:r>
      <w:proofErr w:type="gramEnd"/>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proofErr w:type="spellStart"/>
            <w:r>
              <w:t>Tdoc</w:t>
            </w:r>
            <w:proofErr w:type="spellEnd"/>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4" w:author="ASUSTeK-Xinra" w:date="2025-11-04T11:30:00Z"/>
          <w:color w:val="808080"/>
        </w:rPr>
      </w:pPr>
      <w:r>
        <w:t xml:space="preserve">                configuredGrantConfigIndex-r19           ConfiguredGrantConfigIndex-r16,</w:t>
      </w:r>
      <w:r>
        <w:rPr>
          <w:rFonts w:hint="eastAsia"/>
          <w:lang w:eastAsia="zh-CN"/>
        </w:rPr>
        <w:t xml:space="preserve"> </w:t>
      </w:r>
      <w:ins w:id="4875"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6"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77" w:author="ASUSTeK-Xinra" w:date="2025-11-04T11:32:00Z">
              <w:r>
                <w:rPr>
                  <w:i/>
                  <w:iCs/>
                </w:rPr>
                <w:t>configuredGrantConfig</w:t>
              </w:r>
            </w:ins>
            <w:proofErr w:type="spellEnd"/>
            <w:ins w:id="4878"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proofErr w:type="spellStart"/>
            <w:r>
              <w:t>Tdoc</w:t>
            </w:r>
            <w:proofErr w:type="spellEnd"/>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r>
            <w:proofErr w:type="gramStart"/>
            <w:r>
              <w:rPr>
                <w:rFonts w:ascii="Arial" w:eastAsia="PMingLiU" w:hAnsi="Arial" w:cs="Arial"/>
                <w:color w:val="000000"/>
                <w:sz w:val="18"/>
                <w:szCs w:val="18"/>
                <w:lang w:val="en-US" w:eastAsia="zh-TW"/>
              </w:rPr>
              <w:t>-  to</w:t>
            </w:r>
            <w:proofErr w:type="gramEnd"/>
            <w:r>
              <w:rPr>
                <w:rFonts w:ascii="Arial" w:eastAsia="PMingLiU" w:hAnsi="Arial" w:cs="Arial"/>
                <w:color w:val="000000"/>
                <w:sz w:val="18"/>
                <w:szCs w:val="18"/>
                <w:lang w:val="en-US" w:eastAsia="zh-TW"/>
              </w:rPr>
              <w:t xml:space="preserve">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r>
            <w:proofErr w:type="gramStart"/>
            <w:r>
              <w:rPr>
                <w:rFonts w:ascii="Arial" w:eastAsia="PMingLiU" w:hAnsi="Arial" w:cs="Arial"/>
                <w:color w:val="000000"/>
                <w:sz w:val="18"/>
                <w:szCs w:val="18"/>
                <w:lang w:val="en-US" w:eastAsia="zh-TW"/>
              </w:rPr>
              <w:t>-  to</w:t>
            </w:r>
            <w:proofErr w:type="gramEnd"/>
            <w:r>
              <w:rPr>
                <w:rFonts w:ascii="Arial" w:eastAsia="PMingLiU" w:hAnsi="Arial" w:cs="Arial"/>
                <w:color w:val="000000"/>
                <w:sz w:val="18"/>
                <w:szCs w:val="18"/>
                <w:lang w:val="en-US" w:eastAsia="zh-TW"/>
              </w:rPr>
              <w:t xml:space="preserve">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t>pucch-Resource</w:t>
            </w:r>
            <w:ins w:id="4879"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80"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81"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w:t>
            </w:r>
            <w:proofErr w:type="gramStart"/>
            <w:r>
              <w:t>A;</w:t>
            </w:r>
            <w:proofErr w:type="gramEnd"/>
          </w:p>
          <w:p w14:paraId="72D06EFC" w14:textId="77777777" w:rsidR="00A75840" w:rsidRDefault="00C73004">
            <w:pPr>
              <w:pStyle w:val="TAL"/>
              <w:rPr>
                <w:ins w:id="4882"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3" w:author="ASUSTeK-Xinra" w:date="2025-11-04T10:49:00Z">
              <w:r>
                <w:rPr>
                  <w:rFonts w:eastAsia="PMingLiU" w:hint="eastAsia"/>
                  <w:lang w:eastAsia="zh-TW"/>
                </w:rPr>
                <w:t>E</w:t>
              </w:r>
              <w:r>
                <w:rPr>
                  <w:rFonts w:eastAsia="PMingLiU"/>
                  <w:lang w:eastAsia="zh-TW"/>
                </w:rPr>
                <w:t>ach PUCCH resource</w:t>
              </w:r>
            </w:ins>
            <w:ins w:id="4884" w:author="ASUSTeK-Xinra" w:date="2025-11-04T10:50:00Z">
              <w:r>
                <w:rPr>
                  <w:rFonts w:eastAsia="PMingLiU"/>
                  <w:lang w:eastAsia="zh-TW"/>
                </w:rPr>
                <w:t xml:space="preserve"> in the list </w:t>
              </w:r>
            </w:ins>
            <w:ins w:id="4885" w:author="ASUSTeK-Xinra" w:date="2025-11-04T13:48:00Z">
              <w:r>
                <w:rPr>
                  <w:rFonts w:eastAsia="PMingLiU"/>
                  <w:lang w:eastAsia="zh-TW"/>
                </w:rPr>
                <w:t>should</w:t>
              </w:r>
            </w:ins>
            <w:ins w:id="4886"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proofErr w:type="spellStart"/>
            <w:r>
              <w:t>Tdoc</w:t>
            </w:r>
            <w:proofErr w:type="spellEnd"/>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w:t>
      </w:r>
      <w:proofErr w:type="spellStart"/>
      <w:r>
        <w:rPr>
          <w:i/>
        </w:rPr>
        <w:t>ReportConfig</w:t>
      </w:r>
      <w:proofErr w:type="spellEnd"/>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lastRenderedPageBreak/>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7" w:author="ASUSTeK-Xinra" w:date="2025-11-04T10:33:00Z">
              <w:r>
                <w:rPr>
                  <w:szCs w:val="22"/>
                  <w:lang w:eastAsia="sv-SE"/>
                </w:rPr>
                <w:t xml:space="preserve"> The Type-1 CG PUSCH resource is located on the </w:t>
              </w:r>
            </w:ins>
            <w:ins w:id="4888" w:author="ASUSTeK-Xinra" w:date="2025-11-04T10:34:00Z">
              <w:r>
                <w:t xml:space="preserve">cell in which the </w:t>
              </w:r>
              <w:r>
                <w:rPr>
                  <w:i/>
                </w:rPr>
                <w:t>CSI-</w:t>
              </w:r>
              <w:proofErr w:type="spellStart"/>
              <w:r>
                <w:rPr>
                  <w:i/>
                </w:rPr>
                <w:t>ReportConfig</w:t>
              </w:r>
              <w:proofErr w:type="spellEnd"/>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proofErr w:type="spellStart"/>
            <w:r>
              <w:t>Tdoc</w:t>
            </w:r>
            <w:proofErr w:type="spellEnd"/>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proofErr w:type="spellStart"/>
            <w:r>
              <w:t>ToDo</w:t>
            </w:r>
            <w:proofErr w:type="spellEnd"/>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proofErr w:type="spellStart"/>
            <w:r>
              <w:t>Tdoc</w:t>
            </w:r>
            <w:proofErr w:type="spellEnd"/>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proofErr w:type="spellStart"/>
            <w:r>
              <w:t>ToDo</w:t>
            </w:r>
            <w:proofErr w:type="spellEnd"/>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proofErr w:type="spellStart"/>
            <w:r>
              <w:t>Tdoc</w:t>
            </w:r>
            <w:proofErr w:type="spellEnd"/>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9" w:name="_Toc193451444"/>
      <w:bookmarkStart w:id="4890" w:name="_Toc193462709"/>
      <w:bookmarkStart w:id="4891" w:name="_Toc60776877"/>
      <w:bookmarkStart w:id="4892" w:name="_Toc210311253"/>
      <w:bookmarkStart w:id="4893" w:name="_Toc201294996"/>
      <w:bookmarkStart w:id="4894" w:name="_Toc193445639"/>
      <w:r>
        <w:t>5.5.2.10</w:t>
      </w:r>
      <w:r>
        <w:tab/>
        <w:t>Reference signal measurement timing configuration</w:t>
      </w:r>
      <w:bookmarkEnd w:id="4889"/>
      <w:bookmarkEnd w:id="4890"/>
      <w:bookmarkEnd w:id="4891"/>
      <w:bookmarkEnd w:id="4892"/>
      <w:bookmarkEnd w:id="4893"/>
      <w:bookmarkEnd w:id="4894"/>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95" w:author="ZTE" w:date="2025-11-04T15:07:00Z">
        <w:r>
          <w:rPr>
            <w:i/>
            <w:iCs/>
            <w:lang w:val="en-US"/>
          </w:rPr>
          <w:delText>t</w:delText>
        </w:r>
      </w:del>
      <w:ins w:id="4896" w:author="ZTE" w:date="2025-11-04T15:07:00Z">
        <w:r>
          <w:rPr>
            <w:rFonts w:eastAsia="SimSun" w:hint="eastAsia"/>
            <w:i/>
            <w:iCs/>
            <w:lang w:val="en-US"/>
          </w:rPr>
          <w:t>-</w:t>
        </w:r>
      </w:ins>
      <w:proofErr w:type="spellStart"/>
      <w:r>
        <w:rPr>
          <w:i/>
          <w:iCs/>
        </w:rPr>
        <w:t>SSBPeriod</w:t>
      </w:r>
      <w:ins w:id="4897" w:author="ZTE" w:date="2025-11-04T15:07:00Z">
        <w:r>
          <w:rPr>
            <w:rFonts w:eastAsia="SimSun" w:hint="eastAsia"/>
            <w:i/>
            <w:iCs/>
            <w:lang w:val="en-US"/>
          </w:rPr>
          <w:t>icity</w:t>
        </w:r>
      </w:ins>
      <w:proofErr w:type="spellEnd"/>
      <w:r>
        <w:rPr>
          <w:i/>
          <w:iCs/>
        </w:rPr>
        <w:t>Ind</w:t>
      </w:r>
      <w:proofErr w:type="spellStart"/>
      <w:ins w:id="4898" w:author="ZTE" w:date="2025-11-04T15:07:00Z">
        <w:r>
          <w:rPr>
            <w:rFonts w:eastAsia="SimSun"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99" w:author="ZTE" w:date="2025-11-04T15:07:00Z">
        <w:r>
          <w:rPr>
            <w:i/>
            <w:iCs/>
            <w:lang w:val="en-US"/>
          </w:rPr>
          <w:delText>t</w:delText>
        </w:r>
      </w:del>
      <w:ins w:id="4900" w:author="ZTE" w:date="2025-11-04T15:07:00Z">
        <w:r>
          <w:rPr>
            <w:rFonts w:eastAsia="SimSun" w:hint="eastAsia"/>
            <w:i/>
            <w:iCs/>
            <w:lang w:val="en-US"/>
          </w:rPr>
          <w:t>-</w:t>
        </w:r>
      </w:ins>
      <w:proofErr w:type="spellStart"/>
      <w:r>
        <w:rPr>
          <w:i/>
          <w:iCs/>
        </w:rPr>
        <w:t>SSBPeriod</w:t>
      </w:r>
      <w:ins w:id="4901" w:author="ZTE" w:date="2025-11-04T15:08:00Z">
        <w:r>
          <w:rPr>
            <w:rFonts w:eastAsia="SimSun" w:hint="eastAsia"/>
            <w:i/>
            <w:iCs/>
            <w:lang w:val="en-US"/>
          </w:rPr>
          <w:t>icity</w:t>
        </w:r>
      </w:ins>
      <w:proofErr w:type="spellEnd"/>
      <w:r>
        <w:rPr>
          <w:i/>
          <w:iCs/>
        </w:rPr>
        <w:t>Ind</w:t>
      </w:r>
      <w:proofErr w:type="spellStart"/>
      <w:ins w:id="4902" w:author="ZTE" w:date="2025-11-04T15:08:00Z">
        <w:r>
          <w:rPr>
            <w:rFonts w:eastAsia="SimSun"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3" w:author="ZTE" w:date="2025-11-04T15:08:00Z">
        <w:r>
          <w:rPr>
            <w:i/>
            <w:iCs/>
            <w:lang w:val="en-US"/>
          </w:rPr>
          <w:delText>t</w:delText>
        </w:r>
      </w:del>
      <w:ins w:id="4904" w:author="ZTE" w:date="2025-11-04T15:08:00Z">
        <w:r>
          <w:rPr>
            <w:rFonts w:eastAsia="SimSun" w:hint="eastAsia"/>
            <w:i/>
            <w:iCs/>
            <w:lang w:val="en-US"/>
          </w:rPr>
          <w:t>-</w:t>
        </w:r>
      </w:ins>
      <w:proofErr w:type="spellStart"/>
      <w:r>
        <w:rPr>
          <w:i/>
          <w:iCs/>
        </w:rPr>
        <w:t>SSBPeriod</w:t>
      </w:r>
      <w:ins w:id="4905" w:author="ZTE" w:date="2025-11-04T15:08:00Z">
        <w:r>
          <w:rPr>
            <w:rFonts w:eastAsia="SimSun" w:hint="eastAsia"/>
            <w:i/>
            <w:iCs/>
            <w:lang w:val="en-US"/>
          </w:rPr>
          <w:t>icity</w:t>
        </w:r>
      </w:ins>
      <w:proofErr w:type="spellEnd"/>
      <w:r>
        <w:rPr>
          <w:i/>
          <w:iCs/>
        </w:rPr>
        <w:t>Ind</w:t>
      </w:r>
      <w:proofErr w:type="spellStart"/>
      <w:ins w:id="4906" w:author="ZTE" w:date="2025-11-04T15:08:00Z">
        <w:r>
          <w:rPr>
            <w:rFonts w:eastAsia="SimSun"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7" w:author="ZTE" w:date="2025-11-04T15:09:00Z">
        <w:r>
          <w:rPr>
            <w:i/>
            <w:iCs/>
            <w:lang w:val="en-US"/>
          </w:rPr>
          <w:delText>t</w:delText>
        </w:r>
      </w:del>
      <w:ins w:id="4908" w:author="ZTE" w:date="2025-11-04T15:09:00Z">
        <w:r>
          <w:rPr>
            <w:rFonts w:eastAsia="SimSun" w:hint="eastAsia"/>
            <w:i/>
            <w:iCs/>
            <w:lang w:val="en-US"/>
          </w:rPr>
          <w:t>-</w:t>
        </w:r>
      </w:ins>
      <w:proofErr w:type="spellStart"/>
      <w:r>
        <w:rPr>
          <w:i/>
          <w:iCs/>
        </w:rPr>
        <w:t>SSBPeriod</w:t>
      </w:r>
      <w:ins w:id="4909" w:author="ZTE" w:date="2025-11-04T15:09:00Z">
        <w:r>
          <w:rPr>
            <w:rFonts w:eastAsia="SimSun" w:hint="eastAsia"/>
            <w:i/>
            <w:iCs/>
            <w:lang w:val="en-US"/>
          </w:rPr>
          <w:t>icity</w:t>
        </w:r>
      </w:ins>
      <w:proofErr w:type="spellEnd"/>
      <w:r>
        <w:rPr>
          <w:i/>
          <w:iCs/>
        </w:rPr>
        <w:t>Ind</w:t>
      </w:r>
      <w:proofErr w:type="spellStart"/>
      <w:ins w:id="4910" w:author="ZTE" w:date="2025-11-04T15:09:00Z">
        <w:r>
          <w:rPr>
            <w:rFonts w:eastAsia="SimSun"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proofErr w:type="spellStart"/>
            <w:r>
              <w:t>Tdoc</w:t>
            </w:r>
            <w:proofErr w:type="spellEnd"/>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r>
        <w:rPr>
          <w:i/>
          <w:szCs w:val="22"/>
        </w:rPr>
        <w:t>Addl</w:t>
      </w:r>
      <w:proofErr w:type="spellStart"/>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w:t>
      </w:r>
      <w:proofErr w:type="gramStart"/>
      <w:r>
        <w:rPr>
          <w:lang w:val="en-US"/>
        </w:rPr>
        <w:t>aforementioned ASN</w:t>
      </w:r>
      <w:proofErr w:type="gramEnd"/>
      <w:r>
        <w:rPr>
          <w:lang w:val="en-US"/>
        </w:rPr>
        <w:t xml:space="preserve">.1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11" w:name="_Toc210311716"/>
      <w:r>
        <w:t>–</w:t>
      </w:r>
      <w:r>
        <w:tab/>
      </w:r>
      <w:r>
        <w:rPr>
          <w:i/>
        </w:rPr>
        <w:t>SIB26</w:t>
      </w:r>
      <w:bookmarkEnd w:id="4911"/>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2"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3" w:author="ZTE" w:date="2025-11-04T15:42:00Z">
              <w:r>
                <w:rPr>
                  <w:b/>
                  <w:bCs/>
                  <w:i/>
                  <w:lang w:eastAsia="en-GB"/>
                </w:rPr>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4" w:name="_Toc201295487"/>
      <w:bookmarkStart w:id="4915" w:name="_Toc193446125"/>
      <w:bookmarkStart w:id="4916" w:name="_Toc193451930"/>
      <w:bookmarkStart w:id="4917" w:name="_Toc210311764"/>
      <w:bookmarkStart w:id="4918" w:name="_Toc60777187"/>
      <w:bookmarkStart w:id="4919" w:name="_Toc193463200"/>
      <w:bookmarkStart w:id="4920" w:name="MCCQCTEMPBM_00000209"/>
      <w:r>
        <w:t>–</w:t>
      </w:r>
      <w:r>
        <w:tab/>
      </w:r>
      <w:proofErr w:type="spellStart"/>
      <w:r>
        <w:rPr>
          <w:i/>
        </w:rPr>
        <w:t>CellGroupConfig</w:t>
      </w:r>
      <w:bookmarkEnd w:id="4914"/>
      <w:bookmarkEnd w:id="4915"/>
      <w:bookmarkEnd w:id="4916"/>
      <w:bookmarkEnd w:id="4917"/>
      <w:bookmarkEnd w:id="4918"/>
      <w:bookmarkEnd w:id="4919"/>
      <w:proofErr w:type="spellEnd"/>
    </w:p>
    <w:p w14:paraId="256EE1F9" w14:textId="77777777" w:rsidR="00A75840" w:rsidRDefault="00C73004">
      <w:pPr>
        <w:pStyle w:val="PL"/>
      </w:pPr>
      <w:bookmarkStart w:id="4921" w:name="_Hlk211852669"/>
      <w:bookmarkEnd w:id="4920"/>
      <w:r>
        <w:t xml:space="preserve">OD-SSB-r19 ::=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922" w:author="ZTE" w:date="2025-11-04T15:42:00Z">
        <w:r>
          <w:delText>ssb-</w:delText>
        </w:r>
      </w:del>
      <w:r>
        <w:t>absoluteFrequency</w:t>
      </w:r>
      <w:proofErr w:type="spellEnd"/>
      <w:ins w:id="4923" w:author="ZTE" w:date="2025-11-04T15:42:00Z">
        <w:r>
          <w:rPr>
            <w:rFonts w:eastAsia="SimSun" w:hint="eastAsia"/>
            <w:lang w:val="en-US" w:eastAsia="zh-CN"/>
          </w:rPr>
          <w:t>SSB</w:t>
        </w:r>
      </w:ins>
      <w:r>
        <w:t>-r19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1"/>
          <w:p w14:paraId="31B4702D" w14:textId="77777777" w:rsidR="00A75840" w:rsidRDefault="00C73004">
            <w:pPr>
              <w:pStyle w:val="TAL"/>
              <w:rPr>
                <w:rFonts w:eastAsia="SimSun"/>
                <w:b/>
                <w:i/>
                <w:lang w:val="en-US"/>
              </w:rPr>
            </w:pPr>
            <w:r>
              <w:rPr>
                <w:b/>
                <w:i/>
                <w:lang w:eastAsia="sv-SE"/>
              </w:rPr>
              <w:t>od-</w:t>
            </w:r>
            <w:proofErr w:type="spellStart"/>
            <w:del w:id="4924" w:author="ZTE" w:date="2025-11-04T15:42:00Z">
              <w:r>
                <w:rPr>
                  <w:b/>
                  <w:i/>
                  <w:lang w:eastAsia="sv-SE"/>
                </w:rPr>
                <w:delText>ssb-</w:delText>
              </w:r>
            </w:del>
            <w:r>
              <w:rPr>
                <w:b/>
                <w:i/>
                <w:lang w:eastAsia="sv-SE"/>
              </w:rPr>
              <w:t>absoluteFrequency</w:t>
            </w:r>
            <w:proofErr w:type="spellEnd"/>
            <w:ins w:id="4925"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proofErr w:type="spellStart"/>
      <w:r>
        <w:rPr>
          <w:i/>
        </w:rPr>
        <w:t>CellGroupConfig</w:t>
      </w:r>
      <w:proofErr w:type="spellEnd"/>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926"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7"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8" w:author="ZTE" w:date="2025-11-04T15:43:00Z">
              <w:r>
                <w:rPr>
                  <w:rFonts w:eastAsia="SimSun"/>
                  <w:i/>
                  <w:iCs/>
                  <w:lang w:val="en-US"/>
                  <w:rPrChange w:id="4929" w:author="ZTE" w:date="2025-11-04T15:43:00Z">
                    <w:rPr>
                      <w:rFonts w:eastAsia="SimSun"/>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30" w:name="_Toc210312003"/>
      <w:r>
        <w:rPr>
          <w:i/>
        </w:rPr>
        <w:t>–</w:t>
      </w:r>
      <w:r>
        <w:rPr>
          <w:i/>
        </w:rPr>
        <w:tab/>
      </w:r>
      <w:proofErr w:type="spellStart"/>
      <w:r>
        <w:rPr>
          <w:i/>
        </w:rPr>
        <w:t>RandomAccessAdaptConfig</w:t>
      </w:r>
      <w:bookmarkEnd w:id="4930"/>
      <w:proofErr w:type="spellEnd"/>
    </w:p>
    <w:p w14:paraId="780D000F" w14:textId="77777777" w:rsidR="00A75840" w:rsidRDefault="00C73004">
      <w:pPr>
        <w:keepNext/>
        <w:keepLines/>
        <w:rPr>
          <w:iCs/>
        </w:rPr>
      </w:pPr>
      <w:r>
        <w:lastRenderedPageBreak/>
        <w:t xml:space="preserve">The IE </w:t>
      </w:r>
      <w:proofErr w:type="spellStart"/>
      <w:r>
        <w:rPr>
          <w:i/>
        </w:rPr>
        <w:t>RandomAccessAdaptConfig</w:t>
      </w:r>
      <w:proofErr w:type="spellEnd"/>
      <w:r>
        <w:t xml:space="preserve"> is used to configure adaptive </w:t>
      </w:r>
      <w:proofErr w:type="gramStart"/>
      <w:r>
        <w:t>random access</w:t>
      </w:r>
      <w:proofErr w:type="gramEnd"/>
      <w:r>
        <w:t xml:space="preserve">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{n4,n8,n12,n16,n20,n24,n28,n32,n36,n40,n44,n48,n52,n56,n60,n64},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{n4,n8,n12,n16,n20,n24,n28,n32,n36,n40,n44,n48,n52,n56,n60,n64},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proofErr w:type="gramStart"/>
      <w:r>
        <w:rPr>
          <w:color w:val="993366"/>
        </w:rPr>
        <w:t>INTEGER</w:t>
      </w:r>
      <w:proofErr w:type="gramEnd"/>
      <w:r>
        <w:t xml:space="preserve"> (1..16),</w:t>
      </w:r>
    </w:p>
    <w:p w14:paraId="08DF37D8" w14:textId="77777777" w:rsidR="00A75840" w:rsidRDefault="00C73004">
      <w:pPr>
        <w:pStyle w:val="PL"/>
      </w:pPr>
      <w:r>
        <w:t xml:space="preserve">        eight                                       </w:t>
      </w:r>
      <w:proofErr w:type="gramStart"/>
      <w:r>
        <w:rPr>
          <w:color w:val="993366"/>
        </w:rPr>
        <w:t>INTEGER</w:t>
      </w:r>
      <w:proofErr w:type="gramEnd"/>
      <w:r>
        <w:t xml:space="preserve"> (1..8),</w:t>
      </w:r>
    </w:p>
    <w:p w14:paraId="766E1D5A" w14:textId="77777777" w:rsidR="00A75840" w:rsidRDefault="00C73004">
      <w:pPr>
        <w:pStyle w:val="PL"/>
      </w:pPr>
      <w:r>
        <w:t xml:space="preserve">        sixteen                                     </w:t>
      </w:r>
      <w:proofErr w:type="gramStart"/>
      <w:r>
        <w:rPr>
          <w:color w:val="993366"/>
        </w:rPr>
        <w:t>INTEGER</w:t>
      </w:r>
      <w:proofErr w:type="gramEnd"/>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1" w:author="ZTE" w:date="2025-11-04T15:43:00Z">
        <w:r>
          <w:rPr>
            <w:rFonts w:eastAsia="SimSun" w:hint="eastAsia"/>
            <w:lang w:val="en-US" w:eastAsia="zh-CN"/>
          </w:rPr>
          <w:t>-</w:t>
        </w:r>
      </w:ins>
      <w:r>
        <w:t>DurationForRACH</w:t>
      </w:r>
      <w:del w:id="4932"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3" w:author="ZTE" w:date="2025-11-04T15:44:00Z">
        <w:r>
          <w:delText>value</w:delText>
        </w:r>
      </w:del>
      <w:r>
        <w:t>KforA</w:t>
      </w:r>
      <w:del w:id="4934" w:author="ZTE" w:date="2025-11-04T15:44:00Z">
        <w:r>
          <w:delText>ssociation</w:delText>
        </w:r>
      </w:del>
      <w:r>
        <w:t>P</w:t>
      </w:r>
      <w:del w:id="4935" w:author="ZTE" w:date="2025-11-04T15:44:00Z">
        <w:r>
          <w:delText>attern</w:delText>
        </w:r>
      </w:del>
      <w:r>
        <w:t>P</w:t>
      </w:r>
      <w:del w:id="4936" w:author="ZTE" w:date="2025-11-04T15:44:00Z">
        <w:r>
          <w:delText>eriods</w:delText>
        </w:r>
      </w:del>
      <w:r>
        <w:t>ForPRACH</w:t>
      </w:r>
      <w:del w:id="4937"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8" w:author="ZTE" w:date="2025-11-04T15:44:00Z">
              <w:r>
                <w:rPr>
                  <w:rFonts w:eastAsia="SimSun" w:hint="eastAsia"/>
                  <w:b/>
                  <w:i/>
                  <w:szCs w:val="22"/>
                  <w:lang w:val="en-US"/>
                </w:rPr>
                <w:t>-</w:t>
              </w:r>
            </w:ins>
            <w:proofErr w:type="spellStart"/>
            <w:r>
              <w:rPr>
                <w:b/>
                <w:i/>
                <w:szCs w:val="22"/>
                <w:lang w:eastAsia="sv-SE"/>
              </w:rPr>
              <w:t>DurationForRACH</w:t>
            </w:r>
            <w:del w:id="4939" w:author="ZTE" w:date="2025-11-04T15:45:00Z">
              <w:r>
                <w:rPr>
                  <w:b/>
                  <w:i/>
                  <w:szCs w:val="22"/>
                  <w:lang w:eastAsia="sv-SE"/>
                </w:rPr>
                <w:delText>-</w:delText>
              </w:r>
            </w:del>
            <w:r>
              <w:rPr>
                <w:b/>
                <w:i/>
                <w:szCs w:val="22"/>
                <w:lang w:eastAsia="sv-SE"/>
              </w:rPr>
              <w:t>Adapt</w:t>
            </w:r>
            <w:ins w:id="4940" w:author="ZTE" w:date="2025-11-04T15:45:00Z">
              <w:r>
                <w:rPr>
                  <w:rFonts w:eastAsia="SimSun"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41" w:author="ZTE" w:date="2025-11-04T15:45:00Z">
              <w:r>
                <w:rPr>
                  <w:b/>
                  <w:i/>
                  <w:szCs w:val="22"/>
                  <w:lang w:eastAsia="sv-SE"/>
                </w:rPr>
                <w:delText>value</w:delText>
              </w:r>
            </w:del>
            <w:proofErr w:type="spellStart"/>
            <w:r>
              <w:rPr>
                <w:b/>
                <w:i/>
                <w:szCs w:val="22"/>
                <w:lang w:eastAsia="sv-SE"/>
              </w:rPr>
              <w:t>KforA</w:t>
            </w:r>
            <w:del w:id="4942" w:author="ZTE" w:date="2025-11-04T15:45:00Z">
              <w:r>
                <w:rPr>
                  <w:b/>
                  <w:i/>
                  <w:szCs w:val="22"/>
                  <w:lang w:eastAsia="sv-SE"/>
                </w:rPr>
                <w:delText>ssociation</w:delText>
              </w:r>
            </w:del>
            <w:r>
              <w:rPr>
                <w:b/>
                <w:i/>
                <w:szCs w:val="22"/>
                <w:lang w:eastAsia="sv-SE"/>
              </w:rPr>
              <w:t>P</w:t>
            </w:r>
            <w:del w:id="4943" w:author="ZTE" w:date="2025-11-04T15:45:00Z">
              <w:r>
                <w:rPr>
                  <w:b/>
                  <w:i/>
                  <w:szCs w:val="22"/>
                  <w:lang w:eastAsia="sv-SE"/>
                </w:rPr>
                <w:delText>attern</w:delText>
              </w:r>
            </w:del>
            <w:r>
              <w:rPr>
                <w:b/>
                <w:i/>
                <w:szCs w:val="22"/>
                <w:lang w:eastAsia="sv-SE"/>
              </w:rPr>
              <w:t>P</w:t>
            </w:r>
            <w:del w:id="4944" w:author="ZTE" w:date="2025-11-04T15:45:00Z">
              <w:r>
                <w:rPr>
                  <w:b/>
                  <w:i/>
                  <w:szCs w:val="22"/>
                  <w:lang w:eastAsia="sv-SE"/>
                </w:rPr>
                <w:delText>eriods</w:delText>
              </w:r>
            </w:del>
            <w:r>
              <w:rPr>
                <w:b/>
                <w:i/>
                <w:szCs w:val="22"/>
                <w:lang w:eastAsia="sv-SE"/>
              </w:rPr>
              <w:t>ForPRACH</w:t>
            </w:r>
            <w:ins w:id="4945" w:author="ZTE" w:date="2025-11-04T15:45:00Z">
              <w:r>
                <w:rPr>
                  <w:rFonts w:eastAsia="SimSun"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proofErr w:type="spellStart"/>
            <w:r>
              <w:t>Tdoc</w:t>
            </w:r>
            <w:proofErr w:type="spellEnd"/>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w:t>
            </w:r>
            <w:proofErr w:type="spellStart"/>
            <w:r>
              <w:rPr>
                <w:rFonts w:eastAsia="DengXian" w:hint="eastAsia"/>
                <w:i/>
                <w:iCs/>
                <w:lang w:val="en-US"/>
              </w:rPr>
              <w:t>ssb</w:t>
            </w:r>
            <w:proofErr w:type="spellEnd"/>
            <w:r>
              <w:rPr>
                <w:rFonts w:eastAsia="DengXian"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946" w:author="ZTE" w:date="2025-11-04T15:45:00Z">
              <w:r>
                <w:rPr>
                  <w:rFonts w:eastAsia="SimSun" w:hint="eastAsia"/>
                  <w:lang w:val="en-US"/>
                </w:rPr>
                <w:t>(</w:t>
              </w:r>
            </w:ins>
            <w:r>
              <w:rPr>
                <w:lang w:eastAsia="sv-SE"/>
              </w:rPr>
              <w:t xml:space="preserve">SFN index </w:t>
            </w:r>
            <w:ins w:id="4947" w:author="ZTE" w:date="2025-11-04T15:46:00Z">
              <w:r>
                <w:rPr>
                  <w:rFonts w:eastAsia="SimSun" w:hint="eastAsia"/>
                  <w:lang w:val="en-US"/>
                </w:rPr>
                <w:t>+</w:t>
              </w:r>
              <w:r>
                <w:rPr>
                  <w:rFonts w:eastAsia="SimSun"/>
                  <w:i/>
                  <w:iCs/>
                  <w:lang w:val="en-US"/>
                  <w:rPrChange w:id="4948" w:author="ZTE" w:date="2025-11-04T15:46:00Z">
                    <w:rPr/>
                  </w:rPrChange>
                </w:rPr>
                <w:t>od-</w:t>
              </w:r>
              <w:proofErr w:type="spellStart"/>
              <w:r>
                <w:rPr>
                  <w:rFonts w:eastAsia="SimSun"/>
                  <w:i/>
                  <w:iCs/>
                  <w:lang w:val="en-US"/>
                  <w:rPrChange w:id="4949" w:author="ZTE" w:date="2025-11-04T15:46:00Z">
                    <w:rPr/>
                  </w:rPrChange>
                </w:rPr>
                <w:t>ssb</w:t>
              </w:r>
              <w:proofErr w:type="spellEnd"/>
              <w:r>
                <w:rPr>
                  <w:rFonts w:eastAsia="SimSun"/>
                  <w:i/>
                  <w:iCs/>
                  <w:lang w:val="en-US"/>
                  <w:rPrChange w:id="4950" w:author="ZTE" w:date="2025-11-04T15:46:00Z">
                    <w:rPr/>
                  </w:rPrChange>
                </w:rPr>
                <w:t>-SFN-Offset</w:t>
              </w:r>
              <w:r>
                <w:rPr>
                  <w:rFonts w:eastAsia="SimSun" w:hint="eastAsia"/>
                  <w:lang w:val="en-US"/>
                </w:rPr>
                <w:t>)</w:t>
              </w:r>
            </w:ins>
            <w:r>
              <w:rPr>
                <w:lang w:eastAsia="sv-SE"/>
              </w:rPr>
              <w:t>*10) modulo (OD-SSB periodicity) = 0</w:t>
            </w:r>
            <w:ins w:id="4951" w:author="ZTE" w:date="2025-11-04T15:46:00Z">
              <w:r>
                <w:rPr>
                  <w:rFonts w:eastAsia="SimSun" w:hint="eastAsia"/>
                  <w:lang w:val="en-US"/>
                </w:rPr>
                <w:t xml:space="preserve"> </w:t>
              </w:r>
              <w:r>
                <w:rPr>
                  <w:rFonts w:eastAsia="SimSun"/>
                  <w:lang w:val="en-US"/>
                  <w:rPrChange w:id="4952"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proofErr w:type="spellStart"/>
            <w:r>
              <w:t>Tdoc</w:t>
            </w:r>
            <w:proofErr w:type="spellEnd"/>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3" w:name="_Hlk209282511"/>
            <w:r w:rsidRPr="00CF5EDA">
              <w:rPr>
                <w:rFonts w:eastAsia="Calibri"/>
                <w:i/>
                <w:iCs/>
                <w:lang w:eastAsia="sv-SE"/>
              </w:rPr>
              <w:t>OD-SSB-config</w:t>
            </w:r>
            <w:r>
              <w:rPr>
                <w:rFonts w:eastAsia="Calibri"/>
                <w:lang w:eastAsia="sv-SE"/>
              </w:rPr>
              <w:t xml:space="preserve"> field descriptions</w:t>
            </w:r>
          </w:p>
        </w:tc>
      </w:tr>
      <w:bookmarkEnd w:id="4953"/>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4" w:author="Samsung (Santanu)" w:date="2025-11-04T13:01:00Z">
              <w:r w:rsidDel="00B512D6">
                <w:rPr>
                  <w:lang w:val="en-US" w:eastAsia="sv-SE"/>
                </w:rPr>
                <w:delText>0</w:delText>
              </w:r>
            </w:del>
            <w:ins w:id="4955" w:author="Samsung (Santanu)" w:date="2025-11-04T13:01:00Z">
              <w:r w:rsidRPr="00B512D6">
                <w:rPr>
                  <w:i/>
                  <w:iCs/>
                  <w:lang w:val="en-US" w:eastAsia="sv-SE"/>
                  <w:rPrChange w:id="4956"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proofErr w:type="spellStart"/>
            <w:r>
              <w:t>Tdoc</w:t>
            </w:r>
            <w:proofErr w:type="spellEnd"/>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For a cell supporting on-demand SSB </w:t>
      </w:r>
      <w:proofErr w:type="spellStart"/>
      <w:r w:rsidRPr="00D26D8C">
        <w:rPr>
          <w:lang w:eastAsia="en-GB"/>
        </w:rPr>
        <w:t>SCell</w:t>
      </w:r>
      <w:proofErr w:type="spellEnd"/>
      <w:r w:rsidRPr="00D26D8C">
        <w:rPr>
          <w:lang w:eastAsia="en-GB"/>
        </w:rPr>
        <w:t xml:space="preserve">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The value range of SFN offset is 0 to 15 unless longer periodicity for on-demand SSB than 160 </w:t>
      </w:r>
      <w:proofErr w:type="spellStart"/>
      <w:r w:rsidRPr="00D26D8C">
        <w:rPr>
          <w:lang w:eastAsia="en-GB"/>
        </w:rPr>
        <w:t>ms</w:t>
      </w:r>
      <w:proofErr w:type="spellEnd"/>
      <w:r w:rsidRPr="00D26D8C">
        <w:rPr>
          <w:lang w:eastAsia="en-GB"/>
        </w:rPr>
        <w:t xml:space="preserve">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w:t>
      </w:r>
      <w:proofErr w:type="gramStart"/>
      <w:r w:rsidRPr="00D26D8C">
        <w:rPr>
          <w:lang w:eastAsia="en-GB"/>
        </w:rPr>
        <w:t>similar to</w:t>
      </w:r>
      <w:proofErr w:type="gramEnd"/>
      <w:r w:rsidRPr="00D26D8C">
        <w:rPr>
          <w:lang w:eastAsia="en-GB"/>
        </w:rPr>
        <w:t xml:space="preserve">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7" w:author="Samsung (Santanu)" w:date="2025-11-04T13:01:00Z">
        <w:r w:rsidDel="00AC1A55">
          <w:rPr>
            <w:color w:val="808080"/>
          </w:rPr>
          <w:delText>R</w:delText>
        </w:r>
      </w:del>
      <w:ins w:id="4958"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9" w:author="Samsung (Santanu)" w:date="2025-11-04T13:01:00Z">
        <w:r w:rsidDel="00AC1A55">
          <w:rPr>
            <w:color w:val="808080"/>
          </w:rPr>
          <w:delText>R</w:delText>
        </w:r>
      </w:del>
      <w:ins w:id="4960"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61"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proofErr w:type="spellStart"/>
            <w:r>
              <w:t>Tdoc</w:t>
            </w:r>
            <w:proofErr w:type="spellEnd"/>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61"/>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D39C361" w:rsidR="0090057B" w:rsidRDefault="007639BD" w:rsidP="000A1CAE">
            <w:proofErr w:type="spellStart"/>
            <w:r>
              <w:t>PropAgree</w:t>
            </w:r>
            <w:proofErr w:type="spellEnd"/>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proofErr w:type="spellStart"/>
      <w:r w:rsidR="00063190" w:rsidRPr="00063190">
        <w:rPr>
          <w:i/>
          <w:iCs/>
        </w:rPr>
        <w:t>firstDL-subbandlocationAndBandwidth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01F3AAED" w:rsidR="0090057B" w:rsidRDefault="0090057B" w:rsidP="0090057B">
      <w:pPr>
        <w:pStyle w:val="CommentText"/>
        <w:rPr>
          <w:b/>
          <w:bCs/>
        </w:rPr>
      </w:pPr>
      <w:r>
        <w:rPr>
          <w:b/>
          <w:bCs/>
        </w:rPr>
        <w:lastRenderedPageBreak/>
        <w:t>[Comments]:</w:t>
      </w:r>
    </w:p>
    <w:p w14:paraId="7BF105C9" w14:textId="0599F64C" w:rsidR="00404D1B" w:rsidRPr="00F67869" w:rsidRDefault="00404D1B" w:rsidP="0090057B">
      <w:pPr>
        <w:pStyle w:val="CommentText"/>
      </w:pPr>
      <w:r w:rsidRPr="00F67869">
        <w:t>[SBFD Rapp Huawei-Tao Cai] To change as RAN1 required.</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proofErr w:type="spellStart"/>
            <w:r>
              <w:t>Tdoc</w:t>
            </w:r>
            <w:proofErr w:type="spellEnd"/>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6CDEDDA6" w:rsidR="0090057B" w:rsidRDefault="007639BD" w:rsidP="000A1CAE">
            <w:proofErr w:type="spellStart"/>
            <w:r>
              <w:t>PropAgree</w:t>
            </w:r>
            <w:proofErr w:type="spellEnd"/>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6FC99D6A" w:rsidR="0090057B" w:rsidRDefault="0090057B" w:rsidP="0090057B">
      <w:pPr>
        <w:pStyle w:val="CommentText"/>
        <w:rPr>
          <w:b/>
          <w:bCs/>
        </w:rPr>
      </w:pPr>
      <w:r>
        <w:rPr>
          <w:b/>
          <w:bCs/>
        </w:rPr>
        <w:t>[Comments]:</w:t>
      </w:r>
    </w:p>
    <w:p w14:paraId="24A8CF77" w14:textId="289B7EB0" w:rsidR="00404D1B" w:rsidRPr="00F67869" w:rsidRDefault="00404D1B" w:rsidP="0090057B">
      <w:pPr>
        <w:pStyle w:val="CommentText"/>
      </w:pPr>
      <w:bookmarkStart w:id="4962" w:name="_Hlk213419981"/>
      <w:r w:rsidRPr="00F67869">
        <w:t>[SBFD Rapp Huawei-Tao Cai] To add the suffix.</w:t>
      </w:r>
    </w:p>
    <w:bookmarkEnd w:id="4962"/>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proofErr w:type="spellStart"/>
            <w:r>
              <w:t>Tdoc</w:t>
            </w:r>
            <w:proofErr w:type="spellEnd"/>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0F00D563" w:rsidR="0090057B" w:rsidRDefault="002606E8" w:rsidP="000A1CAE">
            <w:proofErr w:type="spellStart"/>
            <w:r>
              <w:t>PropAgree</w:t>
            </w:r>
            <w:proofErr w:type="spellEnd"/>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86444D6" w:rsidR="0090057B" w:rsidRDefault="0090057B" w:rsidP="0090057B">
      <w:pPr>
        <w:pStyle w:val="CommentText"/>
        <w:rPr>
          <w:b/>
          <w:bCs/>
        </w:rPr>
      </w:pPr>
      <w:r>
        <w:rPr>
          <w:b/>
          <w:bCs/>
        </w:rPr>
        <w:t>[Comments]:</w:t>
      </w:r>
    </w:p>
    <w:p w14:paraId="39B1BE74" w14:textId="1454BD33" w:rsidR="00404D1B" w:rsidRPr="00F67869" w:rsidRDefault="00404D1B" w:rsidP="0090057B">
      <w:pPr>
        <w:pStyle w:val="CommentText"/>
      </w:pPr>
      <w:r w:rsidRPr="00F67869">
        <w:t>[SBFD Rapp Huawei-Tao Cai] To add the suffix.</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proofErr w:type="spellStart"/>
            <w:r w:rsidRPr="005D2FCD">
              <w:t>Tdoc</w:t>
            </w:r>
            <w:proofErr w:type="spellEnd"/>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3" w:name="_Hlk210294541"/>
            <w:r>
              <w:t>SHR availability for RACH-less LTM</w:t>
            </w:r>
            <w:bookmarkEnd w:id="4963"/>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64" w:name="_Hlk210288602"/>
      <w:r>
        <w:t>Since SHR availability indication cannot be included in the</w:t>
      </w:r>
      <w:r w:rsidRPr="00FC647A">
        <w:rPr>
          <w:i/>
          <w:iCs/>
        </w:rPr>
        <w:t xml:space="preserve"> </w:t>
      </w:r>
      <w:proofErr w:type="spellStart"/>
      <w:r w:rsidRPr="00FC647A">
        <w:rPr>
          <w:i/>
          <w:iCs/>
        </w:rPr>
        <w:t>RRCReconfigurationComplete</w:t>
      </w:r>
      <w:proofErr w:type="spellEnd"/>
      <w:r>
        <w:t xml:space="preserve"> message that finalizes the LTM cell switch, RAN2 agreed that this should be </w:t>
      </w:r>
      <w:proofErr w:type="spellStart"/>
      <w:r>
        <w:t>signaled</w:t>
      </w:r>
      <w:proofErr w:type="spellEnd"/>
      <w:r>
        <w:t xml:space="preserve"> in the next </w:t>
      </w:r>
      <w:proofErr w:type="spellStart"/>
      <w:r w:rsidRPr="00FC647A">
        <w:rPr>
          <w:i/>
          <w:iCs/>
        </w:rPr>
        <w:t>RRCReconfigurationComplete</w:t>
      </w:r>
      <w:proofErr w:type="spellEnd"/>
      <w:r>
        <w:t xml:space="preserve"> message that the UE sends (which may or not be related to a </w:t>
      </w:r>
      <w:proofErr w:type="spellStart"/>
      <w:r w:rsidRPr="00325F53">
        <w:rPr>
          <w:i/>
          <w:iCs/>
        </w:rPr>
        <w:t>reconfigurationWithSync</w:t>
      </w:r>
      <w:proofErr w:type="spellEnd"/>
      <w:r w:rsidRPr="00325F53">
        <w:rPr>
          <w:i/>
          <w:iCs/>
        </w:rPr>
        <w:t xml:space="preserve"> </w:t>
      </w:r>
      <w:r>
        <w:t>execution). This solution, however, in case of multiple subsequent LTM cell switches, makes it likely that the SHR will be overwritten and lost before the indication is sent. Therefore, the current solution is suboptimal</w:t>
      </w:r>
      <w:bookmarkEnd w:id="4964"/>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proofErr w:type="spellStart"/>
      <w:r w:rsidRPr="00EE3842">
        <w:rPr>
          <w:i/>
          <w:iCs/>
        </w:rPr>
        <w:t>RRCReconfigurationComplete</w:t>
      </w:r>
      <w:proofErr w:type="spellEnd"/>
      <w:r>
        <w:t xml:space="preserve">. If the checks for the SHR triggering conditions are met, the UE would add a pre-emptive availability flag to the </w:t>
      </w:r>
      <w:proofErr w:type="spellStart"/>
      <w:r w:rsidRPr="00EE3842">
        <w:rPr>
          <w:i/>
          <w:iCs/>
        </w:rPr>
        <w:t>RRCReconfigurationComplete</w:t>
      </w:r>
      <w:proofErr w:type="spellEnd"/>
      <w:r>
        <w:t xml:space="preserve"> message. As soon as the </w:t>
      </w:r>
      <w:proofErr w:type="spellStart"/>
      <w:r w:rsidRPr="00EE3842">
        <w:rPr>
          <w:i/>
          <w:iCs/>
        </w:rPr>
        <w:t>RRCReconfigurationComplete</w:t>
      </w:r>
      <w:proofErr w:type="spellEnd"/>
      <w:r>
        <w:t xml:space="preserve"> message is successfully delivered to the network, the UE can generate the SHR and deliver it to the network as per today’s specifications. </w:t>
      </w:r>
      <w:r w:rsidR="00FA49C2">
        <w:t xml:space="preserve">The necessary TP is provided in a separate </w:t>
      </w:r>
      <w:proofErr w:type="spellStart"/>
      <w:r w:rsidR="00FA49C2">
        <w:t>tdoc</w:t>
      </w:r>
      <w:proofErr w:type="spellEnd"/>
      <w:r w:rsidR="00FA49C2">
        <w:t>.</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proofErr w:type="spellStart"/>
            <w:r w:rsidRPr="005D2FCD">
              <w:t>Tdoc</w:t>
            </w:r>
            <w:proofErr w:type="spellEnd"/>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 xml:space="preserve">in a separate </w:t>
      </w:r>
      <w:proofErr w:type="spellStart"/>
      <w:r>
        <w:t>tdoc</w:t>
      </w:r>
      <w:proofErr w:type="spellEnd"/>
      <w:r>
        <w:t>.</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proofErr w:type="spellStart"/>
            <w:r>
              <w:t>Tdoc</w:t>
            </w:r>
            <w:proofErr w:type="spellEnd"/>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CommentText"/>
      </w:pPr>
      <w:r>
        <w:rPr>
          <w:b/>
        </w:rPr>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proofErr w:type="spellStart"/>
            <w:r>
              <w:t>Tdoc</w:t>
            </w:r>
            <w:proofErr w:type="spellEnd"/>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lastRenderedPageBreak/>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proofErr w:type="spellStart"/>
            <w:r>
              <w:t>Tdoc</w:t>
            </w:r>
            <w:proofErr w:type="spellEnd"/>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proofErr w:type="spellStart"/>
            <w:r>
              <w:t>PropAgree</w:t>
            </w:r>
            <w:proofErr w:type="spellEnd"/>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w:t>
      </w:r>
      <w:proofErr w:type="gramStart"/>
      <w:r>
        <w:t>that,</w:t>
      </w:r>
      <w:proofErr w:type="gramEnd"/>
      <w:r>
        <w:t xml:space="preserve"> UE also considers the serving cell in the </w:t>
      </w:r>
      <w:proofErr w:type="spellStart"/>
      <w:r w:rsidRPr="00DD113A">
        <w:rPr>
          <w:lang w:eastAsia="ko-KR"/>
        </w:rPr>
        <w:t>csi-LoggedMeasurementEventTriggerConfig</w:t>
      </w:r>
      <w:proofErr w:type="spellEnd"/>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 xml:space="preserve">consider the entering condition for this event to be satisfied when condition A1-1, as specified below, is </w:t>
      </w:r>
      <w:proofErr w:type="gramStart"/>
      <w:r w:rsidRPr="0036584A">
        <w:t>fulfilled;</w:t>
      </w:r>
      <w:proofErr w:type="gramEnd"/>
    </w:p>
    <w:p w14:paraId="3D54537A" w14:textId="77777777" w:rsidR="005D5762" w:rsidRPr="0036584A" w:rsidRDefault="005D5762" w:rsidP="005D5762">
      <w:pPr>
        <w:pStyle w:val="B1"/>
      </w:pPr>
      <w:r w:rsidRPr="0036584A">
        <w:t>1&gt;</w:t>
      </w:r>
      <w:r w:rsidRPr="0036584A">
        <w:tab/>
        <w:t xml:space="preserve">consider the leaving condition for this event to be satisfied when condition A1-2, as specified below, is </w:t>
      </w:r>
      <w:proofErr w:type="gramStart"/>
      <w:r w:rsidRPr="0036584A">
        <w:t>fulfilled;</w:t>
      </w:r>
      <w:proofErr w:type="gramEnd"/>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65" w:author="Samsung (Aby)" w:date="2025-10-31T07:23:00Z">
        <w:r w:rsidRPr="00876623">
          <w:rPr>
            <w:bCs/>
            <w:iCs/>
          </w:rPr>
          <w:t>or</w:t>
        </w:r>
        <w:r w:rsidRPr="00876623">
          <w:rPr>
            <w:bCs/>
          </w:rPr>
          <w:t xml:space="preserve"> </w:t>
        </w:r>
        <w:proofErr w:type="spellStart"/>
        <w:r w:rsidRPr="00876623">
          <w:rPr>
            <w:bCs/>
            <w:i/>
            <w:iCs/>
            <w:u w:val="single"/>
          </w:rPr>
          <w:t>csi-LoggedMeasurementEventTriggerConfig</w:t>
        </w:r>
        <w:proofErr w:type="spellEnd"/>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proofErr w:type="spellStart"/>
            <w:r>
              <w:t>Tdoc</w:t>
            </w:r>
            <w:proofErr w:type="spellEnd"/>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proofErr w:type="spellStart"/>
            <w:r>
              <w:t>PropAgree</w:t>
            </w:r>
            <w:proofErr w:type="spellEnd"/>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lastRenderedPageBreak/>
        <w:t xml:space="preserve">It needs to be captured </w:t>
      </w:r>
      <w:proofErr w:type="gramStart"/>
      <w:r>
        <w:t>that,</w:t>
      </w:r>
      <w:proofErr w:type="gramEnd"/>
      <w:r>
        <w:t xml:space="preserve"> UE also considers the serving cell in the </w:t>
      </w:r>
      <w:proofErr w:type="spellStart"/>
      <w:r w:rsidRPr="00DD113A">
        <w:rPr>
          <w:lang w:eastAsia="ko-KR"/>
        </w:rPr>
        <w:t>csi-LoggedMeasurementEventTriggerConfig</w:t>
      </w:r>
      <w:proofErr w:type="spellEnd"/>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w:t>
      </w:r>
      <w:proofErr w:type="spellStart"/>
      <w:r w:rsidRPr="00BF2F2C">
        <w:rPr>
          <w:lang w:eastAsia="ko-KR"/>
        </w:rPr>
        <w:t>SCell</w:t>
      </w:r>
      <w:proofErr w:type="spellEnd"/>
      <w:r w:rsidRPr="00BF2F2C">
        <w:rPr>
          <w:lang w:eastAsia="ko-KR"/>
        </w:rPr>
        <w:t xml:space="preserve">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proofErr w:type="spellStart"/>
      <w:r w:rsidRPr="00BF2F2C">
        <w:rPr>
          <w:lang w:eastAsia="ko-KR"/>
        </w:rPr>
        <w:t>SCell</w:t>
      </w:r>
      <w:proofErr w:type="spellEnd"/>
      <w:r w:rsidRPr="00BF2F2C">
        <w:t xml:space="preserve"> measurement.</w:t>
      </w:r>
    </w:p>
    <w:p w14:paraId="002111EE" w14:textId="77777777" w:rsidR="005D5762" w:rsidRDefault="005D5762" w:rsidP="005D5762">
      <w:pPr>
        <w:pStyle w:val="CommentText"/>
        <w:ind w:left="720"/>
      </w:pPr>
      <w:r>
        <w:rPr>
          <w:lang w:eastAsia="ko-KR"/>
        </w:rPr>
        <w:t xml:space="preserve">The case of not detectable </w:t>
      </w:r>
      <w:proofErr w:type="spellStart"/>
      <w:r>
        <w:rPr>
          <w:lang w:eastAsia="ko-KR"/>
        </w:rPr>
        <w:t>SCell</w:t>
      </w:r>
      <w:proofErr w:type="spellEnd"/>
      <w:r>
        <w:rPr>
          <w:lang w:eastAsia="ko-KR"/>
        </w:rPr>
        <w:t xml:space="preserve">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 xml:space="preserve">consider the entering condition for this event to be satisfied when condition A2-1, as specified below, is </w:t>
      </w:r>
      <w:proofErr w:type="gramStart"/>
      <w:r w:rsidRPr="0036584A">
        <w:t>fulfilled;</w:t>
      </w:r>
      <w:proofErr w:type="gramEnd"/>
    </w:p>
    <w:p w14:paraId="02A3C132" w14:textId="77777777" w:rsidR="005D5762" w:rsidRPr="0036584A" w:rsidRDefault="005D5762" w:rsidP="005D5762">
      <w:pPr>
        <w:pStyle w:val="B1"/>
      </w:pPr>
      <w:r w:rsidRPr="0036584A">
        <w:t>1&gt;</w:t>
      </w:r>
      <w:r w:rsidRPr="0036584A">
        <w:tab/>
        <w:t xml:space="preserve">consider the leaving condition for this event to be satisfied when condition A2-2, as specified below, is </w:t>
      </w:r>
      <w:proofErr w:type="gramStart"/>
      <w:r w:rsidRPr="0036584A">
        <w:t>fulfilled;</w:t>
      </w:r>
      <w:proofErr w:type="gramEnd"/>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66" w:author="Samsung (Aby)" w:date="2025-10-31T07:23:00Z">
        <w:r w:rsidRPr="00345EC1">
          <w:rPr>
            <w:b/>
            <w:bCs/>
            <w:iCs/>
          </w:rPr>
          <w:t xml:space="preserve"> </w:t>
        </w:r>
        <w:r w:rsidRPr="00876623">
          <w:rPr>
            <w:b/>
            <w:bCs/>
            <w:iCs/>
          </w:rPr>
          <w:t>or</w:t>
        </w:r>
      </w:ins>
      <w:ins w:id="4967" w:author="Samsung (Aby)" w:date="2025-10-31T07:39:00Z">
        <w:r>
          <w:rPr>
            <w:bCs/>
            <w:iCs/>
          </w:rPr>
          <w:t xml:space="preserve"> the</w:t>
        </w:r>
      </w:ins>
      <w:ins w:id="4968" w:author="Samsung (Aby)" w:date="2025-10-31T07:23:00Z">
        <w:r w:rsidRPr="00876623">
          <w:rPr>
            <w:bCs/>
          </w:rPr>
          <w:t xml:space="preserve"> </w:t>
        </w:r>
        <w:proofErr w:type="spellStart"/>
        <w:r w:rsidRPr="00876623">
          <w:rPr>
            <w:bCs/>
            <w:i/>
            <w:iCs/>
            <w:u w:val="single"/>
          </w:rPr>
          <w:t>csi-LoggedMeasurementEventTriggerConfig</w:t>
        </w:r>
      </w:ins>
      <w:proofErr w:type="spellEnd"/>
      <w:r w:rsidRPr="0036584A">
        <w:rPr>
          <w:i/>
        </w:rPr>
        <w:t xml:space="preserve"> </w:t>
      </w:r>
      <w:r w:rsidRPr="0036584A">
        <w:t>associated to this event</w:t>
      </w:r>
      <w:del w:id="4969"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Pr>
          <w:i/>
        </w:rPr>
        <w:t xml:space="preserve"> </w:t>
      </w:r>
      <w:r w:rsidRPr="00876623">
        <w:rPr>
          <w:u w:val="single"/>
        </w:rPr>
        <w:t xml:space="preserve">or </w:t>
      </w:r>
      <w:ins w:id="4970" w:author="Samsung (Aby)" w:date="2025-10-31T07:39:00Z">
        <w:r w:rsidRPr="00876623">
          <w:rPr>
            <w:u w:val="single"/>
          </w:rPr>
          <w:t>the</w:t>
        </w:r>
        <w:r w:rsidRPr="00876623">
          <w:rPr>
            <w:i/>
            <w:iCs/>
            <w:u w:val="single"/>
          </w:rPr>
          <w:t xml:space="preserve"> </w:t>
        </w:r>
      </w:ins>
      <w:proofErr w:type="spellStart"/>
      <w:ins w:id="4971" w:author="Samsung (Aby)" w:date="2025-10-27T18:51:00Z">
        <w:r w:rsidRPr="00876623">
          <w:rPr>
            <w:i/>
            <w:iCs/>
            <w:u w:val="single"/>
          </w:rPr>
          <w:t>csi-LoggedMeasurementEventTriggerConfig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proofErr w:type="spellStart"/>
            <w:r>
              <w:t>Tdoc</w:t>
            </w:r>
            <w:proofErr w:type="spellEnd"/>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proofErr w:type="spellStart"/>
            <w:r>
              <w:t>PropReject</w:t>
            </w:r>
            <w:proofErr w:type="spellEnd"/>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 xml:space="preserve">Suggest </w:t>
      </w:r>
      <w:proofErr w:type="gramStart"/>
      <w:r>
        <w:rPr>
          <w:rFonts w:eastAsia="Malgun Gothic"/>
          <w:lang w:eastAsia="ko-KR"/>
        </w:rPr>
        <w:t>to align</w:t>
      </w:r>
      <w:proofErr w:type="gramEnd"/>
      <w:r>
        <w:rPr>
          <w:rFonts w:eastAsia="Malgun Gothic"/>
          <w:lang w:eastAsia="ko-KR"/>
        </w:rPr>
        <w:t xml:space="preserve">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proofErr w:type="gramStart"/>
      <w:r>
        <w:rPr>
          <w:rFonts w:eastAsia="Malgun Gothic"/>
          <w:lang w:eastAsia="ko-KR"/>
        </w:rPr>
        <w:t>So</w:t>
      </w:r>
      <w:proofErr w:type="gramEnd"/>
      <w:r>
        <w:rPr>
          <w:rFonts w:eastAsia="Malgun Gothic"/>
          <w:lang w:eastAsia="ko-KR"/>
        </w:rPr>
        <w:t xml:space="preserve"> suggest </w:t>
      </w:r>
      <w:proofErr w:type="gramStart"/>
      <w:r>
        <w:rPr>
          <w:rFonts w:eastAsia="Malgun Gothic"/>
          <w:lang w:eastAsia="ko-KR"/>
        </w:rPr>
        <w:t>to update</w:t>
      </w:r>
      <w:proofErr w:type="gramEnd"/>
      <w:r>
        <w:rPr>
          <w:rFonts w:eastAsia="Malgun Gothic"/>
          <w:lang w:eastAsia="ko-KR"/>
        </w:rPr>
        <w:t xml:space="preserv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72" w:author="Samsung (Beom)" w:date="2025-10-31T08:53:00Z">
              <w:r w:rsidRPr="00876623" w:rsidDel="0080331C">
                <w:rPr>
                  <w:color w:val="FF0000"/>
                </w:rPr>
                <w:delText>preference to be configured with radio resources for UE-side data collection.</w:delText>
              </w:r>
            </w:del>
            <w:ins w:id="4973" w:author="Samsung (Beom)" w:date="2025-10-31T08:53:00Z">
              <w:r w:rsidRPr="00876623">
                <w:rPr>
                  <w:color w:val="FF0000"/>
                  <w:u w:val="single"/>
                </w:rPr>
                <w:t>request for candidate configurations for UE-side data collection</w:t>
              </w:r>
            </w:ins>
            <w:ins w:id="4974"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t xml:space="preserve">[WI CR </w:t>
      </w:r>
      <w:proofErr w:type="spellStart"/>
      <w:r>
        <w:t>rapp</w:t>
      </w:r>
      <w:proofErr w:type="spellEnd"/>
      <w:r>
        <w:t>,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proofErr w:type="spellStart"/>
            <w:r>
              <w:t>Tdoc</w:t>
            </w:r>
            <w:proofErr w:type="spellEnd"/>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proofErr w:type="spellStart"/>
            <w:r>
              <w:t>PropAgree</w:t>
            </w:r>
            <w:proofErr w:type="spellEnd"/>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w:t>
      </w:r>
      <w:proofErr w:type="gramStart"/>
      <w:r>
        <w:t>seem</w:t>
      </w:r>
      <w:proofErr w:type="gramEnd"/>
      <w:r>
        <w:t xml:space="preserve">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applicabilitySetConfigCSI-ToAddModList</w:t>
            </w:r>
            <w:proofErr w:type="spellEnd"/>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lastRenderedPageBreak/>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proofErr w:type="spellStart"/>
            <w:r>
              <w:t>Tdoc</w:t>
            </w:r>
            <w:proofErr w:type="spellEnd"/>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proofErr w:type="spellStart"/>
            <w:r>
              <w:t>PropAgree</w:t>
            </w:r>
            <w:proofErr w:type="spellEnd"/>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 xml:space="preserve">-CSI-RS-Resources or </w:t>
            </w:r>
            <w:proofErr w:type="spellStart"/>
            <w:r>
              <w:rPr>
                <w:rFonts w:ascii="Arial" w:hAnsi="Arial" w:cs="Arial"/>
                <w:color w:val="000000"/>
                <w:sz w:val="18"/>
                <w:szCs w:val="18"/>
              </w:rPr>
              <w:t>csi</w:t>
            </w:r>
            <w:proofErr w:type="spellEnd"/>
            <w:r>
              <w:rPr>
                <w:rFonts w:ascii="Arial" w:hAnsi="Arial" w:cs="Arial"/>
                <w:color w:val="000000"/>
                <w:sz w:val="18"/>
                <w:szCs w:val="18"/>
              </w:rPr>
              <w:t>-SSB-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lastRenderedPageBreak/>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proofErr w:type="spellStart"/>
            <w:r w:rsidRPr="0036584A">
              <w:rPr>
                <w:i/>
                <w:szCs w:val="22"/>
                <w:lang w:eastAsia="sv-SE"/>
              </w:rPr>
              <w:t>csi</w:t>
            </w:r>
            <w:proofErr w:type="spellEnd"/>
            <w:r w:rsidRPr="0036584A">
              <w:rPr>
                <w:i/>
                <w:szCs w:val="22"/>
                <w:lang w:eastAsia="sv-SE"/>
              </w:rPr>
              <w:t>-SSB-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proofErr w:type="spellStart"/>
            <w:r>
              <w:t>Tdoc</w:t>
            </w:r>
            <w:proofErr w:type="spellEnd"/>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proofErr w:type="spellStart"/>
            <w:r>
              <w:t>PropAgree</w:t>
            </w:r>
            <w:proofErr w:type="spellEnd"/>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CSI-</w:t>
            </w:r>
            <w:proofErr w:type="spellStart"/>
            <w:r w:rsidRPr="0036584A">
              <w:rPr>
                <w:i/>
                <w:szCs w:val="22"/>
                <w:lang w:eastAsia="sv-SE"/>
              </w:rPr>
              <w:t>ReportConfig</w:t>
            </w:r>
            <w:proofErr w:type="spellEnd"/>
            <w:r w:rsidRPr="0036584A">
              <w:rPr>
                <w:i/>
                <w:szCs w:val="22"/>
                <w:lang w:eastAsia="sv-SE"/>
              </w:rPr>
              <w:t xml:space="preserve">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proofErr w:type="spellStart"/>
            <w:r>
              <w:t>Tdoc</w:t>
            </w:r>
            <w:proofErr w:type="spellEnd"/>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w:t>
            </w:r>
            <w:proofErr w:type="spellStart"/>
            <w:r w:rsidRPr="001579C3">
              <w:rPr>
                <w:i/>
                <w:iCs/>
                <w:lang w:eastAsia="zh-TW"/>
              </w:rPr>
              <w:t>PowerControl</w:t>
            </w:r>
            <w:proofErr w:type="spellEnd"/>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108CE33A" w:rsidR="00A151CB" w:rsidRDefault="000A7019" w:rsidP="008E5460">
            <w:proofErr w:type="spellStart"/>
            <w:r>
              <w:t>PropAgree</w:t>
            </w:r>
            <w:proofErr w:type="spellEnd"/>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w:t>
            </w:r>
            <w:proofErr w:type="gramStart"/>
            <w:r w:rsidRPr="004F4E32">
              <w:rPr>
                <w:rFonts w:ascii="Arial" w:hAnsi="Arial" w:cs="Arial"/>
                <w:bCs/>
                <w:iCs/>
                <w:lang w:val="en-US" w:eastAsia="zh-TW"/>
              </w:rPr>
              <w:t>the value</w:t>
            </w:r>
            <w:proofErr w:type="gramEnd"/>
            <w:r w:rsidRPr="004F4E32">
              <w:rPr>
                <w:rFonts w:ascii="Arial" w:hAnsi="Arial" w:cs="Arial"/>
                <w:bCs/>
                <w:iCs/>
                <w:lang w:val="en-US" w:eastAsia="zh-TW"/>
              </w:rPr>
              <w:t xml:space="preserv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w:t>
            </w:r>
            <w:proofErr w:type="gramStart"/>
            <w:r w:rsidRPr="004F4E32">
              <w:rPr>
                <w:rFonts w:ascii="Arial" w:hAnsi="Arial" w:cs="Arial"/>
                <w:bCs/>
                <w:iCs/>
                <w:lang w:val="en-US" w:eastAsia="zh-TW"/>
              </w:rPr>
              <w:t>the value</w:t>
            </w:r>
            <w:proofErr w:type="gramEnd"/>
            <w:r w:rsidRPr="004F4E32">
              <w:rPr>
                <w:rFonts w:ascii="Arial" w:hAnsi="Arial" w:cs="Arial"/>
                <w:bCs/>
                <w:iCs/>
                <w:lang w:val="en-US" w:eastAsia="zh-TW"/>
              </w:rPr>
              <w:t xml:space="preserv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proofErr w:type="spellStart"/>
            <w:r w:rsidRPr="004F4E32">
              <w:rPr>
                <w:rFonts w:ascii="Arial" w:hAnsi="Arial" w:cs="Arial"/>
                <w:bCs/>
                <w:i/>
                <w:lang w:val="en-US" w:eastAsia="zh-TW"/>
              </w:rPr>
              <w:t>srs-TwoSeparatePowerControlAdjustmentStates</w:t>
            </w:r>
            <w:proofErr w:type="spellEnd"/>
            <w:r w:rsidRPr="004F4E32">
              <w:rPr>
                <w:rFonts w:ascii="Arial" w:hAnsi="Arial" w:cs="Arial"/>
                <w:bCs/>
                <w:iCs/>
                <w:lang w:val="en-US" w:eastAsia="zh-TW"/>
              </w:rPr>
              <w:t xml:space="preserve"> </w:t>
            </w:r>
            <w:proofErr w:type="gramStart"/>
            <w:r w:rsidRPr="004F4E32">
              <w:rPr>
                <w:rFonts w:ascii="Arial" w:hAnsi="Arial" w:cs="Arial"/>
                <w:bCs/>
                <w:iCs/>
                <w:lang w:val="en-US" w:eastAsia="zh-TW"/>
              </w:rPr>
              <w:t>is</w:t>
            </w:r>
            <w:proofErr w:type="gramEnd"/>
            <w:r w:rsidRPr="004F4E32">
              <w:rPr>
                <w:rFonts w:ascii="Arial" w:hAnsi="Arial" w:cs="Arial"/>
                <w:bCs/>
                <w:iCs/>
                <w:lang w:val="en-US" w:eastAsia="zh-TW"/>
              </w:rPr>
              <w:t xml:space="preserve"> configured and </w:t>
            </w:r>
            <w:proofErr w:type="spellStart"/>
            <w:r w:rsidRPr="004F4E32">
              <w:rPr>
                <w:rFonts w:ascii="Arial" w:hAnsi="Arial" w:cs="Arial"/>
                <w:bCs/>
                <w:i/>
                <w:lang w:val="en-US" w:eastAsia="zh-TW"/>
              </w:rPr>
              <w:t>srs-PowerControlAdjustmentStates</w:t>
            </w:r>
            <w:proofErr w:type="spellEnd"/>
            <w:r w:rsidRPr="004F4E32">
              <w:rPr>
                <w:rFonts w:ascii="Arial" w:hAnsi="Arial" w:cs="Arial"/>
                <w:bCs/>
                <w:iCs/>
                <w:lang w:val="en-US" w:eastAsia="zh-TW"/>
              </w:rPr>
              <w:t xml:space="preserve"> is set to </w:t>
            </w:r>
            <w:proofErr w:type="spellStart"/>
            <w:r w:rsidRPr="004F4E32">
              <w:rPr>
                <w:rFonts w:ascii="Arial" w:hAnsi="Arial" w:cs="Arial"/>
                <w:bCs/>
                <w:i/>
                <w:lang w:val="en-US" w:eastAsia="zh-TW"/>
              </w:rPr>
              <w:t>separateClosedLoop</w:t>
            </w:r>
            <w:proofErr w:type="spellEnd"/>
            <w:r w:rsidRPr="004F4E32">
              <w:rPr>
                <w:rFonts w:ascii="Arial" w:hAnsi="Arial" w:cs="Arial"/>
                <w:bCs/>
                <w:iCs/>
                <w:lang w:val="en-US" w:eastAsia="zh-TW"/>
              </w:rPr>
              <w:t xml:space="preserve">, the field </w:t>
            </w:r>
            <w:proofErr w:type="spellStart"/>
            <w:r w:rsidRPr="004F4E32">
              <w:rPr>
                <w:rFonts w:ascii="Arial" w:hAnsi="Arial" w:cs="Arial"/>
                <w:bCs/>
                <w:i/>
                <w:lang w:val="en-US" w:eastAsia="zh-TW"/>
              </w:rPr>
              <w:t>closedLoopIndex</w:t>
            </w:r>
            <w:proofErr w:type="spellEnd"/>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w:t>
            </w:r>
            <w:proofErr w:type="gramStart"/>
            <w:r w:rsidRPr="004F4E32">
              <w:rPr>
                <w:rFonts w:ascii="Arial" w:hAnsi="Arial" w:cs="Arial"/>
                <w:bCs/>
                <w:iCs/>
                <w:lang w:val="en-US" w:eastAsia="zh-TW"/>
              </w:rPr>
              <w:t>the second</w:t>
            </w:r>
            <w:proofErr w:type="gramEnd"/>
            <w:r w:rsidRPr="004F4E32">
              <w:rPr>
                <w:rFonts w:ascii="Arial" w:hAnsi="Arial" w:cs="Arial"/>
                <w:bCs/>
                <w:iCs/>
                <w:lang w:val="en-US" w:eastAsia="zh-TW"/>
              </w:rPr>
              <w:t xml:space="preserve">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0A7019" w:rsidRDefault="00A151CB" w:rsidP="008E5460">
            <w:pPr>
              <w:pStyle w:val="CommentText"/>
              <w:rPr>
                <w:rFonts w:ascii="Arial" w:eastAsia="Malgun Gothic" w:hAnsi="Arial" w:cs="Arial"/>
                <w:b/>
                <w:bCs/>
                <w:i/>
                <w:iCs/>
                <w:lang w:val="en-US" w:eastAsia="ko-KR"/>
              </w:rPr>
            </w:pPr>
            <w:r w:rsidRPr="004F4E32">
              <w:rPr>
                <w:rFonts w:ascii="Arial" w:hAnsi="Arial" w:cs="Arial"/>
                <w:lang w:val="en-US" w:eastAsia="zh-TW"/>
              </w:rPr>
              <w:t>Configures separate UL power control parameters for PUSCH, PUCCH and SRS transmissions in SBFD symbols (see TS 38.213 [13], clause 6 and clause 7).</w:t>
            </w:r>
            <w:ins w:id="4975" w:author="Jae-Nam Shim" w:date="2025-11-05T01:46: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p0AlphaSetforPUSCH-SBFD</w:t>
              </w:r>
              <w:r>
                <w:rPr>
                  <w:rFonts w:ascii="Arial" w:eastAsia="Malgun Gothic" w:hAnsi="Arial" w:cs="Arial" w:hint="eastAsia"/>
                  <w:lang w:val="en-US" w:eastAsia="ko-KR"/>
                </w:rPr>
                <w:t>, the UE applies the value 1 for PUSCH power control.</w:t>
              </w:r>
            </w:ins>
            <w:ins w:id="4976" w:author="Jae-Nam Shim" w:date="2025-11-05T01:47: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0A7019">
                <w:rPr>
                  <w:rFonts w:ascii="Arial" w:eastAsia="Malgun Gothic" w:hAnsi="Arial" w:cs="Arial"/>
                  <w:i/>
                  <w:iCs/>
                  <w:lang w:val="en-US" w:eastAsia="ko-KR"/>
                </w:rPr>
                <w:t>p0AlphaSetforPUCCH-SBFD</w:t>
              </w:r>
              <w:r>
                <w:rPr>
                  <w:rFonts w:ascii="Arial" w:eastAsia="Malgun Gothic" w:hAnsi="Arial" w:cs="Arial" w:hint="eastAsia"/>
                  <w:lang w:val="en-US" w:eastAsia="ko-KR"/>
                </w:rPr>
                <w:t xml:space="preserve">, the field </w:t>
              </w:r>
            </w:ins>
            <w:ins w:id="4977"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2FABE828" w:rsidR="00A151CB" w:rsidRDefault="00F64E35" w:rsidP="00A151CB">
      <w:pPr>
        <w:rPr>
          <w:rFonts w:eastAsiaTheme="minorEastAsia"/>
          <w:lang w:val="en-US" w:eastAsia="ja-JP"/>
        </w:rPr>
      </w:pPr>
      <w:r>
        <w:rPr>
          <w:rFonts w:eastAsiaTheme="minorEastAsia"/>
          <w:lang w:val="en-US" w:eastAsia="ja-JP"/>
        </w:rPr>
        <w:t>[</w:t>
      </w:r>
      <w:r w:rsidR="00404D1B">
        <w:rPr>
          <w:rFonts w:eastAsiaTheme="minorEastAsia"/>
          <w:lang w:val="en-US" w:eastAsia="ja-JP"/>
        </w:rPr>
        <w:t>SBFD Rapp Huawei-Tao Cai</w:t>
      </w:r>
      <w:r>
        <w:rPr>
          <w:rFonts w:eastAsiaTheme="minorEastAsia"/>
          <w:lang w:val="en-US" w:eastAsia="ja-JP"/>
        </w:rPr>
        <w:t xml:space="preserve">] After checking with RAN1 SBFD WI SBFD, the proposed change is considered as reasonable and acceptable. </w:t>
      </w: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proofErr w:type="spellStart"/>
            <w:r>
              <w:t>Tdoc</w:t>
            </w:r>
            <w:proofErr w:type="spellEnd"/>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 xml:space="preserve">UE behaviour upon </w:t>
            </w:r>
            <w:proofErr w:type="spellStart"/>
            <w:r>
              <w:rPr>
                <w:rFonts w:eastAsia="DengXian"/>
              </w:rPr>
              <w:t>smtc</w:t>
            </w:r>
            <w:proofErr w:type="spellEnd"/>
            <w:r>
              <w:rPr>
                <w:rFonts w:eastAsia="DengXian"/>
              </w:rPr>
              <w:t xml:space="preserve">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D9952E0" w:rsidR="004F3AD5" w:rsidRDefault="00F77549" w:rsidP="00544C74">
            <w:proofErr w:type="spellStart"/>
            <w:r>
              <w:t>PropReject</w:t>
            </w:r>
            <w:proofErr w:type="spellEnd"/>
          </w:p>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proofErr w:type="spellStart"/>
      <w:r>
        <w:t>smtc</w:t>
      </w:r>
      <w:proofErr w:type="spellEnd"/>
      <w:r>
        <w:t xml:space="preserve">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 xml:space="preserve">Add a sentence: “In this case the UE may use the </w:t>
      </w:r>
      <w:proofErr w:type="spellStart"/>
      <w:r w:rsidRPr="004F3AD5">
        <w:t>refLocList</w:t>
      </w:r>
      <w:proofErr w:type="spellEnd"/>
      <w:r w:rsidRPr="004F3AD5">
        <w:t xml:space="preserve"> information when selecting which SMTCs to consider.”</w:t>
      </w:r>
    </w:p>
    <w:p w14:paraId="1C1A475D" w14:textId="591A9D78" w:rsidR="004F3AD5" w:rsidRDefault="004F3AD5" w:rsidP="004F3AD5">
      <w:pPr>
        <w:pStyle w:val="CommentText"/>
        <w:rPr>
          <w:rFonts w:eastAsia="DengXian"/>
          <w:b/>
          <w:bCs/>
        </w:rPr>
      </w:pPr>
      <w:r w:rsidRPr="004F3AD5">
        <w:rPr>
          <w:rFonts w:eastAsia="DengXian"/>
          <w:b/>
          <w:bCs/>
        </w:rPr>
        <w:t>[Comments]:</w:t>
      </w:r>
    </w:p>
    <w:p w14:paraId="470AE204" w14:textId="601544FF" w:rsidR="00F77549" w:rsidRPr="00F77549" w:rsidRDefault="00F77549" w:rsidP="004F3AD5">
      <w:pPr>
        <w:pStyle w:val="CommentText"/>
        <w:rPr>
          <w:rFonts w:eastAsia="DengXian"/>
        </w:rPr>
      </w:pPr>
      <w:r w:rsidRPr="00F77549">
        <w:rPr>
          <w:rFonts w:eastAsia="DengXian"/>
        </w:rPr>
        <w:t>[Rapp] Last release, there was an attempt to clarify how the UE uses the SMTCs in RRC_IDLE/INACTIVE mode</w:t>
      </w:r>
      <w:r>
        <w:rPr>
          <w:rFonts w:eastAsia="DengXian"/>
        </w:rPr>
        <w:t xml:space="preserve"> since it was not possible to agree a text that would reach </w:t>
      </w:r>
      <w:proofErr w:type="spellStart"/>
      <w:r>
        <w:rPr>
          <w:rFonts w:eastAsia="DengXian"/>
        </w:rPr>
        <w:t>consesnsus</w:t>
      </w:r>
      <w:proofErr w:type="spellEnd"/>
      <w:r>
        <w:rPr>
          <w:rFonts w:eastAsia="DengXian"/>
        </w:rPr>
        <w:t>. Thus, we suggest leaving the selection and use of the location information up to implantation (as described in Stage 2 and UE caps).</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proofErr w:type="spellStart"/>
            <w:r>
              <w:t>Tdoc</w:t>
            </w:r>
            <w:proofErr w:type="spellEnd"/>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F56DF77" w:rsidR="004F3AD5" w:rsidRDefault="00507518" w:rsidP="00544C74">
            <w:pPr>
              <w:rPr>
                <w:rFonts w:eastAsia="DengXian"/>
              </w:rPr>
            </w:pPr>
            <w:r>
              <w:rPr>
                <w:rFonts w:eastAsia="DengXian"/>
              </w:rPr>
              <w:t>AIML</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w:t>
            </w:r>
            <w:proofErr w:type="spellStart"/>
            <w:r>
              <w:rPr>
                <w:rFonts w:eastAsia="DengXian"/>
              </w:rPr>
              <w:t>ApplicabilityReport</w:t>
            </w:r>
            <w:proofErr w:type="spellEnd"/>
            <w:r>
              <w:rPr>
                <w:rFonts w:eastAsia="DengXian"/>
              </w:rPr>
              <w:t xml:space="preserve">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lastRenderedPageBreak/>
        <w:t>[Proposed Change]</w:t>
      </w:r>
      <w:r>
        <w:t xml:space="preserve">: </w:t>
      </w:r>
      <w:r w:rsidRPr="004F3AD5">
        <w:rPr>
          <w:rFonts w:eastAsia="DengXian"/>
        </w:rPr>
        <w:t xml:space="preserve">Remove the spare values. The </w:t>
      </w:r>
      <w:proofErr w:type="spellStart"/>
      <w:r w:rsidRPr="004F3AD5">
        <w:rPr>
          <w:rFonts w:eastAsia="DengXian"/>
        </w:rPr>
        <w:t>ApplicabilityReport</w:t>
      </w:r>
      <w:proofErr w:type="spellEnd"/>
      <w:r w:rsidRPr="004F3AD5">
        <w:rPr>
          <w:rFonts w:eastAsia="DengXian"/>
        </w:rPr>
        <w:t xml:space="preserve">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Default="004F3AD5" w:rsidP="004F3AD5">
      <w:pPr>
        <w:pStyle w:val="CommentText"/>
        <w:rPr>
          <w:rFonts w:eastAsia="DengXian"/>
          <w:b/>
          <w:bCs/>
        </w:rPr>
      </w:pPr>
      <w:r w:rsidRPr="004F3AD5">
        <w:rPr>
          <w:rFonts w:eastAsia="DengXian"/>
          <w:b/>
          <w:bCs/>
        </w:rPr>
        <w:t xml:space="preserve">[Comments]: </w:t>
      </w:r>
    </w:p>
    <w:p w14:paraId="0784CEF9" w14:textId="458D7ED2" w:rsidR="00507518" w:rsidRPr="00507518" w:rsidRDefault="00507518" w:rsidP="004F3AD5">
      <w:pPr>
        <w:pStyle w:val="CommentText"/>
        <w:rPr>
          <w:rFonts w:eastAsia="DengXian"/>
        </w:rPr>
      </w:pPr>
      <w:r w:rsidRPr="00507518">
        <w:rPr>
          <w:rFonts w:eastAsia="DengXian"/>
        </w:rPr>
        <w:t>[Rapp – NTN] Corrected WI. It was misplaced as NTN.</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proofErr w:type="spellStart"/>
            <w:r>
              <w:t>Tdoc</w:t>
            </w:r>
            <w:proofErr w:type="spellEnd"/>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proofErr w:type="spellStart"/>
            <w:r>
              <w:t>PropReject</w:t>
            </w:r>
            <w:proofErr w:type="spellEnd"/>
          </w:p>
        </w:tc>
      </w:tr>
    </w:tbl>
    <w:p w14:paraId="5AB1C09C" w14:textId="77777777" w:rsidR="005A30BB" w:rsidRDefault="005A30BB" w:rsidP="005A30BB">
      <w:pPr>
        <w:pStyle w:val="CommentText"/>
      </w:pPr>
      <w:r>
        <w:rPr>
          <w:b/>
        </w:rPr>
        <w:br/>
        <w:t>[Description]</w:t>
      </w:r>
      <w:r>
        <w:t xml:space="preserve">: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w:t>
      </w:r>
      <w:proofErr w:type="spellStart"/>
      <w:r>
        <w:t>meas</w:t>
      </w:r>
      <w:proofErr w:type="spellEnd"/>
      <w:r>
        <w:t>-ID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8" w:name="_Toc210311866"/>
      <w:r>
        <w:t>–</w:t>
      </w:r>
      <w:r>
        <w:tab/>
      </w:r>
      <w:r>
        <w:rPr>
          <w:i/>
        </w:rPr>
        <w:t>LTM-</w:t>
      </w:r>
      <w:proofErr w:type="spellStart"/>
      <w:r>
        <w:rPr>
          <w:i/>
        </w:rPr>
        <w:t>ExecutionConditionList</w:t>
      </w:r>
      <w:bookmarkEnd w:id="4978"/>
      <w:proofErr w:type="spellEnd"/>
    </w:p>
    <w:p w14:paraId="455712F4" w14:textId="77777777" w:rsidR="005A30BB" w:rsidRDefault="005A30BB" w:rsidP="005A30BB">
      <w:r>
        <w:t xml:space="preserve">The IE </w:t>
      </w:r>
      <w:r>
        <w:rPr>
          <w:i/>
        </w:rPr>
        <w:t>LTM-</w:t>
      </w:r>
      <w:proofErr w:type="spellStart"/>
      <w:r>
        <w:rPr>
          <w:i/>
        </w:rPr>
        <w:t>ExecutionConditionList</w:t>
      </w:r>
      <w:proofErr w:type="spellEnd"/>
      <w:r>
        <w:t xml:space="preserve"> is used to configure LTM cell switch conditions.</w:t>
      </w:r>
    </w:p>
    <w:p w14:paraId="387EF1B5" w14:textId="77777777" w:rsidR="005A30BB" w:rsidRDefault="005A30BB" w:rsidP="005A30BB">
      <w:pPr>
        <w:pStyle w:val="TH"/>
      </w:pPr>
      <w:r>
        <w:rPr>
          <w:i/>
        </w:rPr>
        <w:t>LTM-</w:t>
      </w:r>
      <w:proofErr w:type="spellStart"/>
      <w:r>
        <w:rPr>
          <w:i/>
        </w:rPr>
        <w:t>ExecutionConditionList</w:t>
      </w:r>
      <w:proofErr w:type="spellEnd"/>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w:t>
      </w:r>
      <w:proofErr w:type="spellStart"/>
      <w:r>
        <w:t>MeasId</w:t>
      </w:r>
      <w:proofErr w:type="spellEnd"/>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79"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80" w:author="Srinivasan Selvaganapathy (Nokia)" w:date="2025-11-05T11:53:00Z"/>
        </w:trPr>
        <w:tc>
          <w:tcPr>
            <w:tcW w:w="14173" w:type="dxa"/>
          </w:tcPr>
          <w:p w14:paraId="0126E42B" w14:textId="77777777" w:rsidR="005A30BB" w:rsidRDefault="005A30BB" w:rsidP="004D1E80">
            <w:pPr>
              <w:pStyle w:val="TAH"/>
              <w:rPr>
                <w:ins w:id="4981" w:author="Srinivasan Selvaganapathy (Nokia)" w:date="2025-11-05T11:53:00Z"/>
              </w:rPr>
            </w:pPr>
            <w:ins w:id="4982" w:author="Srinivasan Selvaganapathy (Nokia)" w:date="2025-11-05T11:53:00Z">
              <w:r>
                <w:rPr>
                  <w:i/>
                </w:rPr>
                <w:t>LTM-</w:t>
              </w:r>
              <w:proofErr w:type="spellStart"/>
              <w:r>
                <w:rPr>
                  <w:i/>
                </w:rPr>
                <w:t>ExecutionConditio</w:t>
              </w:r>
            </w:ins>
            <w:ins w:id="4983" w:author="Srinivasan Selvaganapathy (Nokia)" w:date="2025-11-05T11:54:00Z">
              <w:r>
                <w:rPr>
                  <w:i/>
                </w:rPr>
                <w:t>nList</w:t>
              </w:r>
              <w:proofErr w:type="spellEnd"/>
              <w:r>
                <w:rPr>
                  <w:i/>
                </w:rPr>
                <w:t xml:space="preserve"> </w:t>
              </w:r>
            </w:ins>
            <w:ins w:id="4984" w:author="Srinivasan Selvaganapathy (Nokia)" w:date="2025-11-05T11:53:00Z">
              <w:r>
                <w:rPr>
                  <w:iCs/>
                </w:rPr>
                <w:t xml:space="preserve"> field descriptions</w:t>
              </w:r>
            </w:ins>
          </w:p>
        </w:tc>
      </w:tr>
      <w:tr w:rsidR="005A30BB" w14:paraId="3828E606" w14:textId="77777777" w:rsidTr="004D1E80">
        <w:trPr>
          <w:ins w:id="4985" w:author="Srinivasan Selvaganapathy (Nokia)" w:date="2025-11-05T11:53:00Z"/>
        </w:trPr>
        <w:tc>
          <w:tcPr>
            <w:tcW w:w="14173" w:type="dxa"/>
          </w:tcPr>
          <w:p w14:paraId="02DBA033" w14:textId="77777777" w:rsidR="005A30BB" w:rsidRDefault="005A30BB" w:rsidP="004D1E80">
            <w:pPr>
              <w:pStyle w:val="TAL"/>
              <w:rPr>
                <w:ins w:id="4986" w:author="Srinivasan Selvaganapathy (Nokia)" w:date="2025-11-05T11:53:00Z"/>
                <w:b/>
                <w:i/>
                <w:szCs w:val="22"/>
              </w:rPr>
            </w:pPr>
            <w:ins w:id="4987" w:author="Srinivasan Selvaganapathy (Nokia)" w:date="2025-11-05T11:54:00Z">
              <w:r>
                <w:rPr>
                  <w:b/>
                  <w:i/>
                  <w:szCs w:val="22"/>
                </w:rPr>
                <w:t>L3-conditions</w:t>
              </w:r>
            </w:ins>
          </w:p>
          <w:p w14:paraId="3E9D6B44" w14:textId="77777777" w:rsidR="005A30BB" w:rsidRDefault="005A30BB" w:rsidP="004D1E80">
            <w:pPr>
              <w:pStyle w:val="TAL"/>
              <w:rPr>
                <w:ins w:id="4988" w:author="Srinivasan Selvaganapathy (Nokia)" w:date="2025-11-05T11:53:00Z"/>
              </w:rPr>
            </w:pPr>
            <w:ins w:id="4989" w:author="Srinivasan Selvaganapathy (Nokia)" w:date="2025-11-05T11:53:00Z">
              <w:r>
                <w:rPr>
                  <w:rFonts w:eastAsia="DengXian"/>
                  <w:bCs/>
                  <w:iCs/>
                  <w:szCs w:val="22"/>
                </w:rPr>
                <w:t>When t</w:t>
              </w:r>
            </w:ins>
            <w:ins w:id="4990" w:author="Srinivasan Selvaganapathy (Nokia)" w:date="2025-11-05T11:54:00Z">
              <w:r>
                <w:rPr>
                  <w:rFonts w:eastAsia="DengXian"/>
                  <w:bCs/>
                  <w:iCs/>
                  <w:szCs w:val="22"/>
                </w:rPr>
                <w:t>wo execution conditions(</w:t>
              </w:r>
              <w:proofErr w:type="spellStart"/>
              <w:r>
                <w:rPr>
                  <w:rFonts w:eastAsia="DengXian"/>
                  <w:bCs/>
                  <w:iCs/>
                  <w:szCs w:val="22"/>
                </w:rPr>
                <w:t>I,e</w:t>
              </w:r>
              <w:proofErr w:type="spellEnd"/>
              <w:r>
                <w:rPr>
                  <w:rFonts w:eastAsia="DengXian"/>
                  <w:bCs/>
                  <w:iCs/>
                  <w:szCs w:val="22"/>
                </w:rPr>
                <w:t xml:space="preserve"> </w:t>
              </w:r>
              <w:proofErr w:type="spellStart"/>
              <w:r>
                <w:rPr>
                  <w:rFonts w:eastAsia="DengXian"/>
                  <w:bCs/>
                  <w:iCs/>
                  <w:szCs w:val="22"/>
                </w:rPr>
                <w:t>MeasID</w:t>
              </w:r>
              <w:proofErr w:type="spellEnd"/>
              <w:r>
                <w:rPr>
                  <w:rFonts w:eastAsia="DengXian"/>
                  <w:bCs/>
                  <w:iCs/>
                  <w:szCs w:val="22"/>
                </w:rPr>
                <w:t xml:space="preserve">) are configured the network ensures that these </w:t>
              </w:r>
            </w:ins>
            <w:proofErr w:type="spellStart"/>
            <w:ins w:id="4991" w:author="Srinivasan Selvaganapathy (Nokia)" w:date="2025-11-05T11:55:00Z">
              <w:r>
                <w:rPr>
                  <w:rFonts w:eastAsia="DengXian"/>
                  <w:bCs/>
                  <w:iCs/>
                  <w:szCs w:val="22"/>
                </w:rPr>
                <w:t>meas</w:t>
              </w:r>
              <w:proofErr w:type="spellEnd"/>
              <w:r>
                <w:rPr>
                  <w:rFonts w:eastAsia="DengXian"/>
                  <w:bCs/>
                  <w:iCs/>
                  <w:szCs w:val="22"/>
                </w:rPr>
                <w:t xml:space="preserve">-ID are configured with same </w:t>
              </w:r>
              <w:proofErr w:type="spellStart"/>
              <w:r w:rsidRPr="00D97BB1">
                <w:rPr>
                  <w:rFonts w:eastAsia="DengXian"/>
                  <w:bCs/>
                  <w:i/>
                  <w:szCs w:val="22"/>
                  <w:rPrChange w:id="4992" w:author="Srinivasan Selvaganapathy (Nokia)" w:date="2025-11-05T11:55:00Z">
                    <w:rPr>
                      <w:rFonts w:eastAsia="DengXian"/>
                      <w:bCs/>
                      <w:iCs/>
                      <w:szCs w:val="22"/>
                    </w:rPr>
                  </w:rPrChange>
                </w:rPr>
                <w:t>measObject</w:t>
              </w:r>
            </w:ins>
            <w:proofErr w:type="spellEnd"/>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Default="00B11118" w:rsidP="00627FDF">
      <w:pPr>
        <w:pStyle w:val="CommentText"/>
        <w:rPr>
          <w:rFonts w:eastAsia="DengXian"/>
        </w:rPr>
      </w:pPr>
      <w:r w:rsidRPr="00B11118">
        <w:rPr>
          <w:rFonts w:eastAsia="DengXian"/>
        </w:rPr>
        <w:t>[</w:t>
      </w:r>
      <w:r>
        <w:rPr>
          <w:rFonts w:eastAsia="DengXian"/>
        </w:rPr>
        <w:t xml:space="preserve">Rapporteur (Tony – Ericsson)] I guess there is no need for this </w:t>
      </w:r>
      <w:proofErr w:type="spellStart"/>
      <w:r>
        <w:rPr>
          <w:rFonts w:eastAsia="DengXian"/>
        </w:rPr>
        <w:t>clarifiation</w:t>
      </w:r>
      <w:proofErr w:type="spellEnd"/>
      <w:r>
        <w:rPr>
          <w:rFonts w:eastAsia="DengXian"/>
        </w:rPr>
        <w:t xml:space="preserve"> as the signalling already is clear.</w:t>
      </w:r>
    </w:p>
    <w:p w14:paraId="1591724C" w14:textId="77777777" w:rsidR="00086364" w:rsidRDefault="00086364" w:rsidP="00627FDF">
      <w:pPr>
        <w:pStyle w:val="CommentText"/>
        <w:rPr>
          <w:rFonts w:eastAsia="DengXian"/>
        </w:rPr>
      </w:pPr>
    </w:p>
    <w:p w14:paraId="3DD88CA5" w14:textId="4E1BCD68" w:rsidR="00086364" w:rsidRDefault="00086364" w:rsidP="00086364">
      <w:pPr>
        <w:pStyle w:val="Heading1"/>
        <w:rPr>
          <w:rFonts w:eastAsia="DengXian"/>
        </w:rPr>
      </w:pPr>
      <w:r>
        <w:rPr>
          <w:rFonts w:eastAsia="DengXian"/>
        </w:rPr>
        <w:t>E066</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proofErr w:type="spellStart"/>
            <w:r>
              <w:t>Tdoc</w:t>
            </w:r>
            <w:proofErr w:type="spellEnd"/>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6AA16D88" w:rsidR="00086364" w:rsidRDefault="00507518" w:rsidP="00E466DC">
            <w:pPr>
              <w:rPr>
                <w:rFonts w:eastAsia="DengXian"/>
              </w:rPr>
            </w:pPr>
            <w:r>
              <w:rPr>
                <w:rFonts w:eastAsia="DengXian"/>
              </w:rPr>
              <w:t>LPWUS</w:t>
            </w:r>
          </w:p>
        </w:tc>
        <w:tc>
          <w:tcPr>
            <w:tcW w:w="449" w:type="pct"/>
          </w:tcPr>
          <w:p w14:paraId="61DAE7AC" w14:textId="3A5D03B8" w:rsidR="00086364" w:rsidRDefault="004B72AA" w:rsidP="00E466DC">
            <w:pPr>
              <w:rPr>
                <w:rFonts w:eastAsia="DengXian"/>
              </w:rPr>
            </w:pPr>
            <w:r>
              <w:rPr>
                <w:rFonts w:eastAsia="DengXian"/>
              </w:rPr>
              <w:t>1</w:t>
            </w:r>
          </w:p>
        </w:tc>
        <w:tc>
          <w:tcPr>
            <w:tcW w:w="1399" w:type="pct"/>
          </w:tcPr>
          <w:p w14:paraId="25F693CB" w14:textId="751A9691" w:rsidR="00086364" w:rsidRDefault="00E6623A" w:rsidP="00E466DC">
            <w:pPr>
              <w:rPr>
                <w:rFonts w:eastAsia="DengXian"/>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DengXian"/>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77777777" w:rsidR="00086364" w:rsidRDefault="00086364" w:rsidP="00E466DC"/>
        </w:tc>
      </w:tr>
    </w:tbl>
    <w:p w14:paraId="2FD53B44" w14:textId="04BD2DD8" w:rsidR="00086364" w:rsidRDefault="00086364" w:rsidP="00086364">
      <w:pPr>
        <w:pStyle w:val="CommentText"/>
        <w:rPr>
          <w:rFonts w:eastAsia="DengXian"/>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CommentText"/>
        <w:rPr>
          <w:rFonts w:eastAsia="DengXian"/>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proofErr w:type="spellStart"/>
            <w:r w:rsidRPr="00C460BD">
              <w:rPr>
                <w:rFonts w:ascii="Arial" w:hAnsi="Arial" w:cs="Arial"/>
                <w:b/>
                <w:i/>
                <w:sz w:val="18"/>
                <w:szCs w:val="18"/>
                <w:lang w:eastAsia="sv-SE"/>
              </w:rPr>
              <w:t>entryCondition</w:t>
            </w:r>
            <w:proofErr w:type="spellEnd"/>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3"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proofErr w:type="spellStart"/>
            <w:r w:rsidRPr="00C460BD">
              <w:rPr>
                <w:rFonts w:ascii="Arial" w:hAnsi="Arial" w:cs="Arial"/>
                <w:b/>
                <w:i/>
                <w:sz w:val="18"/>
                <w:szCs w:val="18"/>
                <w:lang w:eastAsia="sv-SE"/>
              </w:rPr>
              <w:t>exitCondition</w:t>
            </w:r>
            <w:proofErr w:type="spellEnd"/>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4"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CommentText"/>
      </w:pPr>
    </w:p>
    <w:p w14:paraId="5A39663B" w14:textId="77777777" w:rsidR="00086364" w:rsidRPr="004F3AD5" w:rsidRDefault="00086364" w:rsidP="00086364">
      <w:pPr>
        <w:pStyle w:val="CommentText"/>
        <w:rPr>
          <w:rFonts w:eastAsia="DengXian"/>
          <w:b/>
          <w:bCs/>
        </w:rPr>
      </w:pPr>
      <w:r w:rsidRPr="004F3AD5">
        <w:rPr>
          <w:rFonts w:eastAsia="DengXian"/>
          <w:b/>
          <w:bCs/>
        </w:rPr>
        <w:t xml:space="preserve">[Comments]: </w:t>
      </w:r>
    </w:p>
    <w:p w14:paraId="6713DC6B" w14:textId="439EB388" w:rsidR="00086364" w:rsidRPr="00507518" w:rsidRDefault="00507518" w:rsidP="00086364">
      <w:pPr>
        <w:pStyle w:val="CommentText"/>
      </w:pPr>
      <w:r w:rsidRPr="00507518">
        <w:t>[Rapp – NTN]: corrected WI, it was misplaced as NTN</w:t>
      </w:r>
    </w:p>
    <w:p w14:paraId="67B8F694" w14:textId="77777777" w:rsidR="00086364" w:rsidRPr="00B11118" w:rsidRDefault="00086364" w:rsidP="00627FDF">
      <w:pPr>
        <w:pStyle w:val="CommentText"/>
        <w:rPr>
          <w:rFonts w:eastAsia="DengXian"/>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F7937" w14:textId="77777777" w:rsidR="00BE1011" w:rsidRDefault="00BE1011">
      <w:pPr>
        <w:spacing w:after="0"/>
      </w:pPr>
      <w:r>
        <w:separator/>
      </w:r>
    </w:p>
  </w:endnote>
  <w:endnote w:type="continuationSeparator" w:id="0">
    <w:p w14:paraId="63AA236E" w14:textId="77777777" w:rsidR="00BE1011" w:rsidRDefault="00BE10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7D4F2" w14:textId="77777777" w:rsidR="00BE1011" w:rsidRDefault="00BE1011">
      <w:pPr>
        <w:spacing w:after="0"/>
      </w:pPr>
      <w:r>
        <w:separator/>
      </w:r>
    </w:p>
  </w:footnote>
  <w:footnote w:type="continuationSeparator" w:id="0">
    <w:p w14:paraId="389B1A07" w14:textId="77777777" w:rsidR="00BE1011" w:rsidRDefault="00BE101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499270802">
    <w:abstractNumId w:val="3"/>
  </w:num>
  <w:num w:numId="2" w16cid:durableId="1006130362">
    <w:abstractNumId w:val="2"/>
  </w:num>
  <w:num w:numId="3" w16cid:durableId="1878810062">
    <w:abstractNumId w:val="1"/>
  </w:num>
  <w:num w:numId="4" w16cid:durableId="478232584">
    <w:abstractNumId w:val="70"/>
  </w:num>
  <w:num w:numId="5" w16cid:durableId="614795823">
    <w:abstractNumId w:val="51"/>
  </w:num>
  <w:num w:numId="6" w16cid:durableId="1098329134">
    <w:abstractNumId w:val="47"/>
  </w:num>
  <w:num w:numId="7" w16cid:durableId="482892098">
    <w:abstractNumId w:val="4"/>
  </w:num>
  <w:num w:numId="8" w16cid:durableId="1757361817">
    <w:abstractNumId w:val="21"/>
  </w:num>
  <w:num w:numId="9" w16cid:durableId="1533765390">
    <w:abstractNumId w:val="29"/>
  </w:num>
  <w:num w:numId="10" w16cid:durableId="1816143247">
    <w:abstractNumId w:val="32"/>
  </w:num>
  <w:num w:numId="11" w16cid:durableId="388458937">
    <w:abstractNumId w:val="9"/>
  </w:num>
  <w:num w:numId="12" w16cid:durableId="2010255686">
    <w:abstractNumId w:val="7"/>
  </w:num>
  <w:num w:numId="13" w16cid:durableId="1544362435">
    <w:abstractNumId w:val="57"/>
  </w:num>
  <w:num w:numId="14" w16cid:durableId="78186395">
    <w:abstractNumId w:val="44"/>
  </w:num>
  <w:num w:numId="15" w16cid:durableId="2125223032">
    <w:abstractNumId w:val="61"/>
  </w:num>
  <w:num w:numId="16" w16cid:durableId="141240008">
    <w:abstractNumId w:val="15"/>
  </w:num>
  <w:num w:numId="17" w16cid:durableId="1168713042">
    <w:abstractNumId w:val="28"/>
  </w:num>
  <w:num w:numId="18" w16cid:durableId="984895741">
    <w:abstractNumId w:val="37"/>
  </w:num>
  <w:num w:numId="19" w16cid:durableId="342703795">
    <w:abstractNumId w:val="80"/>
  </w:num>
  <w:num w:numId="20" w16cid:durableId="856701834">
    <w:abstractNumId w:val="20"/>
  </w:num>
  <w:num w:numId="21" w16cid:durableId="319358128">
    <w:abstractNumId w:val="79"/>
  </w:num>
  <w:num w:numId="22" w16cid:durableId="362755228">
    <w:abstractNumId w:val="74"/>
  </w:num>
  <w:num w:numId="23" w16cid:durableId="1428235048">
    <w:abstractNumId w:val="27"/>
  </w:num>
  <w:num w:numId="24" w16cid:durableId="1414082770">
    <w:abstractNumId w:val="73"/>
  </w:num>
  <w:num w:numId="25" w16cid:durableId="1925067595">
    <w:abstractNumId w:val="56"/>
  </w:num>
  <w:num w:numId="26" w16cid:durableId="559902579">
    <w:abstractNumId w:val="33"/>
  </w:num>
  <w:num w:numId="27" w16cid:durableId="1354112586">
    <w:abstractNumId w:val="52"/>
  </w:num>
  <w:num w:numId="28" w16cid:durableId="1740326277">
    <w:abstractNumId w:val="67"/>
  </w:num>
  <w:num w:numId="29" w16cid:durableId="556822158">
    <w:abstractNumId w:val="39"/>
  </w:num>
  <w:num w:numId="30" w16cid:durableId="2082364171">
    <w:abstractNumId w:val="34"/>
  </w:num>
  <w:num w:numId="31" w16cid:durableId="1475219279">
    <w:abstractNumId w:val="0"/>
  </w:num>
  <w:num w:numId="32" w16cid:durableId="967122897">
    <w:abstractNumId w:val="12"/>
  </w:num>
  <w:num w:numId="33" w16cid:durableId="1094714000">
    <w:abstractNumId w:val="77"/>
  </w:num>
  <w:num w:numId="34" w16cid:durableId="732967979">
    <w:abstractNumId w:val="43"/>
  </w:num>
  <w:num w:numId="35" w16cid:durableId="1500536116">
    <w:abstractNumId w:val="78"/>
  </w:num>
  <w:num w:numId="36" w16cid:durableId="775367820">
    <w:abstractNumId w:val="36"/>
  </w:num>
  <w:num w:numId="37" w16cid:durableId="312763386">
    <w:abstractNumId w:val="59"/>
  </w:num>
  <w:num w:numId="38" w16cid:durableId="1475875584">
    <w:abstractNumId w:val="62"/>
  </w:num>
  <w:num w:numId="39" w16cid:durableId="1169977177">
    <w:abstractNumId w:val="53"/>
  </w:num>
  <w:num w:numId="40" w16cid:durableId="1711419300">
    <w:abstractNumId w:val="48"/>
  </w:num>
  <w:num w:numId="41" w16cid:durableId="1161195153">
    <w:abstractNumId w:val="11"/>
  </w:num>
  <w:num w:numId="42" w16cid:durableId="966861497">
    <w:abstractNumId w:val="69"/>
  </w:num>
  <w:num w:numId="43" w16cid:durableId="711928325">
    <w:abstractNumId w:val="75"/>
  </w:num>
  <w:num w:numId="44" w16cid:durableId="1855806799">
    <w:abstractNumId w:val="1"/>
    <w:lvlOverride w:ilvl="0">
      <w:startOverride w:val="1"/>
    </w:lvlOverride>
  </w:num>
  <w:num w:numId="45" w16cid:durableId="666245516">
    <w:abstractNumId w:val="1"/>
    <w:lvlOverride w:ilvl="0">
      <w:startOverride w:val="1"/>
    </w:lvlOverride>
  </w:num>
  <w:num w:numId="46" w16cid:durableId="118378120">
    <w:abstractNumId w:val="55"/>
  </w:num>
  <w:num w:numId="47" w16cid:durableId="473570984">
    <w:abstractNumId w:val="81"/>
  </w:num>
  <w:num w:numId="48" w16cid:durableId="1823811600">
    <w:abstractNumId w:val="6"/>
  </w:num>
  <w:num w:numId="49" w16cid:durableId="1501122883">
    <w:abstractNumId w:val="76"/>
  </w:num>
  <w:num w:numId="50" w16cid:durableId="1325933208">
    <w:abstractNumId w:val="16"/>
  </w:num>
  <w:num w:numId="51" w16cid:durableId="2143765734">
    <w:abstractNumId w:val="40"/>
  </w:num>
  <w:num w:numId="52" w16cid:durableId="1146048861">
    <w:abstractNumId w:val="38"/>
  </w:num>
  <w:num w:numId="53" w16cid:durableId="304043910">
    <w:abstractNumId w:val="19"/>
  </w:num>
  <w:num w:numId="54" w16cid:durableId="424107383">
    <w:abstractNumId w:val="46"/>
  </w:num>
  <w:num w:numId="55" w16cid:durableId="498928867">
    <w:abstractNumId w:val="66"/>
  </w:num>
  <w:num w:numId="56" w16cid:durableId="848445359">
    <w:abstractNumId w:val="60"/>
  </w:num>
  <w:num w:numId="57" w16cid:durableId="1167552018">
    <w:abstractNumId w:val="22"/>
  </w:num>
  <w:num w:numId="58" w16cid:durableId="1761750519">
    <w:abstractNumId w:val="5"/>
  </w:num>
  <w:num w:numId="59" w16cid:durableId="1543715386">
    <w:abstractNumId w:val="41"/>
  </w:num>
  <w:num w:numId="60" w16cid:durableId="288783448">
    <w:abstractNumId w:val="50"/>
  </w:num>
  <w:num w:numId="61" w16cid:durableId="1688824514">
    <w:abstractNumId w:val="65"/>
  </w:num>
  <w:num w:numId="62" w16cid:durableId="1224607563">
    <w:abstractNumId w:val="30"/>
  </w:num>
  <w:num w:numId="63" w16cid:durableId="745689670">
    <w:abstractNumId w:val="18"/>
  </w:num>
  <w:num w:numId="64" w16cid:durableId="1339229994">
    <w:abstractNumId w:val="64"/>
  </w:num>
  <w:num w:numId="65" w16cid:durableId="1088426097">
    <w:abstractNumId w:val="26"/>
  </w:num>
  <w:num w:numId="66" w16cid:durableId="102922886">
    <w:abstractNumId w:val="72"/>
  </w:num>
  <w:num w:numId="67" w16cid:durableId="449513899">
    <w:abstractNumId w:val="8"/>
  </w:num>
  <w:num w:numId="68" w16cid:durableId="1465268369">
    <w:abstractNumId w:val="49"/>
  </w:num>
  <w:num w:numId="69" w16cid:durableId="321355301">
    <w:abstractNumId w:val="13"/>
  </w:num>
  <w:num w:numId="70" w16cid:durableId="927495335">
    <w:abstractNumId w:val="54"/>
  </w:num>
  <w:num w:numId="71" w16cid:durableId="837428240">
    <w:abstractNumId w:val="58"/>
  </w:num>
  <w:num w:numId="72" w16cid:durableId="308944648">
    <w:abstractNumId w:val="31"/>
  </w:num>
  <w:num w:numId="73" w16cid:durableId="804200242">
    <w:abstractNumId w:val="68"/>
  </w:num>
  <w:num w:numId="74" w16cid:durableId="370999508">
    <w:abstractNumId w:val="45"/>
  </w:num>
  <w:num w:numId="75" w16cid:durableId="1319116576">
    <w:abstractNumId w:val="17"/>
  </w:num>
  <w:num w:numId="76" w16cid:durableId="2042432940">
    <w:abstractNumId w:val="14"/>
  </w:num>
  <w:num w:numId="77" w16cid:durableId="2107648322">
    <w:abstractNumId w:val="25"/>
  </w:num>
  <w:num w:numId="78" w16cid:durableId="1765759156">
    <w:abstractNumId w:val="63"/>
  </w:num>
  <w:num w:numId="79" w16cid:durableId="202712458">
    <w:abstractNumId w:val="10"/>
  </w:num>
  <w:num w:numId="80" w16cid:durableId="1637030167">
    <w:abstractNumId w:val="23"/>
  </w:num>
  <w:num w:numId="81" w16cid:durableId="794954522">
    <w:abstractNumId w:val="71"/>
  </w:num>
  <w:num w:numId="82" w16cid:durableId="1847354847">
    <w:abstractNumId w:val="35"/>
  </w:num>
  <w:num w:numId="83" w16cid:durableId="1539079317">
    <w:abstractNumId w:val="24"/>
  </w:num>
  <w:num w:numId="84" w16cid:durableId="910770077">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019"/>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1FC2"/>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4E"/>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2D53"/>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6E8"/>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C20"/>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4D1B"/>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518"/>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03"/>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651"/>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83A"/>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9BD"/>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6F"/>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9B"/>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1"/>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7E9"/>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4E35"/>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86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549"/>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053"/>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0AB"/>
    <w:rsid w:val="003139C4"/>
    <w:rsid w:val="00345F81"/>
    <w:rsid w:val="00354BC4"/>
    <w:rsid w:val="00371079"/>
    <w:rsid w:val="00387877"/>
    <w:rsid w:val="003B4113"/>
    <w:rsid w:val="003B60FA"/>
    <w:rsid w:val="003E54EC"/>
    <w:rsid w:val="003E629B"/>
    <w:rsid w:val="00403703"/>
    <w:rsid w:val="004D2B19"/>
    <w:rsid w:val="006D67FE"/>
    <w:rsid w:val="00724AFB"/>
    <w:rsid w:val="007658AB"/>
    <w:rsid w:val="00787FC3"/>
    <w:rsid w:val="007A7B9F"/>
    <w:rsid w:val="008C1367"/>
    <w:rsid w:val="008E3488"/>
    <w:rsid w:val="00937918"/>
    <w:rsid w:val="0097386E"/>
    <w:rsid w:val="009940E5"/>
    <w:rsid w:val="009B139B"/>
    <w:rsid w:val="00A12CEE"/>
    <w:rsid w:val="00A3406C"/>
    <w:rsid w:val="00AB51F3"/>
    <w:rsid w:val="00AE6A98"/>
    <w:rsid w:val="00B27615"/>
    <w:rsid w:val="00B326AF"/>
    <w:rsid w:val="00B33C87"/>
    <w:rsid w:val="00B72A4D"/>
    <w:rsid w:val="00B973A1"/>
    <w:rsid w:val="00BE4A5A"/>
    <w:rsid w:val="00C95660"/>
    <w:rsid w:val="00CA17C1"/>
    <w:rsid w:val="00CD575E"/>
    <w:rsid w:val="00CD61A1"/>
    <w:rsid w:val="00D255BA"/>
    <w:rsid w:val="00D30068"/>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d8762117-8292-4133-b1c7-eab5c6487cfd"/>
    <ds:schemaRef ds:uri="http://schemas.microsoft.com/sharepoint/v3"/>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0873A5A-4A88-4372-BE98-BA61529E0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31</TotalTime>
  <Pages>687</Pages>
  <Words>176979</Words>
  <Characters>1159218</Characters>
  <Application>Microsoft Office Word</Application>
  <DocSecurity>0</DocSecurity>
  <Lines>27600</Lines>
  <Paragraphs>23860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 - Ignacio</cp:lastModifiedBy>
  <cp:revision>5</cp:revision>
  <cp:lastPrinted>2017-05-09T02:55:00Z</cp:lastPrinted>
  <dcterms:created xsi:type="dcterms:W3CDTF">2025-11-07T13:54:00Z</dcterms:created>
  <dcterms:modified xsi:type="dcterms:W3CDTF">2025-11-09T13:40:00Z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