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lastRenderedPageBreak/>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511 for SLRelay</w:t>
            </w:r>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Z012,Z013,Z014,Z015,Z016,Z017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B002 for RedirToNTN</w:t>
            </w:r>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90057B"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r>
              <w:rPr>
                <w:rFonts w:eastAsia="SimSun"/>
                <w:lang w:val="en-US"/>
              </w:rPr>
              <w:t>PropReject</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t>drb-ContinueROHC</w:t>
            </w:r>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r>
              <w:t>PropReject</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5"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r>
        <w:rPr>
          <w:rFonts w:eastAsia="SimSun"/>
          <w:lang w:val="en-US"/>
        </w:rPr>
        <w:t xml:space="preserve">sl-RelayUE-HopType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ins w:id="1237"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set the reselectedCellId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set the reselectedCellId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r>
              <w:rPr>
                <w:rFonts w:eastAsia="SimSun"/>
                <w:lang w:val="en-US"/>
              </w:rPr>
              <w:t>PropAgree</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CommentText"/>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r>
        <w:rPr>
          <w:rFonts w:ascii="Arial" w:eastAsia="DengXian"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1"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35pt;height:77.45pt;mso-width-percent:0;mso-height-percent:0;mso-width-percent:0;mso-height-percent:0" o:ole="">
              <v:imagedata r:id="rId12" o:title=""/>
            </v:shape>
            <o:OLEObject Type="Embed" ProgID="Mscgen.Chart" ShapeID="_x0000_i1025" DrawAspect="Content" ObjectID="_1824023493"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5pt;height:97.3pt;mso-width-percent:0;mso-height-percent:0;mso-width-percent:0;mso-height-percent:0" o:ole="">
              <v:imagedata r:id="rId14" o:title=""/>
            </v:shape>
            <o:OLEObject Type="Embed" ProgID="Mscgen.Chart" ShapeID="_x0000_i1026" DrawAspect="Content" ObjectID="_1824023494"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75pt;height:26.3pt;mso-width-percent:0;mso-height-percent:0;mso-width-percent:0;mso-height-percent:0" o:ole="">
            <v:imagedata r:id="rId19" o:title=""/>
          </v:shape>
          <o:OLEObject Type="Embed" ProgID="Equation.3" ShapeID="_x0000_i1027" DrawAspect="Content" ObjectID="_1824023495"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t xml:space="preserve">[Apple] Agree withi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withi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25pt;height:227.9pt;mso-width-percent:0;mso-height-percent:0;mso-width-percent:0;mso-height-percent:0" o:ole="">
            <v:imagedata r:id="rId21" o:title=""/>
          </v:shape>
          <o:OLEObject Type="Embed" ProgID="Visio.Drawing.15" ShapeID="_x0000_i1028" DrawAspect="Content" ObjectID="_1824023496"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2pt;height:184.7pt;mso-width-percent:0;mso-height-percent:0;mso-width-percent:0;mso-height-percent:0" o:ole="">
            <v:imagedata r:id="rId25" o:title=""/>
            <o:lock v:ext="edit" aspectratio="f"/>
          </v:shape>
          <o:OLEObject Type="Embed" ProgID="Visio.Drawing.15" ShapeID="_x0000_i1029" DrawAspect="Content" ObjectID="_1824023497"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39ECF180">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ins w:id="3508" w:author="Huawei (David Lecompte)" w:date="2025-10-31T17:20:00Z">
              <w:r>
                <w:rPr>
                  <w:rFonts w:eastAsia="DengXian"/>
                  <w:i/>
                  <w:szCs w:val="22"/>
                </w:rPr>
                <w:t>eventTriggeredReportConfig</w:t>
              </w:r>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LTM-CSI-ReportConfig</w:t>
              </w:r>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ins w:id="3517" w:author="Ericsson" w:date="2025-10-02T18:24:00Z">
              <w:r>
                <w:rPr>
                  <w:rFonts w:eastAsia="DengXian"/>
                  <w:b/>
                  <w:i/>
                  <w:szCs w:val="22"/>
                </w:rPr>
                <w:t>ltm-CodebookConfig</w:t>
              </w:r>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6" w:author="Ericsson" w:date="2025-10-24T10:49:00Z">
        <w:r>
          <w:rPr>
            <w:rFonts w:eastAsia="DengXian"/>
          </w:rPr>
          <w:t>-r19</w:t>
        </w:r>
      </w:ins>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DengXian"/>
              </w:rPr>
            </w:rPrChange>
          </w:rPr>
          <w:t>twoToThirtyTwoPorts</w:t>
        </w:r>
        <w:r>
          <w:rPr>
            <w:rPrChange w:id="3612" w:author="Huawei (David Lecompte)" w:date="2025-11-01T18:20:00Z">
              <w:rPr>
                <w:rFonts w:eastAsia="DengXian"/>
              </w:rPr>
            </w:rPrChange>
          </w:rPr>
          <w:t xml:space="preserve">             </w:t>
        </w:r>
        <w:r>
          <w:rPr>
            <w:rPrChange w:id="3613" w:author="Huawei (David Lecompte)" w:date="2025-11-01T18:21:00Z">
              <w:rPr>
                <w:rFonts w:eastAsia="DengXian"/>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DengXian"/>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DengXian"/>
        </w:rPr>
      </w:pPr>
      <w:ins w:id="3639"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DengXian"/>
                <w:b/>
                <w:i/>
                <w:szCs w:val="22"/>
              </w:rPr>
            </w:pPr>
            <w:ins w:id="3641" w:author="Ericsson" w:date="2025-10-02T18:24:00Z">
              <w:r>
                <w:rPr>
                  <w:rFonts w:eastAsia="DengXian"/>
                  <w:b/>
                  <w:i/>
                  <w:szCs w:val="22"/>
                </w:rPr>
                <w:t>ltm-CodebookConfig</w:t>
              </w:r>
            </w:ins>
          </w:p>
          <w:p w14:paraId="70B1052B" w14:textId="77777777" w:rsidR="00A75840" w:rsidRDefault="00C73004">
            <w:pPr>
              <w:pStyle w:val="TAL"/>
              <w:rPr>
                <w:lang w:eastAsia="sv-SE"/>
              </w:rPr>
            </w:pPr>
            <w:ins w:id="3642" w:author="Ericsson" w:date="2025-10-02T18:26:00Z">
              <w:r>
                <w:rPr>
                  <w:rFonts w:eastAsia="DengXian"/>
                  <w:bCs/>
                  <w:iCs/>
                  <w:szCs w:val="22"/>
                </w:rPr>
                <w:t xml:space="preserve">Codebook configuration for LTM CSI report. </w:t>
              </w:r>
            </w:ins>
            <w:ins w:id="3643" w:author="Ericsson" w:date="2025-10-02T18:24:00Z">
              <w:r>
                <w:rPr>
                  <w:rFonts w:eastAsia="DengXian"/>
                  <w:bCs/>
                  <w:iCs/>
                  <w:szCs w:val="22"/>
                  <w:highlight w:val="yellow"/>
                </w:rPr>
                <w:t xml:space="preserve">Network can only </w:t>
              </w:r>
            </w:ins>
            <w:ins w:id="3644" w:author="Ericsson" w:date="2025-10-02T18:26:00Z">
              <w:r>
                <w:rPr>
                  <w:rFonts w:eastAsia="DengXian"/>
                  <w:bCs/>
                  <w:iCs/>
                  <w:szCs w:val="22"/>
                  <w:highlight w:val="yellow"/>
                </w:rPr>
                <w:t>set</w:t>
              </w:r>
            </w:ins>
            <w:ins w:id="3645" w:author="Ericsson" w:date="2025-10-02T18:24:00Z">
              <w:r>
                <w:rPr>
                  <w:rFonts w:eastAsia="DengXian"/>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DengXian"/>
                <w:b/>
                <w:i/>
                <w:szCs w:val="22"/>
              </w:rPr>
            </w:pPr>
            <w:ins w:id="3655" w:author="Ericsson" w:date="2025-10-02T18:24:00Z">
              <w:r>
                <w:rPr>
                  <w:rFonts w:eastAsia="DengXian"/>
                  <w:b/>
                  <w:i/>
                  <w:szCs w:val="22"/>
                </w:rPr>
                <w:t>ltm-CodebookConfig</w:t>
              </w:r>
            </w:ins>
          </w:p>
          <w:p w14:paraId="18709F9D" w14:textId="77777777" w:rsidR="00A75840" w:rsidRDefault="00C73004">
            <w:pPr>
              <w:pStyle w:val="TAL"/>
              <w:rPr>
                <w:lang w:eastAsia="sv-SE"/>
              </w:rPr>
            </w:pPr>
            <w:ins w:id="3656" w:author="Ericsson" w:date="2025-10-02T18:26:00Z">
              <w:r>
                <w:rPr>
                  <w:rFonts w:eastAsia="DengXian"/>
                  <w:bCs/>
                  <w:iCs/>
                  <w:szCs w:val="22"/>
                </w:rPr>
                <w:t xml:space="preserve">Codebook configuration for LTM CSI report. </w:t>
              </w:r>
            </w:ins>
            <w:ins w:id="3657" w:author="Ericsson" w:date="2025-10-02T18:24:00Z">
              <w:del w:id="3658" w:author="Huawei (David Lecompte)" w:date="2025-11-01T18:49:00Z">
                <w:r>
                  <w:rPr>
                    <w:rFonts w:eastAsia="DengXian"/>
                    <w:bCs/>
                    <w:iCs/>
                    <w:szCs w:val="22"/>
                  </w:rPr>
                  <w:delText xml:space="preserve">Network can only </w:delText>
                </w:r>
              </w:del>
            </w:ins>
            <w:ins w:id="3659" w:author="Ericsson" w:date="2025-10-02T18:26:00Z">
              <w:del w:id="3660" w:author="Huawei (David Lecompte)" w:date="2025-11-01T18:49:00Z">
                <w:r>
                  <w:rPr>
                    <w:rFonts w:eastAsia="DengXian"/>
                    <w:bCs/>
                    <w:iCs/>
                    <w:szCs w:val="22"/>
                  </w:rPr>
                  <w:delText>set</w:delText>
                </w:r>
              </w:del>
            </w:ins>
            <w:ins w:id="3661" w:author="Ericsson" w:date="2025-10-02T18:24:00Z">
              <w:del w:id="3662" w:author="Huawei (David Lecompte)" w:date="2025-11-01T18:49:00Z">
                <w:r>
                  <w:rPr>
                    <w:rFonts w:eastAsia="DengXian"/>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1D6A4400" w14:textId="41D67F62" w:rsidR="006F46E4" w:rsidRDefault="006F46E4" w:rsidP="006F46E4">
      <w:pPr>
        <w:rPr>
          <w:rFonts w:eastAsia="DengXian"/>
        </w:rPr>
      </w:pPr>
      <w:r>
        <w:rPr>
          <w:rFonts w:eastAsia="DengXian"/>
        </w:rPr>
        <w:t>Then, apart from ltm-ResourceForChannelMeasurement, none of the other fields in LTM-CSI-ReportConfig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3" w:author="Huawei (David Lecompte)" w:date="2025-11-01T16:50:00Z">
              <w:r>
                <w:rPr>
                  <w:rFonts w:eastAsia="DengXian"/>
                  <w:bCs/>
                  <w:iCs/>
                </w:rPr>
                <w:t xml:space="preserve">If the field is absent, the UE shall use </w:t>
              </w:r>
              <w:r>
                <w:rPr>
                  <w:rFonts w:eastAsia="DengXian"/>
                  <w:bCs/>
                  <w:i/>
                </w:rPr>
                <w:t>ssb-</w:t>
              </w:r>
            </w:ins>
            <w:ins w:id="3684" w:author="Huawei (David Lecompte)" w:date="2025-11-01T16:51:00Z">
              <w:r>
                <w:rPr>
                  <w:rFonts w:eastAsia="DengXian"/>
                  <w:bCs/>
                  <w:i/>
                </w:rPr>
                <w:t>Index-RSRP</w:t>
              </w:r>
            </w:ins>
            <w:ins w:id="3685"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6"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2" w:author="Samsung(Vinay)" w:date="2025-09-28T21:47:00Z">
              <w:r>
                <w:rPr>
                  <w:rFonts w:eastAsia="DengXian"/>
                  <w:bCs/>
                  <w:iCs/>
                  <w:szCs w:val="22"/>
                </w:rPr>
                <w:delText xml:space="preserve">date </w:delText>
              </w:r>
            </w:del>
            <w:ins w:id="3693" w:author="Samsung(Vinay)" w:date="2025-09-28T21:47:00Z">
              <w:r>
                <w:rPr>
                  <w:rFonts w:eastAsia="DengXian"/>
                  <w:bCs/>
                  <w:iCs/>
                  <w:szCs w:val="22"/>
                </w:rPr>
                <w:t xml:space="preserve">bit </w:t>
              </w:r>
            </w:ins>
            <w:r>
              <w:rPr>
                <w:rFonts w:eastAsia="DengXian"/>
                <w:bCs/>
                <w:iCs/>
                <w:szCs w:val="22"/>
              </w:rPr>
              <w:t xml:space="preserve">rate query </w:t>
            </w:r>
            <w:del w:id="36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DengXian"/>
        </w:rPr>
      </w:pPr>
      <w:ins w:id="3698"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99" w:author="Rapporteur" w:date="2025-09-29T18:11:00Z">
        <w:r>
          <w:rPr>
            <w:rFonts w:eastAsia="DengXian"/>
          </w:rPr>
          <w:t xml:space="preserve"> </w:t>
        </w:r>
      </w:ins>
      <w:ins w:id="3700" w:author="Rapporteur" w:date="2025-09-29T18:10:00Z">
        <w:r>
          <w:rPr>
            <w:rFonts w:eastAsia="DengXian"/>
          </w:rPr>
          <w:t>cell measurements of a configured SCell, and for those measurements the position in burst is defined, only for the OD-SSB occasions. RAN2 has agreed not to optimize any neighbo</w:t>
        </w:r>
      </w:ins>
      <w:ins w:id="3701" w:author="Rapporteur" w:date="2025-09-29T18:11:00Z">
        <w:r>
          <w:rPr>
            <w:rFonts w:eastAsia="DengXian"/>
          </w:rPr>
          <w:t>u</w:t>
        </w:r>
      </w:ins>
      <w:ins w:id="3702" w:author="Rapporteur" w:date="2025-09-29T18:10:00Z">
        <w:r>
          <w:rPr>
            <w:rFonts w:eastAsia="DengXian"/>
          </w:rPr>
          <w:t xml:space="preserve">rcell measurements due to OD-SSB hence the legacy parameter </w:t>
        </w:r>
      </w:ins>
      <w:ins w:id="3703" w:author="Rapporteur" w:date="2025-09-29T18:11:00Z">
        <w:r>
          <w:rPr>
            <w:rFonts w:eastAsia="DengXian"/>
          </w:rPr>
          <w:t>sh</w:t>
        </w:r>
      </w:ins>
      <w:ins w:id="3704"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3"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4"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DengXian"/>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SimSun" w:hint="eastAsia"/>
            <w:lang w:val="en-US" w:eastAsia="zh-CN"/>
          </w:rPr>
          <w:t>,</w:t>
        </w:r>
      </w:ins>
    </w:p>
    <w:p w14:paraId="6B6E5B8E" w14:textId="77777777" w:rsidR="00A75840" w:rsidRDefault="00C73004">
      <w:pPr>
        <w:pStyle w:val="PL"/>
        <w:ind w:firstLine="320"/>
        <w:rPr>
          <w:ins w:id="3770" w:author="Rapp" w:date="2025-09-23T17:10:00Z"/>
          <w:rFonts w:eastAsia="SimSun"/>
          <w:lang w:val="en-US" w:eastAsia="zh-CN"/>
        </w:rPr>
      </w:pPr>
      <w:ins w:id="3771" w:author="Rapp" w:date="2025-09-23T17:10:00Z">
        <w:r>
          <w:rPr>
            <w:rFonts w:eastAsia="SimSun" w:hint="eastAsia"/>
            <w:lang w:val="en-US" w:eastAsia="zh-CN"/>
          </w:rPr>
          <w:t>[[</w:t>
        </w:r>
      </w:ins>
    </w:p>
    <w:p w14:paraId="03BB5645" w14:textId="77777777" w:rsidR="00A75840" w:rsidRDefault="00C73004">
      <w:pPr>
        <w:pStyle w:val="PL"/>
        <w:ind w:firstLine="320"/>
        <w:rPr>
          <w:ins w:id="3772" w:author="Rapp" w:date="2025-09-23T17:10:00Z"/>
          <w:rFonts w:eastAsia="SimSun"/>
          <w:lang w:val="en-US" w:eastAsia="zh-CN"/>
        </w:rPr>
      </w:pPr>
      <w:ins w:id="37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6"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8"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79" w:author="Rapp" w:date="2025-09-23T17:17:00Z">
              <w:r>
                <w:rPr>
                  <w:rFonts w:eastAsia="SimSun" w:hint="eastAsia"/>
                  <w:szCs w:val="22"/>
                  <w:lang w:val="en-US"/>
                </w:rPr>
                <w:t>(s)</w:t>
              </w:r>
            </w:ins>
            <w:r>
              <w:rPr>
                <w:rFonts w:eastAsia="SimSun"/>
                <w:szCs w:val="22"/>
                <w:lang w:eastAsia="sv-SE"/>
              </w:rPr>
              <w:t xml:space="preserve"> of the search space</w:t>
            </w:r>
            <w:ins w:id="37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SimSun"/>
                <w:i/>
                <w:lang w:eastAsia="sv-SE"/>
              </w:rPr>
            </w:pPr>
            <w:ins w:id="37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SimSun"/>
                <w:lang w:val="en-US"/>
              </w:rPr>
            </w:pPr>
            <w:ins w:id="3786" w:author="Rapp" w:date="2025-09-23T17:12:00Z">
              <w:r>
                <w:rPr>
                  <w:rFonts w:eastAsia="SimSun" w:hint="eastAsia"/>
                  <w:lang w:val="en-US"/>
                </w:rPr>
                <w:t>This field is option</w:t>
              </w:r>
            </w:ins>
            <w:ins w:id="3787" w:author="Rapp" w:date="2025-09-23T17:13:00Z">
              <w:r>
                <w:rPr>
                  <w:rFonts w:eastAsia="SimSun" w:hint="eastAsia"/>
                  <w:lang w:val="en-US"/>
                </w:rPr>
                <w:t>al</w:t>
              </w:r>
            </w:ins>
            <w:ins w:id="3788" w:author="Rapp" w:date="2025-09-23T17:12:00Z">
              <w:r>
                <w:rPr>
                  <w:rFonts w:eastAsia="SimSun" w:hint="eastAsia"/>
                  <w:lang w:val="en-US"/>
                </w:rPr>
                <w:t xml:space="preserve"> present</w:t>
              </w:r>
            </w:ins>
            <w:ins w:id="3789" w:author="Rapp" w:date="2025-09-23T17:14:00Z">
              <w:r>
                <w:rPr>
                  <w:rFonts w:eastAsia="SimSun" w:hint="eastAsia"/>
                  <w:lang w:val="en-US"/>
                </w:rPr>
                <w:t>, need R,</w:t>
              </w:r>
            </w:ins>
            <w:ins w:id="3790" w:author="Rapp" w:date="2025-09-23T17:13:00Z">
              <w:r>
                <w:rPr>
                  <w:rFonts w:eastAsia="SimSun" w:hint="eastAsia"/>
                  <w:lang w:val="en-US"/>
                </w:rPr>
                <w:t xml:space="preserve"> </w:t>
              </w:r>
            </w:ins>
            <w:ins w:id="3791" w:author="Rapp" w:date="2025-09-23T17:14:00Z">
              <w:r>
                <w:rPr>
                  <w:rFonts w:eastAsia="SimSun" w:hint="eastAsia"/>
                  <w:lang w:val="en-US"/>
                </w:rPr>
                <w:t>if</w:t>
              </w:r>
            </w:ins>
            <w:ins w:id="3792" w:author="Rapp" w:date="2025-09-23T17:12:00Z">
              <w:r>
                <w:rPr>
                  <w:rFonts w:eastAsia="SimSun" w:hint="eastAsia"/>
                  <w:lang w:val="en-US"/>
                </w:rPr>
                <w:t xml:space="preserve"> </w:t>
              </w:r>
            </w:ins>
            <w:ins w:id="3793" w:author="Rapp" w:date="2025-09-23T17:13:00Z">
              <w:r>
                <w:rPr>
                  <w:i/>
                  <w:iCs/>
                </w:rPr>
                <w:t>pagingSearchSpace</w:t>
              </w:r>
              <w:r>
                <w:rPr>
                  <w:rFonts w:eastAsia="SimSun" w:hint="eastAsia"/>
                  <w:lang w:val="en-US"/>
                </w:rPr>
                <w:t xml:space="preserve"> is present</w:t>
              </w:r>
            </w:ins>
            <w:ins w:id="3794" w:author="Rapp" w:date="2025-09-23T17:14:00Z">
              <w:r>
                <w:rPr>
                  <w:rFonts w:eastAsia="SimSun" w:hint="eastAsia"/>
                  <w:lang w:val="en-US"/>
                </w:rPr>
                <w:t>.</w:t>
              </w:r>
            </w:ins>
            <w:ins w:id="3795" w:author="Rapp" w:date="2025-09-23T17:13:00Z">
              <w:r>
                <w:rPr>
                  <w:rFonts w:eastAsia="SimSun" w:hint="eastAsia"/>
                  <w:lang w:val="en-US"/>
                </w:rPr>
                <w:t xml:space="preserve"> </w:t>
              </w:r>
            </w:ins>
            <w:ins w:id="3796" w:author="Rapp" w:date="2025-09-23T17:14:00Z">
              <w:r>
                <w:rPr>
                  <w:rFonts w:eastAsia="SimSun" w:hint="eastAsia"/>
                  <w:lang w:val="en-US"/>
                </w:rPr>
                <w:t>O</w:t>
              </w:r>
            </w:ins>
            <w:ins w:id="3797" w:author="Rapp" w:date="2025-09-23T17:13:00Z">
              <w:r>
                <w:rPr>
                  <w:rFonts w:eastAsia="SimSun" w:hint="eastAsia"/>
                  <w:lang w:val="en-US"/>
                </w:rPr>
                <w:t xml:space="preserve">therwise </w:t>
              </w:r>
            </w:ins>
            <w:ins w:id="3798" w:author="Rapp" w:date="2025-09-23T17:14:00Z">
              <w:r>
                <w:rPr>
                  <w:rFonts w:eastAsia="SimSun" w:hint="eastAsia"/>
                  <w:lang w:val="en-US"/>
                </w:rPr>
                <w:t xml:space="preserve">this field </w:t>
              </w:r>
            </w:ins>
            <w:ins w:id="3799"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4"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0"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CommentText"/>
        <w:rPr>
          <w:ins w:id="3896" w:author="Rapporteur" w:date="2025-09-30T00:32:00Z"/>
          <w:b/>
        </w:rPr>
      </w:pPr>
      <w:r>
        <w:rPr>
          <w:b/>
        </w:rPr>
        <w:t xml:space="preserve"> [Comments]:</w:t>
      </w:r>
    </w:p>
    <w:p w14:paraId="7B6B63DB" w14:textId="77777777" w:rsidR="00A75840" w:rsidRDefault="00C73004">
      <w:pPr>
        <w:pStyle w:val="CommentText"/>
        <w:rPr>
          <w:rFonts w:eastAsia="DengXian"/>
        </w:rPr>
      </w:pPr>
      <w:ins w:id="3897"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SimSun"/>
                <w:i/>
                <w:lang w:val="en-US"/>
              </w:rPr>
            </w:pPr>
            <w:ins w:id="39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SimSun"/>
                <w:lang w:val="en-US"/>
              </w:rPr>
            </w:pPr>
            <w:ins w:id="3923" w:author="Rapp" w:date="2025-09-23T17:12:00Z">
              <w:r>
                <w:rPr>
                  <w:rFonts w:eastAsia="SimSun" w:hint="eastAsia"/>
                  <w:lang w:val="en-US"/>
                </w:rPr>
                <w:t>This field is option</w:t>
              </w:r>
            </w:ins>
            <w:ins w:id="3924" w:author="Rapp" w:date="2025-09-23T17:13:00Z">
              <w:r>
                <w:rPr>
                  <w:rFonts w:eastAsia="SimSun" w:hint="eastAsia"/>
                  <w:lang w:val="en-US"/>
                </w:rPr>
                <w:t>al</w:t>
              </w:r>
            </w:ins>
            <w:ins w:id="3925" w:author="Rapp" w:date="2025-09-23T17:12:00Z">
              <w:r>
                <w:rPr>
                  <w:rFonts w:eastAsia="SimSun" w:hint="eastAsia"/>
                  <w:lang w:val="en-US"/>
                </w:rPr>
                <w:t xml:space="preserve"> present</w:t>
              </w:r>
            </w:ins>
            <w:ins w:id="3926" w:author="Rapp" w:date="2025-09-23T17:14:00Z">
              <w:r>
                <w:rPr>
                  <w:rFonts w:eastAsia="SimSun" w:hint="eastAsia"/>
                  <w:lang w:val="en-US"/>
                </w:rPr>
                <w:t xml:space="preserve">, need </w:t>
              </w:r>
            </w:ins>
            <w:ins w:id="3927" w:author="Rapp" w:date="2025-09-23T17:31:00Z">
              <w:r>
                <w:rPr>
                  <w:rFonts w:eastAsia="SimSun" w:hint="eastAsia"/>
                  <w:lang w:val="en-US"/>
                </w:rPr>
                <w:t>M</w:t>
              </w:r>
            </w:ins>
            <w:ins w:id="3928" w:author="Rapp" w:date="2025-09-23T17:14:00Z">
              <w:r>
                <w:rPr>
                  <w:rFonts w:eastAsia="SimSun" w:hint="eastAsia"/>
                  <w:lang w:val="en-US"/>
                </w:rPr>
                <w:t>,</w:t>
              </w:r>
            </w:ins>
            <w:ins w:id="3929" w:author="Rapp" w:date="2025-09-23T17:13:00Z">
              <w:r>
                <w:rPr>
                  <w:rFonts w:eastAsia="SimSun" w:hint="eastAsia"/>
                  <w:lang w:val="en-US"/>
                </w:rPr>
                <w:t xml:space="preserve"> </w:t>
              </w:r>
            </w:ins>
            <w:ins w:id="3930" w:author="Rapp" w:date="2025-09-23T17:14:00Z">
              <w:r>
                <w:rPr>
                  <w:rFonts w:eastAsia="SimSun" w:hint="eastAsia"/>
                  <w:lang w:val="en-US"/>
                </w:rPr>
                <w:t>if</w:t>
              </w:r>
            </w:ins>
            <w:ins w:id="3931" w:author="Rapp" w:date="2025-09-23T17:12:00Z">
              <w:r>
                <w:rPr>
                  <w:rFonts w:eastAsia="SimSun" w:hint="eastAsia"/>
                  <w:lang w:val="en-US"/>
                </w:rPr>
                <w:t xml:space="preserve"> </w:t>
              </w:r>
            </w:ins>
            <w:ins w:id="3932" w:author="Rapp" w:date="2025-09-23T17:32:00Z">
              <w:r>
                <w:rPr>
                  <w:rFonts w:eastAsia="SimSun" w:hint="eastAsia"/>
                  <w:lang w:val="en-US"/>
                </w:rPr>
                <w:t xml:space="preserve">it is </w:t>
              </w:r>
              <w:r>
                <w:rPr>
                  <w:rFonts w:eastAsia="SimSun"/>
                  <w:lang w:val="en-US"/>
                  <w:rPrChange w:id="3933" w:author="Rapp" w:date="2025-09-23T17:32:00Z">
                    <w:rPr>
                      <w:rFonts w:eastAsia="SimSun"/>
                      <w:i/>
                      <w:iCs/>
                      <w:lang w:val="en-US"/>
                    </w:rPr>
                  </w:rPrChange>
                </w:rPr>
                <w:t xml:space="preserve">included in </w:t>
              </w:r>
              <w:r>
                <w:rPr>
                  <w:rFonts w:eastAsia="SimSun" w:hint="eastAsia"/>
                  <w:i/>
                  <w:iCs/>
                  <w:lang w:val="en-US"/>
                </w:rPr>
                <w:t>SIB2</w:t>
              </w:r>
            </w:ins>
            <w:ins w:id="3934" w:author="Rapp" w:date="2025-09-23T17:13:00Z">
              <w:r>
                <w:rPr>
                  <w:rFonts w:eastAsia="SimSun" w:hint="eastAsia"/>
                  <w:lang w:val="en-US"/>
                </w:rPr>
                <w:t xml:space="preserve"> </w:t>
              </w:r>
            </w:ins>
            <w:ins w:id="3935" w:author="Rapp" w:date="2025-09-23T17:14:00Z">
              <w:r>
                <w:rPr>
                  <w:rFonts w:eastAsia="SimSun" w:hint="eastAsia"/>
                  <w:lang w:val="en-US"/>
                </w:rPr>
                <w:t>.</w:t>
              </w:r>
            </w:ins>
            <w:ins w:id="3936" w:author="Rapp" w:date="2025-09-23T17:13:00Z">
              <w:r>
                <w:rPr>
                  <w:rFonts w:eastAsia="SimSun" w:hint="eastAsia"/>
                  <w:lang w:val="en-US"/>
                </w:rPr>
                <w:t xml:space="preserve"> </w:t>
              </w:r>
            </w:ins>
            <w:ins w:id="3937" w:author="Rapp" w:date="2025-09-23T17:14:00Z">
              <w:r>
                <w:rPr>
                  <w:rFonts w:eastAsia="SimSun" w:hint="eastAsia"/>
                  <w:lang w:val="en-US"/>
                </w:rPr>
                <w:t>O</w:t>
              </w:r>
            </w:ins>
            <w:ins w:id="3938" w:author="Rapp" w:date="2025-09-23T17:13:00Z">
              <w:r>
                <w:rPr>
                  <w:rFonts w:eastAsia="SimSun" w:hint="eastAsia"/>
                  <w:lang w:val="en-US"/>
                </w:rPr>
                <w:t xml:space="preserve">therwise </w:t>
              </w:r>
            </w:ins>
            <w:ins w:id="3939" w:author="Rapp" w:date="2025-09-23T17:14:00Z">
              <w:r>
                <w:rPr>
                  <w:rFonts w:eastAsia="SimSun" w:hint="eastAsia"/>
                  <w:lang w:val="en-US"/>
                </w:rPr>
                <w:t xml:space="preserve">this field </w:t>
              </w:r>
            </w:ins>
            <w:ins w:id="3940"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7" w:author="Lenovo" w:date="2025-09-24T08:44:00Z">
        <w:r>
          <w:rPr>
            <w:rFonts w:eastAsia="DengXian"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1"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8"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8"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[WI CR rapp,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4" w:author="Lenovo" w:date="2025-09-22T15:55:00Z">
        <w:r>
          <w:rPr>
            <w:rFonts w:eastAsia="DengXian" w:hint="eastAsia"/>
            <w:szCs w:val="22"/>
          </w:rPr>
          <w:t xml:space="preserve"> It may also include </w:t>
        </w:r>
      </w:ins>
      <w:ins w:id="4285" w:author="Lenovo" w:date="2025-09-22T15:57:00Z">
        <w:r>
          <w:rPr>
            <w:rFonts w:eastAsia="DengXian" w:hint="eastAsia"/>
            <w:szCs w:val="22"/>
          </w:rPr>
          <w:t>any</w:t>
        </w:r>
      </w:ins>
      <w:ins w:id="4286" w:author="Lenovo" w:date="2025-09-22T15:55:00Z">
        <w:r>
          <w:rPr>
            <w:rFonts w:eastAsia="DengXian" w:hint="eastAsia"/>
            <w:szCs w:val="22"/>
          </w:rPr>
          <w:t xml:space="preserve"> appli</w:t>
        </w:r>
      </w:ins>
      <w:ins w:id="4287" w:author="Lenovo" w:date="2025-09-22T16:29:00Z">
        <w:r>
          <w:rPr>
            <w:rFonts w:eastAsia="DengXian" w:hint="eastAsia"/>
            <w:szCs w:val="22"/>
          </w:rPr>
          <w:t>c</w:t>
        </w:r>
      </w:ins>
      <w:ins w:id="4288" w:author="Lenovo" w:date="2025-09-22T15:55:00Z">
        <w:r>
          <w:rPr>
            <w:rFonts w:eastAsia="DengXian" w:hint="eastAsia"/>
            <w:szCs w:val="22"/>
          </w:rPr>
          <w:t xml:space="preserve">ability </w:t>
        </w:r>
      </w:ins>
      <w:ins w:id="4289" w:author="Lenovo" w:date="2025-09-22T15:58:00Z">
        <w:r>
          <w:rPr>
            <w:rFonts w:eastAsia="DengXian" w:hint="eastAsia"/>
            <w:szCs w:val="22"/>
          </w:rPr>
          <w:t>information</w:t>
        </w:r>
      </w:ins>
      <w:ins w:id="4290" w:author="Lenovo" w:date="2025-09-22T15:55:00Z">
        <w:r>
          <w:rPr>
            <w:rFonts w:eastAsia="DengXian" w:hint="eastAsia"/>
            <w:szCs w:val="22"/>
          </w:rPr>
          <w:t xml:space="preserve"> </w:t>
        </w:r>
      </w:ins>
      <w:ins w:id="4291" w:author="Lenovo" w:date="2025-09-22T15:57:00Z">
        <w:r>
          <w:rPr>
            <w:rFonts w:eastAsia="DengXian" w:hint="eastAsia"/>
            <w:szCs w:val="22"/>
          </w:rPr>
          <w:t xml:space="preserve">that </w:t>
        </w:r>
      </w:ins>
      <w:ins w:id="4292" w:author="Lenovo" w:date="2025-09-22T15:55:00Z">
        <w:r>
          <w:rPr>
            <w:rFonts w:eastAsia="DengXian" w:hint="eastAsia"/>
            <w:szCs w:val="22"/>
          </w:rPr>
          <w:t>has been reported by the UE</w:t>
        </w:r>
      </w:ins>
      <w:ins w:id="4293"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5" w:author="Samsung (Aby)" w:date="2025-09-24T12:03:00Z"/>
          <w:rFonts w:eastAsia="DengXian"/>
        </w:rPr>
      </w:pPr>
      <w:r>
        <w:rPr>
          <w:rFonts w:eastAsia="DengXian"/>
        </w:rPr>
        <w:t xml:space="preserve">    ]],</w:t>
      </w:r>
    </w:p>
    <w:p w14:paraId="05314B3F" w14:textId="77777777" w:rsidR="00A75840" w:rsidRDefault="00C73004">
      <w:pPr>
        <w:rPr>
          <w:ins w:id="4306" w:author="Samsung (Aby)" w:date="2025-09-24T12:03:00Z"/>
          <w:rFonts w:eastAsia="DengXian"/>
        </w:rPr>
      </w:pPr>
      <w:ins w:id="4307" w:author="Samsung (Aby)" w:date="2025-09-24T12:03:00Z">
        <w:r>
          <w:rPr>
            <w:rFonts w:eastAsia="DengXian"/>
          </w:rPr>
          <w:t xml:space="preserve"> [[</w:t>
        </w:r>
      </w:ins>
    </w:p>
    <w:p w14:paraId="4F206815" w14:textId="77777777" w:rsidR="00A75840" w:rsidRDefault="00C73004">
      <w:pPr>
        <w:rPr>
          <w:ins w:id="4308" w:author="Samsung (Aby)" w:date="2025-09-24T12:03:00Z"/>
          <w:rFonts w:eastAsia="DengXian"/>
        </w:rPr>
      </w:pPr>
      <w:ins w:id="4309"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0" w:author="Samsung (Aby)" w:date="2025-09-24T12:03:00Z"/>
          <w:rFonts w:eastAsia="DengXian"/>
        </w:rPr>
      </w:pPr>
      <w:ins w:id="4311"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DengXian"/>
        </w:rPr>
      </w:pPr>
      <w:ins w:id="4313"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DengXian"/>
        </w:rPr>
      </w:pPr>
      <w:ins w:id="4315"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DengXian"/>
        </w:rPr>
      </w:pPr>
      <w:ins w:id="4317"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8" w:author="Samsung (Aby)" w:date="2025-09-24T12:03:00Z"/>
          <w:rFonts w:eastAsia="DengXian"/>
        </w:rPr>
      </w:pPr>
      <w:ins w:id="4319" w:author="Samsung (Aby)" w:date="2025-09-24T12:03:00Z">
        <w:r>
          <w:rPr>
            <w:rFonts w:eastAsia="DengXian"/>
          </w:rPr>
          <w:tab/>
          <w:t>maxReportConfigsSP-SPCSI-RS-r19         INTEGER(0..maxNrofReportConfigsSP-SPCSI-RS-r19)                     OPTIONAL,</w:t>
        </w:r>
      </w:ins>
    </w:p>
    <w:p w14:paraId="2A6AFFF3" w14:textId="77777777" w:rsidR="00A75840" w:rsidRDefault="00C73004">
      <w:pPr>
        <w:rPr>
          <w:ins w:id="4320" w:author="Samsung (Aby)" w:date="2025-09-24T12:03:00Z"/>
          <w:rFonts w:eastAsia="DengXian"/>
        </w:rPr>
      </w:pPr>
      <w:ins w:id="4321"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322"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79" w:name="_Hlk212722541"/>
      <w:r>
        <w:rPr>
          <w:i/>
          <w:iCs/>
        </w:rPr>
        <w:t>refLocList-r19</w:t>
      </w:r>
      <w:r>
        <w:t xml:space="preserve"> </w:t>
      </w:r>
      <w:bookmarkEnd w:id="4379"/>
      <w:r>
        <w:t xml:space="preserve">for a certain frequency even if </w:t>
      </w:r>
      <w:bookmarkStart w:id="4380" w:name="_Hlk212722501"/>
      <w:r>
        <w:rPr>
          <w:i/>
          <w:iCs/>
        </w:rPr>
        <w:t>smtc5list-r19</w:t>
      </w:r>
      <w:r>
        <w:t xml:space="preserve"> </w:t>
      </w:r>
      <w:bookmarkEnd w:id="4380"/>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r>
              <w:t>PropAgree</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1" w:author="CATT" w:date="2025-10-30T10:22:00Z">
              <w:r>
                <w:rPr>
                  <w:rFonts w:ascii="Arial" w:eastAsia="DengXian" w:hAnsi="Arial" w:hint="eastAsia"/>
                  <w:bCs/>
                  <w:iCs/>
                  <w:sz w:val="18"/>
                </w:rPr>
                <w:t>,</w:t>
              </w:r>
            </w:ins>
            <w:r>
              <w:rPr>
                <w:rFonts w:ascii="Arial" w:hAnsi="Arial"/>
                <w:bCs/>
                <w:sz w:val="18"/>
                <w:lang w:eastAsia="en-GB"/>
              </w:rPr>
              <w:t xml:space="preserve"> </w:t>
            </w:r>
            <w:del w:id="4382"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3"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r>
              <w:t>PropAgree</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4" w:author="vivo-Chenli" w:date="2025-09-20T10:17:00Z"/>
        </w:rPr>
      </w:pPr>
      <w:r>
        <w:t xml:space="preserve">    lpwus-PDCCH-MonitoringTimer-r19      </w:t>
      </w:r>
      <w:ins w:id="4385" w:author="vivo-Chenli" w:date="2025-09-20T10:17:00Z">
        <w:r>
          <w:t xml:space="preserve"> </w:t>
        </w:r>
        <w:r>
          <w:rPr>
            <w:color w:val="993366"/>
          </w:rPr>
          <w:t>SEQUENCE</w:t>
        </w:r>
        <w:r>
          <w:t xml:space="preserve"> {</w:t>
        </w:r>
      </w:ins>
    </w:p>
    <w:p w14:paraId="3A4CD894" w14:textId="77777777" w:rsidR="00A75840" w:rsidRDefault="00C73004">
      <w:pPr>
        <w:pStyle w:val="PL"/>
        <w:rPr>
          <w:ins w:id="4386" w:author="vivo-Chenli" w:date="2025-09-20T16:08:00Z"/>
        </w:rPr>
      </w:pPr>
      <w:ins w:id="4387" w:author="vivo-Chenli" w:date="2025-09-20T10:17:00Z">
        <w:r>
          <w:t xml:space="preserve">         timer1-r19                    </w:t>
        </w:r>
      </w:ins>
      <w:ins w:id="4388" w:author="vivo-Chenli" w:date="2025-09-20T16:08:00Z">
        <w:r>
          <w:rPr>
            <w:color w:val="993366"/>
          </w:rPr>
          <w:t>CHOICE</w:t>
        </w:r>
        <w:r>
          <w:t xml:space="preserve"> </w:t>
        </w:r>
      </w:ins>
      <w:ins w:id="4389" w:author="vivo-Chenli" w:date="2025-09-20T10:17:00Z">
        <w:r>
          <w:t>{</w:t>
        </w:r>
      </w:ins>
    </w:p>
    <w:p w14:paraId="311D7A23" w14:textId="77777777" w:rsidR="00A75840" w:rsidRDefault="00C73004">
      <w:pPr>
        <w:pStyle w:val="PL"/>
        <w:rPr>
          <w:ins w:id="4390" w:author="vivo-Chenli" w:date="2025-09-20T16:08:00Z"/>
        </w:rPr>
      </w:pPr>
      <w:ins w:id="4391"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2" w:author="vivo-Chenli" w:date="2025-09-20T16:08:00Z"/>
        </w:rPr>
      </w:pPr>
      <w:ins w:id="4393"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4" w:author="vivo-Chenli" w:date="2025-09-20T16:11:00Z"/>
        </w:rPr>
      </w:pPr>
      <w:ins w:id="4395" w:author="vivo-Chenli" w:date="2025-09-20T16:08:00Z">
        <w:r>
          <w:t xml:space="preserve">                                               </w:t>
        </w:r>
      </w:ins>
      <w:ins w:id="4396" w:author="vivo-Chenli" w:date="2025-09-20T10:17:00Z">
        <w:r>
          <w:t>ms1, ms2, ms3, ms4, ms5, ms6, ms8, ms10, ms20, ms30, ms40, ms50,</w:t>
        </w:r>
      </w:ins>
      <w:ins w:id="4397" w:author="vivo-Chenli" w:date="2025-09-20T16:10:00Z">
        <w:r>
          <w:t xml:space="preserve"> </w:t>
        </w:r>
      </w:ins>
      <w:ins w:id="4398" w:author="vivo-Chenli" w:date="2025-09-20T10:17:00Z">
        <w:r>
          <w:t>ms60, spare2, spare1}</w:t>
        </w:r>
      </w:ins>
    </w:p>
    <w:p w14:paraId="576FF2D3" w14:textId="77777777" w:rsidR="00A75840" w:rsidRDefault="00C73004">
      <w:pPr>
        <w:pStyle w:val="PL"/>
        <w:rPr>
          <w:ins w:id="4399" w:author="vivo-Chenli" w:date="2025-09-20T10:17:00Z"/>
        </w:rPr>
      </w:pPr>
      <w:ins w:id="4400" w:author="vivo-Chenli" w:date="2025-09-20T16:11:00Z">
        <w:r>
          <w:t xml:space="preserve">                                            },</w:t>
        </w:r>
      </w:ins>
    </w:p>
    <w:p w14:paraId="7CC36F60" w14:textId="77777777" w:rsidR="00A75840" w:rsidRDefault="00C73004">
      <w:pPr>
        <w:pStyle w:val="PL"/>
        <w:rPr>
          <w:ins w:id="4401" w:author="vivo-Chenli" w:date="2025-09-20T16:11:00Z"/>
        </w:rPr>
      </w:pPr>
      <w:ins w:id="4402" w:author="vivo-Chenli" w:date="2025-09-20T16:11:00Z">
        <w:r>
          <w:t xml:space="preserve">         timer2-r19                    </w:t>
        </w:r>
        <w:r>
          <w:rPr>
            <w:color w:val="993366"/>
          </w:rPr>
          <w:t>CHOICE</w:t>
        </w:r>
        <w:r>
          <w:t xml:space="preserve"> {</w:t>
        </w:r>
      </w:ins>
    </w:p>
    <w:p w14:paraId="7094B733" w14:textId="77777777" w:rsidR="00A75840" w:rsidRDefault="00C73004">
      <w:pPr>
        <w:pStyle w:val="PL"/>
        <w:rPr>
          <w:ins w:id="4403" w:author="vivo-Chenli" w:date="2025-09-20T16:11:00Z"/>
        </w:rPr>
      </w:pPr>
      <w:ins w:id="4404"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5" w:author="vivo-Chenli" w:date="2025-09-20T16:11:00Z"/>
        </w:rPr>
      </w:pPr>
      <w:ins w:id="4406"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7" w:author="vivo-Chenli" w:date="2025-09-20T16:11:00Z"/>
        </w:rPr>
      </w:pPr>
      <w:ins w:id="4408" w:author="vivo-Chenli" w:date="2025-09-20T16:11:00Z">
        <w:r>
          <w:t xml:space="preserve">                                               ms1, ms2, ms3, ms4, ms5, ms6, ms8, ms10, ms20, ms30, ms40, ms50, ms60, spare2, spare1}</w:t>
        </w:r>
      </w:ins>
    </w:p>
    <w:p w14:paraId="47D8D0AF" w14:textId="77777777" w:rsidR="00A75840" w:rsidRDefault="00C73004">
      <w:pPr>
        <w:pStyle w:val="PL"/>
        <w:rPr>
          <w:ins w:id="4409" w:author="vivo-Chenli" w:date="2025-09-20T10:17:00Z"/>
          <w:rFonts w:eastAsia="DengXian"/>
          <w:lang w:eastAsia="zh-CN"/>
        </w:rPr>
      </w:pPr>
      <w:ins w:id="4410" w:author="vivo-Chenli" w:date="2025-09-20T16:11:00Z">
        <w:r>
          <w:t xml:space="preserve">                                            }</w:t>
        </w:r>
      </w:ins>
      <w:ins w:id="4411" w:author="CATT" w:date="2025-10-30T11:20:00Z">
        <w:r>
          <w:rPr>
            <w:rFonts w:eastAsia="DengXian" w:hint="eastAsia"/>
            <w:lang w:eastAsia="zh-CN"/>
          </w:rPr>
          <w:t xml:space="preserve">                    </w:t>
        </w:r>
        <w:r>
          <w:rPr>
            <w:color w:val="993366"/>
          </w:rPr>
          <w:t>OPTIONAL</w:t>
        </w:r>
      </w:ins>
      <w:ins w:id="4412" w:author="CATT" w:date="2025-10-31T09:02:00Z">
        <w:r>
          <w:t xml:space="preserve">   </w:t>
        </w:r>
        <w:r>
          <w:rPr>
            <w:color w:val="808080"/>
          </w:rPr>
          <w:t>-- Need S</w:t>
        </w:r>
      </w:ins>
    </w:p>
    <w:p w14:paraId="63CAA9DB" w14:textId="77777777" w:rsidR="00A75840" w:rsidRDefault="00C73004">
      <w:pPr>
        <w:pStyle w:val="PL"/>
      </w:pPr>
      <w:ins w:id="4413" w:author="vivo-Chenli" w:date="2025-09-20T10:17:00Z">
        <w:r>
          <w:rPr>
            <w:color w:val="808080"/>
          </w:rPr>
          <w:t xml:space="preserve">    </w:t>
        </w:r>
        <w:r>
          <w:t xml:space="preserve">}                       </w:t>
        </w:r>
      </w:ins>
      <w:ins w:id="4414" w:author="vivo-Chenli" w:date="2025-10-24T19:26:00Z">
        <w:r>
          <w:t xml:space="preserve">                       </w:t>
        </w:r>
      </w:ins>
      <w:ins w:id="4415" w:author="vivo-Chenli" w:date="2025-09-20T10:17:00Z">
        <w:r>
          <w:t xml:space="preserve">           </w:t>
        </w:r>
      </w:ins>
      <w:del w:id="4416"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7"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vivo-Chenli" w:date="2025-09-20T10:17:00Z"/>
          <w:rFonts w:ascii="Courier New" w:hAnsi="Courier New"/>
          <w:sz w:val="16"/>
          <w:lang w:eastAsia="en-GB"/>
        </w:rPr>
      </w:pPr>
      <w:r>
        <w:rPr>
          <w:rFonts w:ascii="Courier New" w:hAnsi="Courier New"/>
          <w:sz w:val="16"/>
          <w:lang w:eastAsia="en-GB"/>
        </w:rPr>
        <w:t xml:space="preserve">    lpwus-PDCCH-MonitoringTimer-r19      </w:t>
      </w:r>
      <w:ins w:id="4419"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6:08:00Z"/>
          <w:rFonts w:ascii="Courier New" w:hAnsi="Courier New"/>
          <w:sz w:val="16"/>
          <w:lang w:eastAsia="en-GB"/>
        </w:rPr>
      </w:pPr>
      <w:ins w:id="4421" w:author="vivo-Chenli" w:date="2025-09-20T16:08:00Z">
        <w:r>
          <w:rPr>
            <w:rFonts w:ascii="Courier New" w:hAnsi="Courier New"/>
            <w:sz w:val="16"/>
            <w:lang w:eastAsia="en-GB"/>
          </w:rPr>
          <w:t xml:space="preserve">        </w:t>
        </w:r>
      </w:ins>
      <w:ins w:id="4422" w:author="vivo-Chenli" w:date="2025-09-20T10:17:00Z">
        <w:r>
          <w:rPr>
            <w:rFonts w:ascii="Courier New" w:hAnsi="Courier New"/>
            <w:sz w:val="16"/>
            <w:lang w:eastAsia="en-GB"/>
          </w:rPr>
          <w:t xml:space="preserve"> timer1-r19                    </w:t>
        </w:r>
      </w:ins>
      <w:ins w:id="4423"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4"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5" w:author="vivo-Chenli" w:date="2025-09-20T16:08:00Z"/>
          <w:rFonts w:ascii="Courier New" w:hAnsi="Courier New"/>
          <w:sz w:val="16"/>
          <w:lang w:eastAsia="en-GB"/>
        </w:rPr>
      </w:pPr>
      <w:ins w:id="4426"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11:00Z"/>
          <w:rFonts w:ascii="Courier New" w:hAnsi="Courier New"/>
          <w:sz w:val="16"/>
          <w:lang w:eastAsia="en-GB"/>
        </w:rPr>
      </w:pPr>
      <w:ins w:id="4430" w:author="vivo-Chenli" w:date="2025-09-20T16:11:00Z">
        <w:r>
          <w:rPr>
            <w:rFonts w:ascii="Courier New" w:hAnsi="Courier New"/>
            <w:sz w:val="16"/>
            <w:lang w:eastAsia="en-GB"/>
          </w:rPr>
          <w:t xml:space="preserve">                                               </w:t>
        </w:r>
      </w:ins>
      <w:ins w:id="4431" w:author="vivo-Chenli" w:date="2025-09-20T10:17:00Z">
        <w:r>
          <w:rPr>
            <w:rFonts w:ascii="Courier New" w:hAnsi="Courier New"/>
            <w:sz w:val="16"/>
            <w:lang w:eastAsia="en-GB"/>
          </w:rPr>
          <w:t>ms1, ms2, ms3, ms4, ms5, ms6, ms8, ms10, ms20, ms30, ms40, ms50,</w:t>
        </w:r>
      </w:ins>
      <w:ins w:id="4432" w:author="vivo-Chenli" w:date="2025-09-20T16:10:00Z">
        <w:r>
          <w:rPr>
            <w:rFonts w:ascii="Courier New" w:hAnsi="Courier New"/>
            <w:sz w:val="16"/>
            <w:lang w:eastAsia="en-GB"/>
          </w:rPr>
          <w:t xml:space="preserve"> </w:t>
        </w:r>
      </w:ins>
      <w:ins w:id="4433"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4" w:author="vivo-Chenli" w:date="2025-09-20T10:17:00Z"/>
          <w:rFonts w:ascii="Courier New" w:hAnsi="Courier New"/>
          <w:sz w:val="16"/>
          <w:lang w:eastAsia="en-GB"/>
        </w:rPr>
      </w:pPr>
      <w:ins w:id="4435"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6:11:00Z"/>
          <w:rFonts w:ascii="Courier New" w:hAnsi="Courier New"/>
          <w:sz w:val="16"/>
          <w:lang w:eastAsia="en-GB"/>
        </w:rPr>
      </w:pPr>
      <w:ins w:id="4437"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0:17:00Z"/>
          <w:rFonts w:ascii="Courier New" w:eastAsia="DengXian" w:hAnsi="Courier New"/>
          <w:sz w:val="16"/>
        </w:rPr>
      </w:pPr>
      <w:ins w:id="4445" w:author="vivo-Chenli" w:date="2025-09-20T10:17:00Z">
        <w:r>
          <w:rPr>
            <w:rFonts w:ascii="Courier New" w:hAnsi="Courier New"/>
            <w:sz w:val="16"/>
            <w:lang w:eastAsia="en-GB"/>
          </w:rPr>
          <w:t xml:space="preserve">                                            }</w:t>
        </w:r>
      </w:ins>
      <w:ins w:id="4446"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7" w:author="CATT" w:date="2025-10-31T09:39:00Z">
        <w:r>
          <w:rPr>
            <w:rFonts w:ascii="Courier New" w:eastAsia="DengXian" w:hAnsi="Courier New" w:hint="eastAsia"/>
            <w:color w:val="808080"/>
            <w:sz w:val="16"/>
          </w:rPr>
          <w:t>DRX-</w:t>
        </w:r>
      </w:ins>
      <w:ins w:id="4448" w:author="CATT" w:date="2025-10-31T09:38:00Z">
        <w:r>
          <w:rPr>
            <w:rFonts w:ascii="Courier New" w:eastAsia="DengXian" w:hAnsi="Courier New" w:hint="eastAsia"/>
            <w:color w:val="808080"/>
            <w:sz w:val="16"/>
          </w:rPr>
          <w:t>Second</w:t>
        </w:r>
      </w:ins>
      <w:ins w:id="4449" w:author="CATT" w:date="2025-10-31T09:39:00Z">
        <w:r>
          <w:rPr>
            <w:rFonts w:ascii="Courier New" w:eastAsia="DengXian" w:hAnsi="Courier New" w:hint="eastAsia"/>
            <w:color w:val="808080"/>
            <w:sz w:val="16"/>
          </w:rPr>
          <w:t>ar</w:t>
        </w:r>
      </w:ins>
      <w:ins w:id="4450" w:author="CATT" w:date="2025-10-31T09:40:00Z">
        <w:r>
          <w:rPr>
            <w:rFonts w:ascii="Courier New" w:eastAsia="DengXian" w:hAnsi="Courier New" w:hint="eastAsia"/>
            <w:color w:val="808080"/>
            <w:sz w:val="16"/>
          </w:rPr>
          <w:t>y</w:t>
        </w:r>
      </w:ins>
      <w:ins w:id="4451"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2" w:author="vivo-Chenli" w:date="2025-09-20T10:17:00Z">
        <w:r>
          <w:rPr>
            <w:rFonts w:ascii="Courier New" w:hAnsi="Courier New"/>
            <w:sz w:val="16"/>
            <w:lang w:eastAsia="en-GB"/>
          </w:rPr>
          <w:t xml:space="preserve">}                       </w:t>
        </w:r>
      </w:ins>
      <w:ins w:id="4453" w:author="vivo-Chenli" w:date="2025-10-24T19:26:00Z">
        <w:r>
          <w:rPr>
            <w:rFonts w:ascii="Courier New" w:hAnsi="Courier New"/>
            <w:sz w:val="16"/>
            <w:lang w:eastAsia="en-GB"/>
          </w:rPr>
          <w:t xml:space="preserve">                       </w:t>
        </w:r>
      </w:ins>
      <w:ins w:id="4454" w:author="vivo-Chenli" w:date="2025-09-20T10:17:00Z">
        <w:r>
          <w:rPr>
            <w:rFonts w:ascii="Courier New" w:hAnsi="Courier New"/>
            <w:sz w:val="16"/>
            <w:lang w:eastAsia="en-GB"/>
          </w:rPr>
          <w:t xml:space="preserve">           </w:t>
        </w:r>
      </w:ins>
      <w:del w:id="4455"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6"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7"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8" w:name="_Toc193462638"/>
      <w:bookmarkStart w:id="4459" w:name="_Toc60776810"/>
      <w:bookmarkStart w:id="4460" w:name="_Toc210311182"/>
      <w:bookmarkStart w:id="4461" w:name="_Toc201294925"/>
      <w:bookmarkStart w:id="4462" w:name="_Toc193445568"/>
      <w:bookmarkStart w:id="4463" w:name="_Toc193451373"/>
      <w:r>
        <w:t>5.3.7.6</w:t>
      </w:r>
      <w:r>
        <w:tab/>
        <w:t>T311 expiry</w:t>
      </w:r>
      <w:bookmarkEnd w:id="4458"/>
      <w:bookmarkEnd w:id="4459"/>
      <w:bookmarkEnd w:id="4460"/>
      <w:bookmarkEnd w:id="4461"/>
      <w:bookmarkEnd w:id="4462"/>
      <w:bookmarkEnd w:id="4463"/>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4"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5" w:author="Samsung (Aby)" w:date="2025-11-01T10:04:00Z">
        <w:r>
          <w:rPr>
            <w:rFonts w:eastAsia="DengXian"/>
          </w:rPr>
          <w:t xml:space="preserve">LTM-Candidate </w:t>
        </w:r>
      </w:ins>
      <w:del w:id="4466"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7" w:author="ZTE" w:date="2025-10-29T10:40:00Z">
        <w:r>
          <w:rPr>
            <w:rFonts w:eastAsia="Malgun Gothic"/>
            <w:bCs/>
            <w:iCs/>
            <w:lang w:val="en-US"/>
          </w:rPr>
          <w:delText>c</w:delText>
        </w:r>
      </w:del>
      <w:ins w:id="4468"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69" w:author="ZTE - Tao" w:date="2025-11-03T09:12:00Z"/>
                <w:rFonts w:ascii="Arial" w:hAnsi="Arial"/>
                <w:b/>
                <w:i/>
                <w:sz w:val="18"/>
                <w:lang w:eastAsia="ko-KR"/>
              </w:rPr>
            </w:pPr>
            <w:ins w:id="4470"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1"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3" w:author="Qianxi Lu" w:date="2025-11-03T10:13:00Z"/>
        </w:rPr>
        <w:pPrChange w:id="4474" w:author="Unknown" w:date="2025-11-03T10:13:00Z">
          <w:pPr>
            <w:pStyle w:val="B4"/>
          </w:pPr>
        </w:pPrChange>
      </w:pPr>
      <w:ins w:id="4475"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6" w:author="Unknown" w:date="2025-11-03T10:14:00Z">
          <w:pPr>
            <w:pStyle w:val="B2"/>
          </w:pPr>
        </w:pPrChange>
      </w:pPr>
      <w:ins w:id="4477" w:author="Qianxi Lu" w:date="2025-11-03T10:14:00Z">
        <w:r>
          <w:t>4</w:t>
        </w:r>
      </w:ins>
      <w:ins w:id="4478" w:author="Qianxi Lu" w:date="2025-11-03T10:13:00Z">
        <w:r>
          <w:t>&gt; acquire the SIB1 (see clause 5.2.2.2.2), which is scheduled as specified in TS 38.213 [13];</w:t>
        </w:r>
      </w:ins>
    </w:p>
    <w:p w14:paraId="34FED3FB" w14:textId="77777777" w:rsidR="00A75840" w:rsidRDefault="00C73004">
      <w:pPr>
        <w:pStyle w:val="B3"/>
      </w:pPr>
      <w:r>
        <w:t>3&gt;</w:t>
      </w:r>
      <w:r>
        <w:tab/>
      </w:r>
      <w:ins w:id="4479"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0" w:author="Qianxi Lu" w:date="2025-11-03T10:13:00Z"/>
        </w:rPr>
      </w:pPr>
      <w:del w:id="4481"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2" w:author="Qianxi Lu" w:date="2025-11-03T10:13:00Z"/>
        </w:rPr>
      </w:pPr>
      <w:del w:id="4483" w:author="Qianxi Lu" w:date="2025-11-03T10:13:00Z">
        <w:r>
          <w:delText>5&gt; acquire the SIB1 (see clause 5.2.2.2.2), which is scheduled as specified in TS 38.213 [13];</w:delText>
        </w:r>
      </w:del>
    </w:p>
    <w:p w14:paraId="5D03FD54" w14:textId="77777777" w:rsidR="00A75840" w:rsidRDefault="00C73004">
      <w:pPr>
        <w:pStyle w:val="B4"/>
        <w:rPr>
          <w:del w:id="4484" w:author="Qianxi Lu" w:date="2025-11-03T10:13:00Z"/>
        </w:rPr>
      </w:pPr>
      <w:del w:id="4485" w:author="Qianxi Lu" w:date="2025-11-03T10:13:00Z">
        <w:r>
          <w:delText>4&gt; else:</w:delText>
        </w:r>
      </w:del>
    </w:p>
    <w:p w14:paraId="7D1A6484" w14:textId="77777777" w:rsidR="00A75840" w:rsidRDefault="00C73004">
      <w:pPr>
        <w:pStyle w:val="B4"/>
        <w:pPrChange w:id="4486" w:author="Unknown" w:date="2025-11-03T10:14:00Z">
          <w:pPr>
            <w:pStyle w:val="B5"/>
          </w:pPr>
        </w:pPrChange>
      </w:pPr>
      <w:del w:id="4487" w:author="Qianxi Lu" w:date="2025-11-03T10:14:00Z">
        <w:r>
          <w:delText>5</w:delText>
        </w:r>
      </w:del>
      <w:ins w:id="4488" w:author="Qianxi Lu" w:date="2025-11-03T10:14:00Z">
        <w:r>
          <w:t>4</w:t>
        </w:r>
      </w:ins>
      <w:r>
        <w:t>&gt; if the UE is in RRC_IDLE or in RRC_INACTIVE; or</w:t>
      </w:r>
    </w:p>
    <w:p w14:paraId="788F1675" w14:textId="77777777" w:rsidR="00A75840" w:rsidRDefault="00C73004">
      <w:pPr>
        <w:pStyle w:val="B4"/>
        <w:pPrChange w:id="4489" w:author="Unknown" w:date="2025-11-03T10:14:00Z">
          <w:pPr>
            <w:pStyle w:val="B5"/>
          </w:pPr>
        </w:pPrChange>
      </w:pPr>
      <w:del w:id="4490" w:author="Qianxi Lu" w:date="2025-11-03T10:14:00Z">
        <w:r>
          <w:delText>5</w:delText>
        </w:r>
      </w:del>
      <w:ins w:id="4491" w:author="Qianxi Lu" w:date="2025-11-03T10:14:00Z">
        <w:r>
          <w:t>4</w:t>
        </w:r>
      </w:ins>
      <w:r>
        <w:t>&gt;</w:t>
      </w:r>
      <w:r>
        <w:tab/>
        <w:t>if the UE is in RRC_CONNECTED while T311 is running:</w:t>
      </w:r>
    </w:p>
    <w:p w14:paraId="245D861C" w14:textId="77777777" w:rsidR="00A75840" w:rsidRDefault="00C73004">
      <w:pPr>
        <w:pStyle w:val="B5"/>
      </w:pPr>
      <w:del w:id="4492" w:author="Qianxi Lu" w:date="2025-11-03T10:14:00Z">
        <w:r>
          <w:delText>6</w:delText>
        </w:r>
      </w:del>
      <w:ins w:id="4493"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4"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5" w:author="Helka-Liina Maattanen" w:date="2025-10-17T10:58:00Z">
              <w:r>
                <w:rPr>
                  <w:lang w:eastAsia="sv-SE"/>
                </w:rPr>
                <w:t xml:space="preserve"> </w:t>
              </w:r>
            </w:ins>
            <w:ins w:id="4496" w:author="Qianxi Lu" w:date="2025-11-03T10:56:00Z">
              <w:r>
                <w:rPr>
                  <w:lang w:eastAsia="sv-SE"/>
                </w:rPr>
                <w:t>and</w:t>
              </w:r>
            </w:ins>
            <w:ins w:id="4497" w:author="Helka-Liina Maattanen" w:date="2025-10-17T10:58:00Z">
              <w:r>
                <w:rPr>
                  <w:lang w:eastAsia="sv-SE"/>
                </w:rPr>
                <w:t xml:space="preserve"> if </w:t>
              </w:r>
              <w:r>
                <w:rPr>
                  <w:i/>
                  <w:iCs/>
                  <w:lang w:eastAsia="sv-SE"/>
                  <w:rPrChange w:id="4498" w:author="Unknown" w:date="2025-10-17T10:59:00Z">
                    <w:rPr>
                      <w:lang w:eastAsia="sv-SE"/>
                    </w:rPr>
                  </w:rPrChange>
                </w:rPr>
                <w:t>OD-SSB</w:t>
              </w:r>
              <w:r>
                <w:rPr>
                  <w:lang w:eastAsia="sv-SE"/>
                </w:rPr>
                <w:t xml:space="preserve"> is </w:t>
              </w:r>
            </w:ins>
            <w:ins w:id="4499" w:author="Qianxi Lu" w:date="2025-11-03T10:56:00Z">
              <w:r>
                <w:rPr>
                  <w:lang w:eastAsia="sv-SE"/>
                </w:rPr>
                <w:t xml:space="preserve">not </w:t>
              </w:r>
            </w:ins>
            <w:ins w:id="4500" w:author="Helka-Liina Maattanen" w:date="2025-10-17T10:58:00Z">
              <w:r>
                <w:rPr>
                  <w:lang w:eastAsia="sv-SE"/>
                </w:rPr>
                <w:t>configured in I</w:t>
              </w:r>
            </w:ins>
            <w:ins w:id="4501" w:author="Helka-Liina Maattanen" w:date="2025-10-17T10:59:00Z">
              <w:r>
                <w:rPr>
                  <w:lang w:eastAsia="sv-SE"/>
                </w:rPr>
                <w:t xml:space="preserve">E </w:t>
              </w:r>
              <w:r>
                <w:rPr>
                  <w:i/>
                  <w:iCs/>
                  <w:lang w:eastAsia="sv-SE"/>
                  <w:rPrChange w:id="450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3" w:author="CATT" w:date="2025-11-03T10:17:00Z"/>
          <w:rFonts w:eastAsia="DengXian"/>
          <w:lang w:eastAsia="zh-CN"/>
        </w:rPr>
      </w:pPr>
      <w:r>
        <w:t xml:space="preserve">        </w:t>
      </w:r>
      <w:del w:id="450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5" w:author="CATT" w:date="2025-11-03T10:18:00Z"/>
          <w:rFonts w:eastAsia="DengXian"/>
          <w:color w:val="993366"/>
          <w:lang w:eastAsia="zh-CN"/>
        </w:rPr>
      </w:pPr>
      <w:ins w:id="4506" w:author="CATT" w:date="2025-11-03T10:17:00Z">
        <w:r>
          <w:t xml:space="preserve">        modeA-r19                                </w:t>
        </w:r>
      </w:ins>
      <w:ins w:id="4507" w:author="CATT" w:date="2025-11-03T10:19:00Z">
        <w:r>
          <w:rPr>
            <w:rFonts w:eastAsia="DengXian" w:hint="eastAsia"/>
            <w:color w:val="993366"/>
            <w:lang w:eastAsia="zh-CN"/>
          </w:rPr>
          <w:t>SEQIENC</w:t>
        </w:r>
      </w:ins>
      <w:ins w:id="4508" w:author="CATT" w:date="2025-11-03T10:18:00Z">
        <w:r>
          <w:rPr>
            <w:rFonts w:eastAsia="DengXian" w:hint="eastAsia"/>
            <w:color w:val="993366"/>
            <w:lang w:eastAsia="zh-CN"/>
          </w:rPr>
          <w:t xml:space="preserve"> {</w:t>
        </w:r>
      </w:ins>
    </w:p>
    <w:p w14:paraId="69341D55" w14:textId="77777777" w:rsidR="00A75840" w:rsidRDefault="00C73004">
      <w:pPr>
        <w:pStyle w:val="PL"/>
        <w:rPr>
          <w:ins w:id="4509" w:author="CATT" w:date="2025-11-03T10:21:00Z"/>
          <w:rFonts w:eastAsia="DengXian"/>
          <w:lang w:eastAsia="zh-CN"/>
        </w:rPr>
      </w:pPr>
      <w:ins w:id="4510" w:author="CATT" w:date="2025-11-03T10:20:00Z">
        <w:r>
          <w:t xml:space="preserve">            </w:t>
        </w:r>
      </w:ins>
      <w:ins w:id="4511" w:author="CATT" w:date="2025-11-03T10:24:00Z">
        <w:r>
          <w:t>reportSlotOffsetList-r19</w:t>
        </w:r>
      </w:ins>
      <w:ins w:id="4512" w:author="CATT" w:date="2025-11-03T10:20:00Z">
        <w:r>
          <w:t xml:space="preserve">                </w:t>
        </w:r>
        <w:r>
          <w:rPr>
            <w:color w:val="993366"/>
          </w:rPr>
          <w:t>SEQUENCE</w:t>
        </w:r>
        <w:r>
          <w:t xml:space="preserve"> {</w:t>
        </w:r>
      </w:ins>
      <w:ins w:id="451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4" w:author="CATT" w:date="2025-11-03T10:21:00Z"/>
          <w:rFonts w:eastAsia="DengXian"/>
          <w:lang w:eastAsia="zh-CN"/>
        </w:rPr>
      </w:pPr>
      <w:ins w:id="4515" w:author="CATT" w:date="2025-11-03T10:21:00Z">
        <w:r>
          <w:t xml:space="preserve">        }</w:t>
        </w:r>
      </w:ins>
      <w:ins w:id="451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7" w:author="CATT" w:date="2025-11-03T10:41:00Z">
        <w:r>
          <w:rPr>
            <w:rFonts w:eastAsia="DengXian" w:hint="eastAsia"/>
            <w:lang w:eastAsia="zh-CN"/>
          </w:rPr>
          <w:t>List</w:t>
        </w:r>
      </w:ins>
      <w:r>
        <w:t xml:space="preserve">OfModeB-r19                </w:t>
      </w:r>
      <w:r>
        <w:rPr>
          <w:color w:val="993366"/>
        </w:rPr>
        <w:t>SEQUENCE</w:t>
      </w:r>
      <w:r>
        <w:t xml:space="preserve"> {</w:t>
      </w:r>
      <w:ins w:id="4518" w:author="CATT" w:date="2025-11-03T10:41:00Z">
        <w:r>
          <w:t>(SIZE (</w:t>
        </w:r>
      </w:ins>
      <w:ins w:id="4519" w:author="CATT" w:date="2025-11-03T10:44:00Z">
        <w:r>
          <w:t>1..maxNrofBWPs</w:t>
        </w:r>
      </w:ins>
      <w:ins w:id="4520" w:author="CATT" w:date="2025-11-03T10:41:00Z">
        <w:r>
          <w:t xml:space="preserve">)) OF </w:t>
        </w:r>
      </w:ins>
      <w:ins w:id="4521" w:author="CATT" w:date="2025-11-03T10:42:00Z">
        <w:r>
          <w:rPr>
            <w:rFonts w:eastAsia="DengXian" w:hint="eastAsia"/>
            <w:lang w:eastAsia="zh-CN"/>
          </w:rPr>
          <w:t>P</w:t>
        </w:r>
      </w:ins>
      <w:ins w:id="4522" w:author="CATT" w:date="2025-11-03T10:43:00Z">
        <w:r>
          <w:rPr>
            <w:rFonts w:eastAsia="DengXian" w:hint="eastAsia"/>
            <w:lang w:eastAsia="zh-CN"/>
          </w:rPr>
          <w:t>USCH</w:t>
        </w:r>
      </w:ins>
      <w:ins w:id="4523" w:author="CATT" w:date="2025-11-03T10:42:00Z">
        <w:r>
          <w:t>-ResourceOfModeB-r19</w:t>
        </w:r>
      </w:ins>
      <w:ins w:id="4524" w:author="CATT" w:date="2025-11-03T10:41:00Z">
        <w:r>
          <w:rPr>
            <w:rFonts w:eastAsia="DengXian" w:hint="eastAsia"/>
            <w:lang w:eastAsia="zh-CN"/>
          </w:rPr>
          <w:t>}</w:t>
        </w:r>
      </w:ins>
    </w:p>
    <w:p w14:paraId="68A8A500" w14:textId="77777777" w:rsidR="00A75840" w:rsidRDefault="00C73004">
      <w:pPr>
        <w:pStyle w:val="PL"/>
        <w:rPr>
          <w:del w:id="4525" w:author="CATT" w:date="2025-11-03T10:41:00Z"/>
        </w:rPr>
      </w:pPr>
      <w:del w:id="452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7" w:author="CATT" w:date="2025-11-03T10:41:00Z"/>
        </w:rPr>
      </w:pPr>
      <w:del w:id="4528" w:author="CATT" w:date="2025-11-03T10:41:00Z">
        <w:r>
          <w:delText xml:space="preserve">                ul-BWP-Id-r19                            BWP-Id,</w:delText>
        </w:r>
      </w:del>
    </w:p>
    <w:p w14:paraId="2150DFE2" w14:textId="77777777" w:rsidR="00A75840" w:rsidRDefault="00C73004">
      <w:pPr>
        <w:pStyle w:val="PL"/>
        <w:rPr>
          <w:del w:id="4529" w:author="CATT" w:date="2025-11-03T10:41:00Z"/>
        </w:rPr>
      </w:pPr>
      <w:del w:id="4530" w:author="CATT" w:date="2025-11-03T10:41:00Z">
        <w:r>
          <w:delText xml:space="preserve">                servCellIndex-r19                        ServCellIndex </w:delText>
        </w:r>
      </w:del>
    </w:p>
    <w:p w14:paraId="36A998A0" w14:textId="77777777" w:rsidR="00A75840" w:rsidRDefault="00C73004">
      <w:pPr>
        <w:pStyle w:val="PL"/>
        <w:rPr>
          <w:ins w:id="4531" w:author="CATT" w:date="2025-11-03T10:45:00Z"/>
          <w:rFonts w:eastAsia="DengXian"/>
          <w:lang w:eastAsia="zh-CN"/>
        </w:rPr>
      </w:pPr>
      <w:r>
        <w:t xml:space="preserve">            },</w:t>
      </w:r>
    </w:p>
    <w:p w14:paraId="2350FC75" w14:textId="77777777" w:rsidR="00A75840" w:rsidRDefault="00A75840">
      <w:pPr>
        <w:pStyle w:val="PL"/>
        <w:rPr>
          <w:ins w:id="4532" w:author="CATT" w:date="2025-11-03T10:45:00Z"/>
          <w:rFonts w:eastAsia="DengXian"/>
          <w:lang w:eastAsia="zh-CN"/>
        </w:rPr>
      </w:pPr>
    </w:p>
    <w:p w14:paraId="74F1CF2B" w14:textId="77777777" w:rsidR="00A75840" w:rsidRDefault="00C73004">
      <w:pPr>
        <w:pStyle w:val="PL"/>
        <w:rPr>
          <w:ins w:id="4533" w:author="CATT" w:date="2025-11-03T10:46:00Z"/>
        </w:rPr>
      </w:pPr>
      <w:ins w:id="453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5" w:author="CATT" w:date="2025-11-03T10:46:00Z"/>
        </w:rPr>
      </w:pPr>
      <w:ins w:id="4536" w:author="CATT" w:date="2025-11-03T10:47:00Z">
        <w:r>
          <w:t xml:space="preserve">    </w:t>
        </w:r>
      </w:ins>
      <w:ins w:id="4537" w:author="CATT" w:date="2025-11-03T10:46:00Z">
        <w:r>
          <w:t>configuredGrantConfigIndex-r19           ConfiguredGrantConfigIndex-r16,</w:t>
        </w:r>
      </w:ins>
    </w:p>
    <w:p w14:paraId="1DFB959B" w14:textId="77777777" w:rsidR="00A75840" w:rsidRPr="00A75840" w:rsidRDefault="00C73004">
      <w:pPr>
        <w:pStyle w:val="PL"/>
        <w:rPr>
          <w:ins w:id="4538" w:author="CATT" w:date="2025-11-03T10:46:00Z"/>
          <w:rFonts w:eastAsia="DengXian"/>
          <w:lang w:eastAsia="zh-CN"/>
          <w:rPrChange w:id="4539" w:author="CATT" w:date="2025-11-03T10:47:00Z">
            <w:rPr>
              <w:ins w:id="4540" w:author="CATT" w:date="2025-11-03T10:46:00Z"/>
            </w:rPr>
          </w:rPrChange>
        </w:rPr>
      </w:pPr>
      <w:ins w:id="4541" w:author="CATT" w:date="2025-11-03T10:47:00Z">
        <w:r>
          <w:t xml:space="preserve">    </w:t>
        </w:r>
      </w:ins>
      <w:ins w:id="4542" w:author="CATT" w:date="2025-11-03T10:46:00Z">
        <w:r>
          <w:t>ul-BWP-Id-r19                            BWP-Id</w:t>
        </w:r>
      </w:ins>
    </w:p>
    <w:p w14:paraId="57A70EC9" w14:textId="77777777" w:rsidR="00A75840" w:rsidRDefault="00C73004">
      <w:pPr>
        <w:pStyle w:val="PL"/>
        <w:rPr>
          <w:rFonts w:eastAsia="DengXian"/>
          <w:lang w:eastAsia="zh-CN"/>
        </w:rPr>
      </w:pPr>
      <w:del w:id="4543" w:author="CATT" w:date="2025-11-03T10:47:00Z">
        <w:r>
          <w:delText xml:space="preserve">    </w:delText>
        </w:r>
      </w:del>
      <w:ins w:id="454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5" w:author="CATT" w:date="2025-11-03T11:24:00Z">
            <w:rPr/>
          </w:rPrChange>
        </w:rPr>
      </w:pPr>
      <w:r>
        <w:t xml:space="preserve">    pucch-Resource-r19                       </w:t>
      </w:r>
      <w:r>
        <w:rPr>
          <w:color w:val="993366"/>
        </w:rPr>
        <w:t>SEQUENCE</w:t>
      </w:r>
      <w:r>
        <w:t xml:space="preserve"> {</w:t>
      </w:r>
      <w:ins w:id="4546" w:author="CATT" w:date="2025-11-03T11:24:00Z">
        <w:r>
          <w:t xml:space="preserve">(SIZE (1..maxNrofBWPs)) OF </w:t>
        </w:r>
      </w:ins>
      <w:ins w:id="4547" w:author="CATT" w:date="2025-11-03T11:25:00Z">
        <w:r>
          <w:rPr>
            <w:rFonts w:eastAsia="DengXian" w:hint="eastAsia"/>
            <w:lang w:eastAsia="zh-CN"/>
          </w:rPr>
          <w:t>PUCCH</w:t>
        </w:r>
        <w:r>
          <w:t>-Resource-r19</w:t>
        </w:r>
      </w:ins>
      <w:ins w:id="4548" w:author="CATT" w:date="2025-11-03T11:24:00Z">
        <w:r>
          <w:rPr>
            <w:rFonts w:eastAsia="DengXian" w:hint="eastAsia"/>
            <w:lang w:eastAsia="zh-CN"/>
          </w:rPr>
          <w:t>}</w:t>
        </w:r>
      </w:ins>
    </w:p>
    <w:p w14:paraId="5A5E7FBC" w14:textId="77777777" w:rsidR="00A75840" w:rsidRDefault="00C73004">
      <w:pPr>
        <w:pStyle w:val="PL"/>
        <w:rPr>
          <w:del w:id="4549" w:author="CATT" w:date="2025-11-03T11:24:00Z"/>
        </w:rPr>
      </w:pPr>
      <w:del w:id="455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1" w:author="CATT" w:date="2025-11-03T11:24:00Z"/>
        </w:rPr>
      </w:pPr>
      <w:del w:id="4552" w:author="CATT" w:date="2025-11-03T11:24:00Z">
        <w:r>
          <w:delText xml:space="preserve">            sym2                                     </w:delText>
        </w:r>
        <w:r>
          <w:rPr>
            <w:color w:val="993366"/>
          </w:rPr>
          <w:delText>NULL</w:delText>
        </w:r>
        <w:r>
          <w:delText>,</w:delText>
        </w:r>
      </w:del>
    </w:p>
    <w:p w14:paraId="0C418DD1" w14:textId="77777777" w:rsidR="00A75840" w:rsidRDefault="00C73004">
      <w:pPr>
        <w:pStyle w:val="PL"/>
        <w:rPr>
          <w:del w:id="4553" w:author="CATT" w:date="2025-11-03T11:24:00Z"/>
        </w:rPr>
      </w:pPr>
      <w:del w:id="455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5" w:author="CATT" w:date="2025-11-03T11:24:00Z"/>
          <w:color w:val="808080"/>
        </w:rPr>
      </w:pPr>
      <w:del w:id="455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7" w:author="CATT" w:date="2025-11-03T11:24:00Z"/>
          <w:lang w:val="en-US"/>
        </w:rPr>
      </w:pPr>
      <w:del w:id="455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59" w:author="CATT" w:date="2025-11-03T11:24:00Z"/>
          <w:lang w:val="en-US"/>
        </w:rPr>
      </w:pPr>
      <w:del w:id="456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1" w:author="CATT" w:date="2025-11-03T11:24:00Z"/>
          <w:lang w:val="en-US"/>
        </w:rPr>
      </w:pPr>
      <w:del w:id="456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3" w:author="CATT" w:date="2025-11-03T11:24:00Z"/>
          <w:lang w:val="en-US"/>
        </w:rPr>
      </w:pPr>
      <w:del w:id="456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5" w:author="CATT" w:date="2025-11-03T11:24:00Z"/>
          <w:lang w:val="en-US"/>
        </w:rPr>
      </w:pPr>
      <w:del w:id="456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7" w:author="CATT" w:date="2025-11-03T11:24:00Z"/>
          <w:lang w:val="en-US"/>
        </w:rPr>
      </w:pPr>
      <w:del w:id="456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69" w:author="CATT" w:date="2025-11-03T11:24:00Z"/>
          <w:lang w:val="en-US"/>
        </w:rPr>
      </w:pPr>
      <w:del w:id="457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1" w:author="CATT" w:date="2025-11-03T11:24:00Z"/>
          <w:lang w:val="en-US"/>
        </w:rPr>
      </w:pPr>
      <w:del w:id="457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3" w:author="CATT" w:date="2025-11-03T11:24:00Z"/>
          <w:lang w:val="en-US"/>
        </w:rPr>
      </w:pPr>
      <w:del w:id="457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5" w:author="CATT" w:date="2025-11-03T11:24:00Z"/>
          <w:lang w:val="en-US"/>
        </w:rPr>
      </w:pPr>
      <w:del w:id="457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7" w:author="CATT" w:date="2025-11-03T11:24:00Z"/>
          <w:lang w:val="en-US"/>
        </w:rPr>
      </w:pPr>
      <w:del w:id="457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79" w:author="CATT" w:date="2025-11-03T11:24:00Z"/>
          <w:lang w:val="en-US"/>
        </w:rPr>
      </w:pPr>
      <w:del w:id="458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1" w:author="CATT" w:date="2025-11-03T11:24:00Z"/>
        </w:rPr>
      </w:pPr>
      <w:del w:id="4582" w:author="CATT" w:date="2025-11-03T11:24:00Z">
        <w:r>
          <w:rPr>
            <w:lang w:val="en-US"/>
          </w:rPr>
          <w:delText xml:space="preserve">        </w:delText>
        </w:r>
        <w:r>
          <w:delText>},</w:delText>
        </w:r>
      </w:del>
    </w:p>
    <w:p w14:paraId="109C5692" w14:textId="77777777" w:rsidR="00A75840" w:rsidRDefault="00C73004">
      <w:pPr>
        <w:pStyle w:val="PL"/>
        <w:rPr>
          <w:del w:id="4583" w:author="CATT" w:date="2025-11-03T11:24:00Z"/>
        </w:rPr>
      </w:pPr>
      <w:del w:id="4584" w:author="CATT" w:date="2025-11-03T11:24:00Z">
        <w:r>
          <w:delText xml:space="preserve">        resource                                 PUCCH-ResourceId,</w:delText>
        </w:r>
      </w:del>
    </w:p>
    <w:p w14:paraId="58B1DEF4" w14:textId="77777777" w:rsidR="00A75840" w:rsidRDefault="00C73004">
      <w:pPr>
        <w:pStyle w:val="PL"/>
        <w:rPr>
          <w:del w:id="4585" w:author="CATT" w:date="2025-11-03T11:24:00Z"/>
        </w:rPr>
      </w:pPr>
      <w:del w:id="4586" w:author="CATT" w:date="2025-11-03T11:24:00Z">
        <w:r>
          <w:delText xml:space="preserve">        ul-BWP-Id-r19                            BWP-Id,</w:delText>
        </w:r>
        <w:r>
          <w:rPr>
            <w:lang w:val="pt-BR"/>
          </w:rPr>
          <w:delText xml:space="preserve"> </w:delText>
        </w:r>
      </w:del>
    </w:p>
    <w:p w14:paraId="3AC30E28" w14:textId="77777777" w:rsidR="00A75840" w:rsidRDefault="00C73004">
      <w:pPr>
        <w:pStyle w:val="PL"/>
        <w:rPr>
          <w:del w:id="4587" w:author="CATT" w:date="2025-11-03T11:24:00Z"/>
        </w:rPr>
      </w:pPr>
      <w:del w:id="458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89" w:author="CATT" w:date="2025-11-03T11:24:00Z"/>
          <w:rFonts w:eastAsia="DengXian"/>
          <w:lang w:eastAsia="zh-CN"/>
        </w:rPr>
      </w:pPr>
      <w:del w:id="459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1" w:author="CATT" w:date="2025-11-03T11:21:00Z"/>
        </w:rPr>
      </w:pPr>
      <w:ins w:id="4592" w:author="CATT" w:date="2025-11-03T11:24:00Z">
        <w:r>
          <w:rPr>
            <w:rFonts w:eastAsia="DengXian" w:hint="eastAsia"/>
            <w:lang w:eastAsia="zh-CN"/>
          </w:rPr>
          <w:t>PUCCH</w:t>
        </w:r>
      </w:ins>
      <w:ins w:id="4593" w:author="CATT" w:date="2025-11-03T11:21:00Z">
        <w:r>
          <w:t xml:space="preserve">-Resource-r19                       </w:t>
        </w:r>
        <w:r>
          <w:rPr>
            <w:color w:val="993366"/>
          </w:rPr>
          <w:t>SEQUENCE</w:t>
        </w:r>
        <w:r>
          <w:t xml:space="preserve"> {</w:t>
        </w:r>
      </w:ins>
    </w:p>
    <w:p w14:paraId="2E4470C7" w14:textId="77777777" w:rsidR="00A75840" w:rsidRDefault="00C73004">
      <w:pPr>
        <w:pStyle w:val="PL"/>
        <w:rPr>
          <w:ins w:id="4594" w:author="CATT" w:date="2025-11-03T11:21:00Z"/>
        </w:rPr>
      </w:pPr>
      <w:ins w:id="4595" w:author="CATT" w:date="2025-11-03T11:22:00Z">
        <w:r>
          <w:t xml:space="preserve">    </w:t>
        </w:r>
      </w:ins>
      <w:ins w:id="4596" w:author="CATT" w:date="2025-11-03T11:21:00Z">
        <w:r>
          <w:t xml:space="preserve">periodicityAndOffset                     </w:t>
        </w:r>
        <w:r>
          <w:rPr>
            <w:color w:val="993366"/>
          </w:rPr>
          <w:t>CHOICE</w:t>
        </w:r>
        <w:r>
          <w:t xml:space="preserve"> {</w:t>
        </w:r>
      </w:ins>
    </w:p>
    <w:p w14:paraId="12A74F79" w14:textId="77777777" w:rsidR="00A75840" w:rsidRDefault="00C73004">
      <w:pPr>
        <w:pStyle w:val="PL"/>
        <w:rPr>
          <w:ins w:id="4597" w:author="CATT" w:date="2025-11-03T11:21:00Z"/>
        </w:rPr>
      </w:pPr>
      <w:ins w:id="4598" w:author="CATT" w:date="2025-11-03T11:23:00Z">
        <w:r>
          <w:t xml:space="preserve">        </w:t>
        </w:r>
      </w:ins>
      <w:ins w:id="4599" w:author="CATT" w:date="2025-11-03T11:21:00Z">
        <w:r>
          <w:t xml:space="preserve">sym2                                     </w:t>
        </w:r>
        <w:r>
          <w:rPr>
            <w:color w:val="993366"/>
          </w:rPr>
          <w:t>NULL</w:t>
        </w:r>
        <w:r>
          <w:t>,</w:t>
        </w:r>
      </w:ins>
    </w:p>
    <w:p w14:paraId="37A08BE1" w14:textId="77777777" w:rsidR="00A75840" w:rsidRDefault="00C73004">
      <w:pPr>
        <w:pStyle w:val="PL"/>
        <w:rPr>
          <w:ins w:id="4600" w:author="CATT" w:date="2025-11-03T11:21:00Z"/>
        </w:rPr>
      </w:pPr>
      <w:ins w:id="4601" w:author="CATT" w:date="2025-11-03T11:23:00Z">
        <w:r>
          <w:t xml:space="preserve">        </w:t>
        </w:r>
      </w:ins>
      <w:ins w:id="4602" w:author="CATT" w:date="2025-11-03T11:21:00Z">
        <w:r>
          <w:t xml:space="preserve">sym6or7                                  </w:t>
        </w:r>
        <w:r>
          <w:rPr>
            <w:color w:val="993366"/>
          </w:rPr>
          <w:t>NULL</w:t>
        </w:r>
        <w:r>
          <w:t>,</w:t>
        </w:r>
      </w:ins>
    </w:p>
    <w:p w14:paraId="2523160D" w14:textId="77777777" w:rsidR="00A75840" w:rsidRDefault="00C73004">
      <w:pPr>
        <w:pStyle w:val="PL"/>
        <w:rPr>
          <w:ins w:id="4603" w:author="CATT" w:date="2025-11-03T11:21:00Z"/>
          <w:color w:val="808080"/>
        </w:rPr>
      </w:pPr>
      <w:ins w:id="4604" w:author="CATT" w:date="2025-11-03T11:23:00Z">
        <w:r>
          <w:t xml:space="preserve">        </w:t>
        </w:r>
      </w:ins>
      <w:ins w:id="460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6" w:author="CATT" w:date="2025-11-03T11:21:00Z"/>
          <w:lang w:val="nb-NO"/>
        </w:rPr>
      </w:pPr>
      <w:ins w:id="4607" w:author="CATT" w:date="2025-11-03T11:23:00Z">
        <w:r>
          <w:t xml:space="preserve">        </w:t>
        </w:r>
      </w:ins>
      <w:ins w:id="460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09" w:author="CATT" w:date="2025-11-03T11:21:00Z"/>
          <w:lang w:val="nb-NO"/>
        </w:rPr>
      </w:pPr>
      <w:ins w:id="4610" w:author="CATT" w:date="2025-11-03T11:23:00Z">
        <w:r>
          <w:rPr>
            <w:lang w:val="nb-NO"/>
          </w:rPr>
          <w:t xml:space="preserve">        </w:t>
        </w:r>
      </w:ins>
      <w:ins w:id="461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2" w:author="CATT" w:date="2025-11-03T11:21:00Z"/>
          <w:lang w:val="nb-NO"/>
        </w:rPr>
      </w:pPr>
      <w:ins w:id="4613" w:author="CATT" w:date="2025-11-03T11:23:00Z">
        <w:r>
          <w:rPr>
            <w:lang w:val="nb-NO"/>
          </w:rPr>
          <w:t xml:space="preserve">        </w:t>
        </w:r>
      </w:ins>
      <w:ins w:id="461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5" w:author="CATT" w:date="2025-11-03T11:21:00Z"/>
          <w:lang w:val="nb-NO"/>
        </w:rPr>
      </w:pPr>
      <w:ins w:id="4616" w:author="CATT" w:date="2025-11-03T11:23:00Z">
        <w:r>
          <w:rPr>
            <w:lang w:val="nb-NO"/>
          </w:rPr>
          <w:t xml:space="preserve">        </w:t>
        </w:r>
      </w:ins>
      <w:ins w:id="461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8" w:author="CATT" w:date="2025-11-03T11:21:00Z"/>
          <w:lang w:val="nb-NO"/>
        </w:rPr>
      </w:pPr>
      <w:ins w:id="4619" w:author="CATT" w:date="2025-11-03T11:23:00Z">
        <w:r>
          <w:rPr>
            <w:lang w:val="nb-NO"/>
          </w:rPr>
          <w:t xml:space="preserve">        </w:t>
        </w:r>
      </w:ins>
      <w:ins w:id="462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1" w:author="CATT" w:date="2025-11-03T11:21:00Z"/>
          <w:lang w:val="nb-NO"/>
        </w:rPr>
      </w:pPr>
      <w:ins w:id="4622" w:author="CATT" w:date="2025-11-03T11:23:00Z">
        <w:r>
          <w:rPr>
            <w:lang w:val="nb-NO"/>
          </w:rPr>
          <w:t xml:space="preserve">        </w:t>
        </w:r>
      </w:ins>
      <w:ins w:id="462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4" w:author="CATT" w:date="2025-11-03T11:21:00Z"/>
          <w:lang w:val="nb-NO"/>
        </w:rPr>
      </w:pPr>
      <w:ins w:id="4625" w:author="CATT" w:date="2025-11-03T11:23:00Z">
        <w:r>
          <w:rPr>
            <w:lang w:val="nb-NO"/>
          </w:rPr>
          <w:t xml:space="preserve">        </w:t>
        </w:r>
      </w:ins>
      <w:ins w:id="462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7" w:author="CATT" w:date="2025-11-03T11:21:00Z"/>
          <w:lang w:val="nb-NO"/>
        </w:rPr>
      </w:pPr>
      <w:ins w:id="4628" w:author="CATT" w:date="2025-11-03T11:23:00Z">
        <w:r>
          <w:rPr>
            <w:lang w:val="nb-NO"/>
          </w:rPr>
          <w:t xml:space="preserve">        </w:t>
        </w:r>
      </w:ins>
      <w:ins w:id="462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0" w:author="CATT" w:date="2025-11-03T11:21:00Z"/>
          <w:lang w:val="nb-NO"/>
        </w:rPr>
      </w:pPr>
      <w:ins w:id="4631" w:author="CATT" w:date="2025-11-03T11:23:00Z">
        <w:r>
          <w:rPr>
            <w:lang w:val="nb-NO"/>
          </w:rPr>
          <w:t xml:space="preserve">        </w:t>
        </w:r>
      </w:ins>
      <w:ins w:id="463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3" w:author="CATT" w:date="2025-11-03T11:21:00Z"/>
          <w:lang w:val="sv-SE"/>
        </w:rPr>
      </w:pPr>
      <w:ins w:id="4634" w:author="CATT" w:date="2025-11-03T11:23:00Z">
        <w:r>
          <w:rPr>
            <w:lang w:val="nb-NO"/>
          </w:rPr>
          <w:t xml:space="preserve">        </w:t>
        </w:r>
      </w:ins>
      <w:ins w:id="463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6" w:author="CATT" w:date="2025-11-03T11:21:00Z"/>
          <w:lang w:val="sv-SE"/>
        </w:rPr>
      </w:pPr>
      <w:ins w:id="4637" w:author="CATT" w:date="2025-11-03T11:22:00Z">
        <w:r w:rsidRPr="0090057B">
          <w:rPr>
            <w:lang w:val="sv-SE"/>
          </w:rPr>
          <w:t xml:space="preserve">        </w:t>
        </w:r>
      </w:ins>
      <w:ins w:id="463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39" w:author="CATT" w:date="2025-11-03T11:21:00Z"/>
          <w:lang w:val="sv-SE"/>
        </w:rPr>
      </w:pPr>
      <w:ins w:id="4640" w:author="CATT" w:date="2025-11-03T11:22:00Z">
        <w:r w:rsidRPr="0090057B">
          <w:rPr>
            <w:lang w:val="sv-SE"/>
          </w:rPr>
          <w:t xml:space="preserve">        </w:t>
        </w:r>
      </w:ins>
      <w:ins w:id="464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2" w:author="CATT" w:date="2025-11-03T11:21:00Z"/>
        </w:rPr>
      </w:pPr>
      <w:ins w:id="4643" w:author="CATT" w:date="2025-11-03T11:23:00Z">
        <w:r w:rsidRPr="0090057B">
          <w:rPr>
            <w:lang w:val="sv-SE"/>
          </w:rPr>
          <w:t xml:space="preserve">    </w:t>
        </w:r>
      </w:ins>
      <w:ins w:id="4644" w:author="CATT" w:date="2025-11-03T11:21:00Z">
        <w:r>
          <w:t>},</w:t>
        </w:r>
      </w:ins>
    </w:p>
    <w:p w14:paraId="1B1D63AC" w14:textId="77777777" w:rsidR="00A75840" w:rsidRDefault="00C73004">
      <w:pPr>
        <w:pStyle w:val="PL"/>
        <w:rPr>
          <w:ins w:id="4645" w:author="CATT" w:date="2025-11-03T11:21:00Z"/>
        </w:rPr>
      </w:pPr>
      <w:ins w:id="4646" w:author="CATT" w:date="2025-11-03T11:22:00Z">
        <w:r>
          <w:t xml:space="preserve">    </w:t>
        </w:r>
      </w:ins>
      <w:ins w:id="4647" w:author="CATT" w:date="2025-11-03T11:21:00Z">
        <w:r>
          <w:t>resource                                 PUCCH-ResourceId,</w:t>
        </w:r>
      </w:ins>
    </w:p>
    <w:p w14:paraId="51857A8D" w14:textId="77777777" w:rsidR="00A75840" w:rsidRDefault="00C73004">
      <w:pPr>
        <w:pStyle w:val="PL"/>
        <w:rPr>
          <w:ins w:id="4648" w:author="CATT" w:date="2025-11-03T11:21:00Z"/>
        </w:rPr>
      </w:pPr>
      <w:ins w:id="4649" w:author="CATT" w:date="2025-11-03T11:22:00Z">
        <w:r>
          <w:t xml:space="preserve">    </w:t>
        </w:r>
      </w:ins>
      <w:ins w:id="4650" w:author="CATT" w:date="2025-11-03T11:21:00Z">
        <w:r>
          <w:t>ul-BWP-Id-r19                            BWP-Id,</w:t>
        </w:r>
        <w:r>
          <w:rPr>
            <w:lang w:val="pt-BR"/>
          </w:rPr>
          <w:t xml:space="preserve"> </w:t>
        </w:r>
      </w:ins>
    </w:p>
    <w:p w14:paraId="08BB4E7D" w14:textId="77777777" w:rsidR="00A75840" w:rsidRDefault="00C73004">
      <w:pPr>
        <w:pStyle w:val="PL"/>
        <w:rPr>
          <w:ins w:id="4651" w:author="CATT" w:date="2025-11-03T11:21:00Z"/>
        </w:rPr>
      </w:pPr>
      <w:ins w:id="4652" w:author="CATT" w:date="2025-11-03T11:22:00Z">
        <w:r>
          <w:t xml:space="preserve">    </w:t>
        </w:r>
      </w:ins>
      <w:ins w:id="465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4" w:author="CATT" w:date="2025-11-03T11:21:00Z"/>
          <w:rFonts w:eastAsia="DengXian"/>
          <w:lang w:eastAsia="zh-CN"/>
        </w:rPr>
        <w:pPrChange w:id="4655" w:author="CATT" w:date="2025-11-03T11:23:00Z">
          <w:pPr>
            <w:pStyle w:val="PL"/>
            <w:ind w:firstLine="400"/>
          </w:pPr>
        </w:pPrChange>
      </w:pPr>
      <w:ins w:id="4656" w:author="CATT" w:date="2025-11-03T11:21:00Z">
        <w:r>
          <w:t>}</w:t>
        </w:r>
      </w:ins>
    </w:p>
    <w:p w14:paraId="76F2BA5B" w14:textId="77777777" w:rsidR="00A75840" w:rsidRDefault="00A75840">
      <w:pPr>
        <w:pStyle w:val="PL"/>
        <w:rPr>
          <w:ins w:id="465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5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60" w:author="Nokia (Endrit Dosti)" w:date="2025-11-03T14:20:00Z"/>
          <w:rFonts w:eastAsia="DengXian"/>
        </w:rPr>
      </w:pPr>
    </w:p>
    <w:p w14:paraId="1ABA3464" w14:textId="77777777" w:rsidR="00A75840" w:rsidRDefault="00A75840">
      <w:pPr>
        <w:rPr>
          <w:ins w:id="466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3" w:author="Nokia (Endrit Dosti)" w:date="2025-11-03T14:29:00Z">
        <w:r>
          <w:t>Consider the TP below:</w:t>
        </w:r>
      </w:ins>
    </w:p>
    <w:p w14:paraId="5BB0B371" w14:textId="77777777" w:rsidR="00A75840" w:rsidRDefault="00C73004">
      <w:pPr>
        <w:rPr>
          <w:ins w:id="4664" w:author="Nokia (Endrit Dosti)" w:date="2025-11-03T14:29:00Z"/>
          <w:rFonts w:eastAsia="SimSun"/>
          <w:lang w:val="en-US"/>
        </w:rPr>
      </w:pPr>
      <w:ins w:id="466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0:00Z"/>
                <w:rFonts w:ascii="Courier New" w:hAnsi="Courier New"/>
                <w:sz w:val="16"/>
                <w:lang w:eastAsia="en-GB"/>
              </w:rPr>
            </w:pPr>
            <w:ins w:id="466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color w:val="808080"/>
                <w:sz w:val="16"/>
                <w:lang w:eastAsia="en-GB"/>
              </w:rPr>
            </w:pPr>
            <w:ins w:id="467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sz w:val="16"/>
                <w:lang w:eastAsia="en-GB"/>
              </w:rPr>
            </w:pPr>
            <w:ins w:id="467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color w:val="808080"/>
                <w:sz w:val="16"/>
                <w:lang w:eastAsia="en-GB"/>
              </w:rPr>
            </w:pPr>
            <w:ins w:id="468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ins w:id="468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sz w:val="16"/>
                <w:lang w:eastAsia="en-GB"/>
              </w:rPr>
            </w:pPr>
            <w:ins w:id="469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Change w:id="4695" w:author="Nokia (Endrit Dosti)" w:date="2025-11-03T14:30:00Z">
                  <w:rPr>
                    <w:ins w:id="4696" w:author="Nokia (Endrit Dosti)" w:date="2025-11-03T14:30:00Z"/>
                  </w:rPr>
                </w:rPrChange>
              </w:rPr>
              <w:pPrChange w:id="4697" w:author="Nokia (Endrit Dosti)" w:date="2025-11-03T14:30:00Z">
                <w:pPr/>
              </w:pPrChange>
            </w:pPr>
            <w:ins w:id="469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99" w:author="Nokia (Endrit Dosti)" w:date="2025-11-03T14:28:00Z"/>
        </w:rPr>
      </w:pPr>
    </w:p>
    <w:p w14:paraId="328B0A33" w14:textId="77777777" w:rsidR="00A75840" w:rsidRDefault="00C73004">
      <w:pPr>
        <w:rPr>
          <w:ins w:id="4700" w:author="Nokia (Endrit Dosti)" w:date="2025-11-03T14:30:00Z"/>
          <w:rFonts w:eastAsia="SimSun"/>
          <w:lang w:val="en-US"/>
        </w:rPr>
      </w:pPr>
      <w:ins w:id="470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2" w:author="Nokia (Endrit Dosti)" w:date="2025-11-03T14:30:00Z"/>
        </w:trPr>
        <w:tc>
          <w:tcPr>
            <w:tcW w:w="14278" w:type="dxa"/>
          </w:tcPr>
          <w:p w14:paraId="1B132517" w14:textId="77777777" w:rsidR="00A75840" w:rsidRDefault="00C73004">
            <w:pPr>
              <w:keepNext/>
              <w:keepLines/>
              <w:spacing w:before="120"/>
              <w:ind w:left="1418" w:hanging="1418"/>
              <w:outlineLvl w:val="3"/>
              <w:rPr>
                <w:ins w:id="4703" w:author="Nokia (Endrit Dosti)" w:date="2025-11-03T14:31:00Z"/>
                <w:rFonts w:ascii="Arial" w:hAnsi="Arial"/>
                <w:sz w:val="24"/>
              </w:rPr>
            </w:pPr>
            <w:ins w:id="470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5" w:author="Nokia (Endrit Dosti)" w:date="2025-11-03T14:31:00Z"/>
                <w:iCs/>
              </w:rPr>
            </w:pPr>
            <w:ins w:id="470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7" w:author="Nokia (Endrit Dosti)" w:date="2025-11-03T14:31:00Z"/>
                <w:rFonts w:ascii="Arial" w:hAnsi="Arial"/>
                <w:b/>
              </w:rPr>
            </w:pPr>
            <w:ins w:id="470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color w:val="808080"/>
                <w:sz w:val="16"/>
                <w:lang w:eastAsia="en-GB"/>
              </w:rPr>
            </w:pPr>
            <w:ins w:id="471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ins w:id="471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color w:val="808080"/>
                <w:sz w:val="16"/>
                <w:lang w:eastAsia="en-GB"/>
              </w:rPr>
            </w:pPr>
            <w:ins w:id="473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0:00Z"/>
                <w:rFonts w:ascii="Courier New" w:hAnsi="Courier New"/>
                <w:color w:val="808080"/>
                <w:sz w:val="16"/>
                <w:lang w:eastAsia="en-GB"/>
                <w:rPrChange w:id="4737" w:author="Nokia (Endrit Dosti)" w:date="2025-11-03T14:31:00Z">
                  <w:rPr>
                    <w:ins w:id="4738" w:author="Nokia (Endrit Dosti)" w:date="2025-11-03T14:30:00Z"/>
                  </w:rPr>
                </w:rPrChange>
              </w:rPr>
              <w:pPrChange w:id="4739" w:author="Nokia (Endrit Dosti)" w:date="2025-11-03T14:31:00Z">
                <w:pPr/>
              </w:pPrChange>
            </w:pPr>
            <w:ins w:id="474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1" w:author="Nokia (Endrit Dosti)" w:date="2025-11-03T14:26:00Z"/>
        </w:rPr>
      </w:pPr>
    </w:p>
    <w:p w14:paraId="1BA0D905" w14:textId="77777777" w:rsidR="00A75840" w:rsidRDefault="00C73004">
      <w:pPr>
        <w:rPr>
          <w:ins w:id="4742" w:author="Nokia (Endrit Dosti)" w:date="2025-11-03T14:31:00Z"/>
          <w:rFonts w:eastAsia="DengXian"/>
        </w:rPr>
      </w:pPr>
      <w:ins w:id="474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4" w:author="Nokia (Endrit Dosti)" w:date="2025-11-03T14:31:00Z"/>
        </w:trPr>
        <w:tc>
          <w:tcPr>
            <w:tcW w:w="14278" w:type="dxa"/>
          </w:tcPr>
          <w:p w14:paraId="04B24E37" w14:textId="77777777" w:rsidR="00A75840" w:rsidRDefault="00C73004">
            <w:pPr>
              <w:keepNext/>
              <w:keepLines/>
              <w:spacing w:before="120"/>
              <w:ind w:left="1418" w:hanging="1418"/>
              <w:outlineLvl w:val="3"/>
              <w:rPr>
                <w:ins w:id="4745" w:author="Nokia (Endrit Dosti)" w:date="2025-11-03T14:31:00Z"/>
                <w:rFonts w:ascii="Arial" w:hAnsi="Arial"/>
                <w:sz w:val="24"/>
              </w:rPr>
            </w:pPr>
            <w:bookmarkStart w:id="4746" w:name="_Toc210312367"/>
            <w:ins w:id="4747"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6"/>
              <w:r>
                <w:rPr>
                  <w:rFonts w:ascii="Arial" w:hAnsi="Arial"/>
                  <w:i/>
                  <w:sz w:val="24"/>
                </w:rPr>
                <w:t>List</w:t>
              </w:r>
            </w:ins>
          </w:p>
          <w:p w14:paraId="476F5834" w14:textId="77777777" w:rsidR="00A75840" w:rsidRDefault="00C73004">
            <w:pPr>
              <w:rPr>
                <w:ins w:id="4748" w:author="Nokia (Endrit Dosti)" w:date="2025-11-03T14:31:00Z"/>
              </w:rPr>
            </w:pPr>
            <w:ins w:id="474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0" w:author="Nokia (Endrit Dosti)" w:date="2025-11-03T14:31:00Z"/>
                <w:rFonts w:ascii="Arial" w:hAnsi="Arial"/>
                <w:b/>
              </w:rPr>
            </w:pPr>
            <w:ins w:id="475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2" w:author="Nokia (Endrit Dosti)" w:date="2025-11-03T14:31:00Z"/>
                <w:rFonts w:ascii="Courier New" w:hAnsi="Courier New"/>
                <w:color w:val="808080"/>
                <w:sz w:val="16"/>
                <w:lang w:eastAsia="en-GB"/>
              </w:rPr>
            </w:pPr>
            <w:ins w:id="475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ins w:id="475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color w:val="808080"/>
                <w:sz w:val="16"/>
                <w:lang w:eastAsia="en-GB"/>
              </w:rPr>
            </w:pPr>
            <w:ins w:id="476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Change w:id="4767" w:author="Nokia (Endrit Dosti)" w:date="2025-11-03T14:32:00Z">
                  <w:rPr>
                    <w:ins w:id="4768" w:author="Nokia (Endrit Dosti)" w:date="2025-11-03T14:31:00Z"/>
                    <w:rFonts w:eastAsia="DengXian"/>
                  </w:rPr>
                </w:rPrChange>
              </w:rPr>
              <w:pPrChange w:id="4769" w:author="Nokia (Endrit Dosti)" w:date="2025-11-03T14:32:00Z">
                <w:pPr/>
              </w:pPrChange>
            </w:pPr>
            <w:ins w:id="477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1" w:author="Nokia (Endrit Dosti)" w:date="2025-11-03T14:32:00Z"/>
          <w:rFonts w:eastAsia="DengXian"/>
        </w:rPr>
      </w:pPr>
    </w:p>
    <w:p w14:paraId="5BEDAE16" w14:textId="77777777" w:rsidR="00A75840" w:rsidRDefault="00C73004">
      <w:pPr>
        <w:rPr>
          <w:ins w:id="4772" w:author="Nokia (Endrit Dosti)" w:date="2025-11-03T14:32:00Z"/>
          <w:rFonts w:eastAsia="MS Mincho"/>
        </w:rPr>
      </w:pPr>
      <w:ins w:id="477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4" w:author="Nokia (Endrit Dosti)" w:date="2025-11-03T14:32:00Z"/>
        </w:trPr>
        <w:tc>
          <w:tcPr>
            <w:tcW w:w="14278" w:type="dxa"/>
          </w:tcPr>
          <w:p w14:paraId="483C777B" w14:textId="77777777" w:rsidR="00A75840" w:rsidRDefault="00C73004">
            <w:pPr>
              <w:keepNext/>
              <w:keepLines/>
              <w:spacing w:before="120"/>
              <w:ind w:left="1701" w:hanging="1701"/>
              <w:outlineLvl w:val="4"/>
              <w:rPr>
                <w:ins w:id="4775" w:author="Nokia (Endrit Dosti)" w:date="2025-11-03T14:32:00Z"/>
                <w:rFonts w:ascii="Arial" w:eastAsia="MS Mincho" w:hAnsi="Arial"/>
                <w:sz w:val="18"/>
                <w:szCs w:val="16"/>
                <w:lang w:eastAsia="ja-JP"/>
              </w:rPr>
            </w:pPr>
            <w:bookmarkStart w:id="4776" w:name="_Toc210311160"/>
            <w:ins w:id="4777"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76"/>
            </w:ins>
          </w:p>
          <w:p w14:paraId="52C07C54" w14:textId="77777777" w:rsidR="00A75840" w:rsidRDefault="00C73004">
            <w:pPr>
              <w:rPr>
                <w:ins w:id="4778" w:author="Nokia (Endrit Dosti)" w:date="2025-11-03T14:32:00Z"/>
                <w:sz w:val="16"/>
                <w:szCs w:val="16"/>
                <w:lang w:eastAsia="ja-JP"/>
              </w:rPr>
            </w:pPr>
            <w:ins w:id="4779" w:author="Nokia (Endrit Dosti)" w:date="2025-11-03T14:32:00Z">
              <w:r>
                <w:rPr>
                  <w:sz w:val="16"/>
                  <w:szCs w:val="16"/>
                  <w:lang w:eastAsia="ja-JP"/>
                </w:rPr>
                <w:t>[...]</w:t>
              </w:r>
            </w:ins>
          </w:p>
          <w:p w14:paraId="3D6E89C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2" w:author="Nokia (Endrit Dosti)" w:date="2025-11-03T14:32:00Z"/>
                <w:sz w:val="16"/>
                <w:szCs w:val="16"/>
                <w:lang w:eastAsia="ja-JP"/>
              </w:rPr>
            </w:pPr>
            <w:ins w:id="4783" w:author="Nokia (Endrit Dosti)" w:date="2025-11-03T14:32:00Z">
              <w:r>
                <w:rPr>
                  <w:sz w:val="16"/>
                  <w:szCs w:val="16"/>
                  <w:lang w:eastAsia="ja-JP"/>
                </w:rPr>
                <w:t>[...]</w:t>
              </w:r>
            </w:ins>
          </w:p>
          <w:p w14:paraId="4D8469C0" w14:textId="77777777" w:rsidR="00A75840" w:rsidRDefault="00C73004">
            <w:pPr>
              <w:ind w:left="568" w:hanging="284"/>
              <w:rPr>
                <w:ins w:id="4784" w:author="Nokia (Endrit Dosti)" w:date="2025-11-03T14:32:00Z"/>
                <w:color w:val="000000"/>
                <w:sz w:val="16"/>
                <w:szCs w:val="16"/>
                <w:lang w:eastAsia="ja-JP"/>
              </w:rPr>
            </w:pPr>
            <w:ins w:id="478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6" w:author="Nokia (Endrit Dosti)" w:date="2025-11-03T14:32:00Z"/>
                <w:sz w:val="16"/>
                <w:szCs w:val="16"/>
                <w:lang w:eastAsia="ja-JP"/>
              </w:rPr>
            </w:pPr>
            <w:ins w:id="478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8" w:author="Nokia (Endrit Dosti)" w:date="2025-11-03T14:32:00Z"/>
                <w:color w:val="000000"/>
                <w:sz w:val="16"/>
                <w:szCs w:val="16"/>
                <w:lang w:eastAsia="ja-JP"/>
              </w:rPr>
            </w:pPr>
            <w:ins w:id="478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0" w:author="Nokia (Endrit Dosti)" w:date="2025-11-03T14:32:00Z"/>
                <w:sz w:val="16"/>
                <w:szCs w:val="16"/>
                <w:lang w:eastAsia="ja-JP"/>
              </w:rPr>
            </w:pPr>
            <w:ins w:id="479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2" w:author="Nokia (Endrit Dosti)" w:date="2025-11-03T14:32:00Z"/>
                <w:rFonts w:ascii="Arial" w:eastAsia="MS Mincho" w:hAnsi="Arial"/>
                <w:sz w:val="18"/>
                <w:szCs w:val="16"/>
                <w:lang w:eastAsia="ja-JP"/>
              </w:rPr>
            </w:pPr>
            <w:ins w:id="479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4" w:author="Nokia (Endrit Dosti)" w:date="2025-11-03T14:32:00Z"/>
                <w:sz w:val="16"/>
                <w:szCs w:val="16"/>
                <w:lang w:eastAsia="ja-JP"/>
              </w:rPr>
            </w:pPr>
            <w:ins w:id="4795" w:author="Nokia (Endrit Dosti)" w:date="2025-11-03T14:32:00Z">
              <w:r>
                <w:rPr>
                  <w:sz w:val="16"/>
                  <w:szCs w:val="16"/>
                  <w:lang w:eastAsia="ja-JP"/>
                </w:rPr>
                <w:t>The UE shall:</w:t>
              </w:r>
            </w:ins>
          </w:p>
          <w:p w14:paraId="19A40FE0" w14:textId="77777777" w:rsidR="00A75840" w:rsidRDefault="00C73004">
            <w:pPr>
              <w:ind w:left="568" w:hanging="284"/>
              <w:rPr>
                <w:ins w:id="4796" w:author="Nokia (Endrit Dosti)" w:date="2025-11-03T14:32:00Z"/>
                <w:sz w:val="16"/>
                <w:szCs w:val="16"/>
                <w:lang w:eastAsia="ja-JP"/>
              </w:rPr>
            </w:pPr>
            <w:ins w:id="479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8" w:author="Nokia (Endrit Dosti)" w:date="2025-11-03T14:32:00Z"/>
                <w:sz w:val="16"/>
                <w:szCs w:val="16"/>
                <w:lang w:eastAsia="ja-JP"/>
              </w:rPr>
            </w:pPr>
            <w:ins w:id="479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2" w:author="Nokia (Endrit Dosti)" w:date="2025-11-03T14:32:00Z"/>
                <w:sz w:val="16"/>
                <w:szCs w:val="16"/>
                <w:lang w:eastAsia="ja-JP"/>
              </w:rPr>
            </w:pPr>
            <w:ins w:id="480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5" w:author="Nokia (Endrit Dosti)" w:date="2025-11-03T14:32:00Z"/>
                <w:rFonts w:ascii="Arial" w:eastAsia="MS Mincho" w:hAnsi="Arial"/>
                <w:sz w:val="18"/>
                <w:szCs w:val="16"/>
                <w:lang w:eastAsia="ja-JP"/>
              </w:rPr>
            </w:pPr>
            <w:ins w:id="480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7" w:author="Nokia (Endrit Dosti)" w:date="2025-11-03T14:32:00Z"/>
                <w:sz w:val="16"/>
                <w:szCs w:val="16"/>
                <w:lang w:eastAsia="ja-JP"/>
              </w:rPr>
            </w:pPr>
            <w:ins w:id="480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09" w:author="Nokia (Endrit Dosti)" w:date="2025-11-03T14:32:00Z"/>
                <w:sz w:val="16"/>
                <w:szCs w:val="16"/>
                <w:lang w:eastAsia="ja-JP"/>
              </w:rPr>
            </w:pPr>
            <w:ins w:id="481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1" w:author="Nokia (Endrit Dosti)" w:date="2025-11-03T14:32:00Z"/>
                <w:sz w:val="16"/>
                <w:szCs w:val="16"/>
                <w:lang w:eastAsia="ja-JP"/>
              </w:rPr>
            </w:pPr>
            <w:ins w:id="481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7" w:author="Nokia (Endrit Dosti)" w:date="2025-11-03T14:32:00Z"/>
                <w:sz w:val="16"/>
                <w:szCs w:val="16"/>
                <w:lang w:eastAsia="ja-JP"/>
              </w:rPr>
            </w:pPr>
            <w:ins w:id="481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19" w:author="Nokia (Endrit Dosti)" w:date="2025-11-03T14:32:00Z"/>
                <w:sz w:val="16"/>
                <w:szCs w:val="16"/>
                <w:lang w:eastAsia="ja-JP"/>
              </w:rPr>
            </w:pPr>
            <w:ins w:id="482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1" w:author="Nokia (Endrit Dosti)" w:date="2025-11-03T14:32:00Z"/>
                <w:sz w:val="16"/>
                <w:szCs w:val="16"/>
                <w:lang w:eastAsia="ja-JP"/>
              </w:rPr>
            </w:pPr>
            <w:ins w:id="482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3" w:author="Nokia (Endrit Dosti)" w:date="2025-11-03T14:32:00Z"/>
                <w:sz w:val="16"/>
                <w:szCs w:val="16"/>
                <w:lang w:eastAsia="ja-JP"/>
              </w:rPr>
            </w:pPr>
            <w:ins w:id="482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5" w:author="Nokia (Endrit Dosti)" w:date="2025-11-03T14:32:00Z"/>
                <w:sz w:val="16"/>
                <w:szCs w:val="16"/>
                <w:lang w:eastAsia="ja-JP"/>
              </w:rPr>
            </w:pPr>
            <w:ins w:id="482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7" w:author="Nokia (Endrit Dosti)" w:date="2025-11-03T14:32:00Z"/>
                <w:sz w:val="16"/>
                <w:szCs w:val="16"/>
                <w:lang w:eastAsia="ja-JP"/>
                <w:rPrChange w:id="4828" w:author="Nokia (Endrit Dosti)" w:date="2025-11-03T14:32:00Z">
                  <w:rPr>
                    <w:ins w:id="4829" w:author="Nokia (Endrit Dosti)" w:date="2025-11-03T14:32:00Z"/>
                    <w:rFonts w:eastAsia="DengXian"/>
                  </w:rPr>
                </w:rPrChange>
              </w:rPr>
              <w:pPrChange w:id="4830" w:author="Nokia (Endrit Dosti)" w:date="2025-11-03T14:32:00Z">
                <w:pPr/>
              </w:pPrChange>
            </w:pPr>
            <w:ins w:id="483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3" w:author="Nokia (Endrit Dosti)" w:date="2025-11-03T14:32:00Z"/>
        </w:trPr>
        <w:tc>
          <w:tcPr>
            <w:tcW w:w="14278" w:type="dxa"/>
          </w:tcPr>
          <w:p w14:paraId="17E8F9C6" w14:textId="77777777" w:rsidR="00A75840" w:rsidRDefault="00C73004">
            <w:pPr>
              <w:pStyle w:val="Heading5"/>
              <w:rPr>
                <w:ins w:id="4834" w:author="Nokia (Endrit Dosti)" w:date="2025-11-03T14:32:00Z"/>
                <w:rFonts w:eastAsia="MS Mincho"/>
                <w:sz w:val="18"/>
                <w:szCs w:val="16"/>
              </w:rPr>
            </w:pPr>
            <w:ins w:id="483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6" w:author="Nokia (Endrit Dosti)" w:date="2025-11-03T14:32:00Z"/>
                <w:sz w:val="16"/>
                <w:szCs w:val="16"/>
              </w:rPr>
            </w:pPr>
            <w:ins w:id="4837" w:author="Nokia (Endrit Dosti)" w:date="2025-11-03T14:32:00Z">
              <w:r>
                <w:rPr>
                  <w:sz w:val="16"/>
                  <w:szCs w:val="16"/>
                </w:rPr>
                <w:t>The UE shall:</w:t>
              </w:r>
            </w:ins>
          </w:p>
          <w:p w14:paraId="521BD747" w14:textId="77777777" w:rsidR="00A75840" w:rsidRDefault="00C73004">
            <w:pPr>
              <w:pStyle w:val="B1"/>
              <w:rPr>
                <w:ins w:id="4838" w:author="Nokia (Endrit Dosti)" w:date="2025-11-03T14:32:00Z"/>
                <w:sz w:val="16"/>
                <w:szCs w:val="16"/>
              </w:rPr>
            </w:pPr>
            <w:ins w:id="483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0" w:author="Nokia (Endrit Dosti)" w:date="2025-11-03T14:32:00Z"/>
                <w:sz w:val="16"/>
                <w:szCs w:val="16"/>
              </w:rPr>
            </w:pPr>
            <w:ins w:id="484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2" w:author="Nokia (Endrit Dosti)" w:date="2025-11-03T14:32:00Z"/>
                <w:sz w:val="16"/>
                <w:szCs w:val="16"/>
              </w:rPr>
            </w:pPr>
            <w:ins w:id="484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4" w:author="Nokia (Endrit Dosti)" w:date="2025-11-03T14:32:00Z"/>
                <w:color w:val="000000" w:themeColor="text1"/>
                <w:sz w:val="16"/>
                <w:szCs w:val="16"/>
              </w:rPr>
            </w:pPr>
            <w:ins w:id="484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6" w:author="Nokia (Endrit Dosti)" w:date="2025-11-03T14:32:00Z"/>
                <w:rFonts w:eastAsia="DengXian"/>
                <w:sz w:val="16"/>
                <w:szCs w:val="16"/>
                <w:rPrChange w:id="4847" w:author="Nokia (Endrit Dosti)" w:date="2025-11-03T14:32:00Z">
                  <w:rPr>
                    <w:ins w:id="4848" w:author="Nokia (Endrit Dosti)" w:date="2025-11-03T14:32:00Z"/>
                    <w:rFonts w:eastAsia="DengXian"/>
                  </w:rPr>
                </w:rPrChange>
              </w:rPr>
              <w:pPrChange w:id="4849" w:author="Nokia (Endrit Dosti)" w:date="2025-11-03T14:32:00Z">
                <w:pPr/>
              </w:pPrChange>
            </w:pPr>
            <w:ins w:id="485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1" w:author="Nokia (Endrit Dosti)" w:date="2025-11-03T14:32:00Z"/>
          <w:rFonts w:eastAsia="DengXian"/>
        </w:rPr>
      </w:pPr>
    </w:p>
    <w:p w14:paraId="53910229" w14:textId="77777777" w:rsidR="00A75840" w:rsidRDefault="00C73004">
      <w:pPr>
        <w:rPr>
          <w:ins w:id="4852" w:author="Nokia (Endrit Dosti)" w:date="2025-11-03T14:33:00Z"/>
          <w:rFonts w:eastAsia="MS Mincho"/>
        </w:rPr>
      </w:pPr>
      <w:ins w:id="485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4" w:author="Nokia (Endrit Dosti)" w:date="2025-11-03T14:33:00Z"/>
        </w:trPr>
        <w:tc>
          <w:tcPr>
            <w:tcW w:w="14278" w:type="dxa"/>
          </w:tcPr>
          <w:p w14:paraId="7D0CCF82" w14:textId="77777777" w:rsidR="00A75840" w:rsidRDefault="00C73004">
            <w:pPr>
              <w:pStyle w:val="Heading5"/>
              <w:rPr>
                <w:ins w:id="4855" w:author="Nokia (Endrit Dosti)" w:date="2025-11-03T14:33:00Z"/>
                <w:rFonts w:eastAsia="MS Mincho"/>
                <w:sz w:val="18"/>
                <w:szCs w:val="16"/>
              </w:rPr>
            </w:pPr>
            <w:bookmarkStart w:id="4856" w:name="_Toc193462624"/>
            <w:bookmarkStart w:id="4857" w:name="_Toc201294911"/>
            <w:bookmarkStart w:id="4858" w:name="_Toc193451359"/>
            <w:bookmarkStart w:id="4859" w:name="_Toc210311165"/>
            <w:bookmarkStart w:id="4860" w:name="_Toc193445554"/>
            <w:ins w:id="4861" w:author="Nokia (Endrit Dosti)" w:date="2025-11-03T14:33:00Z">
              <w:r>
                <w:rPr>
                  <w:rFonts w:eastAsia="MS Mincho"/>
                  <w:sz w:val="18"/>
                  <w:szCs w:val="16"/>
                </w:rPr>
                <w:t>5.3.5.18.6</w:t>
              </w:r>
              <w:r>
                <w:rPr>
                  <w:rFonts w:eastAsia="MS Mincho"/>
                  <w:sz w:val="18"/>
                  <w:szCs w:val="16"/>
                </w:rPr>
                <w:tab/>
                <w:t>LTM cell switch execution</w:t>
              </w:r>
              <w:bookmarkEnd w:id="4856"/>
              <w:bookmarkEnd w:id="4857"/>
              <w:bookmarkEnd w:id="4858"/>
              <w:bookmarkEnd w:id="4859"/>
              <w:bookmarkEnd w:id="4860"/>
            </w:ins>
          </w:p>
          <w:p w14:paraId="6F81AEA7" w14:textId="77777777" w:rsidR="00A75840" w:rsidRDefault="00C73004">
            <w:pPr>
              <w:rPr>
                <w:ins w:id="4862" w:author="Nokia (Endrit Dosti)" w:date="2025-11-03T14:33:00Z"/>
                <w:sz w:val="16"/>
                <w:szCs w:val="16"/>
              </w:rPr>
            </w:pPr>
            <w:ins w:id="486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4" w:author="Nokia (Endrit Dosti)" w:date="2025-11-03T14:33:00Z"/>
                <w:sz w:val="16"/>
                <w:szCs w:val="16"/>
              </w:rPr>
            </w:pPr>
            <w:ins w:id="4865" w:author="Nokia (Endrit Dosti)" w:date="2025-11-03T14:33:00Z">
              <w:r>
                <w:rPr>
                  <w:sz w:val="16"/>
                  <w:szCs w:val="16"/>
                </w:rPr>
                <w:t>[...]</w:t>
              </w:r>
            </w:ins>
          </w:p>
          <w:p w14:paraId="3558B4BB" w14:textId="77777777" w:rsidR="00A75840" w:rsidRPr="00A75840" w:rsidRDefault="00C73004">
            <w:pPr>
              <w:pStyle w:val="B1"/>
              <w:rPr>
                <w:ins w:id="4866" w:author="Nokia (Endrit Dosti)" w:date="2025-11-03T14:33:00Z"/>
                <w:rFonts w:eastAsia="DengXian"/>
                <w:sz w:val="16"/>
                <w:szCs w:val="16"/>
                <w:rPrChange w:id="4867" w:author="Nokia (Endrit Dosti)" w:date="2025-11-03T14:33:00Z">
                  <w:rPr>
                    <w:ins w:id="4868" w:author="Nokia (Endrit Dosti)" w:date="2025-11-03T14:33:00Z"/>
                    <w:rFonts w:eastAsia="DengXian"/>
                  </w:rPr>
                </w:rPrChange>
              </w:rPr>
              <w:pPrChange w:id="4869" w:author="Nokia (Endrit Dosti)" w:date="2025-11-03T14:33:00Z">
                <w:pPr/>
              </w:pPrChange>
            </w:pPr>
            <w:ins w:id="487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r>
              <w:rPr>
                <w:rFonts w:eastAsia="DengXian"/>
              </w:rPr>
              <w:t>PropReject</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2" w:author="ASUSTeK-Xinra" w:date="2025-11-04T11:30:00Z"/>
          <w:color w:val="808080"/>
        </w:rPr>
      </w:pPr>
      <w:r>
        <w:t xml:space="preserve">                configuredGrantConfigIndex-r19           ConfiguredGrantConfigIndex-r16,</w:t>
      </w:r>
      <w:r>
        <w:rPr>
          <w:rFonts w:hint="eastAsia"/>
          <w:lang w:eastAsia="zh-CN"/>
        </w:rPr>
        <w:t xml:space="preserve"> </w:t>
      </w:r>
      <w:ins w:id="487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4" w:author="ASUSTeK-Xinra" w:date="2025-11-04T11:31:00Z">
              <w:r>
                <w:rPr>
                  <w:szCs w:val="22"/>
                  <w:lang w:eastAsia="sv-SE"/>
                </w:rPr>
                <w:t xml:space="preserve"> If </w:t>
              </w:r>
              <w:r>
                <w:t xml:space="preserve">configuredGrantConfigIndex is absent, the Type-1 CG resource configured in </w:t>
              </w:r>
            </w:ins>
            <w:ins w:id="4875" w:author="ASUSTeK-Xinra" w:date="2025-11-04T11:32:00Z">
              <w:r>
                <w:rPr>
                  <w:i/>
                  <w:iCs/>
                </w:rPr>
                <w:t>configuredGrantConfig</w:t>
              </w:r>
            </w:ins>
            <w:ins w:id="487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7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1" w:author="ASUSTeK-Xinra" w:date="2025-11-04T10:49:00Z">
              <w:r>
                <w:rPr>
                  <w:rFonts w:eastAsia="PMingLiU" w:hint="eastAsia"/>
                  <w:lang w:eastAsia="zh-TW"/>
                </w:rPr>
                <w:t>E</w:t>
              </w:r>
              <w:r>
                <w:rPr>
                  <w:rFonts w:eastAsia="PMingLiU"/>
                  <w:lang w:eastAsia="zh-TW"/>
                </w:rPr>
                <w:t>ach PUCCH resource</w:t>
              </w:r>
            </w:ins>
            <w:ins w:id="4882" w:author="ASUSTeK-Xinra" w:date="2025-11-04T10:50:00Z">
              <w:r>
                <w:rPr>
                  <w:rFonts w:eastAsia="PMingLiU"/>
                  <w:lang w:eastAsia="zh-TW"/>
                </w:rPr>
                <w:t xml:space="preserve"> in the list </w:t>
              </w:r>
            </w:ins>
            <w:ins w:id="4883" w:author="ASUSTeK-Xinra" w:date="2025-11-04T13:48:00Z">
              <w:r>
                <w:rPr>
                  <w:rFonts w:eastAsia="PMingLiU"/>
                  <w:lang w:eastAsia="zh-TW"/>
                </w:rPr>
                <w:t>should</w:t>
              </w:r>
            </w:ins>
            <w:ins w:id="488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5" w:author="ASUSTeK-Xinra" w:date="2025-11-04T10:33:00Z">
              <w:r>
                <w:rPr>
                  <w:szCs w:val="22"/>
                  <w:lang w:eastAsia="sv-SE"/>
                </w:rPr>
                <w:t xml:space="preserve"> The Type-1 CG PUSCH resource is located on the </w:t>
              </w:r>
            </w:ins>
            <w:ins w:id="488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7" w:name="_Toc193451444"/>
      <w:bookmarkStart w:id="4888" w:name="_Toc193462709"/>
      <w:bookmarkStart w:id="4889" w:name="_Toc60776877"/>
      <w:bookmarkStart w:id="4890" w:name="_Toc210311253"/>
      <w:bookmarkStart w:id="4891" w:name="_Toc201294996"/>
      <w:bookmarkStart w:id="4892" w:name="_Toc193445639"/>
      <w:r>
        <w:t>5.5.2.10</w:t>
      </w:r>
      <w:r>
        <w:tab/>
        <w:t>Reference signal measurement timing configuration</w:t>
      </w:r>
      <w:bookmarkEnd w:id="4887"/>
      <w:bookmarkEnd w:id="4888"/>
      <w:bookmarkEnd w:id="4889"/>
      <w:bookmarkEnd w:id="4890"/>
      <w:bookmarkEnd w:id="4891"/>
      <w:bookmarkEnd w:id="489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3" w:author="ZTE" w:date="2025-11-04T15:07:00Z">
        <w:r>
          <w:rPr>
            <w:i/>
            <w:iCs/>
            <w:lang w:val="en-US"/>
          </w:rPr>
          <w:delText>t</w:delText>
        </w:r>
      </w:del>
      <w:ins w:id="4894" w:author="ZTE" w:date="2025-11-04T15:07:00Z">
        <w:r>
          <w:rPr>
            <w:rFonts w:eastAsia="SimSun" w:hint="eastAsia"/>
            <w:i/>
            <w:iCs/>
            <w:lang w:val="en-US"/>
          </w:rPr>
          <w:t>-</w:t>
        </w:r>
      </w:ins>
      <w:r>
        <w:rPr>
          <w:i/>
          <w:iCs/>
        </w:rPr>
        <w:t>SSBPeriod</w:t>
      </w:r>
      <w:ins w:id="4895" w:author="ZTE" w:date="2025-11-04T15:07:00Z">
        <w:r>
          <w:rPr>
            <w:rFonts w:eastAsia="SimSun" w:hint="eastAsia"/>
            <w:i/>
            <w:iCs/>
            <w:lang w:val="en-US"/>
          </w:rPr>
          <w:t>icity</w:t>
        </w:r>
      </w:ins>
      <w:r>
        <w:rPr>
          <w:i/>
          <w:iCs/>
        </w:rPr>
        <w:t>Ind</w:t>
      </w:r>
      <w:ins w:id="4896"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97" w:author="ZTE" w:date="2025-11-04T15:07:00Z">
        <w:r>
          <w:rPr>
            <w:i/>
            <w:iCs/>
            <w:lang w:val="en-US"/>
          </w:rPr>
          <w:delText>t</w:delText>
        </w:r>
      </w:del>
      <w:ins w:id="4898" w:author="ZTE" w:date="2025-11-04T15:07:00Z">
        <w:r>
          <w:rPr>
            <w:rFonts w:eastAsia="SimSun" w:hint="eastAsia"/>
            <w:i/>
            <w:iCs/>
            <w:lang w:val="en-US"/>
          </w:rPr>
          <w:t>-</w:t>
        </w:r>
      </w:ins>
      <w:r>
        <w:rPr>
          <w:i/>
          <w:iCs/>
        </w:rPr>
        <w:t>SSBPeriod</w:t>
      </w:r>
      <w:ins w:id="4899" w:author="ZTE" w:date="2025-11-04T15:08:00Z">
        <w:r>
          <w:rPr>
            <w:rFonts w:eastAsia="SimSun" w:hint="eastAsia"/>
            <w:i/>
            <w:iCs/>
            <w:lang w:val="en-US"/>
          </w:rPr>
          <w:t>icity</w:t>
        </w:r>
      </w:ins>
      <w:r>
        <w:rPr>
          <w:i/>
          <w:iCs/>
        </w:rPr>
        <w:t>Ind</w:t>
      </w:r>
      <w:ins w:id="490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1" w:author="ZTE" w:date="2025-11-04T15:08:00Z">
        <w:r>
          <w:rPr>
            <w:i/>
            <w:iCs/>
            <w:lang w:val="en-US"/>
          </w:rPr>
          <w:delText>t</w:delText>
        </w:r>
      </w:del>
      <w:ins w:id="4902" w:author="ZTE" w:date="2025-11-04T15:08:00Z">
        <w:r>
          <w:rPr>
            <w:rFonts w:eastAsia="SimSun" w:hint="eastAsia"/>
            <w:i/>
            <w:iCs/>
            <w:lang w:val="en-US"/>
          </w:rPr>
          <w:t>-</w:t>
        </w:r>
      </w:ins>
      <w:r>
        <w:rPr>
          <w:i/>
          <w:iCs/>
        </w:rPr>
        <w:t>SSBPeriod</w:t>
      </w:r>
      <w:ins w:id="4903" w:author="ZTE" w:date="2025-11-04T15:08:00Z">
        <w:r>
          <w:rPr>
            <w:rFonts w:eastAsia="SimSun" w:hint="eastAsia"/>
            <w:i/>
            <w:iCs/>
            <w:lang w:val="en-US"/>
          </w:rPr>
          <w:t>icity</w:t>
        </w:r>
      </w:ins>
      <w:r>
        <w:rPr>
          <w:i/>
          <w:iCs/>
        </w:rPr>
        <w:t>Ind</w:t>
      </w:r>
      <w:ins w:id="490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5" w:author="ZTE" w:date="2025-11-04T15:09:00Z">
        <w:r>
          <w:rPr>
            <w:i/>
            <w:iCs/>
            <w:lang w:val="en-US"/>
          </w:rPr>
          <w:delText>t</w:delText>
        </w:r>
      </w:del>
      <w:ins w:id="4906" w:author="ZTE" w:date="2025-11-04T15:09:00Z">
        <w:r>
          <w:rPr>
            <w:rFonts w:eastAsia="SimSun" w:hint="eastAsia"/>
            <w:i/>
            <w:iCs/>
            <w:lang w:val="en-US"/>
          </w:rPr>
          <w:t>-</w:t>
        </w:r>
      </w:ins>
      <w:r>
        <w:rPr>
          <w:i/>
          <w:iCs/>
        </w:rPr>
        <w:t>SSBPeriod</w:t>
      </w:r>
      <w:ins w:id="4907" w:author="ZTE" w:date="2025-11-04T15:09:00Z">
        <w:r>
          <w:rPr>
            <w:rFonts w:eastAsia="SimSun" w:hint="eastAsia"/>
            <w:i/>
            <w:iCs/>
            <w:lang w:val="en-US"/>
          </w:rPr>
          <w:t>icity</w:t>
        </w:r>
      </w:ins>
      <w:r>
        <w:rPr>
          <w:i/>
          <w:iCs/>
        </w:rPr>
        <w:t>Ind</w:t>
      </w:r>
      <w:ins w:id="490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09" w:name="_Toc210311716"/>
      <w:r>
        <w:t>–</w:t>
      </w:r>
      <w:r>
        <w:tab/>
      </w:r>
      <w:r>
        <w:rPr>
          <w:i/>
        </w:rPr>
        <w:t>SIB26</w:t>
      </w:r>
      <w:bookmarkEnd w:id="490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2" w:name="_Toc201295487"/>
      <w:bookmarkStart w:id="4913" w:name="_Toc193446125"/>
      <w:bookmarkStart w:id="4914" w:name="_Toc193451930"/>
      <w:bookmarkStart w:id="4915" w:name="_Toc210311764"/>
      <w:bookmarkStart w:id="4916" w:name="_Toc60777187"/>
      <w:bookmarkStart w:id="4917" w:name="_Toc193463200"/>
      <w:bookmarkStart w:id="4918" w:name="MCCQCTEMPBM_00000209"/>
      <w:r>
        <w:t>–</w:t>
      </w:r>
      <w:r>
        <w:tab/>
      </w:r>
      <w:r>
        <w:rPr>
          <w:i/>
        </w:rPr>
        <w:t>CellGroupConfig</w:t>
      </w:r>
      <w:bookmarkEnd w:id="4912"/>
      <w:bookmarkEnd w:id="4913"/>
      <w:bookmarkEnd w:id="4914"/>
      <w:bookmarkEnd w:id="4915"/>
      <w:bookmarkEnd w:id="4916"/>
      <w:bookmarkEnd w:id="4917"/>
    </w:p>
    <w:p w14:paraId="256EE1F9" w14:textId="77777777" w:rsidR="00A75840" w:rsidRDefault="00C73004">
      <w:pPr>
        <w:pStyle w:val="PL"/>
      </w:pPr>
      <w:bookmarkStart w:id="4919" w:name="_Hlk211852669"/>
      <w:bookmarkEnd w:id="491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0" w:author="ZTE" w:date="2025-11-04T15:42:00Z">
        <w:r>
          <w:delText>ssb-</w:delText>
        </w:r>
      </w:del>
      <w:r>
        <w:t>absoluteFrequency</w:t>
      </w:r>
      <w:ins w:id="492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19"/>
          <w:p w14:paraId="31B4702D" w14:textId="77777777" w:rsidR="00A75840" w:rsidRDefault="00C73004">
            <w:pPr>
              <w:pStyle w:val="TAL"/>
              <w:rPr>
                <w:rFonts w:eastAsia="SimSun"/>
                <w:b/>
                <w:i/>
                <w:lang w:val="en-US"/>
              </w:rPr>
            </w:pPr>
            <w:r>
              <w:rPr>
                <w:b/>
                <w:i/>
                <w:lang w:eastAsia="sv-SE"/>
              </w:rPr>
              <w:t>od-</w:t>
            </w:r>
            <w:del w:id="4922" w:author="ZTE" w:date="2025-11-04T15:42:00Z">
              <w:r>
                <w:rPr>
                  <w:b/>
                  <w:i/>
                  <w:lang w:eastAsia="sv-SE"/>
                </w:rPr>
                <w:delText>ssb-</w:delText>
              </w:r>
            </w:del>
            <w:r>
              <w:rPr>
                <w:b/>
                <w:i/>
                <w:lang w:eastAsia="sv-SE"/>
              </w:rPr>
              <w:t>absoluteFrequency</w:t>
            </w:r>
            <w:ins w:id="492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6" w:author="ZTE" w:date="2025-11-04T15:43:00Z">
              <w:r>
                <w:rPr>
                  <w:rFonts w:eastAsia="SimSun"/>
                  <w:i/>
                  <w:iCs/>
                  <w:lang w:val="en-US"/>
                  <w:rPrChange w:id="492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8" w:name="_Toc210312003"/>
      <w:r>
        <w:rPr>
          <w:i/>
        </w:rPr>
        <w:t>–</w:t>
      </w:r>
      <w:r>
        <w:rPr>
          <w:i/>
        </w:rPr>
        <w:tab/>
        <w:t>RandomAccessAdaptConfig</w:t>
      </w:r>
      <w:bookmarkEnd w:id="492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29" w:author="ZTE" w:date="2025-11-04T15:43:00Z">
        <w:r>
          <w:rPr>
            <w:rFonts w:eastAsia="SimSun" w:hint="eastAsia"/>
            <w:lang w:val="en-US" w:eastAsia="zh-CN"/>
          </w:rPr>
          <w:t>-</w:t>
        </w:r>
      </w:ins>
      <w:r>
        <w:t>DurationForRACH</w:t>
      </w:r>
      <w:del w:id="493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1" w:author="ZTE" w:date="2025-11-04T15:44:00Z">
        <w:r>
          <w:delText>value</w:delText>
        </w:r>
      </w:del>
      <w:r>
        <w:t>KforA</w:t>
      </w:r>
      <w:del w:id="4932" w:author="ZTE" w:date="2025-11-04T15:44:00Z">
        <w:r>
          <w:delText>ssociation</w:delText>
        </w:r>
      </w:del>
      <w:r>
        <w:t>P</w:t>
      </w:r>
      <w:del w:id="4933" w:author="ZTE" w:date="2025-11-04T15:44:00Z">
        <w:r>
          <w:delText>attern</w:delText>
        </w:r>
      </w:del>
      <w:r>
        <w:t>P</w:t>
      </w:r>
      <w:del w:id="4934" w:author="ZTE" w:date="2025-11-04T15:44:00Z">
        <w:r>
          <w:delText>eriods</w:delText>
        </w:r>
      </w:del>
      <w:r>
        <w:t>ForPRACH</w:t>
      </w:r>
      <w:del w:id="493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6" w:author="ZTE" w:date="2025-11-04T15:44:00Z">
              <w:r>
                <w:rPr>
                  <w:rFonts w:eastAsia="SimSun" w:hint="eastAsia"/>
                  <w:b/>
                  <w:i/>
                  <w:szCs w:val="22"/>
                  <w:lang w:val="en-US"/>
                </w:rPr>
                <w:t>-</w:t>
              </w:r>
            </w:ins>
            <w:r>
              <w:rPr>
                <w:b/>
                <w:i/>
                <w:szCs w:val="22"/>
                <w:lang w:eastAsia="sv-SE"/>
              </w:rPr>
              <w:t>DurationForRACH</w:t>
            </w:r>
            <w:del w:id="4937" w:author="ZTE" w:date="2025-11-04T15:45:00Z">
              <w:r>
                <w:rPr>
                  <w:b/>
                  <w:i/>
                  <w:szCs w:val="22"/>
                  <w:lang w:eastAsia="sv-SE"/>
                </w:rPr>
                <w:delText>-</w:delText>
              </w:r>
            </w:del>
            <w:r>
              <w:rPr>
                <w:b/>
                <w:i/>
                <w:szCs w:val="22"/>
                <w:lang w:eastAsia="sv-SE"/>
              </w:rPr>
              <w:t>Adapt</w:t>
            </w:r>
            <w:ins w:id="493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39" w:author="ZTE" w:date="2025-11-04T15:45:00Z">
              <w:r>
                <w:rPr>
                  <w:b/>
                  <w:i/>
                  <w:szCs w:val="22"/>
                  <w:lang w:eastAsia="sv-SE"/>
                </w:rPr>
                <w:delText>value</w:delText>
              </w:r>
            </w:del>
            <w:r>
              <w:rPr>
                <w:b/>
                <w:i/>
                <w:szCs w:val="22"/>
                <w:lang w:eastAsia="sv-SE"/>
              </w:rPr>
              <w:t>KforA</w:t>
            </w:r>
            <w:del w:id="4940" w:author="ZTE" w:date="2025-11-04T15:45:00Z">
              <w:r>
                <w:rPr>
                  <w:b/>
                  <w:i/>
                  <w:szCs w:val="22"/>
                  <w:lang w:eastAsia="sv-SE"/>
                </w:rPr>
                <w:delText>ssociation</w:delText>
              </w:r>
            </w:del>
            <w:r>
              <w:rPr>
                <w:b/>
                <w:i/>
                <w:szCs w:val="22"/>
                <w:lang w:eastAsia="sv-SE"/>
              </w:rPr>
              <w:t>P</w:t>
            </w:r>
            <w:del w:id="4941" w:author="ZTE" w:date="2025-11-04T15:45:00Z">
              <w:r>
                <w:rPr>
                  <w:b/>
                  <w:i/>
                  <w:szCs w:val="22"/>
                  <w:lang w:eastAsia="sv-SE"/>
                </w:rPr>
                <w:delText>attern</w:delText>
              </w:r>
            </w:del>
            <w:r>
              <w:rPr>
                <w:b/>
                <w:i/>
                <w:szCs w:val="22"/>
                <w:lang w:eastAsia="sv-SE"/>
              </w:rPr>
              <w:t>P</w:t>
            </w:r>
            <w:del w:id="4942" w:author="ZTE" w:date="2025-11-04T15:45:00Z">
              <w:r>
                <w:rPr>
                  <w:b/>
                  <w:i/>
                  <w:szCs w:val="22"/>
                  <w:lang w:eastAsia="sv-SE"/>
                </w:rPr>
                <w:delText>eriods</w:delText>
              </w:r>
            </w:del>
            <w:r>
              <w:rPr>
                <w:b/>
                <w:i/>
                <w:szCs w:val="22"/>
                <w:lang w:eastAsia="sv-SE"/>
              </w:rPr>
              <w:t>ForPRACH</w:t>
            </w:r>
            <w:ins w:id="494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4" w:author="ZTE" w:date="2025-11-04T15:45:00Z">
              <w:r>
                <w:rPr>
                  <w:rFonts w:eastAsia="SimSun" w:hint="eastAsia"/>
                  <w:lang w:val="en-US"/>
                </w:rPr>
                <w:t>(</w:t>
              </w:r>
            </w:ins>
            <w:r>
              <w:rPr>
                <w:lang w:eastAsia="sv-SE"/>
              </w:rPr>
              <w:t xml:space="preserve">SFN index </w:t>
            </w:r>
            <w:ins w:id="4945" w:author="ZTE" w:date="2025-11-04T15:46:00Z">
              <w:r>
                <w:rPr>
                  <w:rFonts w:eastAsia="SimSun" w:hint="eastAsia"/>
                  <w:lang w:val="en-US"/>
                </w:rPr>
                <w:t>+</w:t>
              </w:r>
              <w:r>
                <w:rPr>
                  <w:rFonts w:eastAsia="SimSun"/>
                  <w:i/>
                  <w:iCs/>
                  <w:lang w:val="en-US"/>
                  <w:rPrChange w:id="4946" w:author="ZTE" w:date="2025-11-04T15:46:00Z">
                    <w:rPr/>
                  </w:rPrChange>
                </w:rPr>
                <w:t>od-ssb-SFN-Offset</w:t>
              </w:r>
              <w:r>
                <w:rPr>
                  <w:rFonts w:eastAsia="SimSun" w:hint="eastAsia"/>
                  <w:lang w:val="en-US"/>
                </w:rPr>
                <w:t>)</w:t>
              </w:r>
            </w:ins>
            <w:r>
              <w:rPr>
                <w:lang w:eastAsia="sv-SE"/>
              </w:rPr>
              <w:t>*10) modulo (OD-SSB periodicity) = 0</w:t>
            </w:r>
            <w:ins w:id="4947" w:author="ZTE" w:date="2025-11-04T15:46:00Z">
              <w:r>
                <w:rPr>
                  <w:rFonts w:eastAsia="SimSun" w:hint="eastAsia"/>
                  <w:lang w:val="en-US"/>
                </w:rPr>
                <w:t xml:space="preserve"> </w:t>
              </w:r>
              <w:r>
                <w:rPr>
                  <w:rFonts w:eastAsia="SimSun"/>
                  <w:lang w:val="en-US"/>
                  <w:rPrChange w:id="494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49" w:name="_Hlk209282511"/>
            <w:r w:rsidRPr="00CF5EDA">
              <w:rPr>
                <w:rFonts w:eastAsia="Calibri"/>
                <w:i/>
                <w:iCs/>
                <w:lang w:eastAsia="sv-SE"/>
              </w:rPr>
              <w:t>OD-SSB-config</w:t>
            </w:r>
            <w:r>
              <w:rPr>
                <w:rFonts w:eastAsia="Calibri"/>
                <w:lang w:eastAsia="sv-SE"/>
              </w:rPr>
              <w:t xml:space="preserve"> field descriptions</w:t>
            </w:r>
          </w:p>
        </w:tc>
      </w:tr>
      <w:bookmarkEnd w:id="494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0" w:author="Samsung (Santanu)" w:date="2025-11-04T13:01:00Z">
              <w:r w:rsidDel="00B512D6">
                <w:rPr>
                  <w:lang w:val="en-US" w:eastAsia="sv-SE"/>
                </w:rPr>
                <w:delText>0</w:delText>
              </w:r>
            </w:del>
            <w:ins w:id="4951" w:author="Samsung (Santanu)" w:date="2025-11-04T13:01:00Z">
              <w:r w:rsidRPr="00B512D6">
                <w:rPr>
                  <w:i/>
                  <w:iCs/>
                  <w:lang w:val="en-US" w:eastAsia="sv-SE"/>
                  <w:rPrChange w:id="495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3" w:author="Samsung (Santanu)" w:date="2025-11-04T13:01:00Z">
        <w:r w:rsidDel="00AC1A55">
          <w:rPr>
            <w:color w:val="808080"/>
          </w:rPr>
          <w:delText>R</w:delText>
        </w:r>
      </w:del>
      <w:ins w:id="495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5" w:author="Samsung (Santanu)" w:date="2025-11-04T13:01:00Z">
        <w:r w:rsidDel="00AC1A55">
          <w:rPr>
            <w:color w:val="808080"/>
          </w:rPr>
          <w:delText>R</w:delText>
        </w:r>
      </w:del>
      <w:ins w:id="495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58" w:name="_Hlk210294541"/>
            <w:r>
              <w:t>SHR availability for RACH-less LTM</w:t>
            </w:r>
            <w:bookmarkEnd w:id="495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59"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5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1" w:author="Samsung (Aby)" w:date="2025-10-31T07:23:00Z">
        <w:r w:rsidRPr="00345EC1">
          <w:rPr>
            <w:b/>
            <w:bCs/>
            <w:iCs/>
          </w:rPr>
          <w:t xml:space="preserve"> </w:t>
        </w:r>
        <w:r w:rsidRPr="00876623">
          <w:rPr>
            <w:b/>
            <w:bCs/>
            <w:iCs/>
          </w:rPr>
          <w:t>or</w:t>
        </w:r>
      </w:ins>
      <w:ins w:id="4962" w:author="Samsung (Aby)" w:date="2025-10-31T07:39:00Z">
        <w:r>
          <w:rPr>
            <w:bCs/>
            <w:iCs/>
          </w:rPr>
          <w:t xml:space="preserve"> the</w:t>
        </w:r>
      </w:ins>
      <w:ins w:id="496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5" w:author="Samsung (Aby)" w:date="2025-10-31T07:39:00Z">
        <w:r w:rsidRPr="00876623">
          <w:rPr>
            <w:u w:val="single"/>
          </w:rPr>
          <w:t>the</w:t>
        </w:r>
        <w:r w:rsidRPr="00876623">
          <w:rPr>
            <w:i/>
            <w:iCs/>
            <w:u w:val="single"/>
          </w:rPr>
          <w:t xml:space="preserve"> </w:t>
        </w:r>
      </w:ins>
      <w:ins w:id="496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7" w:author="Samsung (Beom)" w:date="2025-10-31T08:53:00Z">
              <w:r w:rsidRPr="00876623" w:rsidDel="0080331C">
                <w:rPr>
                  <w:color w:val="FF0000"/>
                </w:rPr>
                <w:delText>preference to be configured with radio resources for UE-side data collection.</w:delText>
              </w:r>
            </w:del>
            <w:ins w:id="4968" w:author="Samsung (Beom)" w:date="2025-10-31T08:53:00Z">
              <w:r w:rsidRPr="00876623">
                <w:rPr>
                  <w:color w:val="FF0000"/>
                  <w:u w:val="single"/>
                </w:rPr>
                <w:t>request for candidate configurations for UE-side data collection</w:t>
              </w:r>
            </w:ins>
            <w:ins w:id="4969"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7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7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7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7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7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9" w:name="_Toc210311866"/>
      <w:r>
        <w:t>–</w:t>
      </w:r>
      <w:r>
        <w:tab/>
      </w:r>
      <w:r>
        <w:rPr>
          <w:i/>
        </w:rPr>
        <w:t>LTM-ExecutionConditionList</w:t>
      </w:r>
      <w:bookmarkEnd w:id="497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80"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1" w:author="Srinivasan Selvaganapathy (Nokia)" w:date="2025-11-05T11:53:00Z"/>
        </w:trPr>
        <w:tc>
          <w:tcPr>
            <w:tcW w:w="14173" w:type="dxa"/>
          </w:tcPr>
          <w:p w14:paraId="0126E42B" w14:textId="77777777" w:rsidR="005A30BB" w:rsidRDefault="005A30BB" w:rsidP="004D1E80">
            <w:pPr>
              <w:pStyle w:val="TAH"/>
              <w:rPr>
                <w:ins w:id="4982" w:author="Srinivasan Selvaganapathy (Nokia)" w:date="2025-11-05T11:53:00Z"/>
              </w:rPr>
            </w:pPr>
            <w:ins w:id="4983" w:author="Srinivasan Selvaganapathy (Nokia)" w:date="2025-11-05T11:53:00Z">
              <w:r>
                <w:rPr>
                  <w:i/>
                </w:rPr>
                <w:t>LTM-ExecutionConditio</w:t>
              </w:r>
            </w:ins>
            <w:ins w:id="4984" w:author="Srinivasan Selvaganapathy (Nokia)" w:date="2025-11-05T11:54:00Z">
              <w:r>
                <w:rPr>
                  <w:i/>
                </w:rPr>
                <w:t xml:space="preserve">nList </w:t>
              </w:r>
            </w:ins>
            <w:ins w:id="4985" w:author="Srinivasan Selvaganapathy (Nokia)" w:date="2025-11-05T11:53:00Z">
              <w:r>
                <w:rPr>
                  <w:iCs/>
                </w:rPr>
                <w:t xml:space="preserve"> field descriptions</w:t>
              </w:r>
            </w:ins>
          </w:p>
        </w:tc>
      </w:tr>
      <w:tr w:rsidR="005A30BB" w14:paraId="3828E606" w14:textId="77777777" w:rsidTr="004D1E80">
        <w:trPr>
          <w:ins w:id="4986" w:author="Srinivasan Selvaganapathy (Nokia)" w:date="2025-11-05T11:53:00Z"/>
        </w:trPr>
        <w:tc>
          <w:tcPr>
            <w:tcW w:w="14173" w:type="dxa"/>
          </w:tcPr>
          <w:p w14:paraId="02DBA033" w14:textId="77777777" w:rsidR="005A30BB" w:rsidRDefault="005A30BB" w:rsidP="004D1E80">
            <w:pPr>
              <w:pStyle w:val="TAL"/>
              <w:rPr>
                <w:ins w:id="4987" w:author="Srinivasan Selvaganapathy (Nokia)" w:date="2025-11-05T11:53:00Z"/>
                <w:b/>
                <w:i/>
                <w:szCs w:val="22"/>
              </w:rPr>
            </w:pPr>
            <w:ins w:id="4988" w:author="Srinivasan Selvaganapathy (Nokia)" w:date="2025-11-05T11:54:00Z">
              <w:r>
                <w:rPr>
                  <w:b/>
                  <w:i/>
                  <w:szCs w:val="22"/>
                </w:rPr>
                <w:t>L3-conditions</w:t>
              </w:r>
            </w:ins>
          </w:p>
          <w:p w14:paraId="3E9D6B44" w14:textId="77777777" w:rsidR="005A30BB" w:rsidRDefault="005A30BB" w:rsidP="004D1E80">
            <w:pPr>
              <w:pStyle w:val="TAL"/>
              <w:rPr>
                <w:ins w:id="4989" w:author="Srinivasan Selvaganapathy (Nokia)" w:date="2025-11-05T11:53:00Z"/>
              </w:rPr>
            </w:pPr>
            <w:ins w:id="4990" w:author="Srinivasan Selvaganapathy (Nokia)" w:date="2025-11-05T11:53:00Z">
              <w:r>
                <w:rPr>
                  <w:rFonts w:eastAsia="DengXian"/>
                  <w:bCs/>
                  <w:iCs/>
                  <w:szCs w:val="22"/>
                </w:rPr>
                <w:t>When t</w:t>
              </w:r>
            </w:ins>
            <w:ins w:id="4991" w:author="Srinivasan Selvaganapathy (Nokia)" w:date="2025-11-05T11:54:00Z">
              <w:r>
                <w:rPr>
                  <w:rFonts w:eastAsia="DengXian"/>
                  <w:bCs/>
                  <w:iCs/>
                  <w:szCs w:val="22"/>
                </w:rPr>
                <w:t xml:space="preserve">wo execution conditions(I,e MeasID) are configured the network ensures that these </w:t>
              </w:r>
            </w:ins>
            <w:ins w:id="4992" w:author="Srinivasan Selvaganapathy (Nokia)" w:date="2025-11-05T11:55:00Z">
              <w:r>
                <w:rPr>
                  <w:rFonts w:eastAsia="DengXian"/>
                  <w:bCs/>
                  <w:iCs/>
                  <w:szCs w:val="22"/>
                </w:rPr>
                <w:t xml:space="preserve">meas-ID are configured with same </w:t>
              </w:r>
              <w:r w:rsidRPr="00D97BB1">
                <w:rPr>
                  <w:rFonts w:eastAsia="DengXian"/>
                  <w:bCs/>
                  <w:i/>
                  <w:szCs w:val="22"/>
                  <w:rPrChange w:id="4993"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Rapporteur (Tony – Ericsson)] I guess there is no need for this clarifiation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77777777" w:rsidR="00086364" w:rsidRDefault="00086364" w:rsidP="00E466DC">
            <w:pPr>
              <w:rPr>
                <w:rFonts w:eastAsia="DengXian"/>
              </w:rPr>
            </w:pPr>
            <w:r>
              <w:rPr>
                <w:rFonts w:eastAsia="DengXian"/>
              </w:rPr>
              <w:t>NTN</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4"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5"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77777777" w:rsidR="00086364" w:rsidRDefault="00086364" w:rsidP="00086364">
      <w:pPr>
        <w:pStyle w:val="CommentText"/>
        <w:rPr>
          <w:b/>
          <w:bCs/>
        </w:rPr>
      </w:pP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082D5" w14:textId="77777777" w:rsidR="00B372AD" w:rsidRDefault="00B372AD">
      <w:pPr>
        <w:spacing w:after="0"/>
      </w:pPr>
      <w:r>
        <w:separator/>
      </w:r>
    </w:p>
  </w:endnote>
  <w:endnote w:type="continuationSeparator" w:id="0">
    <w:p w14:paraId="0672D0A1" w14:textId="77777777" w:rsidR="00B372AD" w:rsidRDefault="00B372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EA629" w14:textId="77777777" w:rsidR="00B372AD" w:rsidRDefault="00B372AD">
      <w:pPr>
        <w:spacing w:after="0"/>
      </w:pPr>
      <w:r>
        <w:separator/>
      </w:r>
    </w:p>
  </w:footnote>
  <w:footnote w:type="continuationSeparator" w:id="0">
    <w:p w14:paraId="0CC626CB" w14:textId="77777777" w:rsidR="00B372AD" w:rsidRDefault="00B372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20175962">
    <w:abstractNumId w:val="3"/>
  </w:num>
  <w:num w:numId="2" w16cid:durableId="1089542498">
    <w:abstractNumId w:val="2"/>
  </w:num>
  <w:num w:numId="3" w16cid:durableId="2130274334">
    <w:abstractNumId w:val="1"/>
  </w:num>
  <w:num w:numId="4" w16cid:durableId="1313829813">
    <w:abstractNumId w:val="70"/>
  </w:num>
  <w:num w:numId="5" w16cid:durableId="45185561">
    <w:abstractNumId w:val="51"/>
  </w:num>
  <w:num w:numId="6" w16cid:durableId="232929098">
    <w:abstractNumId w:val="47"/>
  </w:num>
  <w:num w:numId="7" w16cid:durableId="1553154423">
    <w:abstractNumId w:val="4"/>
  </w:num>
  <w:num w:numId="8" w16cid:durableId="396052663">
    <w:abstractNumId w:val="21"/>
  </w:num>
  <w:num w:numId="9" w16cid:durableId="1515455263">
    <w:abstractNumId w:val="29"/>
  </w:num>
  <w:num w:numId="10" w16cid:durableId="1901943141">
    <w:abstractNumId w:val="32"/>
  </w:num>
  <w:num w:numId="11" w16cid:durableId="1586500483">
    <w:abstractNumId w:val="9"/>
  </w:num>
  <w:num w:numId="12" w16cid:durableId="825585035">
    <w:abstractNumId w:val="7"/>
  </w:num>
  <w:num w:numId="13" w16cid:durableId="1509101378">
    <w:abstractNumId w:val="57"/>
  </w:num>
  <w:num w:numId="14" w16cid:durableId="1153329417">
    <w:abstractNumId w:val="44"/>
  </w:num>
  <w:num w:numId="15" w16cid:durableId="991760640">
    <w:abstractNumId w:val="61"/>
  </w:num>
  <w:num w:numId="16" w16cid:durableId="265578630">
    <w:abstractNumId w:val="15"/>
  </w:num>
  <w:num w:numId="17" w16cid:durableId="1187334362">
    <w:abstractNumId w:val="28"/>
  </w:num>
  <w:num w:numId="18" w16cid:durableId="313683836">
    <w:abstractNumId w:val="37"/>
  </w:num>
  <w:num w:numId="19" w16cid:durableId="2124687218">
    <w:abstractNumId w:val="80"/>
  </w:num>
  <w:num w:numId="20" w16cid:durableId="227426066">
    <w:abstractNumId w:val="20"/>
  </w:num>
  <w:num w:numId="21" w16cid:durableId="627901521">
    <w:abstractNumId w:val="79"/>
  </w:num>
  <w:num w:numId="22" w16cid:durableId="413092394">
    <w:abstractNumId w:val="74"/>
  </w:num>
  <w:num w:numId="23" w16cid:durableId="861208953">
    <w:abstractNumId w:val="27"/>
  </w:num>
  <w:num w:numId="24" w16cid:durableId="14230015">
    <w:abstractNumId w:val="73"/>
  </w:num>
  <w:num w:numId="25" w16cid:durableId="1070425265">
    <w:abstractNumId w:val="56"/>
  </w:num>
  <w:num w:numId="26" w16cid:durableId="1020811940">
    <w:abstractNumId w:val="33"/>
  </w:num>
  <w:num w:numId="27" w16cid:durableId="1067924907">
    <w:abstractNumId w:val="52"/>
  </w:num>
  <w:num w:numId="28" w16cid:durableId="1117289625">
    <w:abstractNumId w:val="67"/>
  </w:num>
  <w:num w:numId="29" w16cid:durableId="1508714347">
    <w:abstractNumId w:val="39"/>
  </w:num>
  <w:num w:numId="30" w16cid:durableId="1361737873">
    <w:abstractNumId w:val="34"/>
  </w:num>
  <w:num w:numId="31" w16cid:durableId="858934930">
    <w:abstractNumId w:val="0"/>
  </w:num>
  <w:num w:numId="32" w16cid:durableId="1566987043">
    <w:abstractNumId w:val="12"/>
  </w:num>
  <w:num w:numId="33" w16cid:durableId="981427216">
    <w:abstractNumId w:val="77"/>
  </w:num>
  <w:num w:numId="34" w16cid:durableId="1469783173">
    <w:abstractNumId w:val="43"/>
  </w:num>
  <w:num w:numId="35" w16cid:durableId="571894335">
    <w:abstractNumId w:val="78"/>
  </w:num>
  <w:num w:numId="36" w16cid:durableId="720254199">
    <w:abstractNumId w:val="36"/>
  </w:num>
  <w:num w:numId="37" w16cid:durableId="300306436">
    <w:abstractNumId w:val="59"/>
  </w:num>
  <w:num w:numId="38" w16cid:durableId="1524248785">
    <w:abstractNumId w:val="62"/>
  </w:num>
  <w:num w:numId="39" w16cid:durableId="671299021">
    <w:abstractNumId w:val="53"/>
  </w:num>
  <w:num w:numId="40" w16cid:durableId="1674601812">
    <w:abstractNumId w:val="48"/>
  </w:num>
  <w:num w:numId="41" w16cid:durableId="1869248889">
    <w:abstractNumId w:val="11"/>
  </w:num>
  <w:num w:numId="42" w16cid:durableId="1800954441">
    <w:abstractNumId w:val="69"/>
  </w:num>
  <w:num w:numId="43" w16cid:durableId="1263801021">
    <w:abstractNumId w:val="75"/>
  </w:num>
  <w:num w:numId="44" w16cid:durableId="820998747">
    <w:abstractNumId w:val="1"/>
    <w:lvlOverride w:ilvl="0">
      <w:startOverride w:val="1"/>
    </w:lvlOverride>
  </w:num>
  <w:num w:numId="45" w16cid:durableId="1706515434">
    <w:abstractNumId w:val="1"/>
    <w:lvlOverride w:ilvl="0">
      <w:startOverride w:val="1"/>
    </w:lvlOverride>
  </w:num>
  <w:num w:numId="46" w16cid:durableId="718096257">
    <w:abstractNumId w:val="55"/>
  </w:num>
  <w:num w:numId="47" w16cid:durableId="832062801">
    <w:abstractNumId w:val="81"/>
  </w:num>
  <w:num w:numId="48" w16cid:durableId="431898904">
    <w:abstractNumId w:val="6"/>
  </w:num>
  <w:num w:numId="49" w16cid:durableId="1668751527">
    <w:abstractNumId w:val="76"/>
  </w:num>
  <w:num w:numId="50" w16cid:durableId="148328805">
    <w:abstractNumId w:val="16"/>
  </w:num>
  <w:num w:numId="51" w16cid:durableId="207231842">
    <w:abstractNumId w:val="40"/>
  </w:num>
  <w:num w:numId="52" w16cid:durableId="1436092459">
    <w:abstractNumId w:val="38"/>
  </w:num>
  <w:num w:numId="53" w16cid:durableId="1357193790">
    <w:abstractNumId w:val="19"/>
  </w:num>
  <w:num w:numId="54" w16cid:durableId="992222300">
    <w:abstractNumId w:val="46"/>
  </w:num>
  <w:num w:numId="55" w16cid:durableId="1340814655">
    <w:abstractNumId w:val="66"/>
  </w:num>
  <w:num w:numId="56" w16cid:durableId="1714453853">
    <w:abstractNumId w:val="60"/>
  </w:num>
  <w:num w:numId="57" w16cid:durableId="254170460">
    <w:abstractNumId w:val="22"/>
  </w:num>
  <w:num w:numId="58" w16cid:durableId="1605961429">
    <w:abstractNumId w:val="5"/>
  </w:num>
  <w:num w:numId="59" w16cid:durableId="1255479288">
    <w:abstractNumId w:val="41"/>
  </w:num>
  <w:num w:numId="60" w16cid:durableId="799687876">
    <w:abstractNumId w:val="50"/>
  </w:num>
  <w:num w:numId="61" w16cid:durableId="1612467552">
    <w:abstractNumId w:val="65"/>
  </w:num>
  <w:num w:numId="62" w16cid:durableId="1001204911">
    <w:abstractNumId w:val="30"/>
  </w:num>
  <w:num w:numId="63" w16cid:durableId="1068842639">
    <w:abstractNumId w:val="18"/>
  </w:num>
  <w:num w:numId="64" w16cid:durableId="1727412825">
    <w:abstractNumId w:val="64"/>
  </w:num>
  <w:num w:numId="65" w16cid:durableId="1572933816">
    <w:abstractNumId w:val="26"/>
  </w:num>
  <w:num w:numId="66" w16cid:durableId="1152527337">
    <w:abstractNumId w:val="72"/>
  </w:num>
  <w:num w:numId="67" w16cid:durableId="346757432">
    <w:abstractNumId w:val="8"/>
  </w:num>
  <w:num w:numId="68" w16cid:durableId="1384057021">
    <w:abstractNumId w:val="49"/>
  </w:num>
  <w:num w:numId="69" w16cid:durableId="486094602">
    <w:abstractNumId w:val="13"/>
  </w:num>
  <w:num w:numId="70" w16cid:durableId="498428891">
    <w:abstractNumId w:val="54"/>
  </w:num>
  <w:num w:numId="71" w16cid:durableId="1440949312">
    <w:abstractNumId w:val="58"/>
  </w:num>
  <w:num w:numId="72" w16cid:durableId="2110928952">
    <w:abstractNumId w:val="31"/>
  </w:num>
  <w:num w:numId="73" w16cid:durableId="71705099">
    <w:abstractNumId w:val="68"/>
  </w:num>
  <w:num w:numId="74" w16cid:durableId="687681053">
    <w:abstractNumId w:val="45"/>
  </w:num>
  <w:num w:numId="75" w16cid:durableId="1869026853">
    <w:abstractNumId w:val="17"/>
  </w:num>
  <w:num w:numId="76" w16cid:durableId="152457398">
    <w:abstractNumId w:val="14"/>
  </w:num>
  <w:num w:numId="77" w16cid:durableId="777989371">
    <w:abstractNumId w:val="25"/>
  </w:num>
  <w:num w:numId="78" w16cid:durableId="967129249">
    <w:abstractNumId w:val="63"/>
  </w:num>
  <w:num w:numId="79" w16cid:durableId="443576600">
    <w:abstractNumId w:val="10"/>
  </w:num>
  <w:num w:numId="80" w16cid:durableId="910968403">
    <w:abstractNumId w:val="23"/>
  </w:num>
  <w:num w:numId="81" w16cid:durableId="227352284">
    <w:abstractNumId w:val="71"/>
  </w:num>
  <w:num w:numId="82" w16cid:durableId="2036270883">
    <w:abstractNumId w:val="35"/>
  </w:num>
  <w:num w:numId="83" w16cid:durableId="1019546247">
    <w:abstractNumId w:val="24"/>
  </w:num>
  <w:num w:numId="84" w16cid:durableId="797722823">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Cambria"/>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9C4"/>
    <w:rsid w:val="00345F81"/>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940E5"/>
    <w:rsid w:val="00A12CEE"/>
    <w:rsid w:val="00A3406C"/>
    <w:rsid w:val="00AB51F3"/>
    <w:rsid w:val="00AE6A98"/>
    <w:rsid w:val="00B27615"/>
    <w:rsid w:val="00B326AF"/>
    <w:rsid w:val="00B33C87"/>
    <w:rsid w:val="00B72A4D"/>
    <w:rsid w:val="00B973A1"/>
    <w:rsid w:val="00BE4A5A"/>
    <w:rsid w:val="00C95660"/>
    <w:rsid w:val="00CA17C1"/>
    <w:rsid w:val="00CD575E"/>
    <w:rsid w:val="00CD61A1"/>
    <w:rsid w:val="00D255BA"/>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73A5A-4A88-4372-BE98-BA61529E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 ds:uri="2f282d3b-eb4a-4b09-b61f-b9593442e286"/>
    <ds:schemaRef ds:uri="d8762117-8292-4133-b1c7-eab5c6487cfd"/>
    <ds:schemaRef ds:uri="http://schemas.microsoft.com/sharepoint/v3"/>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4</Pages>
  <Words>199137</Words>
  <Characters>1135085</Characters>
  <Application>Microsoft Office Word</Application>
  <DocSecurity>0</DocSecurity>
  <Lines>9459</Lines>
  <Paragraphs>2663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cp:lastModifiedBy>
  <cp:revision>3</cp:revision>
  <cp:lastPrinted>2017-05-09T02:55:00Z</cp:lastPrinted>
  <dcterms:created xsi:type="dcterms:W3CDTF">2025-11-07T11:22:00Z</dcterms:created>
  <dcterms:modified xsi:type="dcterms:W3CDTF">2025-11-07T11:24:00Z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