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E34B69" w14:paraId="518044C0" w14:textId="77777777">
        <w:tc>
          <w:tcPr>
            <w:tcW w:w="1271" w:type="dxa"/>
          </w:tcPr>
          <w:p w14:paraId="6384196A" w14:textId="5C4FA848" w:rsidR="00E34B69" w:rsidRPr="00E34B69" w:rsidRDefault="00E91877" w:rsidP="00327D5C">
            <w:pPr>
              <w:rPr>
                <w:rFonts w:eastAsia="DengXian"/>
              </w:rPr>
            </w:pPr>
            <w:r>
              <w:rPr>
                <w:rFonts w:eastAsia="DengXian"/>
              </w:rPr>
              <w:t>V074</w:t>
            </w:r>
          </w:p>
        </w:tc>
        <w:tc>
          <w:tcPr>
            <w:tcW w:w="3000" w:type="dxa"/>
          </w:tcPr>
          <w:p w14:paraId="5DCFE8A6" w14:textId="77777777" w:rsidR="00E34B69" w:rsidRPr="007B70B1" w:rsidRDefault="00E34B69" w:rsidP="00327D5C"/>
        </w:tc>
        <w:tc>
          <w:tcPr>
            <w:tcW w:w="2977" w:type="dxa"/>
          </w:tcPr>
          <w:p w14:paraId="0C1D0CC9" w14:textId="7908F2F1" w:rsidR="00E34B69" w:rsidRPr="00E34B69" w:rsidRDefault="00E91877" w:rsidP="00327D5C">
            <w:pPr>
              <w:rPr>
                <w:rFonts w:eastAsia="DengXian"/>
              </w:rPr>
            </w:pPr>
            <w:r>
              <w:rPr>
                <w:rFonts w:eastAsia="DengXian"/>
              </w:rPr>
              <w:t>Updated H159 for MOB</w:t>
            </w:r>
          </w:p>
        </w:tc>
      </w:tr>
      <w:tr w:rsidR="00E91877" w14:paraId="69D9BC6F" w14:textId="77777777">
        <w:tc>
          <w:tcPr>
            <w:tcW w:w="1271" w:type="dxa"/>
          </w:tcPr>
          <w:p w14:paraId="524F3631" w14:textId="46775E68" w:rsidR="00E91877" w:rsidRDefault="00E91877" w:rsidP="00E91877">
            <w:pPr>
              <w:rPr>
                <w:rFonts w:eastAsia="DengXian" w:hint="eastAsia"/>
              </w:rPr>
            </w:pPr>
            <w:r>
              <w:rPr>
                <w:rFonts w:eastAsia="DengXian" w:hint="eastAsia"/>
              </w:rPr>
              <w:t>V</w:t>
            </w:r>
            <w:r>
              <w:rPr>
                <w:rFonts w:eastAsia="DengXian"/>
              </w:rPr>
              <w:t>072</w:t>
            </w:r>
          </w:p>
        </w:tc>
        <w:tc>
          <w:tcPr>
            <w:tcW w:w="3000" w:type="dxa"/>
          </w:tcPr>
          <w:p w14:paraId="43DECBAB" w14:textId="77777777" w:rsidR="00E91877" w:rsidRPr="007B70B1" w:rsidRDefault="00E91877" w:rsidP="00E91877"/>
        </w:tc>
        <w:tc>
          <w:tcPr>
            <w:tcW w:w="2977" w:type="dxa"/>
          </w:tcPr>
          <w:p w14:paraId="55383F1A" w14:textId="6C6DA1FB" w:rsidR="00E91877" w:rsidRDefault="00E91877" w:rsidP="00E91877">
            <w:pPr>
              <w:rPr>
                <w:rFonts w:eastAsia="DengXian" w:hint="eastAsia"/>
              </w:rPr>
            </w:pPr>
            <w:r>
              <w:rPr>
                <w:rFonts w:eastAsia="DengXian" w:hint="eastAsia"/>
              </w:rPr>
              <w:t>O</w:t>
            </w:r>
            <w:r>
              <w:rPr>
                <w:rFonts w:eastAsia="DengXian"/>
              </w:rPr>
              <w:t>008</w:t>
            </w:r>
          </w:p>
        </w:tc>
      </w:tr>
      <w:tr w:rsidR="00E91877" w14:paraId="13EE3A84" w14:textId="77777777">
        <w:tc>
          <w:tcPr>
            <w:tcW w:w="1271" w:type="dxa"/>
          </w:tcPr>
          <w:p w14:paraId="725EAEA5" w14:textId="14092E98" w:rsidR="00E91877" w:rsidRDefault="00E91877" w:rsidP="00E91877">
            <w:pPr>
              <w:rPr>
                <w:b/>
                <w:bCs/>
              </w:rPr>
            </w:pPr>
            <w:r>
              <w:t>V071</w:t>
            </w:r>
          </w:p>
        </w:tc>
        <w:tc>
          <w:tcPr>
            <w:tcW w:w="3000" w:type="dxa"/>
          </w:tcPr>
          <w:p w14:paraId="355EED99" w14:textId="4F972224" w:rsidR="00E91877" w:rsidRDefault="00E91877" w:rsidP="00E91877">
            <w:pPr>
              <w:rPr>
                <w:b/>
                <w:bCs/>
              </w:rPr>
            </w:pPr>
            <w:r w:rsidRPr="007B70B1">
              <w:t>E063, E064</w:t>
            </w:r>
            <w:r>
              <w:t>, E065</w:t>
            </w:r>
          </w:p>
        </w:tc>
        <w:tc>
          <w:tcPr>
            <w:tcW w:w="2977" w:type="dxa"/>
          </w:tcPr>
          <w:p w14:paraId="15CDD197" w14:textId="74059BC3" w:rsidR="00E91877" w:rsidRDefault="00E91877" w:rsidP="00E91877">
            <w:pPr>
              <w:rPr>
                <w:b/>
                <w:bCs/>
              </w:rPr>
            </w:pPr>
            <w:r>
              <w:t>Updated the status of AIML RILs</w:t>
            </w:r>
          </w:p>
        </w:tc>
      </w:tr>
      <w:tr w:rsidR="00E91877" w14:paraId="0BB25633" w14:textId="77777777">
        <w:tc>
          <w:tcPr>
            <w:tcW w:w="1271" w:type="dxa"/>
          </w:tcPr>
          <w:p w14:paraId="20D49EC3" w14:textId="72ECB56B" w:rsidR="00E91877" w:rsidRDefault="00E91877" w:rsidP="00E91877">
            <w:r>
              <w:t>V070</w:t>
            </w:r>
          </w:p>
        </w:tc>
        <w:tc>
          <w:tcPr>
            <w:tcW w:w="3000" w:type="dxa"/>
          </w:tcPr>
          <w:p w14:paraId="17DB5E28" w14:textId="77777777" w:rsidR="00E91877" w:rsidRDefault="00E91877" w:rsidP="00E91877"/>
        </w:tc>
        <w:tc>
          <w:tcPr>
            <w:tcW w:w="2977" w:type="dxa"/>
          </w:tcPr>
          <w:p w14:paraId="55B7EAAA" w14:textId="54CC6E2A" w:rsidR="00E91877" w:rsidRPr="00FD773B" w:rsidRDefault="00E91877" w:rsidP="00E91877">
            <w:r>
              <w:t>Added conclusions for MOB RILs</w:t>
            </w:r>
          </w:p>
        </w:tc>
      </w:tr>
      <w:tr w:rsidR="00E91877" w14:paraId="0335CFE9" w14:textId="77777777">
        <w:tc>
          <w:tcPr>
            <w:tcW w:w="1271" w:type="dxa"/>
          </w:tcPr>
          <w:p w14:paraId="649B0CF1" w14:textId="1922866A" w:rsidR="00E91877" w:rsidRDefault="00E91877" w:rsidP="00E91877">
            <w:r>
              <w:t>V068</w:t>
            </w:r>
          </w:p>
        </w:tc>
        <w:tc>
          <w:tcPr>
            <w:tcW w:w="3000" w:type="dxa"/>
          </w:tcPr>
          <w:p w14:paraId="2B4C5677" w14:textId="2D957138" w:rsidR="00E91877" w:rsidRDefault="00E91877" w:rsidP="00E91877"/>
        </w:tc>
        <w:tc>
          <w:tcPr>
            <w:tcW w:w="2977" w:type="dxa"/>
          </w:tcPr>
          <w:p w14:paraId="2A9DCFB3" w14:textId="59EFA8EE" w:rsidR="00E91877" w:rsidRDefault="00E91877" w:rsidP="00E91877">
            <w:pPr>
              <w:rPr>
                <w:b/>
                <w:bCs/>
              </w:rPr>
            </w:pPr>
            <w:r w:rsidRPr="00FD773B">
              <w:t xml:space="preserve">Added conclusions for </w:t>
            </w:r>
            <w:r>
              <w:t>LPWUS</w:t>
            </w:r>
            <w:r w:rsidRPr="00FD773B">
              <w:t xml:space="preserve"> RILs</w:t>
            </w:r>
          </w:p>
        </w:tc>
      </w:tr>
      <w:tr w:rsidR="00E91877" w14:paraId="1AD223C2" w14:textId="77777777">
        <w:tc>
          <w:tcPr>
            <w:tcW w:w="1271" w:type="dxa"/>
          </w:tcPr>
          <w:p w14:paraId="659D1456" w14:textId="27C7C793" w:rsidR="00E91877" w:rsidRDefault="00E91877" w:rsidP="00E91877">
            <w:r>
              <w:t>V067</w:t>
            </w:r>
          </w:p>
        </w:tc>
        <w:tc>
          <w:tcPr>
            <w:tcW w:w="3000" w:type="dxa"/>
          </w:tcPr>
          <w:p w14:paraId="36401A09" w14:textId="77777777" w:rsidR="00E91877" w:rsidRDefault="00E91877" w:rsidP="00E91877">
            <w:r>
              <w:t>H159, H160 for MOB</w:t>
            </w:r>
          </w:p>
          <w:p w14:paraId="56222472" w14:textId="5433979F" w:rsidR="00E91877" w:rsidRDefault="00E91877" w:rsidP="00E91877">
            <w:r>
              <w:t>(H407 for MIMO is a renumbering of H403 from V034 because there was already an H403).</w:t>
            </w:r>
          </w:p>
        </w:tc>
        <w:tc>
          <w:tcPr>
            <w:tcW w:w="2977" w:type="dxa"/>
          </w:tcPr>
          <w:p w14:paraId="76DD1742" w14:textId="77777777" w:rsidR="00E91877" w:rsidRDefault="00E91877" w:rsidP="00E91877">
            <w:pPr>
              <w:rPr>
                <w:b/>
                <w:bCs/>
              </w:rPr>
            </w:pPr>
          </w:p>
        </w:tc>
      </w:tr>
      <w:tr w:rsidR="00E91877" w14:paraId="03C9EFD3" w14:textId="77777777">
        <w:tc>
          <w:tcPr>
            <w:tcW w:w="1271" w:type="dxa"/>
          </w:tcPr>
          <w:p w14:paraId="4F123D4C" w14:textId="57710E4C" w:rsidR="00E91877" w:rsidRDefault="00E91877" w:rsidP="00E91877">
            <w:r>
              <w:t>V065</w:t>
            </w:r>
          </w:p>
        </w:tc>
        <w:tc>
          <w:tcPr>
            <w:tcW w:w="3000" w:type="dxa"/>
          </w:tcPr>
          <w:p w14:paraId="09C66135" w14:textId="273E4C42" w:rsidR="00E91877" w:rsidRDefault="00E91877" w:rsidP="00E91877">
            <w:r>
              <w:t>H457 for SL Relay</w:t>
            </w:r>
          </w:p>
        </w:tc>
        <w:tc>
          <w:tcPr>
            <w:tcW w:w="2977" w:type="dxa"/>
          </w:tcPr>
          <w:p w14:paraId="1A8BE481" w14:textId="1C0040DE" w:rsidR="00E91877" w:rsidRPr="00FD773B" w:rsidRDefault="00E91877" w:rsidP="00E91877">
            <w:r w:rsidRPr="00FD773B">
              <w:t xml:space="preserve">Added conclusions for </w:t>
            </w:r>
            <w:r>
              <w:t>SL Relay</w:t>
            </w:r>
            <w:r w:rsidRPr="00FD773B">
              <w:t xml:space="preserve"> RILs</w:t>
            </w:r>
          </w:p>
        </w:tc>
      </w:tr>
      <w:tr w:rsidR="00E91877" w14:paraId="42FB6680" w14:textId="77777777">
        <w:tc>
          <w:tcPr>
            <w:tcW w:w="1271" w:type="dxa"/>
          </w:tcPr>
          <w:p w14:paraId="7B5AE44B" w14:textId="051BB3B0" w:rsidR="00E91877" w:rsidRDefault="00E91877" w:rsidP="00E91877">
            <w:pPr>
              <w:rPr>
                <w:b/>
                <w:bCs/>
              </w:rPr>
            </w:pPr>
            <w:r>
              <w:t>V064</w:t>
            </w:r>
          </w:p>
        </w:tc>
        <w:tc>
          <w:tcPr>
            <w:tcW w:w="3000" w:type="dxa"/>
          </w:tcPr>
          <w:p w14:paraId="68F5041C" w14:textId="12C9231C" w:rsidR="00E91877" w:rsidRDefault="00E91877" w:rsidP="00E91877">
            <w:pPr>
              <w:rPr>
                <w:b/>
                <w:bCs/>
              </w:rPr>
            </w:pPr>
            <w:r>
              <w:t>N142 MOB</w:t>
            </w:r>
          </w:p>
        </w:tc>
        <w:tc>
          <w:tcPr>
            <w:tcW w:w="2977" w:type="dxa"/>
          </w:tcPr>
          <w:p w14:paraId="1AAB918C" w14:textId="77777777" w:rsidR="00E91877" w:rsidRDefault="00E91877" w:rsidP="00E91877">
            <w:pPr>
              <w:rPr>
                <w:b/>
                <w:bCs/>
              </w:rPr>
            </w:pPr>
          </w:p>
        </w:tc>
      </w:tr>
      <w:tr w:rsidR="00E91877" w14:paraId="2836D834" w14:textId="77777777">
        <w:tc>
          <w:tcPr>
            <w:tcW w:w="1271" w:type="dxa"/>
          </w:tcPr>
          <w:p w14:paraId="06EC4B23" w14:textId="4FC6D985" w:rsidR="00E91877" w:rsidRDefault="00E91877" w:rsidP="00E91877">
            <w:r>
              <w:t>V063</w:t>
            </w:r>
          </w:p>
        </w:tc>
        <w:tc>
          <w:tcPr>
            <w:tcW w:w="3000" w:type="dxa"/>
          </w:tcPr>
          <w:p w14:paraId="320B2B1F" w14:textId="77777777" w:rsidR="00E91877" w:rsidRDefault="00E91877" w:rsidP="00E91877"/>
        </w:tc>
        <w:tc>
          <w:tcPr>
            <w:tcW w:w="2977" w:type="dxa"/>
          </w:tcPr>
          <w:p w14:paraId="718220F2" w14:textId="2CA2A259" w:rsidR="00E91877" w:rsidRPr="00FD773B" w:rsidRDefault="00E91877" w:rsidP="00E91877">
            <w:r w:rsidRPr="00FD773B">
              <w:t>Added conclusions for MOB RILs</w:t>
            </w:r>
          </w:p>
        </w:tc>
      </w:tr>
      <w:tr w:rsidR="00E91877" w14:paraId="7026ED2F" w14:textId="77777777">
        <w:tc>
          <w:tcPr>
            <w:tcW w:w="1271" w:type="dxa"/>
          </w:tcPr>
          <w:p w14:paraId="20BD6918" w14:textId="02D7456C" w:rsidR="00E91877" w:rsidRPr="004F3AD5" w:rsidRDefault="00E91877" w:rsidP="00E91877">
            <w:r>
              <w:t>V061</w:t>
            </w:r>
          </w:p>
        </w:tc>
        <w:tc>
          <w:tcPr>
            <w:tcW w:w="3000" w:type="dxa"/>
          </w:tcPr>
          <w:p w14:paraId="1D75819B" w14:textId="3B080E6A" w:rsidR="00E91877" w:rsidRPr="004F3AD5" w:rsidRDefault="00E91877" w:rsidP="00E91877">
            <w:r>
              <w:t>Y001 for NTN, Y002 for AIML</w:t>
            </w:r>
          </w:p>
        </w:tc>
        <w:tc>
          <w:tcPr>
            <w:tcW w:w="2977" w:type="dxa"/>
          </w:tcPr>
          <w:p w14:paraId="3FF9E084" w14:textId="77777777" w:rsidR="00E91877" w:rsidRDefault="00E91877" w:rsidP="00E91877">
            <w:pPr>
              <w:rPr>
                <w:b/>
                <w:bCs/>
              </w:rPr>
            </w:pPr>
          </w:p>
        </w:tc>
      </w:tr>
      <w:tr w:rsidR="00E91877" w14:paraId="5BCE1E3D" w14:textId="77777777">
        <w:tc>
          <w:tcPr>
            <w:tcW w:w="1271" w:type="dxa"/>
          </w:tcPr>
          <w:p w14:paraId="091F610A" w14:textId="720B99BC" w:rsidR="00E91877" w:rsidRDefault="00E91877" w:rsidP="00E91877">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E91877" w:rsidRDefault="00E91877" w:rsidP="00E91877">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E91877" w:rsidRPr="00A314BA" w:rsidRDefault="00E91877" w:rsidP="00E91877">
            <w:pPr>
              <w:rPr>
                <w:color w:val="000000" w:themeColor="text1"/>
              </w:rPr>
            </w:pPr>
          </w:p>
        </w:tc>
      </w:tr>
      <w:tr w:rsidR="00E91877" w14:paraId="19B3BEA0" w14:textId="77777777">
        <w:tc>
          <w:tcPr>
            <w:tcW w:w="1271" w:type="dxa"/>
          </w:tcPr>
          <w:p w14:paraId="70E5FF16" w14:textId="0ECD1196"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lastRenderedPageBreak/>
              <w:t>V059</w:t>
            </w:r>
          </w:p>
        </w:tc>
        <w:tc>
          <w:tcPr>
            <w:tcW w:w="3000" w:type="dxa"/>
          </w:tcPr>
          <w:p w14:paraId="4277E89A" w14:textId="06A0CFBB"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E91877" w:rsidRPr="00A314BA" w:rsidRDefault="00E91877" w:rsidP="00E91877">
            <w:pPr>
              <w:rPr>
                <w:color w:val="000000" w:themeColor="text1"/>
              </w:rPr>
            </w:pPr>
          </w:p>
        </w:tc>
      </w:tr>
      <w:tr w:rsidR="00E91877" w14:paraId="7FE8548F" w14:textId="77777777">
        <w:tc>
          <w:tcPr>
            <w:tcW w:w="1271" w:type="dxa"/>
          </w:tcPr>
          <w:p w14:paraId="3082CCDF" w14:textId="79493E14"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E91877" w:rsidRPr="00A314BA" w:rsidRDefault="00E91877" w:rsidP="00E91877">
            <w:pPr>
              <w:rPr>
                <w:color w:val="000000" w:themeColor="text1"/>
              </w:rPr>
            </w:pPr>
          </w:p>
        </w:tc>
      </w:tr>
      <w:tr w:rsidR="00E91877" w14:paraId="7355C4C1" w14:textId="77777777">
        <w:tc>
          <w:tcPr>
            <w:tcW w:w="1271" w:type="dxa"/>
          </w:tcPr>
          <w:p w14:paraId="322CF761" w14:textId="0E61E06F" w:rsidR="00E91877" w:rsidRDefault="00E91877" w:rsidP="00E91877">
            <w:pPr>
              <w:rPr>
                <w:lang w:val="en-US"/>
              </w:rPr>
            </w:pPr>
            <w:r>
              <w:rPr>
                <w:lang w:val="en-US"/>
              </w:rPr>
              <w:t>V054</w:t>
            </w:r>
          </w:p>
        </w:tc>
        <w:tc>
          <w:tcPr>
            <w:tcW w:w="3000" w:type="dxa"/>
          </w:tcPr>
          <w:p w14:paraId="021B0967" w14:textId="72E7939B" w:rsidR="00E91877" w:rsidRDefault="00E91877" w:rsidP="00E91877">
            <w:pPr>
              <w:rPr>
                <w:lang w:val="en-US"/>
              </w:rPr>
            </w:pPr>
            <w:r>
              <w:rPr>
                <w:lang w:val="en-US"/>
              </w:rPr>
              <w:t>S061, S062 for NES</w:t>
            </w:r>
          </w:p>
        </w:tc>
        <w:tc>
          <w:tcPr>
            <w:tcW w:w="2977" w:type="dxa"/>
          </w:tcPr>
          <w:p w14:paraId="62445AA1" w14:textId="77777777" w:rsidR="00E91877" w:rsidRPr="0031720A" w:rsidRDefault="00E91877" w:rsidP="00E91877"/>
        </w:tc>
      </w:tr>
      <w:tr w:rsidR="00E91877" w14:paraId="6FEEE973" w14:textId="77777777">
        <w:tc>
          <w:tcPr>
            <w:tcW w:w="1271" w:type="dxa"/>
          </w:tcPr>
          <w:p w14:paraId="03DAD451" w14:textId="0F1D4DF9" w:rsidR="00E91877" w:rsidRDefault="00E91877" w:rsidP="00E91877">
            <w:pPr>
              <w:rPr>
                <w:b/>
                <w:bCs/>
              </w:rPr>
            </w:pPr>
            <w:r>
              <w:rPr>
                <w:lang w:val="en-US"/>
              </w:rPr>
              <w:t>V053</w:t>
            </w:r>
          </w:p>
        </w:tc>
        <w:tc>
          <w:tcPr>
            <w:tcW w:w="3000" w:type="dxa"/>
          </w:tcPr>
          <w:p w14:paraId="7D0FD401" w14:textId="5304DBF8" w:rsidR="00E91877" w:rsidRDefault="00E91877" w:rsidP="00E91877">
            <w:pPr>
              <w:rPr>
                <w:b/>
                <w:bCs/>
              </w:rPr>
            </w:pPr>
            <w:r>
              <w:rPr>
                <w:lang w:val="en-US"/>
              </w:rPr>
              <w:t>N074-N079 for AIML</w:t>
            </w:r>
          </w:p>
        </w:tc>
        <w:tc>
          <w:tcPr>
            <w:tcW w:w="2977" w:type="dxa"/>
          </w:tcPr>
          <w:p w14:paraId="63452D7C" w14:textId="79C0F21E" w:rsidR="00E91877" w:rsidRPr="0031720A" w:rsidRDefault="00E91877" w:rsidP="00E91877">
            <w:r w:rsidRPr="0031720A">
              <w:t>C074</w:t>
            </w:r>
          </w:p>
        </w:tc>
      </w:tr>
      <w:tr w:rsidR="00E91877" w14:paraId="58DECF2D" w14:textId="77777777">
        <w:tc>
          <w:tcPr>
            <w:tcW w:w="1271" w:type="dxa"/>
          </w:tcPr>
          <w:p w14:paraId="2AC280E9" w14:textId="73991AC3" w:rsidR="00E91877" w:rsidRPr="00DB12CF" w:rsidRDefault="00E91877" w:rsidP="00E91877">
            <w:pPr>
              <w:rPr>
                <w:lang w:val="en-US"/>
              </w:rPr>
            </w:pPr>
            <w:r>
              <w:rPr>
                <w:lang w:val="en-US"/>
              </w:rPr>
              <w:t>V052</w:t>
            </w:r>
          </w:p>
        </w:tc>
        <w:tc>
          <w:tcPr>
            <w:tcW w:w="3000" w:type="dxa"/>
          </w:tcPr>
          <w:p w14:paraId="02D82F48" w14:textId="3EF853B2" w:rsidR="00E91877" w:rsidRPr="00DB12CF" w:rsidRDefault="00E91877" w:rsidP="00E91877">
            <w:pPr>
              <w:rPr>
                <w:lang w:val="en-US"/>
              </w:rPr>
            </w:pPr>
            <w:r>
              <w:rPr>
                <w:lang w:val="en-US"/>
              </w:rPr>
              <w:t>A501, A502 for SL Relay</w:t>
            </w:r>
          </w:p>
        </w:tc>
        <w:tc>
          <w:tcPr>
            <w:tcW w:w="2977" w:type="dxa"/>
          </w:tcPr>
          <w:p w14:paraId="3A9A9F52" w14:textId="77777777" w:rsidR="00E91877" w:rsidRDefault="00E91877" w:rsidP="00E91877">
            <w:pPr>
              <w:rPr>
                <w:b/>
                <w:bCs/>
              </w:rPr>
            </w:pPr>
          </w:p>
        </w:tc>
      </w:tr>
      <w:tr w:rsidR="00E91877" w14:paraId="320DC71E" w14:textId="77777777">
        <w:tc>
          <w:tcPr>
            <w:tcW w:w="1271" w:type="dxa"/>
          </w:tcPr>
          <w:p w14:paraId="4AAB9363" w14:textId="2FA22213" w:rsidR="00E91877" w:rsidRPr="00EF46B2" w:rsidRDefault="00E91877" w:rsidP="00E91877">
            <w:r w:rsidRPr="00EF46B2">
              <w:t>V</w:t>
            </w:r>
            <w:r>
              <w:t>0</w:t>
            </w:r>
            <w:r w:rsidRPr="00EF46B2">
              <w:t>51</w:t>
            </w:r>
          </w:p>
        </w:tc>
        <w:tc>
          <w:tcPr>
            <w:tcW w:w="3000" w:type="dxa"/>
          </w:tcPr>
          <w:p w14:paraId="33421934" w14:textId="3457BD33" w:rsidR="00E91877" w:rsidRPr="00EF46B2" w:rsidRDefault="00E91877" w:rsidP="00E91877">
            <w:r w:rsidRPr="00EF46B2">
              <w:t>N066, N067</w:t>
            </w:r>
          </w:p>
        </w:tc>
        <w:tc>
          <w:tcPr>
            <w:tcW w:w="2977" w:type="dxa"/>
          </w:tcPr>
          <w:p w14:paraId="09CDAA5F" w14:textId="77777777" w:rsidR="00E91877" w:rsidRDefault="00E91877" w:rsidP="00E91877">
            <w:pPr>
              <w:rPr>
                <w:b/>
                <w:bCs/>
              </w:rPr>
            </w:pPr>
          </w:p>
        </w:tc>
      </w:tr>
      <w:tr w:rsidR="00E91877" w14:paraId="4E10515A" w14:textId="77777777">
        <w:tc>
          <w:tcPr>
            <w:tcW w:w="1271" w:type="dxa"/>
          </w:tcPr>
          <w:p w14:paraId="4B3D6F35" w14:textId="7FB1B343" w:rsidR="00E91877" w:rsidRPr="004B3D8C" w:rsidRDefault="00E91877" w:rsidP="00E91877">
            <w:pPr>
              <w:rPr>
                <w:bCs/>
              </w:rPr>
            </w:pPr>
            <w:r w:rsidRPr="004B5519">
              <w:rPr>
                <w:bCs/>
              </w:rPr>
              <w:t>V050</w:t>
            </w:r>
          </w:p>
        </w:tc>
        <w:tc>
          <w:tcPr>
            <w:tcW w:w="3000" w:type="dxa"/>
          </w:tcPr>
          <w:p w14:paraId="0EE01D20" w14:textId="020900CD" w:rsidR="00E91877" w:rsidRPr="00631168" w:rsidRDefault="00E91877" w:rsidP="00E91877">
            <w:pPr>
              <w:rPr>
                <w:bCs/>
              </w:rPr>
            </w:pPr>
            <w:r>
              <w:rPr>
                <w:bCs/>
              </w:rPr>
              <w:t>H353, H354, H355 for SBFD</w:t>
            </w:r>
          </w:p>
        </w:tc>
        <w:tc>
          <w:tcPr>
            <w:tcW w:w="2977" w:type="dxa"/>
          </w:tcPr>
          <w:p w14:paraId="46C9FD89" w14:textId="77777777" w:rsidR="00E91877" w:rsidRPr="00631168" w:rsidRDefault="00E91877" w:rsidP="00E91877">
            <w:pPr>
              <w:rPr>
                <w:bCs/>
              </w:rPr>
            </w:pPr>
          </w:p>
        </w:tc>
      </w:tr>
      <w:tr w:rsidR="00E91877" w14:paraId="0C9BC5C4" w14:textId="77777777">
        <w:tc>
          <w:tcPr>
            <w:tcW w:w="1271" w:type="dxa"/>
          </w:tcPr>
          <w:p w14:paraId="7C49CC22" w14:textId="60EA18EE" w:rsidR="00E91877" w:rsidRDefault="00E91877" w:rsidP="00E91877">
            <w:pPr>
              <w:rPr>
                <w:b/>
                <w:bCs/>
              </w:rPr>
            </w:pPr>
            <w:r w:rsidRPr="004B3D8C">
              <w:rPr>
                <w:bCs/>
              </w:rPr>
              <w:t>V04</w:t>
            </w:r>
            <w:r>
              <w:rPr>
                <w:bCs/>
              </w:rPr>
              <w:t>9</w:t>
            </w:r>
          </w:p>
        </w:tc>
        <w:tc>
          <w:tcPr>
            <w:tcW w:w="3000" w:type="dxa"/>
          </w:tcPr>
          <w:p w14:paraId="36293BD3" w14:textId="3136ECCA" w:rsidR="00E91877" w:rsidRDefault="00E91877" w:rsidP="00E91877">
            <w:pPr>
              <w:rPr>
                <w:b/>
                <w:bCs/>
              </w:rPr>
            </w:pPr>
            <w:r w:rsidRPr="00631168">
              <w:rPr>
                <w:bCs/>
              </w:rPr>
              <w:t>X156, X157 for MOB</w:t>
            </w:r>
          </w:p>
        </w:tc>
        <w:tc>
          <w:tcPr>
            <w:tcW w:w="2977" w:type="dxa"/>
          </w:tcPr>
          <w:p w14:paraId="66E8D0B6" w14:textId="2326C3FF" w:rsidR="00E91877" w:rsidRDefault="00E91877" w:rsidP="00E91877">
            <w:pPr>
              <w:rPr>
                <w:b/>
                <w:bCs/>
              </w:rPr>
            </w:pPr>
            <w:r w:rsidRPr="00631168">
              <w:rPr>
                <w:bCs/>
              </w:rPr>
              <w:t>Z166</w:t>
            </w:r>
            <w:r>
              <w:rPr>
                <w:bCs/>
              </w:rPr>
              <w:t xml:space="preserve">, </w:t>
            </w:r>
            <w:r w:rsidRPr="00631168">
              <w:rPr>
                <w:bCs/>
              </w:rPr>
              <w:t>E054</w:t>
            </w:r>
          </w:p>
        </w:tc>
      </w:tr>
      <w:tr w:rsidR="00E91877" w:rsidRPr="00CB2669" w14:paraId="427EC3A5" w14:textId="77777777">
        <w:tc>
          <w:tcPr>
            <w:tcW w:w="1271" w:type="dxa"/>
          </w:tcPr>
          <w:p w14:paraId="25836B5B" w14:textId="345169DC" w:rsidR="00E91877" w:rsidRDefault="00E91877" w:rsidP="00E91877">
            <w:pPr>
              <w:rPr>
                <w:bCs/>
              </w:rPr>
            </w:pPr>
            <w:r>
              <w:rPr>
                <w:bCs/>
              </w:rPr>
              <w:t>V048</w:t>
            </w:r>
          </w:p>
        </w:tc>
        <w:tc>
          <w:tcPr>
            <w:tcW w:w="3000" w:type="dxa"/>
          </w:tcPr>
          <w:p w14:paraId="3DBA559B" w14:textId="6520C7A2" w:rsidR="00E91877" w:rsidRDefault="00E91877" w:rsidP="00E91877">
            <w:pPr>
              <w:rPr>
                <w:bCs/>
              </w:rPr>
            </w:pPr>
            <w:r>
              <w:rPr>
                <w:bCs/>
              </w:rPr>
              <w:t>n/a</w:t>
            </w:r>
          </w:p>
        </w:tc>
        <w:tc>
          <w:tcPr>
            <w:tcW w:w="2977" w:type="dxa"/>
          </w:tcPr>
          <w:p w14:paraId="3072E317" w14:textId="2B5A8ADD" w:rsidR="00E91877" w:rsidRDefault="00E91877" w:rsidP="00E91877">
            <w:pPr>
              <w:rPr>
                <w:bCs/>
              </w:rPr>
            </w:pPr>
            <w:r>
              <w:rPr>
                <w:bCs/>
              </w:rPr>
              <w:t>n/a</w:t>
            </w:r>
          </w:p>
        </w:tc>
      </w:tr>
      <w:tr w:rsidR="00E91877" w:rsidRPr="00CB2669" w14:paraId="031253AF" w14:textId="77777777">
        <w:tc>
          <w:tcPr>
            <w:tcW w:w="1271" w:type="dxa"/>
          </w:tcPr>
          <w:p w14:paraId="657D6EC1" w14:textId="2BF1EFAD" w:rsidR="00E91877" w:rsidRDefault="00E91877" w:rsidP="00E91877">
            <w:pPr>
              <w:rPr>
                <w:bCs/>
              </w:rPr>
            </w:pPr>
            <w:r>
              <w:rPr>
                <w:bCs/>
              </w:rPr>
              <w:t>V047</w:t>
            </w:r>
          </w:p>
        </w:tc>
        <w:tc>
          <w:tcPr>
            <w:tcW w:w="3000" w:type="dxa"/>
          </w:tcPr>
          <w:p w14:paraId="180ECEFD" w14:textId="25D297D8" w:rsidR="00E91877" w:rsidRDefault="00E91877" w:rsidP="00E91877">
            <w:pPr>
              <w:rPr>
                <w:bCs/>
              </w:rPr>
            </w:pPr>
            <w:r>
              <w:rPr>
                <w:bCs/>
              </w:rPr>
              <w:t>M205 for MOB</w:t>
            </w:r>
          </w:p>
        </w:tc>
        <w:tc>
          <w:tcPr>
            <w:tcW w:w="2977" w:type="dxa"/>
          </w:tcPr>
          <w:p w14:paraId="0B277078" w14:textId="08A83610" w:rsidR="00E91877" w:rsidRPr="00CB2669" w:rsidRDefault="00E91877" w:rsidP="00E91877">
            <w:pPr>
              <w:rPr>
                <w:bCs/>
              </w:rPr>
            </w:pPr>
            <w:r>
              <w:rPr>
                <w:bCs/>
              </w:rPr>
              <w:t>Z166</w:t>
            </w:r>
          </w:p>
        </w:tc>
      </w:tr>
      <w:tr w:rsidR="00E91877" w:rsidRPr="00CB2669" w14:paraId="6704276A" w14:textId="77777777">
        <w:tc>
          <w:tcPr>
            <w:tcW w:w="1271" w:type="dxa"/>
          </w:tcPr>
          <w:p w14:paraId="6D8592D1" w14:textId="36126D9C" w:rsidR="00E91877" w:rsidRPr="00CB2669" w:rsidRDefault="00E91877" w:rsidP="00E91877">
            <w:pPr>
              <w:rPr>
                <w:bCs/>
              </w:rPr>
            </w:pPr>
            <w:r>
              <w:rPr>
                <w:bCs/>
              </w:rPr>
              <w:t>V046</w:t>
            </w:r>
          </w:p>
        </w:tc>
        <w:tc>
          <w:tcPr>
            <w:tcW w:w="3000" w:type="dxa"/>
          </w:tcPr>
          <w:p w14:paraId="385E47D3" w14:textId="710938FB" w:rsidR="00E91877" w:rsidRPr="00CB2669" w:rsidRDefault="00E91877" w:rsidP="00E91877">
            <w:pPr>
              <w:rPr>
                <w:bCs/>
              </w:rPr>
            </w:pPr>
            <w:r>
              <w:rPr>
                <w:bCs/>
              </w:rPr>
              <w:t>H011-H015 for AIML</w:t>
            </w:r>
          </w:p>
        </w:tc>
        <w:tc>
          <w:tcPr>
            <w:tcW w:w="2977" w:type="dxa"/>
          </w:tcPr>
          <w:p w14:paraId="13F632B6" w14:textId="77777777" w:rsidR="00E91877" w:rsidRPr="00CB2669" w:rsidRDefault="00E91877" w:rsidP="00E91877">
            <w:pPr>
              <w:rPr>
                <w:bCs/>
              </w:rPr>
            </w:pPr>
          </w:p>
        </w:tc>
      </w:tr>
      <w:tr w:rsidR="00E91877" w14:paraId="5F878C1E" w14:textId="77777777">
        <w:tc>
          <w:tcPr>
            <w:tcW w:w="1271" w:type="dxa"/>
          </w:tcPr>
          <w:p w14:paraId="6CC0B7F4" w14:textId="573F2969" w:rsidR="00E91877" w:rsidRPr="00CB2669" w:rsidRDefault="00E91877" w:rsidP="00E91877">
            <w:pPr>
              <w:rPr>
                <w:bCs/>
              </w:rPr>
            </w:pPr>
            <w:r w:rsidRPr="00CB2669">
              <w:rPr>
                <w:bCs/>
              </w:rPr>
              <w:t>V045</w:t>
            </w:r>
          </w:p>
        </w:tc>
        <w:tc>
          <w:tcPr>
            <w:tcW w:w="3000" w:type="dxa"/>
          </w:tcPr>
          <w:p w14:paraId="385E0733" w14:textId="36524B0E" w:rsidR="00E91877" w:rsidRPr="00CB2669" w:rsidRDefault="00E91877" w:rsidP="00E91877">
            <w:pPr>
              <w:rPr>
                <w:bCs/>
              </w:rPr>
            </w:pPr>
            <w:r>
              <w:t>H255, H256, H257 for NTN</w:t>
            </w:r>
          </w:p>
        </w:tc>
        <w:tc>
          <w:tcPr>
            <w:tcW w:w="2977" w:type="dxa"/>
          </w:tcPr>
          <w:p w14:paraId="0A46F73D" w14:textId="77777777" w:rsidR="00E91877" w:rsidRPr="00CB2669" w:rsidRDefault="00E91877" w:rsidP="00E91877">
            <w:pPr>
              <w:rPr>
                <w:bCs/>
              </w:rPr>
            </w:pPr>
          </w:p>
        </w:tc>
      </w:tr>
      <w:tr w:rsidR="00E91877" w14:paraId="1CC43F00" w14:textId="77777777">
        <w:tc>
          <w:tcPr>
            <w:tcW w:w="1271" w:type="dxa"/>
          </w:tcPr>
          <w:p w14:paraId="1ECEBDBC" w14:textId="6A621ECD" w:rsidR="00E91877" w:rsidRDefault="00E91877" w:rsidP="00E91877">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E91877" w:rsidRDefault="00E91877" w:rsidP="00E91877">
            <w:pPr>
              <w:rPr>
                <w:rFonts w:eastAsia="SimSun"/>
                <w:lang w:val="en-US"/>
              </w:rPr>
            </w:pPr>
            <w:r>
              <w:rPr>
                <w:rFonts w:eastAsia="SimSun" w:hint="eastAsia"/>
                <w:lang w:val="en-US"/>
              </w:rPr>
              <w:t>O</w:t>
            </w:r>
            <w:r>
              <w:rPr>
                <w:rFonts w:eastAsia="SimSun"/>
                <w:lang w:val="en-US"/>
              </w:rPr>
              <w:t xml:space="preserve">511 for </w:t>
            </w:r>
            <w:proofErr w:type="spellStart"/>
            <w:r>
              <w:rPr>
                <w:rFonts w:eastAsia="SimSun"/>
                <w:lang w:val="en-US"/>
              </w:rPr>
              <w:t>SLRelay</w:t>
            </w:r>
            <w:proofErr w:type="spellEnd"/>
          </w:p>
          <w:p w14:paraId="7C519E59" w14:textId="696BDCF2" w:rsidR="00E91877" w:rsidRDefault="00E91877" w:rsidP="00E91877">
            <w:pPr>
              <w:rPr>
                <w:rFonts w:eastAsia="SimSun"/>
                <w:lang w:val="en-US"/>
              </w:rPr>
            </w:pPr>
            <w:r>
              <w:rPr>
                <w:rFonts w:eastAsia="SimSun"/>
                <w:lang w:val="en-US"/>
              </w:rPr>
              <w:t>O601, O602 for MOB</w:t>
            </w:r>
          </w:p>
        </w:tc>
        <w:tc>
          <w:tcPr>
            <w:tcW w:w="2977" w:type="dxa"/>
          </w:tcPr>
          <w:p w14:paraId="6234C05B" w14:textId="77777777" w:rsidR="00E91877" w:rsidRDefault="00E91877" w:rsidP="00E91877">
            <w:pPr>
              <w:rPr>
                <w:b/>
                <w:bCs/>
              </w:rPr>
            </w:pPr>
          </w:p>
        </w:tc>
      </w:tr>
      <w:tr w:rsidR="00E91877" w14:paraId="42EBE643" w14:textId="77777777">
        <w:tc>
          <w:tcPr>
            <w:tcW w:w="1271" w:type="dxa"/>
          </w:tcPr>
          <w:p w14:paraId="6AE3F5A1" w14:textId="38254BA1" w:rsidR="00E91877" w:rsidRDefault="00E91877" w:rsidP="00E91877">
            <w:pPr>
              <w:rPr>
                <w:rFonts w:eastAsia="SimSun"/>
                <w:lang w:val="en-US"/>
              </w:rPr>
            </w:pPr>
            <w:r>
              <w:rPr>
                <w:rFonts w:eastAsia="SimSun"/>
                <w:lang w:val="en-US"/>
              </w:rPr>
              <w:t>V043</w:t>
            </w:r>
          </w:p>
        </w:tc>
        <w:tc>
          <w:tcPr>
            <w:tcW w:w="3000" w:type="dxa"/>
          </w:tcPr>
          <w:p w14:paraId="4653006C" w14:textId="4192ED26" w:rsidR="00E91877" w:rsidRDefault="00E91877" w:rsidP="00E91877">
            <w:pPr>
              <w:rPr>
                <w:rFonts w:eastAsia="SimSun"/>
                <w:lang w:val="en-US"/>
              </w:rPr>
            </w:pPr>
            <w:r>
              <w:rPr>
                <w:rFonts w:eastAsia="SimSun"/>
                <w:lang w:val="en-US"/>
              </w:rPr>
              <w:t>H404, H405, H406 for MIMO</w:t>
            </w:r>
          </w:p>
        </w:tc>
        <w:tc>
          <w:tcPr>
            <w:tcW w:w="2977" w:type="dxa"/>
          </w:tcPr>
          <w:p w14:paraId="79440E77" w14:textId="77777777" w:rsidR="00E91877" w:rsidRDefault="00E91877" w:rsidP="00E91877">
            <w:pPr>
              <w:rPr>
                <w:b/>
                <w:bCs/>
              </w:rPr>
            </w:pPr>
          </w:p>
        </w:tc>
      </w:tr>
      <w:tr w:rsidR="00E91877" w14:paraId="7D37B98E" w14:textId="77777777">
        <w:tc>
          <w:tcPr>
            <w:tcW w:w="1271" w:type="dxa"/>
          </w:tcPr>
          <w:p w14:paraId="1560FCFF" w14:textId="53CA3703" w:rsidR="00E91877" w:rsidRDefault="00E91877" w:rsidP="00E91877">
            <w:pPr>
              <w:rPr>
                <w:rFonts w:eastAsia="PMingLiU"/>
                <w:lang w:val="en-US"/>
              </w:rPr>
            </w:pPr>
            <w:r>
              <w:rPr>
                <w:rFonts w:eastAsia="PMingLiU" w:hint="eastAsia"/>
                <w:lang w:val="en-US"/>
              </w:rPr>
              <w:t>V042</w:t>
            </w:r>
          </w:p>
        </w:tc>
        <w:tc>
          <w:tcPr>
            <w:tcW w:w="3000" w:type="dxa"/>
          </w:tcPr>
          <w:p w14:paraId="44D68A0B" w14:textId="0FAD4024" w:rsidR="00E91877" w:rsidRDefault="00E91877" w:rsidP="00E91877">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E91877" w:rsidRDefault="00E91877" w:rsidP="00E91877">
            <w:pPr>
              <w:rPr>
                <w:b/>
                <w:bCs/>
              </w:rPr>
            </w:pPr>
          </w:p>
        </w:tc>
      </w:tr>
      <w:tr w:rsidR="00E91877" w14:paraId="794D8100" w14:textId="77777777">
        <w:tc>
          <w:tcPr>
            <w:tcW w:w="1271" w:type="dxa"/>
          </w:tcPr>
          <w:p w14:paraId="6EED7C11" w14:textId="77777777" w:rsidR="00E91877" w:rsidRDefault="00E91877" w:rsidP="00E91877">
            <w:pPr>
              <w:rPr>
                <w:rFonts w:eastAsia="SimSun"/>
                <w:lang w:val="en-US"/>
              </w:rPr>
            </w:pPr>
            <w:r>
              <w:rPr>
                <w:rFonts w:eastAsia="SimSun"/>
                <w:lang w:val="en-US"/>
              </w:rPr>
              <w:t>V041</w:t>
            </w:r>
          </w:p>
        </w:tc>
        <w:tc>
          <w:tcPr>
            <w:tcW w:w="3000" w:type="dxa"/>
          </w:tcPr>
          <w:p w14:paraId="27BD8F50" w14:textId="77777777" w:rsidR="00E91877" w:rsidRDefault="00E91877" w:rsidP="00E91877">
            <w:pPr>
              <w:rPr>
                <w:rFonts w:eastAsia="SimSun"/>
                <w:lang w:val="en-US"/>
              </w:rPr>
            </w:pPr>
            <w:r>
              <w:rPr>
                <w:rFonts w:eastAsia="SimSun"/>
                <w:lang w:val="en-US"/>
              </w:rPr>
              <w:t>E061 for MOB</w:t>
            </w:r>
          </w:p>
        </w:tc>
        <w:tc>
          <w:tcPr>
            <w:tcW w:w="2977" w:type="dxa"/>
          </w:tcPr>
          <w:p w14:paraId="2E2FC2B6" w14:textId="77777777" w:rsidR="00E91877" w:rsidRDefault="00E91877" w:rsidP="00E91877">
            <w:pPr>
              <w:rPr>
                <w:b/>
                <w:bCs/>
              </w:rPr>
            </w:pPr>
          </w:p>
        </w:tc>
      </w:tr>
      <w:tr w:rsidR="00E91877" w14:paraId="61CED6BB" w14:textId="77777777">
        <w:tc>
          <w:tcPr>
            <w:tcW w:w="1271" w:type="dxa"/>
          </w:tcPr>
          <w:p w14:paraId="2D5AE8BE" w14:textId="77777777" w:rsidR="00E91877" w:rsidRDefault="00E91877" w:rsidP="00E91877">
            <w:pPr>
              <w:rPr>
                <w:rFonts w:eastAsia="SimSun"/>
                <w:lang w:val="en-US"/>
              </w:rPr>
            </w:pPr>
            <w:r>
              <w:rPr>
                <w:rFonts w:eastAsia="SimSun" w:hint="eastAsia"/>
                <w:lang w:val="en-US"/>
              </w:rPr>
              <w:t>V040</w:t>
            </w:r>
          </w:p>
        </w:tc>
        <w:tc>
          <w:tcPr>
            <w:tcW w:w="3000" w:type="dxa"/>
          </w:tcPr>
          <w:p w14:paraId="139F91B9" w14:textId="77777777" w:rsidR="00E91877" w:rsidRDefault="00E91877" w:rsidP="00E91877">
            <w:pPr>
              <w:rPr>
                <w:rFonts w:eastAsia="SimSun"/>
                <w:lang w:val="en-US"/>
              </w:rPr>
            </w:pPr>
            <w:r>
              <w:rPr>
                <w:rFonts w:eastAsia="SimSun" w:hint="eastAsia"/>
                <w:lang w:val="en-US"/>
              </w:rPr>
              <w:t>Z</w:t>
            </w:r>
            <w:proofErr w:type="gramStart"/>
            <w:r>
              <w:rPr>
                <w:rFonts w:eastAsia="SimSun" w:hint="eastAsia"/>
                <w:lang w:val="en-US"/>
              </w:rPr>
              <w:t>012,Z</w:t>
            </w:r>
            <w:proofErr w:type="gramEnd"/>
            <w:r>
              <w:rPr>
                <w:rFonts w:eastAsia="SimSun" w:hint="eastAsia"/>
                <w:lang w:val="en-US"/>
              </w:rPr>
              <w:t>013,Z014,Z015,Z016,Z017 for AIML</w:t>
            </w:r>
          </w:p>
        </w:tc>
        <w:tc>
          <w:tcPr>
            <w:tcW w:w="2977" w:type="dxa"/>
          </w:tcPr>
          <w:p w14:paraId="6BA631BB" w14:textId="77777777" w:rsidR="00E91877" w:rsidRDefault="00E91877" w:rsidP="00E91877">
            <w:pPr>
              <w:rPr>
                <w:b/>
                <w:bCs/>
              </w:rPr>
            </w:pPr>
          </w:p>
        </w:tc>
      </w:tr>
      <w:tr w:rsidR="00E91877" w14:paraId="30767530" w14:textId="77777777">
        <w:tc>
          <w:tcPr>
            <w:tcW w:w="1271" w:type="dxa"/>
          </w:tcPr>
          <w:p w14:paraId="5710B141" w14:textId="77777777" w:rsidR="00E91877" w:rsidRDefault="00E91877" w:rsidP="00E91877">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E91877" w:rsidRDefault="00E91877" w:rsidP="00E91877">
            <w:pPr>
              <w:rPr>
                <w:rFonts w:eastAsia="PMingLiU"/>
                <w:lang w:eastAsia="zh-TW"/>
              </w:rPr>
            </w:pPr>
            <w:r>
              <w:rPr>
                <w:rFonts w:eastAsia="PMingLiU"/>
                <w:lang w:eastAsia="zh-TW"/>
              </w:rPr>
              <w:t>K104, K105, K106 for MIMO</w:t>
            </w:r>
          </w:p>
        </w:tc>
        <w:tc>
          <w:tcPr>
            <w:tcW w:w="2977" w:type="dxa"/>
          </w:tcPr>
          <w:p w14:paraId="0A9926E9" w14:textId="77777777" w:rsidR="00E91877" w:rsidRDefault="00E91877" w:rsidP="00E91877">
            <w:pPr>
              <w:rPr>
                <w:b/>
                <w:bCs/>
              </w:rPr>
            </w:pPr>
          </w:p>
        </w:tc>
      </w:tr>
      <w:tr w:rsidR="00E91877" w14:paraId="73E8D8A7" w14:textId="77777777">
        <w:tc>
          <w:tcPr>
            <w:tcW w:w="1271" w:type="dxa"/>
          </w:tcPr>
          <w:p w14:paraId="4B7A8349" w14:textId="77777777" w:rsidR="00E91877" w:rsidRDefault="00E91877" w:rsidP="00E91877">
            <w:pPr>
              <w:rPr>
                <w:rFonts w:eastAsia="DengXian"/>
              </w:rPr>
            </w:pPr>
            <w:r>
              <w:rPr>
                <w:rFonts w:eastAsia="DengXian" w:hint="eastAsia"/>
              </w:rPr>
              <w:t>V037</w:t>
            </w:r>
          </w:p>
        </w:tc>
        <w:tc>
          <w:tcPr>
            <w:tcW w:w="3000" w:type="dxa"/>
          </w:tcPr>
          <w:p w14:paraId="360B60FC" w14:textId="77777777" w:rsidR="00E91877" w:rsidRDefault="00E91877" w:rsidP="00E91877">
            <w:pPr>
              <w:rPr>
                <w:rFonts w:eastAsia="DengXian"/>
              </w:rPr>
            </w:pPr>
            <w:r>
              <w:rPr>
                <w:rFonts w:eastAsia="DengXian" w:hint="eastAsia"/>
              </w:rPr>
              <w:t>B207 for AIML</w:t>
            </w:r>
          </w:p>
        </w:tc>
        <w:tc>
          <w:tcPr>
            <w:tcW w:w="2977" w:type="dxa"/>
          </w:tcPr>
          <w:p w14:paraId="6D9478BD" w14:textId="77777777" w:rsidR="00E91877" w:rsidRDefault="00E91877" w:rsidP="00E91877">
            <w:pPr>
              <w:rPr>
                <w:b/>
                <w:bCs/>
              </w:rPr>
            </w:pPr>
          </w:p>
        </w:tc>
      </w:tr>
      <w:tr w:rsidR="00E91877" w14:paraId="1DB4F35A" w14:textId="77777777">
        <w:tc>
          <w:tcPr>
            <w:tcW w:w="1271" w:type="dxa"/>
          </w:tcPr>
          <w:p w14:paraId="46CC7162" w14:textId="77777777" w:rsidR="00E91877" w:rsidRDefault="00E91877" w:rsidP="00E91877">
            <w:pPr>
              <w:rPr>
                <w:rFonts w:eastAsiaTheme="minorEastAsia"/>
                <w:lang w:eastAsia="ja-JP"/>
              </w:rPr>
            </w:pPr>
            <w:r>
              <w:rPr>
                <w:rFonts w:eastAsiaTheme="minorEastAsia" w:hint="eastAsia"/>
                <w:lang w:eastAsia="ja-JP"/>
              </w:rPr>
              <w:t>V036</w:t>
            </w:r>
          </w:p>
        </w:tc>
        <w:tc>
          <w:tcPr>
            <w:tcW w:w="3000" w:type="dxa"/>
          </w:tcPr>
          <w:p w14:paraId="2C269A0A" w14:textId="77777777" w:rsidR="00E91877" w:rsidRDefault="00E91877" w:rsidP="00E91877">
            <w:pPr>
              <w:rPr>
                <w:rFonts w:eastAsiaTheme="minorEastAsia"/>
                <w:lang w:eastAsia="ja-JP"/>
              </w:rPr>
            </w:pPr>
            <w:r>
              <w:rPr>
                <w:rFonts w:eastAsiaTheme="minorEastAsia" w:hint="eastAsia"/>
                <w:lang w:eastAsia="ja-JP"/>
              </w:rPr>
              <w:t>F001, F002 for NES</w:t>
            </w:r>
          </w:p>
        </w:tc>
        <w:tc>
          <w:tcPr>
            <w:tcW w:w="2977" w:type="dxa"/>
          </w:tcPr>
          <w:p w14:paraId="5FF03883" w14:textId="77777777" w:rsidR="00E91877" w:rsidRDefault="00E91877" w:rsidP="00E91877">
            <w:pPr>
              <w:rPr>
                <w:b/>
                <w:bCs/>
              </w:rPr>
            </w:pPr>
          </w:p>
        </w:tc>
      </w:tr>
      <w:tr w:rsidR="00E91877" w14:paraId="1E6C90B2" w14:textId="77777777">
        <w:tc>
          <w:tcPr>
            <w:tcW w:w="1271" w:type="dxa"/>
          </w:tcPr>
          <w:p w14:paraId="41E87D8A" w14:textId="77777777" w:rsidR="00E91877" w:rsidRDefault="00E91877" w:rsidP="00E91877">
            <w:pPr>
              <w:rPr>
                <w:rFonts w:eastAsia="DengXian"/>
                <w:bCs/>
              </w:rPr>
            </w:pPr>
            <w:r>
              <w:rPr>
                <w:rFonts w:eastAsia="DengXian"/>
                <w:bCs/>
              </w:rPr>
              <w:t>V035</w:t>
            </w:r>
          </w:p>
        </w:tc>
        <w:tc>
          <w:tcPr>
            <w:tcW w:w="3000" w:type="dxa"/>
          </w:tcPr>
          <w:p w14:paraId="0F24F9AB" w14:textId="77777777" w:rsidR="00E91877" w:rsidRDefault="00E91877" w:rsidP="00E91877">
            <w:pPr>
              <w:rPr>
                <w:rFonts w:eastAsia="DengXian"/>
                <w:bCs/>
              </w:rPr>
            </w:pPr>
            <w:r>
              <w:rPr>
                <w:rFonts w:eastAsia="DengXian"/>
                <w:bCs/>
              </w:rPr>
              <w:t>S063 for NES</w:t>
            </w:r>
          </w:p>
        </w:tc>
        <w:tc>
          <w:tcPr>
            <w:tcW w:w="2977" w:type="dxa"/>
          </w:tcPr>
          <w:p w14:paraId="188AC321" w14:textId="77777777" w:rsidR="00E91877" w:rsidRDefault="00E91877" w:rsidP="00E91877">
            <w:r>
              <w:t>O008</w:t>
            </w:r>
          </w:p>
        </w:tc>
      </w:tr>
      <w:tr w:rsidR="00E91877" w14:paraId="0CFCF27C" w14:textId="77777777">
        <w:tc>
          <w:tcPr>
            <w:tcW w:w="1271" w:type="dxa"/>
          </w:tcPr>
          <w:p w14:paraId="45F7CFFC" w14:textId="77777777" w:rsidR="00E91877" w:rsidRDefault="00E91877" w:rsidP="00E91877">
            <w:pPr>
              <w:rPr>
                <w:rFonts w:eastAsia="DengXian"/>
                <w:bCs/>
              </w:rPr>
            </w:pPr>
            <w:r>
              <w:rPr>
                <w:rFonts w:eastAsia="DengXian"/>
                <w:bCs/>
              </w:rPr>
              <w:lastRenderedPageBreak/>
              <w:t>V034</w:t>
            </w:r>
          </w:p>
        </w:tc>
        <w:tc>
          <w:tcPr>
            <w:tcW w:w="3000" w:type="dxa"/>
          </w:tcPr>
          <w:p w14:paraId="4EF2CFC9" w14:textId="77777777" w:rsidR="00E91877" w:rsidRDefault="00E91877" w:rsidP="00E91877">
            <w:pPr>
              <w:rPr>
                <w:rFonts w:eastAsia="DengXian"/>
                <w:bCs/>
              </w:rPr>
            </w:pPr>
            <w:r>
              <w:rPr>
                <w:rFonts w:eastAsia="DengXian"/>
                <w:bCs/>
              </w:rPr>
              <w:t>H403 for MIMO</w:t>
            </w:r>
          </w:p>
        </w:tc>
        <w:tc>
          <w:tcPr>
            <w:tcW w:w="2977" w:type="dxa"/>
          </w:tcPr>
          <w:p w14:paraId="541A38AC" w14:textId="77777777" w:rsidR="00E91877" w:rsidRDefault="00E91877" w:rsidP="00E91877">
            <w:pPr>
              <w:rPr>
                <w:b/>
                <w:bCs/>
              </w:rPr>
            </w:pPr>
          </w:p>
        </w:tc>
      </w:tr>
      <w:tr w:rsidR="00E91877" w14:paraId="79A2D0AD" w14:textId="77777777">
        <w:tc>
          <w:tcPr>
            <w:tcW w:w="1271" w:type="dxa"/>
          </w:tcPr>
          <w:p w14:paraId="5EEF23E9" w14:textId="77777777" w:rsidR="00E91877" w:rsidRDefault="00E91877" w:rsidP="00E91877">
            <w:pPr>
              <w:rPr>
                <w:rFonts w:eastAsia="DengXian"/>
                <w:bCs/>
              </w:rPr>
            </w:pPr>
            <w:r>
              <w:rPr>
                <w:rFonts w:eastAsia="DengXian"/>
                <w:bCs/>
              </w:rPr>
              <w:t>V033</w:t>
            </w:r>
          </w:p>
        </w:tc>
        <w:tc>
          <w:tcPr>
            <w:tcW w:w="3000" w:type="dxa"/>
          </w:tcPr>
          <w:p w14:paraId="17418993" w14:textId="77777777" w:rsidR="00E91877" w:rsidRDefault="00E91877" w:rsidP="00E91877">
            <w:pPr>
              <w:rPr>
                <w:rFonts w:eastAsia="DengXian"/>
                <w:bCs/>
              </w:rPr>
            </w:pPr>
          </w:p>
        </w:tc>
        <w:tc>
          <w:tcPr>
            <w:tcW w:w="2977" w:type="dxa"/>
          </w:tcPr>
          <w:p w14:paraId="48477D68" w14:textId="77777777" w:rsidR="00E91877" w:rsidRDefault="00E91877" w:rsidP="00E91877">
            <w:pPr>
              <w:rPr>
                <w:bCs/>
              </w:rPr>
            </w:pPr>
            <w:r>
              <w:rPr>
                <w:bCs/>
              </w:rPr>
              <w:t>B002 (set to agreed)</w:t>
            </w:r>
          </w:p>
        </w:tc>
      </w:tr>
      <w:tr w:rsidR="00E91877" w14:paraId="0038D445" w14:textId="77777777">
        <w:tc>
          <w:tcPr>
            <w:tcW w:w="1271" w:type="dxa"/>
          </w:tcPr>
          <w:p w14:paraId="762C6B24" w14:textId="77777777" w:rsidR="00E91877" w:rsidRDefault="00E91877" w:rsidP="00E91877">
            <w:pPr>
              <w:rPr>
                <w:rFonts w:eastAsia="DengXian"/>
                <w:bCs/>
              </w:rPr>
            </w:pPr>
            <w:r>
              <w:rPr>
                <w:rFonts w:eastAsia="DengXian"/>
                <w:bCs/>
              </w:rPr>
              <w:t>V032</w:t>
            </w:r>
          </w:p>
        </w:tc>
        <w:tc>
          <w:tcPr>
            <w:tcW w:w="3000" w:type="dxa"/>
          </w:tcPr>
          <w:p w14:paraId="21172C4E" w14:textId="77777777" w:rsidR="00E91877" w:rsidRDefault="00E91877" w:rsidP="00E91877">
            <w:pPr>
              <w:rPr>
                <w:rFonts w:eastAsia="DengXian"/>
                <w:bCs/>
              </w:rPr>
            </w:pPr>
            <w:r>
              <w:rPr>
                <w:rFonts w:eastAsia="DengXian" w:hint="eastAsia"/>
                <w:bCs/>
              </w:rPr>
              <w:t>B123 for Mob</w:t>
            </w:r>
          </w:p>
        </w:tc>
        <w:tc>
          <w:tcPr>
            <w:tcW w:w="2977" w:type="dxa"/>
          </w:tcPr>
          <w:p w14:paraId="110B794A" w14:textId="77777777" w:rsidR="00E91877" w:rsidRDefault="00E91877" w:rsidP="00E91877">
            <w:pPr>
              <w:rPr>
                <w:b/>
                <w:bCs/>
              </w:rPr>
            </w:pPr>
          </w:p>
        </w:tc>
      </w:tr>
      <w:tr w:rsidR="00E91877" w14:paraId="18992BEE" w14:textId="77777777">
        <w:tc>
          <w:tcPr>
            <w:tcW w:w="1271" w:type="dxa"/>
          </w:tcPr>
          <w:p w14:paraId="1F33FA04" w14:textId="77777777" w:rsidR="00E91877" w:rsidRDefault="00E91877" w:rsidP="00E91877">
            <w:pPr>
              <w:rPr>
                <w:rFonts w:eastAsia="DengXian"/>
                <w:bCs/>
              </w:rPr>
            </w:pPr>
            <w:r>
              <w:rPr>
                <w:rFonts w:eastAsia="DengXian"/>
                <w:bCs/>
              </w:rPr>
              <w:t>V031</w:t>
            </w:r>
          </w:p>
        </w:tc>
        <w:tc>
          <w:tcPr>
            <w:tcW w:w="3000" w:type="dxa"/>
          </w:tcPr>
          <w:p w14:paraId="280B1F9B" w14:textId="77777777" w:rsidR="00E91877" w:rsidRDefault="00E91877" w:rsidP="00E91877">
            <w:pPr>
              <w:rPr>
                <w:rFonts w:eastAsia="DengXian"/>
                <w:bCs/>
              </w:rPr>
            </w:pPr>
            <w:r>
              <w:rPr>
                <w:rFonts w:eastAsia="DengXian"/>
                <w:bCs/>
              </w:rPr>
              <w:t>E058 for SBFD</w:t>
            </w:r>
          </w:p>
        </w:tc>
        <w:tc>
          <w:tcPr>
            <w:tcW w:w="2977" w:type="dxa"/>
          </w:tcPr>
          <w:p w14:paraId="4DC84F5B" w14:textId="77777777" w:rsidR="00E91877" w:rsidRDefault="00E91877" w:rsidP="00E91877">
            <w:pPr>
              <w:rPr>
                <w:b/>
                <w:bCs/>
              </w:rPr>
            </w:pPr>
          </w:p>
        </w:tc>
      </w:tr>
      <w:tr w:rsidR="00E91877" w14:paraId="781D5CE9" w14:textId="77777777">
        <w:tc>
          <w:tcPr>
            <w:tcW w:w="1271" w:type="dxa"/>
          </w:tcPr>
          <w:p w14:paraId="47370315" w14:textId="77777777" w:rsidR="00E91877" w:rsidRDefault="00E91877" w:rsidP="00E91877">
            <w:pPr>
              <w:rPr>
                <w:rFonts w:eastAsia="DengXian"/>
                <w:bCs/>
              </w:rPr>
            </w:pPr>
            <w:r>
              <w:rPr>
                <w:rFonts w:eastAsia="DengXian"/>
                <w:bCs/>
              </w:rPr>
              <w:t>V030</w:t>
            </w:r>
          </w:p>
        </w:tc>
        <w:tc>
          <w:tcPr>
            <w:tcW w:w="3000" w:type="dxa"/>
          </w:tcPr>
          <w:p w14:paraId="247E0A42" w14:textId="77777777" w:rsidR="00E91877" w:rsidRDefault="00E91877" w:rsidP="00E91877">
            <w:pPr>
              <w:rPr>
                <w:rFonts w:eastAsia="DengXian"/>
                <w:bCs/>
              </w:rPr>
            </w:pPr>
            <w:r>
              <w:rPr>
                <w:rFonts w:eastAsia="DengXian"/>
                <w:bCs/>
              </w:rPr>
              <w:t>N141 for Mob</w:t>
            </w:r>
          </w:p>
        </w:tc>
        <w:tc>
          <w:tcPr>
            <w:tcW w:w="2977" w:type="dxa"/>
          </w:tcPr>
          <w:p w14:paraId="125C4059" w14:textId="77777777" w:rsidR="00E91877" w:rsidRDefault="00E91877" w:rsidP="00E91877">
            <w:pPr>
              <w:rPr>
                <w:b/>
                <w:bCs/>
              </w:rPr>
            </w:pPr>
          </w:p>
        </w:tc>
      </w:tr>
      <w:tr w:rsidR="00E91877" w14:paraId="0ACCCAAF" w14:textId="77777777">
        <w:tc>
          <w:tcPr>
            <w:tcW w:w="1271" w:type="dxa"/>
          </w:tcPr>
          <w:p w14:paraId="19825AE5" w14:textId="77777777" w:rsidR="00E91877" w:rsidRDefault="00E91877" w:rsidP="00E91877">
            <w:pPr>
              <w:rPr>
                <w:rFonts w:eastAsia="DengXian"/>
                <w:bCs/>
              </w:rPr>
            </w:pPr>
            <w:r>
              <w:rPr>
                <w:rFonts w:eastAsia="DengXian"/>
                <w:bCs/>
              </w:rPr>
              <w:t>V029</w:t>
            </w:r>
          </w:p>
        </w:tc>
        <w:tc>
          <w:tcPr>
            <w:tcW w:w="3000" w:type="dxa"/>
          </w:tcPr>
          <w:p w14:paraId="38E5CD99" w14:textId="77777777" w:rsidR="00E91877" w:rsidRDefault="00E91877" w:rsidP="00E91877">
            <w:pPr>
              <w:rPr>
                <w:rFonts w:eastAsia="DengXian"/>
                <w:bCs/>
              </w:rPr>
            </w:pPr>
            <w:r>
              <w:rPr>
                <w:rFonts w:eastAsia="DengXian"/>
                <w:bCs/>
              </w:rPr>
              <w:t>(0 KB file size)</w:t>
            </w:r>
          </w:p>
        </w:tc>
        <w:tc>
          <w:tcPr>
            <w:tcW w:w="2977" w:type="dxa"/>
          </w:tcPr>
          <w:p w14:paraId="630D2838" w14:textId="77777777" w:rsidR="00E91877" w:rsidRDefault="00E91877" w:rsidP="00E91877">
            <w:pPr>
              <w:rPr>
                <w:b/>
                <w:bCs/>
              </w:rPr>
            </w:pPr>
          </w:p>
        </w:tc>
      </w:tr>
      <w:tr w:rsidR="00E91877" w14:paraId="28545E15" w14:textId="77777777">
        <w:tc>
          <w:tcPr>
            <w:tcW w:w="1271" w:type="dxa"/>
          </w:tcPr>
          <w:p w14:paraId="6D8842FC" w14:textId="77777777" w:rsidR="00E91877" w:rsidRDefault="00E91877" w:rsidP="00E91877">
            <w:pPr>
              <w:rPr>
                <w:rFonts w:eastAsia="DengXian"/>
                <w:bCs/>
              </w:rPr>
            </w:pPr>
            <w:r>
              <w:rPr>
                <w:rFonts w:eastAsia="DengXian"/>
                <w:bCs/>
              </w:rPr>
              <w:t>V028</w:t>
            </w:r>
          </w:p>
        </w:tc>
        <w:tc>
          <w:tcPr>
            <w:tcW w:w="3000" w:type="dxa"/>
          </w:tcPr>
          <w:p w14:paraId="1F7EAC38" w14:textId="77777777" w:rsidR="00E91877" w:rsidRDefault="00E91877" w:rsidP="00E91877">
            <w:pPr>
              <w:rPr>
                <w:rFonts w:eastAsia="DengXian"/>
                <w:bCs/>
              </w:rPr>
            </w:pPr>
          </w:p>
        </w:tc>
        <w:tc>
          <w:tcPr>
            <w:tcW w:w="2977" w:type="dxa"/>
          </w:tcPr>
          <w:p w14:paraId="59A19EC2" w14:textId="77777777" w:rsidR="00E91877" w:rsidRDefault="00E91877" w:rsidP="00E91877">
            <w:pPr>
              <w:rPr>
                <w:b/>
                <w:bCs/>
              </w:rPr>
            </w:pPr>
          </w:p>
        </w:tc>
      </w:tr>
      <w:tr w:rsidR="00E91877" w14:paraId="158E2EC3" w14:textId="77777777">
        <w:tc>
          <w:tcPr>
            <w:tcW w:w="1271" w:type="dxa"/>
          </w:tcPr>
          <w:p w14:paraId="47AA0ACB" w14:textId="77777777" w:rsidR="00E91877" w:rsidRDefault="00E91877" w:rsidP="00E91877">
            <w:pPr>
              <w:rPr>
                <w:rFonts w:eastAsia="DengXian"/>
                <w:bCs/>
              </w:rPr>
            </w:pPr>
            <w:r>
              <w:rPr>
                <w:rFonts w:eastAsia="DengXian" w:hint="eastAsia"/>
                <w:bCs/>
              </w:rPr>
              <w:t>V027</w:t>
            </w:r>
          </w:p>
        </w:tc>
        <w:tc>
          <w:tcPr>
            <w:tcW w:w="3000" w:type="dxa"/>
          </w:tcPr>
          <w:p w14:paraId="616CEC4E" w14:textId="77777777" w:rsidR="00E91877" w:rsidRDefault="00E91877" w:rsidP="00E91877">
            <w:pPr>
              <w:rPr>
                <w:rFonts w:eastAsia="DengXian"/>
                <w:bCs/>
                <w:lang w:val="nb-NO"/>
              </w:rPr>
            </w:pPr>
            <w:r>
              <w:rPr>
                <w:rFonts w:eastAsia="DengXian"/>
                <w:bCs/>
                <w:lang w:val="nb-NO"/>
              </w:rPr>
              <w:t>C255, C256, C257 for MIMO</w:t>
            </w:r>
          </w:p>
        </w:tc>
        <w:tc>
          <w:tcPr>
            <w:tcW w:w="2977" w:type="dxa"/>
          </w:tcPr>
          <w:p w14:paraId="2AB24F05" w14:textId="77777777" w:rsidR="00E91877" w:rsidRDefault="00E91877" w:rsidP="00E91877">
            <w:pPr>
              <w:rPr>
                <w:b/>
                <w:bCs/>
                <w:lang w:val="nb-NO"/>
              </w:rPr>
            </w:pPr>
          </w:p>
        </w:tc>
      </w:tr>
      <w:tr w:rsidR="00E91877" w14:paraId="4EA8CFA0" w14:textId="77777777">
        <w:tc>
          <w:tcPr>
            <w:tcW w:w="1271" w:type="dxa"/>
          </w:tcPr>
          <w:p w14:paraId="0AA4AE4F" w14:textId="77777777" w:rsidR="00E91877" w:rsidRDefault="00E91877" w:rsidP="00E91877">
            <w:pPr>
              <w:rPr>
                <w:rFonts w:eastAsia="DengXian"/>
                <w:bCs/>
              </w:rPr>
            </w:pPr>
            <w:r>
              <w:rPr>
                <w:rFonts w:eastAsia="DengXian"/>
                <w:bCs/>
              </w:rPr>
              <w:t>V026</w:t>
            </w:r>
          </w:p>
        </w:tc>
        <w:tc>
          <w:tcPr>
            <w:tcW w:w="3000" w:type="dxa"/>
          </w:tcPr>
          <w:p w14:paraId="6ABFBA67" w14:textId="77777777" w:rsidR="00E91877" w:rsidRDefault="00E91877" w:rsidP="00E91877">
            <w:pPr>
              <w:rPr>
                <w:rFonts w:eastAsia="DengXian"/>
                <w:bCs/>
              </w:rPr>
            </w:pPr>
          </w:p>
        </w:tc>
        <w:tc>
          <w:tcPr>
            <w:tcW w:w="2977" w:type="dxa"/>
          </w:tcPr>
          <w:p w14:paraId="585EF9FA" w14:textId="77777777" w:rsidR="00E91877" w:rsidRDefault="00E91877" w:rsidP="00E91877">
            <w:pPr>
              <w:rPr>
                <w:b/>
                <w:bCs/>
              </w:rPr>
            </w:pPr>
          </w:p>
        </w:tc>
      </w:tr>
      <w:tr w:rsidR="00E91877" w14:paraId="12D490C0" w14:textId="77777777">
        <w:tc>
          <w:tcPr>
            <w:tcW w:w="1271" w:type="dxa"/>
          </w:tcPr>
          <w:p w14:paraId="3D3204DE" w14:textId="77777777" w:rsidR="00E91877" w:rsidRDefault="00E91877" w:rsidP="00E91877">
            <w:pPr>
              <w:rPr>
                <w:rFonts w:eastAsia="DengXian"/>
                <w:bCs/>
              </w:rPr>
            </w:pPr>
            <w:r>
              <w:rPr>
                <w:rFonts w:eastAsia="DengXian" w:hint="eastAsia"/>
                <w:bCs/>
              </w:rPr>
              <w:t>V</w:t>
            </w:r>
            <w:r>
              <w:rPr>
                <w:rFonts w:eastAsia="DengXian"/>
                <w:bCs/>
              </w:rPr>
              <w:t>025</w:t>
            </w:r>
          </w:p>
        </w:tc>
        <w:tc>
          <w:tcPr>
            <w:tcW w:w="3000" w:type="dxa"/>
          </w:tcPr>
          <w:p w14:paraId="42F18706" w14:textId="77777777" w:rsidR="00E91877" w:rsidRDefault="00E91877" w:rsidP="00E91877">
            <w:pPr>
              <w:rPr>
                <w:rFonts w:eastAsia="DengXian"/>
                <w:bCs/>
              </w:rPr>
            </w:pPr>
            <w:r>
              <w:rPr>
                <w:rFonts w:eastAsia="DengXian" w:hint="eastAsia"/>
                <w:bCs/>
              </w:rPr>
              <w:t>O</w:t>
            </w:r>
            <w:r>
              <w:rPr>
                <w:rFonts w:eastAsia="DengXian"/>
                <w:bCs/>
              </w:rPr>
              <w:t>008, O009 for NES</w:t>
            </w:r>
          </w:p>
        </w:tc>
        <w:tc>
          <w:tcPr>
            <w:tcW w:w="2977" w:type="dxa"/>
          </w:tcPr>
          <w:p w14:paraId="46D5CADE" w14:textId="77777777" w:rsidR="00E91877" w:rsidRDefault="00E91877" w:rsidP="00E91877">
            <w:pPr>
              <w:rPr>
                <w:b/>
                <w:bCs/>
              </w:rPr>
            </w:pPr>
          </w:p>
        </w:tc>
      </w:tr>
      <w:tr w:rsidR="00E91877" w14:paraId="23FFCE90" w14:textId="77777777">
        <w:tc>
          <w:tcPr>
            <w:tcW w:w="1271" w:type="dxa"/>
          </w:tcPr>
          <w:p w14:paraId="7FC1D104" w14:textId="77777777" w:rsidR="00E91877" w:rsidRDefault="00E91877" w:rsidP="00E91877">
            <w:pPr>
              <w:rPr>
                <w:b/>
                <w:bCs/>
              </w:rPr>
            </w:pPr>
            <w:r>
              <w:rPr>
                <w:rFonts w:eastAsia="DengXian"/>
                <w:bCs/>
              </w:rPr>
              <w:t>V024</w:t>
            </w:r>
          </w:p>
        </w:tc>
        <w:tc>
          <w:tcPr>
            <w:tcW w:w="3000" w:type="dxa"/>
          </w:tcPr>
          <w:p w14:paraId="497C7A4B" w14:textId="77777777" w:rsidR="00E91877" w:rsidRDefault="00E91877" w:rsidP="00E91877">
            <w:pPr>
              <w:rPr>
                <w:b/>
                <w:bCs/>
              </w:rPr>
            </w:pPr>
            <w:r>
              <w:rPr>
                <w:bCs/>
              </w:rPr>
              <w:t>J070 and J071 for NES</w:t>
            </w:r>
          </w:p>
        </w:tc>
        <w:tc>
          <w:tcPr>
            <w:tcW w:w="2977" w:type="dxa"/>
          </w:tcPr>
          <w:p w14:paraId="476C6231" w14:textId="77777777" w:rsidR="00E91877" w:rsidRDefault="00E91877" w:rsidP="00E91877">
            <w:pPr>
              <w:rPr>
                <w:b/>
                <w:bCs/>
              </w:rPr>
            </w:pPr>
          </w:p>
        </w:tc>
      </w:tr>
      <w:tr w:rsidR="00E91877" w14:paraId="18195AFB" w14:textId="77777777">
        <w:tc>
          <w:tcPr>
            <w:tcW w:w="1271" w:type="dxa"/>
          </w:tcPr>
          <w:p w14:paraId="27A43F35" w14:textId="77777777" w:rsidR="00E91877" w:rsidRDefault="00E91877" w:rsidP="00E91877">
            <w:pPr>
              <w:rPr>
                <w:rFonts w:eastAsia="DengXian"/>
              </w:rPr>
            </w:pPr>
            <w:r>
              <w:rPr>
                <w:rFonts w:eastAsia="DengXian" w:hint="eastAsia"/>
              </w:rPr>
              <w:t>V023</w:t>
            </w:r>
          </w:p>
        </w:tc>
        <w:tc>
          <w:tcPr>
            <w:tcW w:w="3000" w:type="dxa"/>
          </w:tcPr>
          <w:p w14:paraId="6319A660" w14:textId="77777777" w:rsidR="00E91877" w:rsidRDefault="00E91877" w:rsidP="00E91877">
            <w:pPr>
              <w:rPr>
                <w:rFonts w:eastAsia="DengXian"/>
              </w:rPr>
            </w:pPr>
            <w:r>
              <w:rPr>
                <w:rFonts w:eastAsia="DengXian" w:hint="eastAsia"/>
              </w:rPr>
              <w:t>Z311, Z312 for SONMDT</w:t>
            </w:r>
          </w:p>
        </w:tc>
        <w:tc>
          <w:tcPr>
            <w:tcW w:w="2977" w:type="dxa"/>
          </w:tcPr>
          <w:p w14:paraId="6A108DB5" w14:textId="77777777" w:rsidR="00E91877" w:rsidRDefault="00E91877" w:rsidP="00E91877"/>
        </w:tc>
      </w:tr>
      <w:tr w:rsidR="00E91877" w14:paraId="43E738AE" w14:textId="77777777">
        <w:tc>
          <w:tcPr>
            <w:tcW w:w="1271" w:type="dxa"/>
          </w:tcPr>
          <w:p w14:paraId="1FC41D30" w14:textId="77777777" w:rsidR="00E91877" w:rsidRDefault="00E91877" w:rsidP="00E91877">
            <w:r>
              <w:t>V022</w:t>
            </w:r>
          </w:p>
        </w:tc>
        <w:tc>
          <w:tcPr>
            <w:tcW w:w="3000" w:type="dxa"/>
          </w:tcPr>
          <w:p w14:paraId="41A07149" w14:textId="77777777" w:rsidR="00E91877" w:rsidRDefault="00E91877" w:rsidP="00E91877"/>
        </w:tc>
        <w:tc>
          <w:tcPr>
            <w:tcW w:w="2977" w:type="dxa"/>
          </w:tcPr>
          <w:p w14:paraId="4326D5DC" w14:textId="77777777" w:rsidR="00E91877" w:rsidRDefault="00E91877" w:rsidP="00E91877"/>
        </w:tc>
      </w:tr>
      <w:tr w:rsidR="00E91877" w14:paraId="2303AB0D" w14:textId="77777777">
        <w:tc>
          <w:tcPr>
            <w:tcW w:w="1271" w:type="dxa"/>
          </w:tcPr>
          <w:p w14:paraId="18764A4C" w14:textId="77777777" w:rsidR="00E91877" w:rsidRDefault="00E91877" w:rsidP="00E91877">
            <w:r>
              <w:t>V021</w:t>
            </w:r>
          </w:p>
        </w:tc>
        <w:tc>
          <w:tcPr>
            <w:tcW w:w="3000" w:type="dxa"/>
          </w:tcPr>
          <w:p w14:paraId="0D0D0C58" w14:textId="77777777" w:rsidR="00E91877" w:rsidRDefault="00E91877" w:rsidP="00E91877">
            <w:r>
              <w:t>H155, H156, H157, H158 for MOB</w:t>
            </w:r>
          </w:p>
        </w:tc>
        <w:tc>
          <w:tcPr>
            <w:tcW w:w="2977" w:type="dxa"/>
          </w:tcPr>
          <w:p w14:paraId="489F516D" w14:textId="77777777" w:rsidR="00E91877" w:rsidRDefault="00E91877" w:rsidP="00E91877"/>
        </w:tc>
      </w:tr>
      <w:tr w:rsidR="00E91877" w14:paraId="7CBC2316" w14:textId="77777777">
        <w:tc>
          <w:tcPr>
            <w:tcW w:w="1271" w:type="dxa"/>
          </w:tcPr>
          <w:p w14:paraId="5EC5CD24" w14:textId="77777777" w:rsidR="00E91877" w:rsidRDefault="00E91877" w:rsidP="00E91877">
            <w:r>
              <w:t>V020</w:t>
            </w:r>
          </w:p>
        </w:tc>
        <w:tc>
          <w:tcPr>
            <w:tcW w:w="3000" w:type="dxa"/>
          </w:tcPr>
          <w:p w14:paraId="655BB97D" w14:textId="77777777" w:rsidR="00E91877" w:rsidRDefault="00E91877" w:rsidP="00E91877">
            <w:r>
              <w:t>S060 for SONMDT</w:t>
            </w:r>
          </w:p>
        </w:tc>
        <w:tc>
          <w:tcPr>
            <w:tcW w:w="2977" w:type="dxa"/>
          </w:tcPr>
          <w:p w14:paraId="0AE7E155" w14:textId="77777777" w:rsidR="00E91877" w:rsidRDefault="00E91877" w:rsidP="00E91877"/>
        </w:tc>
      </w:tr>
      <w:tr w:rsidR="00E91877" w14:paraId="6F481B54" w14:textId="77777777">
        <w:tc>
          <w:tcPr>
            <w:tcW w:w="1271" w:type="dxa"/>
          </w:tcPr>
          <w:p w14:paraId="589AFF72" w14:textId="77777777" w:rsidR="00E91877" w:rsidRDefault="00E91877" w:rsidP="00E91877">
            <w:r>
              <w:t>V019</w:t>
            </w:r>
          </w:p>
        </w:tc>
        <w:tc>
          <w:tcPr>
            <w:tcW w:w="3000" w:type="dxa"/>
          </w:tcPr>
          <w:p w14:paraId="4D46AD60" w14:textId="77777777" w:rsidR="00E91877" w:rsidRDefault="00E91877" w:rsidP="00E91877">
            <w:r>
              <w:t>S059 for SONMDT</w:t>
            </w:r>
          </w:p>
        </w:tc>
        <w:tc>
          <w:tcPr>
            <w:tcW w:w="2977" w:type="dxa"/>
          </w:tcPr>
          <w:p w14:paraId="2B762A79" w14:textId="77777777" w:rsidR="00E91877" w:rsidRDefault="00E91877" w:rsidP="00E91877"/>
        </w:tc>
      </w:tr>
      <w:tr w:rsidR="00E91877" w14:paraId="3E35AC70" w14:textId="77777777">
        <w:tc>
          <w:tcPr>
            <w:tcW w:w="1271" w:type="dxa"/>
          </w:tcPr>
          <w:p w14:paraId="3C4D4846" w14:textId="77777777" w:rsidR="00E91877" w:rsidRDefault="00E91877" w:rsidP="00E91877">
            <w:r>
              <w:t>V018</w:t>
            </w:r>
          </w:p>
        </w:tc>
        <w:tc>
          <w:tcPr>
            <w:tcW w:w="3000" w:type="dxa"/>
          </w:tcPr>
          <w:p w14:paraId="7BDA687D" w14:textId="77777777" w:rsidR="00E91877" w:rsidRDefault="00E91877" w:rsidP="00E91877">
            <w:r>
              <w:t>H153, H154 for MOB</w:t>
            </w:r>
          </w:p>
        </w:tc>
        <w:tc>
          <w:tcPr>
            <w:tcW w:w="2977" w:type="dxa"/>
          </w:tcPr>
          <w:p w14:paraId="04E7730F" w14:textId="77777777" w:rsidR="00E91877" w:rsidRDefault="00E91877" w:rsidP="00E91877">
            <w:r>
              <w:t>Z166, Z167</w:t>
            </w:r>
          </w:p>
        </w:tc>
      </w:tr>
      <w:tr w:rsidR="00E91877" w14:paraId="4B0805C4" w14:textId="77777777">
        <w:tc>
          <w:tcPr>
            <w:tcW w:w="1271" w:type="dxa"/>
          </w:tcPr>
          <w:p w14:paraId="2C25220D" w14:textId="77777777" w:rsidR="00E91877" w:rsidRDefault="00E91877" w:rsidP="00E91877">
            <w:pPr>
              <w:rPr>
                <w:lang w:eastAsia="zh-TW"/>
              </w:rPr>
            </w:pPr>
            <w:r>
              <w:rPr>
                <w:rFonts w:hint="eastAsia"/>
                <w:lang w:eastAsia="zh-TW"/>
              </w:rPr>
              <w:t>V017</w:t>
            </w:r>
          </w:p>
        </w:tc>
        <w:tc>
          <w:tcPr>
            <w:tcW w:w="3000" w:type="dxa"/>
          </w:tcPr>
          <w:p w14:paraId="27980CA3" w14:textId="77777777" w:rsidR="00E91877" w:rsidRDefault="00E91877" w:rsidP="00E91877">
            <w:r>
              <w:t>OF001 for MIMO</w:t>
            </w:r>
          </w:p>
        </w:tc>
        <w:tc>
          <w:tcPr>
            <w:tcW w:w="2977" w:type="dxa"/>
          </w:tcPr>
          <w:p w14:paraId="0F29A0BC" w14:textId="77777777" w:rsidR="00E91877" w:rsidRDefault="00E91877" w:rsidP="00E91877">
            <w:r>
              <w:t>S017</w:t>
            </w:r>
          </w:p>
        </w:tc>
      </w:tr>
      <w:tr w:rsidR="00E91877" w14:paraId="17C816DE" w14:textId="77777777">
        <w:tc>
          <w:tcPr>
            <w:tcW w:w="1271" w:type="dxa"/>
          </w:tcPr>
          <w:p w14:paraId="0DD21642" w14:textId="77777777" w:rsidR="00E91877" w:rsidRDefault="00E91877" w:rsidP="00E91877">
            <w:r>
              <w:t>V016</w:t>
            </w:r>
          </w:p>
        </w:tc>
        <w:tc>
          <w:tcPr>
            <w:tcW w:w="3000" w:type="dxa"/>
          </w:tcPr>
          <w:p w14:paraId="4FACA496" w14:textId="77777777" w:rsidR="00E91877" w:rsidRDefault="00E91877" w:rsidP="00E91877">
            <w:pPr>
              <w:rPr>
                <w:rFonts w:eastAsia="DengXian"/>
              </w:rPr>
            </w:pPr>
            <w:r>
              <w:t>C</w:t>
            </w:r>
            <w:r>
              <w:rPr>
                <w:rFonts w:eastAsia="DengXian" w:hint="eastAsia"/>
              </w:rPr>
              <w:t>032 C033 for LPWUS</w:t>
            </w:r>
          </w:p>
        </w:tc>
        <w:tc>
          <w:tcPr>
            <w:tcW w:w="2977" w:type="dxa"/>
          </w:tcPr>
          <w:p w14:paraId="2D32FAB1" w14:textId="77777777" w:rsidR="00E91877" w:rsidRDefault="00E91877" w:rsidP="00E91877"/>
        </w:tc>
      </w:tr>
      <w:tr w:rsidR="00E91877" w14:paraId="60C25FA5" w14:textId="77777777">
        <w:tc>
          <w:tcPr>
            <w:tcW w:w="1271" w:type="dxa"/>
          </w:tcPr>
          <w:p w14:paraId="72220FD2" w14:textId="77777777" w:rsidR="00E91877" w:rsidRDefault="00E91877" w:rsidP="00E91877">
            <w:r>
              <w:t>V015</w:t>
            </w:r>
          </w:p>
        </w:tc>
        <w:tc>
          <w:tcPr>
            <w:tcW w:w="3000" w:type="dxa"/>
          </w:tcPr>
          <w:p w14:paraId="1FC5EEF1" w14:textId="77777777" w:rsidR="00E91877" w:rsidRDefault="00E91877" w:rsidP="00E91877">
            <w:r>
              <w:t>Z166 Z167 for MOB</w:t>
            </w:r>
          </w:p>
        </w:tc>
        <w:tc>
          <w:tcPr>
            <w:tcW w:w="2977" w:type="dxa"/>
          </w:tcPr>
          <w:p w14:paraId="076C4C93" w14:textId="77777777" w:rsidR="00E91877" w:rsidRDefault="00E91877" w:rsidP="00E91877">
            <w:r>
              <w:t>E054</w:t>
            </w:r>
          </w:p>
        </w:tc>
      </w:tr>
      <w:tr w:rsidR="00E91877" w14:paraId="3C143190" w14:textId="77777777">
        <w:tc>
          <w:tcPr>
            <w:tcW w:w="1271" w:type="dxa"/>
          </w:tcPr>
          <w:p w14:paraId="1BDC1848" w14:textId="77777777" w:rsidR="00E91877" w:rsidRDefault="00E91877" w:rsidP="00E91877">
            <w:r>
              <w:t>v014</w:t>
            </w:r>
          </w:p>
        </w:tc>
        <w:tc>
          <w:tcPr>
            <w:tcW w:w="3000" w:type="dxa"/>
          </w:tcPr>
          <w:p w14:paraId="659C45BD" w14:textId="77777777" w:rsidR="00E91877" w:rsidRDefault="00E91877" w:rsidP="00E91877">
            <w:r>
              <w:t>E056 for NTN</w:t>
            </w:r>
          </w:p>
        </w:tc>
        <w:tc>
          <w:tcPr>
            <w:tcW w:w="2977" w:type="dxa"/>
          </w:tcPr>
          <w:p w14:paraId="372C5DB8" w14:textId="77777777" w:rsidR="00E91877" w:rsidRDefault="00E91877" w:rsidP="00E91877"/>
        </w:tc>
      </w:tr>
      <w:tr w:rsidR="00E91877" w14:paraId="57450604" w14:textId="77777777">
        <w:tc>
          <w:tcPr>
            <w:tcW w:w="1271" w:type="dxa"/>
          </w:tcPr>
          <w:p w14:paraId="6DBE335B" w14:textId="77777777" w:rsidR="00E91877" w:rsidRDefault="00E91877" w:rsidP="00E91877">
            <w:r>
              <w:t>v013</w:t>
            </w:r>
          </w:p>
        </w:tc>
        <w:tc>
          <w:tcPr>
            <w:tcW w:w="3000" w:type="dxa"/>
          </w:tcPr>
          <w:p w14:paraId="34C5264A" w14:textId="77777777" w:rsidR="00E91877" w:rsidRDefault="00E91877" w:rsidP="00E91877"/>
        </w:tc>
        <w:tc>
          <w:tcPr>
            <w:tcW w:w="2977" w:type="dxa"/>
          </w:tcPr>
          <w:p w14:paraId="0A5AC505" w14:textId="77777777" w:rsidR="00E91877" w:rsidRDefault="00E91877" w:rsidP="00E91877">
            <w:r>
              <w:t>E054</w:t>
            </w:r>
          </w:p>
        </w:tc>
      </w:tr>
      <w:tr w:rsidR="00E91877" w14:paraId="4E920549" w14:textId="77777777">
        <w:tc>
          <w:tcPr>
            <w:tcW w:w="1271" w:type="dxa"/>
          </w:tcPr>
          <w:p w14:paraId="0E049FF2" w14:textId="77777777" w:rsidR="00E91877" w:rsidRDefault="00E91877" w:rsidP="00E91877">
            <w:r>
              <w:lastRenderedPageBreak/>
              <w:t>v012</w:t>
            </w:r>
          </w:p>
        </w:tc>
        <w:tc>
          <w:tcPr>
            <w:tcW w:w="3000" w:type="dxa"/>
          </w:tcPr>
          <w:p w14:paraId="6278CE3E" w14:textId="77777777" w:rsidR="00E91877" w:rsidRDefault="00E91877" w:rsidP="00E91877">
            <w:r>
              <w:t xml:space="preserve">B002 for </w:t>
            </w:r>
            <w:proofErr w:type="spellStart"/>
            <w:r>
              <w:t>RedirToNTN</w:t>
            </w:r>
            <w:proofErr w:type="spellEnd"/>
          </w:p>
          <w:p w14:paraId="4F8D1DBA" w14:textId="77777777" w:rsidR="00E91877" w:rsidRDefault="00E91877" w:rsidP="00E91877">
            <w:r>
              <w:t>B003 for SBFD</w:t>
            </w:r>
          </w:p>
        </w:tc>
        <w:tc>
          <w:tcPr>
            <w:tcW w:w="2977" w:type="dxa"/>
          </w:tcPr>
          <w:p w14:paraId="73BA566A" w14:textId="77777777" w:rsidR="00E91877" w:rsidRDefault="00E91877" w:rsidP="00E91877"/>
        </w:tc>
      </w:tr>
      <w:tr w:rsidR="00E91877" w14:paraId="1BE2A470" w14:textId="77777777">
        <w:tc>
          <w:tcPr>
            <w:tcW w:w="1271" w:type="dxa"/>
          </w:tcPr>
          <w:p w14:paraId="52E1A732" w14:textId="77777777" w:rsidR="00E91877" w:rsidRDefault="00E91877" w:rsidP="00E91877">
            <w:r>
              <w:t>v011</w:t>
            </w:r>
          </w:p>
        </w:tc>
        <w:tc>
          <w:tcPr>
            <w:tcW w:w="3000" w:type="dxa"/>
          </w:tcPr>
          <w:p w14:paraId="35D815A9" w14:textId="77777777" w:rsidR="00E91877" w:rsidRDefault="00E91877" w:rsidP="00E91877"/>
        </w:tc>
        <w:tc>
          <w:tcPr>
            <w:tcW w:w="2977" w:type="dxa"/>
          </w:tcPr>
          <w:p w14:paraId="3DC3CED5" w14:textId="77777777" w:rsidR="00E91877" w:rsidRDefault="00E91877" w:rsidP="00E91877">
            <w:r>
              <w:t>Updated status on NTN RILs by WI rapporteur after RAN1#131bis.</w:t>
            </w:r>
          </w:p>
        </w:tc>
      </w:tr>
      <w:tr w:rsidR="00E91877" w14:paraId="1954ED58" w14:textId="77777777">
        <w:tc>
          <w:tcPr>
            <w:tcW w:w="1271" w:type="dxa"/>
          </w:tcPr>
          <w:p w14:paraId="60CB151B" w14:textId="77777777" w:rsidR="00E91877" w:rsidRDefault="00E91877" w:rsidP="00E91877">
            <w:r>
              <w:t>v010</w:t>
            </w:r>
          </w:p>
        </w:tc>
        <w:tc>
          <w:tcPr>
            <w:tcW w:w="3000" w:type="dxa"/>
          </w:tcPr>
          <w:p w14:paraId="69F5A464" w14:textId="77777777" w:rsidR="00E91877" w:rsidRDefault="00E91877" w:rsidP="00E91877">
            <w:pPr>
              <w:rPr>
                <w:lang w:val="nb-NO"/>
              </w:rPr>
            </w:pPr>
            <w:r>
              <w:rPr>
                <w:lang w:val="nb-NO"/>
              </w:rPr>
              <w:t>V052 V053 V054 for XR</w:t>
            </w:r>
          </w:p>
          <w:p w14:paraId="0FB08CA3" w14:textId="77777777" w:rsidR="00E91877" w:rsidRDefault="00E91877" w:rsidP="00E91877">
            <w:pPr>
              <w:rPr>
                <w:lang w:val="nb-NO"/>
              </w:rPr>
            </w:pPr>
            <w:r>
              <w:rPr>
                <w:lang w:val="nb-NO"/>
              </w:rPr>
              <w:t>V080 V081 for MIMO</w:t>
            </w:r>
          </w:p>
        </w:tc>
        <w:tc>
          <w:tcPr>
            <w:tcW w:w="2977" w:type="dxa"/>
          </w:tcPr>
          <w:p w14:paraId="031009CF" w14:textId="77777777" w:rsidR="00E91877" w:rsidRDefault="00E91877" w:rsidP="00E91877">
            <w:r>
              <w:t>LP-WUS WI CR rapporteur updated the status of LPWUS RILs after RAN1#131bis.</w:t>
            </w:r>
          </w:p>
        </w:tc>
      </w:tr>
      <w:tr w:rsidR="00E91877" w14:paraId="5E6199ED" w14:textId="77777777">
        <w:tc>
          <w:tcPr>
            <w:tcW w:w="1271" w:type="dxa"/>
          </w:tcPr>
          <w:p w14:paraId="6A2203B6" w14:textId="77777777" w:rsidR="00E91877" w:rsidRDefault="00E91877" w:rsidP="00E91877">
            <w:r>
              <w:t>V009</w:t>
            </w:r>
          </w:p>
        </w:tc>
        <w:tc>
          <w:tcPr>
            <w:tcW w:w="3000" w:type="dxa"/>
          </w:tcPr>
          <w:p w14:paraId="35F55D8C" w14:textId="77777777" w:rsidR="00E91877" w:rsidRDefault="00E91877" w:rsidP="00E91877"/>
        </w:tc>
        <w:tc>
          <w:tcPr>
            <w:tcW w:w="2977" w:type="dxa"/>
          </w:tcPr>
          <w:p w14:paraId="21128413" w14:textId="77777777" w:rsidR="00E91877" w:rsidRDefault="00E91877" w:rsidP="00E91877"/>
        </w:tc>
      </w:tr>
      <w:tr w:rsidR="00E91877" w14:paraId="117405CB" w14:textId="77777777">
        <w:tc>
          <w:tcPr>
            <w:tcW w:w="1271" w:type="dxa"/>
          </w:tcPr>
          <w:p w14:paraId="615B0ECF" w14:textId="77777777" w:rsidR="00E91877" w:rsidRDefault="00E91877" w:rsidP="00E91877">
            <w:r>
              <w:t>V008</w:t>
            </w:r>
          </w:p>
        </w:tc>
        <w:tc>
          <w:tcPr>
            <w:tcW w:w="3000" w:type="dxa"/>
          </w:tcPr>
          <w:p w14:paraId="7D5402BF" w14:textId="77777777" w:rsidR="00E91877" w:rsidRDefault="00E91877" w:rsidP="00E91877"/>
        </w:tc>
        <w:tc>
          <w:tcPr>
            <w:tcW w:w="2977" w:type="dxa"/>
          </w:tcPr>
          <w:p w14:paraId="1AFA5AA4" w14:textId="77777777" w:rsidR="00E91877" w:rsidRDefault="00E91877" w:rsidP="00E91877"/>
        </w:tc>
      </w:tr>
      <w:tr w:rsidR="00E91877" w14:paraId="68C64A01" w14:textId="77777777">
        <w:tc>
          <w:tcPr>
            <w:tcW w:w="1271" w:type="dxa"/>
          </w:tcPr>
          <w:p w14:paraId="2B0F09C6" w14:textId="77777777" w:rsidR="00E91877" w:rsidRDefault="00E91877" w:rsidP="00E91877">
            <w:r>
              <w:t>v007</w:t>
            </w:r>
          </w:p>
        </w:tc>
        <w:tc>
          <w:tcPr>
            <w:tcW w:w="3000" w:type="dxa"/>
          </w:tcPr>
          <w:p w14:paraId="7AF6C047" w14:textId="77777777" w:rsidR="00E91877" w:rsidRDefault="00E91877" w:rsidP="00E91877"/>
        </w:tc>
        <w:tc>
          <w:tcPr>
            <w:tcW w:w="2977" w:type="dxa"/>
          </w:tcPr>
          <w:p w14:paraId="673B4B58" w14:textId="77777777" w:rsidR="00E91877" w:rsidRDefault="00E91877" w:rsidP="00E91877"/>
        </w:tc>
      </w:tr>
      <w:tr w:rsidR="00E91877" w14:paraId="44EE7E99" w14:textId="77777777">
        <w:tc>
          <w:tcPr>
            <w:tcW w:w="1271" w:type="dxa"/>
            <w:vMerge w:val="restart"/>
          </w:tcPr>
          <w:p w14:paraId="1A11FCCE" w14:textId="77777777" w:rsidR="00E91877" w:rsidRDefault="00E91877" w:rsidP="00E91877">
            <w:r>
              <w:t>v006</w:t>
            </w:r>
          </w:p>
        </w:tc>
        <w:tc>
          <w:tcPr>
            <w:tcW w:w="3000" w:type="dxa"/>
          </w:tcPr>
          <w:p w14:paraId="3F1C28A7" w14:textId="77777777" w:rsidR="00E91877" w:rsidRDefault="00E91877" w:rsidP="00E91877">
            <w:r>
              <w:t>E052 AIML</w:t>
            </w:r>
          </w:p>
        </w:tc>
        <w:tc>
          <w:tcPr>
            <w:tcW w:w="2977" w:type="dxa"/>
          </w:tcPr>
          <w:p w14:paraId="365062E3" w14:textId="77777777" w:rsidR="00E91877" w:rsidRDefault="00E91877" w:rsidP="00E91877"/>
        </w:tc>
      </w:tr>
      <w:tr w:rsidR="00E91877" w14:paraId="6226D627" w14:textId="77777777">
        <w:tc>
          <w:tcPr>
            <w:tcW w:w="1271" w:type="dxa"/>
            <w:vMerge/>
          </w:tcPr>
          <w:p w14:paraId="0C7B8F26" w14:textId="77777777" w:rsidR="00E91877" w:rsidRDefault="00E91877" w:rsidP="00E91877"/>
        </w:tc>
        <w:tc>
          <w:tcPr>
            <w:tcW w:w="5977" w:type="dxa"/>
            <w:gridSpan w:val="2"/>
          </w:tcPr>
          <w:p w14:paraId="7B2F56EE" w14:textId="77777777" w:rsidR="00E91877" w:rsidRDefault="00E91877" w:rsidP="00E91877">
            <w:r>
              <w:t>AIML WI CR rapporteur updated the status of AIML RILs after RAN1#131bis.</w:t>
            </w:r>
          </w:p>
        </w:tc>
      </w:tr>
      <w:tr w:rsidR="00E91877" w14:paraId="343134D7" w14:textId="77777777">
        <w:tc>
          <w:tcPr>
            <w:tcW w:w="1271" w:type="dxa"/>
          </w:tcPr>
          <w:p w14:paraId="06F29360" w14:textId="77777777" w:rsidR="00E91877" w:rsidRDefault="00E91877" w:rsidP="00E91877">
            <w:r>
              <w:t>v005</w:t>
            </w:r>
          </w:p>
        </w:tc>
        <w:tc>
          <w:tcPr>
            <w:tcW w:w="5977" w:type="dxa"/>
            <w:gridSpan w:val="2"/>
          </w:tcPr>
          <w:p w14:paraId="230C915C" w14:textId="77777777" w:rsidR="00E91877" w:rsidRDefault="00E91877" w:rsidP="00E91877">
            <w:r>
              <w:t>RRC Rapp fixed some RIL Id typos, RIL table duplicates etc.</w:t>
            </w:r>
          </w:p>
        </w:tc>
      </w:tr>
      <w:tr w:rsidR="00E91877" w14:paraId="0BCDE159" w14:textId="77777777">
        <w:tc>
          <w:tcPr>
            <w:tcW w:w="1271" w:type="dxa"/>
          </w:tcPr>
          <w:p w14:paraId="5EC4DB58" w14:textId="77777777" w:rsidR="00E91877" w:rsidRDefault="00E91877" w:rsidP="00E91877">
            <w:r>
              <w:t>v004</w:t>
            </w:r>
          </w:p>
        </w:tc>
        <w:tc>
          <w:tcPr>
            <w:tcW w:w="3000" w:type="dxa"/>
          </w:tcPr>
          <w:p w14:paraId="411FA47F" w14:textId="77777777" w:rsidR="00E91877" w:rsidRDefault="00E91877" w:rsidP="00E91877"/>
        </w:tc>
        <w:tc>
          <w:tcPr>
            <w:tcW w:w="2977" w:type="dxa"/>
          </w:tcPr>
          <w:p w14:paraId="75F67AB1" w14:textId="77777777" w:rsidR="00E91877" w:rsidRDefault="00E91877" w:rsidP="00E91877"/>
        </w:tc>
      </w:tr>
      <w:tr w:rsidR="00E91877" w14:paraId="0F8D8CD6" w14:textId="77777777">
        <w:tc>
          <w:tcPr>
            <w:tcW w:w="1271" w:type="dxa"/>
          </w:tcPr>
          <w:p w14:paraId="744ACF59" w14:textId="77777777" w:rsidR="00E91877" w:rsidRDefault="00E91877" w:rsidP="00E91877">
            <w:r>
              <w:t>v003</w:t>
            </w:r>
          </w:p>
        </w:tc>
        <w:tc>
          <w:tcPr>
            <w:tcW w:w="3000" w:type="dxa"/>
          </w:tcPr>
          <w:p w14:paraId="75017620" w14:textId="77777777" w:rsidR="00E91877" w:rsidRDefault="00E91877" w:rsidP="00E91877"/>
        </w:tc>
        <w:tc>
          <w:tcPr>
            <w:tcW w:w="2977" w:type="dxa"/>
          </w:tcPr>
          <w:p w14:paraId="541D9FF0" w14:textId="77777777" w:rsidR="00E91877" w:rsidRDefault="00E91877" w:rsidP="00E91877"/>
        </w:tc>
      </w:tr>
      <w:tr w:rsidR="00E91877" w14:paraId="798835FC" w14:textId="77777777">
        <w:tc>
          <w:tcPr>
            <w:tcW w:w="1271" w:type="dxa"/>
          </w:tcPr>
          <w:p w14:paraId="4460AEA1" w14:textId="77777777" w:rsidR="00E91877" w:rsidRDefault="00E91877" w:rsidP="00E91877">
            <w:r>
              <w:t>v002</w:t>
            </w:r>
          </w:p>
        </w:tc>
        <w:tc>
          <w:tcPr>
            <w:tcW w:w="3000" w:type="dxa"/>
          </w:tcPr>
          <w:p w14:paraId="4C183BDE" w14:textId="77777777" w:rsidR="00E91877" w:rsidRDefault="00E91877" w:rsidP="00E91877"/>
        </w:tc>
        <w:tc>
          <w:tcPr>
            <w:tcW w:w="2977" w:type="dxa"/>
          </w:tcPr>
          <w:p w14:paraId="58BD8445" w14:textId="77777777" w:rsidR="00E91877" w:rsidRDefault="00E91877" w:rsidP="00E91877"/>
        </w:tc>
      </w:tr>
      <w:tr w:rsidR="00E91877" w14:paraId="34234BE3" w14:textId="77777777">
        <w:tc>
          <w:tcPr>
            <w:tcW w:w="1271" w:type="dxa"/>
          </w:tcPr>
          <w:p w14:paraId="798C0C77" w14:textId="77777777" w:rsidR="00E91877" w:rsidRDefault="00E91877" w:rsidP="00E91877">
            <w:r>
              <w:t>v001</w:t>
            </w:r>
          </w:p>
        </w:tc>
        <w:tc>
          <w:tcPr>
            <w:tcW w:w="3000" w:type="dxa"/>
          </w:tcPr>
          <w:p w14:paraId="0CC71E41" w14:textId="77777777" w:rsidR="00E91877" w:rsidRDefault="00E91877" w:rsidP="00E91877">
            <w:r>
              <w:t>S058</w:t>
            </w:r>
          </w:p>
        </w:tc>
        <w:tc>
          <w:tcPr>
            <w:tcW w:w="2977" w:type="dxa"/>
          </w:tcPr>
          <w:p w14:paraId="4DE0622E" w14:textId="77777777" w:rsidR="00E91877" w:rsidRDefault="00E91877" w:rsidP="00E91877"/>
        </w:tc>
      </w:tr>
      <w:tr w:rsidR="00E91877" w14:paraId="19C22774" w14:textId="77777777">
        <w:tc>
          <w:tcPr>
            <w:tcW w:w="1271" w:type="dxa"/>
            <w:vMerge w:val="restart"/>
          </w:tcPr>
          <w:p w14:paraId="492320C0" w14:textId="77777777" w:rsidR="00E91877" w:rsidRDefault="00E91877" w:rsidP="00E91877">
            <w:r>
              <w:t>v000</w:t>
            </w:r>
          </w:p>
        </w:tc>
        <w:tc>
          <w:tcPr>
            <w:tcW w:w="3000" w:type="dxa"/>
          </w:tcPr>
          <w:p w14:paraId="63AC450F" w14:textId="77777777" w:rsidR="00E91877" w:rsidRDefault="00E91877" w:rsidP="00E91877">
            <w:r>
              <w:t>E051 SONMDT</w:t>
            </w:r>
          </w:p>
        </w:tc>
        <w:tc>
          <w:tcPr>
            <w:tcW w:w="2977" w:type="dxa"/>
          </w:tcPr>
          <w:p w14:paraId="62E22C16" w14:textId="77777777" w:rsidR="00E91877" w:rsidRDefault="00E91877" w:rsidP="00E91877"/>
        </w:tc>
      </w:tr>
      <w:tr w:rsidR="00E91877" w:rsidRPr="0090057B" w14:paraId="7477620B" w14:textId="77777777">
        <w:tc>
          <w:tcPr>
            <w:tcW w:w="1271" w:type="dxa"/>
            <w:vMerge/>
          </w:tcPr>
          <w:p w14:paraId="4870505A" w14:textId="77777777" w:rsidR="00E91877" w:rsidRDefault="00E91877" w:rsidP="00E91877"/>
        </w:tc>
        <w:tc>
          <w:tcPr>
            <w:tcW w:w="5977" w:type="dxa"/>
            <w:gridSpan w:val="2"/>
          </w:tcPr>
          <w:p w14:paraId="17C763EA" w14:textId="77777777" w:rsidR="00E91877" w:rsidRDefault="00E91877" w:rsidP="00E91877">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E91877" w:rsidRDefault="00E91877" w:rsidP="00E91877">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v023</w:t>
            </w:r>
          </w:p>
          <w:p w14:paraId="484B3956"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v011</w:t>
            </w:r>
          </w:p>
          <w:p w14:paraId="08E36DAA" w14:textId="77777777" w:rsidR="00E91877" w:rsidRDefault="00E91877" w:rsidP="00E91877">
            <w:pPr>
              <w:pStyle w:val="Title"/>
              <w:rPr>
                <w:rFonts w:asciiTheme="minorHAnsi" w:hAnsiTheme="minorHAnsi" w:cstheme="minorHAnsi"/>
                <w:sz w:val="22"/>
                <w:szCs w:val="22"/>
                <w:lang w:val="fr-FR"/>
              </w:rPr>
            </w:pPr>
            <w:proofErr w:type="spellStart"/>
            <w:r>
              <w:rPr>
                <w:rFonts w:asciiTheme="minorHAnsi" w:hAnsiTheme="minorHAnsi" w:cstheme="minorHAnsi"/>
                <w:sz w:val="22"/>
                <w:szCs w:val="22"/>
                <w:lang w:val="fr-FR"/>
              </w:rPr>
              <w:lastRenderedPageBreak/>
              <w:t>SLRelay</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v021</w:t>
            </w:r>
          </w:p>
          <w:p w14:paraId="17F2C8EF"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v014</w:t>
            </w:r>
          </w:p>
          <w:p w14:paraId="581338D0" w14:textId="77777777" w:rsidR="00E91877" w:rsidRDefault="00E91877" w:rsidP="00E91877">
            <w:pPr>
              <w:pStyle w:val="Title"/>
              <w:rPr>
                <w:lang w:val="fr-FR"/>
              </w:rPr>
            </w:pPr>
            <w:proofErr w:type="spellStart"/>
            <w:r>
              <w:rPr>
                <w:rFonts w:asciiTheme="minorHAnsi" w:hAnsiTheme="minorHAnsi" w:cstheme="minorHAnsi"/>
                <w:sz w:val="22"/>
                <w:szCs w:val="22"/>
                <w:lang w:val="fr-FR"/>
              </w:rPr>
              <w:t>UECap</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 xml:space="preserve">XR </w:t>
            </w:r>
            <w:proofErr w:type="spellStart"/>
            <w:r>
              <w:rP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proofErr w:type="spellStart"/>
            <w:r>
              <w:t>Misc</w:t>
            </w:r>
            <w:proofErr w:type="spellEnd"/>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 xml:space="preserve">respecting the spec order, </w:t>
      </w:r>
      <w:proofErr w:type="gramStart"/>
      <w:r>
        <w:rPr>
          <w:b/>
          <w:bCs/>
          <w:highlight w:val="yellow"/>
        </w:rPr>
        <w:t>i.e.</w:t>
      </w:r>
      <w:proofErr w:type="gramEnd"/>
      <w:r>
        <w:rPr>
          <w:b/>
          <w:bCs/>
          <w:highlight w:val="yellow"/>
        </w:rPr>
        <w:t xml:space="preserv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proofErr w:type="spellStart"/>
            <w:r>
              <w:t>Misc</w:t>
            </w:r>
            <w:proofErr w:type="spellEnd"/>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proofErr w:type="spellStart"/>
            <w:r>
              <w:t>Misc</w:t>
            </w:r>
            <w:proofErr w:type="spellEnd"/>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proofErr w:type="spellStart"/>
            <w:r>
              <w:t>ToDo</w:t>
            </w:r>
            <w:proofErr w:type="spellEnd"/>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lastRenderedPageBreak/>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rsidP="004859BB">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proofErr w:type="spellStart"/>
            <w:r>
              <w:t>Misc</w:t>
            </w:r>
            <w:proofErr w:type="spellEnd"/>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w:t>
      </w:r>
      <w:proofErr w:type="spellStart"/>
      <w:r>
        <w:rPr>
          <w:b/>
          <w:i/>
          <w:szCs w:val="22"/>
          <w:lang w:eastAsia="sv-SE"/>
        </w:rPr>
        <w:t>ReportCJTC</w:t>
      </w:r>
      <w:proofErr w:type="spellEnd"/>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lastRenderedPageBreak/>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 xml:space="preserve">If no indication of the hop count of a candidate target relay UE is provided to the source gNB there will be frequent failures and </w:t>
      </w:r>
      <w:proofErr w:type="spellStart"/>
      <w:r>
        <w:t>unnecerry</w:t>
      </w:r>
      <w:proofErr w:type="spellEnd"/>
      <w:r>
        <w:t xml:space="preserve">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 xml:space="preserve">Add an indication in the measurement report to indicate to the source gNB whether the candidate Relay UE is on a single-hop or multi-hop target path and help the source gNB to take </w:t>
      </w:r>
      <w:proofErr w:type="spellStart"/>
      <w:proofErr w:type="gramStart"/>
      <w:r>
        <w:t>a</w:t>
      </w:r>
      <w:proofErr w:type="spellEnd"/>
      <w:proofErr w:type="gramEnd"/>
      <w:r>
        <w:t xml:space="preserve">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proofErr w:type="spellStart"/>
            <w:r>
              <w:t>Misc</w:t>
            </w:r>
            <w:proofErr w:type="spellEnd"/>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proofErr w:type="spellStart"/>
            <w:r>
              <w:t>PropReject</w:t>
            </w:r>
            <w:proofErr w:type="spellEnd"/>
          </w:p>
        </w:tc>
      </w:tr>
    </w:tbl>
    <w:p w14:paraId="30A4216F" w14:textId="77777777" w:rsidR="00A75840" w:rsidRDefault="00C73004">
      <w:pPr>
        <w:pStyle w:val="CommentText"/>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w:t>
      </w:r>
      <w:proofErr w:type="gramStart"/>
      <w:r>
        <w:t>i.e.</w:t>
      </w:r>
      <w:proofErr w:type="gramEnd"/>
      <w:r>
        <w:t xml:space="preserv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proofErr w:type="spellStart"/>
            <w:r>
              <w:t>Misc</w:t>
            </w:r>
            <w:proofErr w:type="spellEnd"/>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lastRenderedPageBreak/>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proofErr w:type="spellStart"/>
            <w:r>
              <w:t>Misc</w:t>
            </w:r>
            <w:proofErr w:type="spellEnd"/>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lastRenderedPageBreak/>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w:t>
            </w:r>
            <w:proofErr w:type="spellStart"/>
            <w:r>
              <w:t>Jianhui</w:t>
            </w:r>
            <w:proofErr w:type="spellEnd"/>
            <w:r>
              <w:t>)</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lastRenderedPageBreak/>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w:t>
        </w:r>
        <w:proofErr w:type="gramStart"/>
        <w:r>
          <w:t>e.g.</w:t>
        </w:r>
        <w:proofErr w:type="gramEnd"/>
        <w:r>
          <w:t xml:space="preserve">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proofErr w:type="spellStart"/>
            <w:r>
              <w:t>Misc</w:t>
            </w:r>
            <w:proofErr w:type="spellEnd"/>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 xml:space="preserve">PDCCH </w:t>
            </w:r>
            <w:proofErr w:type="spellStart"/>
            <w:r>
              <w:rPr>
                <w:rFonts w:eastAsia="DengXian"/>
                <w:lang w:val="fr-FR"/>
              </w:rPr>
              <w:t>repetition</w:t>
            </w:r>
            <w:proofErr w:type="spellEnd"/>
            <w:r>
              <w:rPr>
                <w:rFonts w:eastAsia="DengXian"/>
                <w:lang w:val="fr-FR"/>
              </w:rPr>
              <w:t xml:space="preserve">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w:t>
      </w:r>
      <w:r>
        <w:lastRenderedPageBreak/>
        <w:t xml:space="preserve">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r>
        <w:rPr>
          <w:i/>
        </w:rPr>
        <w:t>tdd-UL-DL-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proofErr w:type="spellStart"/>
            <w:r>
              <w:t>Misc</w:t>
            </w:r>
            <w:proofErr w:type="spellEnd"/>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w:t>
      </w:r>
      <w:proofErr w:type="gramStart"/>
      <w:r>
        <w:rPr>
          <w:iCs/>
        </w:rPr>
        <w:t>it’s</w:t>
      </w:r>
      <w:proofErr w:type="gramEnd"/>
      <w:r>
        <w:rPr>
          <w:iCs/>
        </w:rPr>
        <w:t xml:space="preserve">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 xml:space="preserve">[Samsung]: The current modelling is </w:t>
      </w:r>
      <w:proofErr w:type="gramStart"/>
      <w:r>
        <w:rPr>
          <w:iCs/>
        </w:rPr>
        <w:t>similar to</w:t>
      </w:r>
      <w:proofErr w:type="gramEnd"/>
      <w:r>
        <w:rPr>
          <w:iCs/>
        </w:rPr>
        <w:t xml:space="preserve">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lastRenderedPageBreak/>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w:t>
      </w:r>
      <w:proofErr w:type="gramStart"/>
      <w:r>
        <w:t>Random Access</w:t>
      </w:r>
      <w:proofErr w:type="gramEnd"/>
      <w:r>
        <w:t xml:space="preserve">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proofErr w:type="spellStart"/>
            <w:r>
              <w:t>Misc</w:t>
            </w:r>
            <w:proofErr w:type="spellEnd"/>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proofErr w:type="spellStart"/>
            <w:r>
              <w:t>Misc</w:t>
            </w:r>
            <w:proofErr w:type="spellEnd"/>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lastRenderedPageBreak/>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proofErr w:type="spellStart"/>
            <w:r>
              <w:t>Misc</w:t>
            </w:r>
            <w:proofErr w:type="spellEnd"/>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r>
        <w:t>SIBxx</w:t>
      </w:r>
      <w:proofErr w:type="spellEnd"/>
      <w:r>
        <w:t>;</w:t>
      </w:r>
    </w:p>
    <w:p w14:paraId="06E3B2D8" w14:textId="77777777" w:rsidR="00A75840" w:rsidRDefault="00C73004">
      <w:pPr>
        <w:pStyle w:val="B1"/>
      </w:pPr>
      <w:r>
        <w:lastRenderedPageBreak/>
        <w:t>1&gt;</w:t>
      </w:r>
      <w:r>
        <w:tab/>
        <w:t xml:space="preserve">SIB1 request configuration in the </w:t>
      </w:r>
      <w:proofErr w:type="spellStart"/>
      <w:r>
        <w:t>SIBxx</w:t>
      </w:r>
      <w:proofErr w:type="spellEnd"/>
      <w:r>
        <w:t xml:space="preserve">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w:t>
      </w:r>
      <w:proofErr w:type="gramStart"/>
      <w:r>
        <w:rPr>
          <w:rFonts w:eastAsia="DengXian"/>
        </w:rPr>
        <w:t>It’s</w:t>
      </w:r>
      <w:proofErr w:type="gramEnd"/>
      <w:r>
        <w:rPr>
          <w:rFonts w:eastAsia="DengXian"/>
        </w:rPr>
        <w:t xml:space="preserve">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w:t>
      </w:r>
      <w:proofErr w:type="gramStart"/>
      <w:r>
        <w:rPr>
          <w:iCs/>
        </w:rPr>
        <w:t>i.e.</w:t>
      </w:r>
      <w:proofErr w:type="gramEnd"/>
      <w:r>
        <w:rPr>
          <w:iCs/>
        </w:rPr>
        <w:t xml:space="preserve"> RRC re-establishment). It is different from legacy OD-SIB which </w:t>
      </w:r>
      <w:proofErr w:type="gramStart"/>
      <w:r>
        <w:rPr>
          <w:iCs/>
        </w:rPr>
        <w:t>can’t</w:t>
      </w:r>
      <w:proofErr w:type="gramEnd"/>
      <w:r>
        <w:rPr>
          <w:iCs/>
        </w:rPr>
        <w:t xml:space="preserve">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proofErr w:type="spellStart"/>
            <w:r>
              <w:t>Misc</w:t>
            </w:r>
            <w:proofErr w:type="spellEnd"/>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lastRenderedPageBreak/>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proofErr w:type="spellStart"/>
            <w:r>
              <w:t>Misc</w:t>
            </w:r>
            <w:proofErr w:type="spellEnd"/>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w:t>
      </w:r>
      <w:proofErr w:type="spellStart"/>
      <w:r>
        <w:rPr>
          <w:rFonts w:eastAsiaTheme="minorEastAsia"/>
          <w:iCs/>
          <w:lang w:eastAsia="ja-JP"/>
        </w:rPr>
        <w:t>Uu</w:t>
      </w:r>
      <w:proofErr w:type="spellEnd"/>
      <w:r>
        <w:rPr>
          <w:rFonts w:eastAsiaTheme="minorEastAsia"/>
          <w:iCs/>
          <w:lang w:eastAsia="ja-JP"/>
        </w:rPr>
        <w:t xml:space="preserve">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w:t>
      </w:r>
      <w:proofErr w:type="gramStart"/>
      <w:r>
        <w:rPr>
          <w:rFonts w:eastAsiaTheme="minorEastAsia"/>
          <w:lang w:eastAsia="ja-JP"/>
        </w:rPr>
        <w:t>similar to</w:t>
      </w:r>
      <w:proofErr w:type="gramEnd"/>
      <w:r>
        <w:rPr>
          <w:rFonts w:eastAsiaTheme="minorEastAsia"/>
          <w:lang w:eastAsia="ja-JP"/>
        </w:rPr>
        <w:t xml:space="preserve">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w:t>
      </w:r>
      <w:proofErr w:type="spellStart"/>
      <w:r>
        <w:rPr>
          <w:rFonts w:eastAsiaTheme="minorEastAsia"/>
          <w:lang w:eastAsia="ja-JP"/>
        </w:rPr>
        <w:t>Uu</w:t>
      </w:r>
      <w:proofErr w:type="spellEnd"/>
      <w:r>
        <w:rPr>
          <w:rFonts w:eastAsiaTheme="minorEastAsia"/>
          <w:lang w:eastAsia="ja-JP"/>
        </w:rPr>
        <w:t xml:space="preserve"> is a secondary path which depends on the UE. Hence no change is needed in the specification. .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proofErr w:type="spellStart"/>
            <w:r>
              <w:t>Misc</w:t>
            </w:r>
            <w:proofErr w:type="spellEnd"/>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proofErr w:type="spellStart"/>
            <w:r>
              <w:t>Misc</w:t>
            </w:r>
            <w:proofErr w:type="spellEnd"/>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proofErr w:type="spellStart"/>
            <w:r>
              <w:rPr>
                <w:i/>
                <w:iCs/>
              </w:rPr>
              <w:t>failedPCellId</w:t>
            </w:r>
            <w:proofErr w:type="spellEnd"/>
            <w:r>
              <w:t xml:space="preserve"> </w:t>
            </w:r>
            <w:r>
              <w:rPr>
                <w:rFonts w:eastAsia="DengXian"/>
              </w:rPr>
              <w:t xml:space="preserve">is same with </w:t>
            </w:r>
            <w:r>
              <w:rPr>
                <w:rFonts w:eastAsia="DengXian"/>
                <w:i/>
                <w:iCs/>
              </w:rPr>
              <w:t>ltm-</w:t>
            </w:r>
            <w:proofErr w:type="spellStart"/>
            <w:r>
              <w:rPr>
                <w:rFonts w:eastAsia="DengXian"/>
                <w:i/>
                <w:iCs/>
              </w:rPr>
              <w:t>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 xml:space="preserve">Ali </w:t>
            </w:r>
            <w:proofErr w:type="spellStart"/>
            <w:r>
              <w:t>Parichehreh</w:t>
            </w:r>
            <w:proofErr w:type="spellEnd"/>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w:t>
      </w:r>
      <w:proofErr w:type="spellStart"/>
      <w:r>
        <w:rPr>
          <w:rFonts w:eastAsia="DengXian"/>
          <w:i/>
          <w:iCs/>
        </w:rPr>
        <w:t>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proofErr w:type="spellStart"/>
            <w:r>
              <w:t>Misc</w:t>
            </w:r>
            <w:proofErr w:type="spellEnd"/>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proofErr w:type="spellStart"/>
      <w:r>
        <w:rPr>
          <w:i/>
        </w:rPr>
        <w:t>NotificationMessageSidelink</w:t>
      </w:r>
      <w:proofErr w:type="spellEnd"/>
      <w:r>
        <w:rPr>
          <w:iCs/>
        </w:rPr>
        <w:t xml:space="preserve"> message. The status of the RIL is changed to </w:t>
      </w:r>
      <w:proofErr w:type="spellStart"/>
      <w:r>
        <w:rPr>
          <w:iCs/>
        </w:rPr>
        <w:t>PropAgree</w:t>
      </w:r>
      <w:proofErr w:type="spellEnd"/>
      <w:r>
        <w:rPr>
          <w:iCs/>
        </w:rPr>
        <w:t xml:space="preserv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proofErr w:type="spellStart"/>
            <w:r>
              <w:t>Misc</w:t>
            </w:r>
            <w:proofErr w:type="spellEnd"/>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r>
        <w:rPr>
          <w:i/>
        </w:rPr>
        <w:t>reportCGI</w:t>
      </w:r>
      <w:proofErr w:type="spellEnd"/>
      <w:r>
        <w:rPr>
          <w:i/>
        </w:rPr>
        <w:t>;</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DelayValueConfig</w:t>
      </w:r>
      <w:proofErr w:type="spellEnd"/>
      <w:r>
        <w:rPr>
          <w:i/>
        </w:rPr>
        <w:t>;</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ExcessDelayConfig</w:t>
      </w:r>
      <w:proofErr w:type="spellEnd"/>
      <w:r>
        <w:rPr>
          <w:i/>
        </w:rPr>
        <w:t>;</w:t>
      </w:r>
    </w:p>
    <w:p w14:paraId="52DA2B2D" w14:textId="77777777" w:rsidR="00A75840" w:rsidRDefault="00C73004">
      <w:pPr>
        <w:pStyle w:val="B1"/>
      </w:pPr>
      <w:r>
        <w:rPr>
          <w:iCs/>
        </w:rPr>
        <w:lastRenderedPageBreak/>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r>
        <w:rPr>
          <w:i/>
        </w:rPr>
        <w:t>ssbFrequency</w:t>
      </w:r>
      <w:proofErr w:type="spellEnd"/>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included in any measurement object with the same </w:t>
      </w:r>
      <w:proofErr w:type="spellStart"/>
      <w:r>
        <w:rPr>
          <w:i/>
        </w:rPr>
        <w:t>ssbFrequency</w:t>
      </w:r>
      <w:proofErr w:type="spellEnd"/>
      <w:r>
        <w:t xml:space="preserve"> has the same value</w:t>
      </w:r>
      <w:ins w:id="149"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proofErr w:type="spellStart"/>
            <w:r>
              <w:t>Misc</w:t>
            </w:r>
            <w:proofErr w:type="spellEnd"/>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proofErr w:type="spellStart"/>
            <w:r>
              <w:t>Misc</w:t>
            </w:r>
            <w:proofErr w:type="spellEnd"/>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 xml:space="preserve">[Rapporteur] The term "LTM cell switch" cover both LTM and CLTM as the procedure that the UE performs is the same. Therefore, I </w:t>
      </w:r>
      <w:proofErr w:type="gramStart"/>
      <w:r>
        <w:rPr>
          <w:rFonts w:eastAsiaTheme="minorEastAsia"/>
          <w:lang w:eastAsia="ja-JP"/>
        </w:rPr>
        <w:t>don't</w:t>
      </w:r>
      <w:proofErr w:type="gramEnd"/>
      <w:r>
        <w:rPr>
          <w:rFonts w:eastAsiaTheme="minorEastAsia"/>
          <w:lang w:eastAsia="ja-JP"/>
        </w:rPr>
        <w:t xml:space="preserve"> think that any new change is needed</w:t>
      </w:r>
    </w:p>
    <w:p w14:paraId="67472050" w14:textId="77777777" w:rsidR="00A75840" w:rsidRDefault="00C73004">
      <w:pPr>
        <w:rPr>
          <w:rFonts w:eastAsiaTheme="minorEastAsia"/>
          <w:lang w:eastAsia="ja-JP"/>
        </w:rPr>
      </w:pPr>
      <w:r>
        <w:rPr>
          <w:rFonts w:eastAsiaTheme="minorEastAsia"/>
          <w:lang w:eastAsia="ja-JP"/>
        </w:rPr>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proofErr w:type="spellStart"/>
            <w:r>
              <w:t>Misc</w:t>
            </w:r>
            <w:proofErr w:type="spellEnd"/>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lastRenderedPageBreak/>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proofErr w:type="spellStart"/>
            <w:r>
              <w:t>Misc</w:t>
            </w:r>
            <w:proofErr w:type="spellEnd"/>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proofErr w:type="spellStart"/>
            <w:r>
              <w:t>Misc</w:t>
            </w:r>
            <w:proofErr w:type="spellEnd"/>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RAN2 confirm that the solution agreed in RAN2#130 is applicable to regular HO and CHO (</w:t>
      </w:r>
      <w:proofErr w:type="gramStart"/>
      <w:r>
        <w:rPr>
          <w:lang w:val="en-US"/>
        </w:rPr>
        <w:t>i.e.</w:t>
      </w:r>
      <w:proofErr w:type="gramEnd"/>
      <w:r>
        <w:rPr>
          <w:lang w:val="en-US"/>
        </w:rPr>
        <w:t xml:space="preserv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CommentText"/>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proofErr w:type="spellStart"/>
            <w:r>
              <w:t>Misc</w:t>
            </w:r>
            <w:proofErr w:type="spellEnd"/>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w:t>
            </w:r>
            <w:proofErr w:type="spellStart"/>
            <w:r>
              <w:rPr>
                <w:i/>
                <w:iCs/>
              </w:rPr>
              <w:t>LogMeasAvailable</w:t>
            </w:r>
            <w:proofErr w:type="spellEnd"/>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w:t>
      </w:r>
      <w:proofErr w:type="spellStart"/>
      <w:r>
        <w:rPr>
          <w:i/>
          <w:iCs/>
        </w:rPr>
        <w:t>LogMeasAvailable</w:t>
      </w:r>
      <w:proofErr w:type="spellEnd"/>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r>
          <w:rPr>
            <w:i/>
          </w:rPr>
          <w:t>RRCReconfiguration</w:t>
        </w:r>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w:t>
        </w:r>
        <w:proofErr w:type="spellStart"/>
        <w:r>
          <w:rPr>
            <w:i/>
            <w:iCs/>
          </w:rPr>
          <w:t>LogMeasAvailable</w:t>
        </w:r>
        <w:proofErr w:type="spellEnd"/>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r>
        <w:rPr>
          <w:i/>
          <w:iCs/>
        </w:rPr>
        <w:t>csi-</w:t>
      </w:r>
      <w:proofErr w:type="spellStart"/>
      <w:r>
        <w:rPr>
          <w:i/>
          <w:iCs/>
        </w:rPr>
        <w:t>LogMeasAvailable</w:t>
      </w:r>
      <w:proofErr w:type="spellEnd"/>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proofErr w:type="spellStart"/>
            <w:r>
              <w:t>Misc</w:t>
            </w:r>
            <w:proofErr w:type="spellEnd"/>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w:t>
            </w:r>
            <w:proofErr w:type="spellStart"/>
            <w:r>
              <w:t>Sakira</w:t>
            </w:r>
            <w:proofErr w:type="spellEnd"/>
            <w:r>
              <w:t xml:space="preserve">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proofErr w:type="spellStart"/>
            <w:r>
              <w:t>PropAgree</w:t>
            </w:r>
            <w:proofErr w:type="spellEnd"/>
          </w:p>
        </w:tc>
      </w:tr>
    </w:tbl>
    <w:p w14:paraId="52FBED88" w14:textId="77777777" w:rsidR="00416AA4" w:rsidRDefault="00416AA4" w:rsidP="00416AA4">
      <w:pPr>
        <w:pStyle w:val="CommentText"/>
      </w:pPr>
      <w:r>
        <w:rPr>
          <w:b/>
        </w:rPr>
        <w:br/>
        <w:t>[Description]</w:t>
      </w:r>
      <w:r>
        <w:t xml:space="preserve">: Since we clarify that logged measurement entries and the corresponding configuration entries and cell information entries are to be </w:t>
      </w:r>
      <w:proofErr w:type="spellStart"/>
      <w:r>
        <w:t>discarded.The</w:t>
      </w:r>
      <w:proofErr w:type="spellEnd"/>
      <w:r>
        <w:t xml:space="preserve"> same should reflected in other places where we only have ‘discard the logged measurement entries included in </w:t>
      </w:r>
      <w:proofErr w:type="spellStart"/>
      <w:r>
        <w:t>VarCSI-LogMeasReport</w:t>
      </w:r>
      <w:proofErr w:type="spellEnd"/>
      <w:r>
        <w:t>, if any’.</w:t>
      </w:r>
    </w:p>
    <w:p w14:paraId="25D46B66" w14:textId="77777777" w:rsidR="00416AA4" w:rsidRDefault="00416AA4" w:rsidP="00416AA4">
      <w:pPr>
        <w:pStyle w:val="CommentText"/>
      </w:pPr>
      <w:r w:rsidRPr="0036584A">
        <w:lastRenderedPageBreak/>
        <w:t xml:space="preserve">discard the logged measurement entries included in the </w:t>
      </w:r>
      <w:r w:rsidRPr="0036584A">
        <w:rPr>
          <w:i/>
          <w:iCs/>
        </w:rPr>
        <w:t>csi-</w:t>
      </w:r>
      <w:proofErr w:type="spellStart"/>
      <w:r w:rsidRPr="0036584A">
        <w:rPr>
          <w:i/>
          <w:iCs/>
        </w:rPr>
        <w:t>LogMeasInfoList</w:t>
      </w:r>
      <w:proofErr w:type="spellEnd"/>
      <w:r w:rsidRPr="0036584A">
        <w:rPr>
          <w:i/>
          <w:iCs/>
        </w:rPr>
        <w:t xml:space="preserve"> </w:t>
      </w:r>
      <w:r w:rsidRPr="0036584A">
        <w:t xml:space="preserve">from </w:t>
      </w:r>
      <w:proofErr w:type="spellStart"/>
      <w:r w:rsidRPr="0036584A">
        <w:rPr>
          <w:i/>
          <w:iCs/>
        </w:rPr>
        <w:t>VarCSI-LogMeasReport</w:t>
      </w:r>
      <w:proofErr w:type="spellEnd"/>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w:t>
        </w:r>
        <w:proofErr w:type="spellStart"/>
        <w:r>
          <w:rPr>
            <w:i/>
          </w:rPr>
          <w:t>LogMeasInfoConfigList</w:t>
        </w:r>
        <w:proofErr w:type="spellEnd"/>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w:t>
        </w:r>
        <w:proofErr w:type="spellStart"/>
        <w:r>
          <w:rPr>
            <w:i/>
          </w:rPr>
          <w:t>LogMeasInfoList</w:t>
        </w:r>
      </w:ins>
      <w:proofErr w:type="spellEnd"/>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w:t>
        </w:r>
        <w:proofErr w:type="spellStart"/>
        <w:r w:rsidRPr="00A02846">
          <w:rPr>
            <w:i/>
          </w:rPr>
          <w:t>LogMeasInfoCellList</w:t>
        </w:r>
        <w:proofErr w:type="spellEnd"/>
        <w:r>
          <w:rPr>
            <w:iCs/>
          </w:rPr>
          <w:t xml:space="preserve"> if the corresponding </w:t>
        </w:r>
        <w:r w:rsidRPr="00A02846">
          <w:rPr>
            <w:i/>
          </w:rPr>
          <w:t>csi-</w:t>
        </w:r>
        <w:proofErr w:type="spellStart"/>
        <w:r w:rsidRPr="00A02846">
          <w:rPr>
            <w:i/>
          </w:rPr>
          <w:t>LogMeasInfo</w:t>
        </w:r>
      </w:ins>
      <w:ins w:id="168" w:author="WI CR Rapp (Ericsson)" w:date="2025-10-22T09:06:00Z">
        <w:r>
          <w:rPr>
            <w:i/>
          </w:rPr>
          <w:t>Config</w:t>
        </w:r>
      </w:ins>
      <w:ins w:id="169" w:author="WI CR Rapp (Ericsson)" w:date="2025-10-21T11:29:00Z">
        <w:r w:rsidRPr="00A02846">
          <w:rPr>
            <w:i/>
          </w:rPr>
          <w:t>List</w:t>
        </w:r>
        <w:proofErr w:type="spellEnd"/>
        <w:r>
          <w:rPr>
            <w:iCs/>
          </w:rPr>
          <w:t xml:space="preserve"> is empty </w:t>
        </w:r>
      </w:ins>
      <w:r w:rsidRPr="0036584A">
        <w:rPr>
          <w:iCs/>
        </w:rPr>
        <w:t xml:space="preserve">upon successful </w:t>
      </w:r>
      <w:r w:rsidRPr="0036584A">
        <w:t>delivery</w:t>
      </w:r>
      <w:r w:rsidRPr="0036584A">
        <w:rPr>
          <w:iCs/>
        </w:rPr>
        <w:t xml:space="preserve"> of the </w:t>
      </w:r>
      <w:proofErr w:type="spellStart"/>
      <w:r w:rsidRPr="0036584A">
        <w:rPr>
          <w:i/>
        </w:rPr>
        <w:t>UEInformationResponse</w:t>
      </w:r>
      <w:proofErr w:type="spellEnd"/>
      <w:r w:rsidRPr="0036584A">
        <w:rPr>
          <w:i/>
        </w:rPr>
        <w:t xml:space="preserv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proofErr w:type="spellStart"/>
      <w:r w:rsidRPr="00537C00">
        <w:rPr>
          <w:i/>
          <w:iCs/>
        </w:rPr>
        <w:t>retainLoggedMeasurements</w:t>
      </w:r>
      <w:proofErr w:type="spellEnd"/>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proofErr w:type="spellStart"/>
      <w:r w:rsidRPr="00537C00">
        <w:rPr>
          <w:i/>
          <w:iCs/>
        </w:rPr>
        <w:t>VarCSI-LogMeasReport</w:t>
      </w:r>
      <w:proofErr w:type="spellEnd"/>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w:t>
      </w:r>
      <w:proofErr w:type="spellStart"/>
      <w:r w:rsidRPr="00537C00">
        <w:rPr>
          <w:i/>
          <w:iCs/>
        </w:rPr>
        <w:t>LogMeasAvailable</w:t>
      </w:r>
      <w:proofErr w:type="spellEnd"/>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proofErr w:type="spellStart"/>
      <w:r w:rsidRPr="00537C00">
        <w:rPr>
          <w:i/>
          <w:iCs/>
        </w:rPr>
        <w:t>VarCSI-LogMeasReport</w:t>
      </w:r>
      <w:proofErr w:type="spellEnd"/>
      <w:r w:rsidRPr="00537C00">
        <w:rPr>
          <w:i/>
          <w:iCs/>
        </w:rPr>
        <w: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gapOccasionCancelRatioReportConfig</w:t>
      </w:r>
      <w:proofErr w:type="spellEnd"/>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lpwus-OffsetPreferenceConfig</w:t>
      </w:r>
      <w:proofErr w:type="spellEnd"/>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loggedDataCollectionAssistanceConfig</w:t>
      </w:r>
      <w:proofErr w:type="spellEnd"/>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proofErr w:type="spellStart"/>
      <w:r w:rsidRPr="008F5AF1">
        <w:rPr>
          <w:i/>
          <w:iCs/>
        </w:rPr>
        <w:t>VarCSI-LogMeasReport</w:t>
      </w:r>
      <w:proofErr w:type="spellEnd"/>
      <w:r w:rsidRPr="008F5AF1">
        <w:rPr>
          <w:i/>
          <w:iCs/>
        </w:rPr>
        <w: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applicabilityReportConfig</w:t>
      </w:r>
      <w:proofErr w:type="spellEnd"/>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dataCollectionPreferenceConfig</w:t>
      </w:r>
      <w:proofErr w:type="spellEnd"/>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proofErr w:type="spellStart"/>
      <w:r w:rsidRPr="00EE6E73">
        <w:rPr>
          <w:i/>
        </w:rPr>
        <w:t>attemptCondReconfig</w:t>
      </w:r>
      <w:proofErr w:type="spellEnd"/>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proofErr w:type="spellStart"/>
      <w:r w:rsidRPr="00EE6E73">
        <w:rPr>
          <w:i/>
        </w:rPr>
        <w:t>attemptLTM</w:t>
      </w:r>
      <w:proofErr w:type="spellEnd"/>
      <w:r w:rsidRPr="00EE6E73">
        <w:rPr>
          <w:i/>
        </w:rPr>
        <w:t>-Switch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proofErr w:type="spellStart"/>
      <w:r w:rsidRPr="006B45EE">
        <w:rPr>
          <w:i/>
          <w:iCs/>
        </w:rPr>
        <w:t>gapOccasionCancelRatioReportConfig</w:t>
      </w:r>
      <w:proofErr w:type="spellEnd"/>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proofErr w:type="spellStart"/>
      <w:r w:rsidRPr="006B45EE">
        <w:rPr>
          <w:i/>
          <w:iCs/>
        </w:rPr>
        <w:t>loggedDataCollectionAssistanceConfig</w:t>
      </w:r>
      <w:proofErr w:type="spellEnd"/>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proofErr w:type="spellStart"/>
      <w:r w:rsidRPr="006B45EE">
        <w:rPr>
          <w:i/>
          <w:iCs/>
        </w:rPr>
        <w:t>VarCSI-LogMeasReport</w:t>
      </w:r>
      <w:proofErr w:type="spellEnd"/>
      <w:r w:rsidRPr="006B45EE">
        <w:rPr>
          <w:i/>
          <w:iCs/>
        </w:rPr>
        <w: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w:t>
      </w:r>
      <w:proofErr w:type="spellStart"/>
      <w:r w:rsidRPr="006B45EE">
        <w:rPr>
          <w:i/>
          <w:iCs/>
        </w:rPr>
        <w:t>applicabilityReportConfig</w:t>
      </w:r>
      <w:proofErr w:type="spellEnd"/>
      <w:r w:rsidRPr="006B45EE">
        <w:t>, if configured;</w:t>
      </w:r>
    </w:p>
    <w:p w14:paraId="1EA00575" w14:textId="77777777" w:rsidR="00416AA4" w:rsidRPr="006B45EE" w:rsidRDefault="00416AA4" w:rsidP="00416AA4">
      <w:pPr>
        <w:pStyle w:val="CommentText"/>
      </w:pPr>
      <w:r w:rsidRPr="006B45EE">
        <w:t>3&gt;</w:t>
      </w:r>
      <w:r w:rsidRPr="006B45EE">
        <w:tab/>
        <w:t xml:space="preserve">release </w:t>
      </w:r>
      <w:proofErr w:type="spellStart"/>
      <w:r w:rsidRPr="006B45EE">
        <w:rPr>
          <w:i/>
          <w:iCs/>
        </w:rPr>
        <w:t>dataCollectionPreferenceConfig</w:t>
      </w:r>
      <w:proofErr w:type="spellEnd"/>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proofErr w:type="spellStart"/>
      <w:r w:rsidRPr="00EE6E73">
        <w:rPr>
          <w:i/>
        </w:rPr>
        <w:t>RRCRelease</w:t>
      </w:r>
      <w:proofErr w:type="spellEnd"/>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47750572" w14:textId="77777777" w:rsidR="00416AA4" w:rsidRPr="00EE6E73" w:rsidRDefault="00416AA4" w:rsidP="00416AA4">
      <w:pPr>
        <w:pStyle w:val="B2"/>
      </w:pPr>
      <w:r>
        <w:t>2&gt;</w:t>
      </w:r>
      <w:r w:rsidRPr="00537C00">
        <w:tab/>
      </w:r>
      <w:r>
        <w:t xml:space="preserve">release </w:t>
      </w:r>
      <w:proofErr w:type="spellStart"/>
      <w:r w:rsidRPr="0049010A">
        <w:rPr>
          <w:i/>
          <w:iCs/>
        </w:rPr>
        <w:t>loggedDataCollectionAssistanceConfig</w:t>
      </w:r>
      <w:proofErr w:type="spellEnd"/>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154504C6" w14:textId="77777777" w:rsidR="00416AA4" w:rsidRDefault="00416AA4" w:rsidP="00416AA4">
      <w:pPr>
        <w:pStyle w:val="B4"/>
      </w:pPr>
      <w:r>
        <w:t>4&gt;</w:t>
      </w:r>
      <w:r w:rsidRPr="00537C00">
        <w:tab/>
      </w:r>
      <w:r>
        <w:t xml:space="preserve">release </w:t>
      </w:r>
      <w:proofErr w:type="spellStart"/>
      <w:r w:rsidRPr="0049010A">
        <w:rPr>
          <w:i/>
          <w:iCs/>
        </w:rPr>
        <w:t>loggedDataCollectionAssistanceConfig</w:t>
      </w:r>
      <w:proofErr w:type="spellEnd"/>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6CDA6047" w14:textId="77777777" w:rsidR="00416AA4" w:rsidRPr="00EE6E73" w:rsidRDefault="00416AA4" w:rsidP="00416AA4">
      <w:pPr>
        <w:pStyle w:val="B1"/>
      </w:pPr>
      <w:r>
        <w:t>1&gt;</w:t>
      </w:r>
      <w:r w:rsidRPr="00537C00">
        <w:tab/>
      </w:r>
      <w:r>
        <w:t xml:space="preserve">release </w:t>
      </w:r>
      <w:proofErr w:type="spellStart"/>
      <w:r w:rsidRPr="0049010A">
        <w:rPr>
          <w:i/>
          <w:iCs/>
        </w:rPr>
        <w:t>loggedDataCollectionAssistanceConfig</w:t>
      </w:r>
      <w:proofErr w:type="spellEnd"/>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proofErr w:type="spellStart"/>
            <w:r>
              <w:t>Misc</w:t>
            </w:r>
            <w:proofErr w:type="spellEnd"/>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r>
        <w:t>RRCReconfiguration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 xml:space="preserve">-less scenario when the UE </w:t>
      </w:r>
      <w:proofErr w:type="gramStart"/>
      <w:r>
        <w:rPr>
          <w:rFonts w:hint="eastAsia"/>
        </w:rPr>
        <w:t>can</w:t>
      </w:r>
      <w:r>
        <w:t>’</w:t>
      </w:r>
      <w:r>
        <w:rPr>
          <w:rFonts w:hint="eastAsia"/>
        </w:rPr>
        <w:t>t</w:t>
      </w:r>
      <w:proofErr w:type="gramEnd"/>
      <w:r>
        <w:rPr>
          <w:rFonts w:hint="eastAsia"/>
        </w:rPr>
        <w:t xml:space="preserve">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 xml:space="preserve">add further restriction, e.g., if UE </w:t>
      </w:r>
      <w:proofErr w:type="gramStart"/>
      <w:r>
        <w:rPr>
          <w:rFonts w:hint="eastAsia"/>
        </w:rPr>
        <w:t>hasn</w:t>
      </w:r>
      <w:r>
        <w:t>’</w:t>
      </w:r>
      <w:r>
        <w:rPr>
          <w:rFonts w:hint="eastAsia"/>
        </w:rPr>
        <w:t>t</w:t>
      </w:r>
      <w:proofErr w:type="gramEnd"/>
      <w:r>
        <w:rPr>
          <w:rFonts w:hint="eastAsia"/>
        </w:rPr>
        <w:t xml:space="preserve">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proofErr w:type="spellStart"/>
            <w:r>
              <w:t>Misc</w:t>
            </w:r>
            <w:proofErr w:type="spellEnd"/>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0C340FDB" w14:textId="77777777" w:rsidR="00A75840" w:rsidRDefault="00C73004">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CommentText"/>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proofErr w:type="spellStart"/>
      <w:r>
        <w:rPr>
          <w:i/>
        </w:rPr>
        <w:t>successHO-InfoAvailable</w:t>
      </w:r>
      <w:proofErr w:type="spellEnd"/>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 xml:space="preserve">[Samsung] Our understanding is this is based on agreement to handle case where availability cannot </w:t>
      </w:r>
      <w:proofErr w:type="gramStart"/>
      <w:r>
        <w:rPr>
          <w:rFonts w:eastAsia="DengXian"/>
        </w:rPr>
        <w:t>determined</w:t>
      </w:r>
      <w:proofErr w:type="gramEnd"/>
      <w:r>
        <w:rPr>
          <w:rFonts w:eastAsia="DengXian"/>
        </w:rPr>
        <w:t xml:space="preserve"> at the time of </w:t>
      </w:r>
      <w:proofErr w:type="spellStart"/>
      <w:r>
        <w:rPr>
          <w:rFonts w:eastAsia="DengXian"/>
        </w:rPr>
        <w:t>reconfigurationcomplet</w:t>
      </w:r>
      <w:proofErr w:type="spellEnd"/>
      <w:r>
        <w:rPr>
          <w:rFonts w:eastAsia="DengXian"/>
        </w:rPr>
        <w:t xml:space="preserve"> for ReconfigurationWithSync.</w:t>
      </w:r>
    </w:p>
    <w:p w14:paraId="2303255C" w14:textId="77777777" w:rsidR="00A75840" w:rsidRDefault="00C73004">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proofErr w:type="gramStart"/>
      <w:r>
        <w:rPr>
          <w:rFonts w:eastAsia="DengXian"/>
        </w:rPr>
        <w:t>Therefore</w:t>
      </w:r>
      <w:proofErr w:type="gramEnd"/>
      <w:r>
        <w:rPr>
          <w:rFonts w:eastAsia="DengXian"/>
        </w:rPr>
        <w:t xml:space="preserve"> </w:t>
      </w:r>
      <w:proofErr w:type="spellStart"/>
      <w:r>
        <w:rPr>
          <w:rFonts w:eastAsia="DengXian"/>
        </w:rPr>
        <w:t>RIl</w:t>
      </w:r>
      <w:proofErr w:type="spellEnd"/>
      <w:r>
        <w:rPr>
          <w:rFonts w:eastAsia="DengXian"/>
        </w:rPr>
        <w:t xml:space="preserve"> is rejected.</w:t>
      </w:r>
    </w:p>
    <w:p w14:paraId="0628D2FF" w14:textId="77777777" w:rsidR="00A75840" w:rsidRDefault="00C73004">
      <w:pPr>
        <w:pStyle w:val="Heading1"/>
        <w:rPr>
          <w:rFonts w:eastAsiaTheme="minorEastAsia"/>
        </w:rPr>
      </w:pPr>
      <w:r>
        <w:lastRenderedPageBreak/>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proofErr w:type="spellStart"/>
            <w:r>
              <w:t>Misc</w:t>
            </w:r>
            <w:proofErr w:type="spellEnd"/>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 xml:space="preserve">Ali </w:t>
            </w:r>
            <w:proofErr w:type="spellStart"/>
            <w:r>
              <w:t>Parichehreh</w:t>
            </w:r>
            <w:proofErr w:type="spellEnd"/>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proofErr w:type="spellStart"/>
            <w:r>
              <w:t>Misc</w:t>
            </w:r>
            <w:proofErr w:type="spellEnd"/>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w:t>
      </w:r>
      <w:proofErr w:type="spellStart"/>
      <w:r>
        <w:t>selectedSK</w:t>
      </w:r>
      <w:proofErr w:type="spellEnd"/>
      <w:r>
        <w:t xml:space="preserve">-Counter in RRCReconfigurationComplete, it needs to check how the target cell </w:t>
      </w:r>
      <w:proofErr w:type="spellStart"/>
      <w:r>
        <w:t>configruation</w:t>
      </w:r>
      <w:proofErr w:type="spellEnd"/>
      <w:r>
        <w:t xml:space="preserve"> is received as yellow-</w:t>
      </w:r>
      <w:proofErr w:type="spellStart"/>
      <w:r>
        <w:t>hilighted</w:t>
      </w:r>
      <w:proofErr w:type="spellEnd"/>
      <w:r>
        <w:t xml:space="preserve">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83" w:name="_Hlk209617492"/>
      <w:r>
        <w:rPr>
          <w:rFonts w:eastAsia="MS Mincho"/>
          <w:i/>
          <w:iCs/>
        </w:rPr>
        <w:t>ltm-</w:t>
      </w:r>
      <w:proofErr w:type="spellStart"/>
      <w:r>
        <w:rPr>
          <w:rFonts w:eastAsia="MS Mincho"/>
          <w:i/>
          <w:iCs/>
        </w:rPr>
        <w:t>ConfigNRDC</w:t>
      </w:r>
      <w:bookmarkEnd w:id="183"/>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proofErr w:type="spellStart"/>
            <w:r>
              <w:t>Misc</w:t>
            </w:r>
            <w:proofErr w:type="spellEnd"/>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w:t>
      </w:r>
      <w:proofErr w:type="gramStart"/>
      <w:r>
        <w:t>e.g.</w:t>
      </w:r>
      <w:proofErr w:type="gramEnd"/>
      <w:r>
        <w:t xml:space="preserve">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proofErr w:type="spellStart"/>
      <w:ins w:id="196" w:author="RAN2#131" w:date="2025-09-02T12:08:00Z">
        <w:r>
          <w:rPr>
            <w:i/>
            <w:iCs/>
          </w:rPr>
          <w:t>referenceLocationR</w:t>
        </w:r>
      </w:ins>
      <w:ins w:id="197" w:author="RAN2#131" w:date="2025-09-02T12:09:00Z">
        <w:r>
          <w:rPr>
            <w:i/>
            <w:iCs/>
          </w:rPr>
          <w:t>eport</w:t>
        </w:r>
      </w:ins>
      <w:proofErr w:type="spellEnd"/>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proofErr w:type="spellStart"/>
      <w:ins w:id="207" w:author="RAN2#131" w:date="2025-09-02T12:08:00Z">
        <w:r>
          <w:rPr>
            <w:i/>
            <w:iCs/>
          </w:rPr>
          <w:t>referenceLocationR</w:t>
        </w:r>
      </w:ins>
      <w:ins w:id="208" w:author="RAN2#131" w:date="2025-09-02T12:09:00Z">
        <w:r>
          <w:rPr>
            <w:i/>
            <w:iCs/>
          </w:rPr>
          <w:t>eport</w:t>
        </w:r>
      </w:ins>
      <w:proofErr w:type="spellEnd"/>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 xml:space="preserve">[Rapp] In our understanding of the agreement, the “can” indicates an alternative way of reporting. </w:t>
      </w:r>
      <w:proofErr w:type="gramStart"/>
      <w:r>
        <w:rPr>
          <w:rFonts w:eastAsia="DengXian"/>
        </w:rPr>
        <w:t>Let’s</w:t>
      </w:r>
      <w:proofErr w:type="gramEnd"/>
      <w:r>
        <w:rPr>
          <w:rFonts w:eastAsia="DengXian"/>
        </w:rPr>
        <w:t xml:space="preserve">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proofErr w:type="spellStart"/>
            <w:r>
              <w:t>Misc</w:t>
            </w:r>
            <w:proofErr w:type="spellEnd"/>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w:t>
      </w:r>
      <w:proofErr w:type="gramStart"/>
      <w:r>
        <w:t>i.e.</w:t>
      </w:r>
      <w:proofErr w:type="gramEnd"/>
      <w:r>
        <w:t xml:space="preserv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CommentText"/>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r>
        <w:rPr>
          <w:i/>
          <w:iCs/>
          <w:highlight w:val="yellow"/>
        </w:rPr>
        <w:t>referenceLocationReport</w:t>
      </w:r>
      <w:proofErr w:type="spellEnd"/>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w:t>
      </w:r>
      <w:proofErr w:type="gramStart"/>
      <w:r>
        <w:rPr>
          <w:snapToGrid w:val="0"/>
          <w:highlight w:val="yellow"/>
        </w:rPr>
        <w:t>a number of</w:t>
      </w:r>
      <w:proofErr w:type="gramEnd"/>
      <w:r>
        <w:rPr>
          <w:snapToGrid w:val="0"/>
          <w:highlight w:val="yellow"/>
        </w:rPr>
        <w:t xml:space="preserve"> closest reference locations to the current UE’s position determined by </w:t>
      </w:r>
      <w:proofErr w:type="spellStart"/>
      <w:r>
        <w:rPr>
          <w:i/>
          <w:iCs/>
          <w:snapToGrid w:val="0"/>
          <w:highlight w:val="yellow"/>
        </w:rPr>
        <w:t>closestLocsToReport</w:t>
      </w:r>
      <w:proofErr w:type="spellEnd"/>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w:t>
      </w:r>
      <w:proofErr w:type="spellStart"/>
      <w:r>
        <w:t>OtherConfig</w:t>
      </w:r>
      <w:proofErr w:type="spellEnd"/>
      <w:r>
        <w:t xml:space="preserve">,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proofErr w:type="spellStart"/>
            <w:r>
              <w:t>Misc</w:t>
            </w:r>
            <w:proofErr w:type="spellEnd"/>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proofErr w:type="spellStart"/>
            <w:r w:rsidRPr="00DF6CAB">
              <w:t>Gyorgy</w:t>
            </w:r>
            <w:proofErr w:type="spellEnd"/>
            <w:r w:rsidRPr="00DF6CAB">
              <w:t xml:space="preserve"> </w:t>
            </w:r>
            <w:proofErr w:type="spellStart"/>
            <w:r w:rsidRPr="00DF6CAB">
              <w:t>Wolfner</w:t>
            </w:r>
            <w:proofErr w:type="spellEnd"/>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proofErr w:type="spellStart"/>
            <w:r>
              <w:t>PropReject</w:t>
            </w:r>
            <w:proofErr w:type="spellEnd"/>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w:t>
      </w:r>
      <w:proofErr w:type="gramStart"/>
      <w:r w:rsidRPr="004A317B">
        <w:rPr>
          <w:rFonts w:ascii="Arial" w:eastAsia="MS Mincho" w:hAnsi="Arial"/>
          <w:b/>
          <w:szCs w:val="24"/>
          <w:lang w:eastAsia="en-GB"/>
        </w:rPr>
        <w:t>i.e.</w:t>
      </w:r>
      <w:proofErr w:type="gramEnd"/>
      <w:r w:rsidRPr="004A317B">
        <w:rPr>
          <w:rFonts w:ascii="Arial" w:eastAsia="MS Mincho" w:hAnsi="Arial"/>
          <w:b/>
          <w:szCs w:val="24"/>
          <w:lang w:eastAsia="en-GB"/>
        </w:rPr>
        <w:t xml:space="preserv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w:t>
      </w:r>
      <w:proofErr w:type="spellStart"/>
      <w:r w:rsidRPr="004A317B">
        <w:rPr>
          <w:rFonts w:ascii="Arial" w:eastAsia="MS Mincho" w:hAnsi="Arial"/>
          <w:b/>
          <w:szCs w:val="24"/>
          <w:lang w:eastAsia="en-GB"/>
        </w:rPr>
        <w:t>signaling</w:t>
      </w:r>
      <w:proofErr w:type="spellEnd"/>
      <w:r w:rsidRPr="004A317B">
        <w:rPr>
          <w:rFonts w:ascii="Arial" w:eastAsia="MS Mincho" w:hAnsi="Arial"/>
          <w:b/>
          <w:szCs w:val="24"/>
          <w:lang w:eastAsia="en-GB"/>
        </w:rPr>
        <w:t xml:space="preserve">.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w:t>
      </w:r>
      <w:proofErr w:type="spellStart"/>
      <w:r w:rsidRPr="0036584A">
        <w:rPr>
          <w:i/>
          <w:iCs/>
        </w:rPr>
        <w:t>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proofErr w:type="spellStart"/>
      <w:r w:rsidRPr="0036584A">
        <w:rPr>
          <w:i/>
          <w:iCs/>
        </w:rPr>
        <w:t>applicabilityConfig</w:t>
      </w:r>
      <w:ins w:id="21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proofErr w:type="spellStart"/>
      <w:r w:rsidRPr="0036584A">
        <w:rPr>
          <w:i/>
          <w:iCs/>
        </w:rPr>
        <w:t>reportConfigId</w:t>
      </w:r>
      <w:proofErr w:type="spellEnd"/>
      <w:r w:rsidRPr="0036584A">
        <w:t xml:space="preserve"> associated to a </w:t>
      </w:r>
      <w:r w:rsidRPr="0036584A">
        <w:rPr>
          <w:i/>
          <w:iCs/>
        </w:rPr>
        <w:t>CSI-ReportConfig</w:t>
      </w:r>
      <w:r w:rsidRPr="0036584A">
        <w:t xml:space="preserve"> including </w:t>
      </w:r>
      <w:r w:rsidRPr="0036584A">
        <w:rPr>
          <w:i/>
          <w:iCs/>
        </w:rPr>
        <w:t>csi-</w:t>
      </w:r>
      <w:proofErr w:type="spellStart"/>
      <w:r w:rsidRPr="0036584A">
        <w:rPr>
          <w:i/>
          <w:iCs/>
        </w:rPr>
        <w:t>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proofErr w:type="spellStart"/>
      <w:r w:rsidRPr="0036584A">
        <w:rPr>
          <w:i/>
          <w:iCs/>
        </w:rPr>
        <w:t>UEAssistanceInformation</w:t>
      </w:r>
      <w:proofErr w:type="spellEnd"/>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proofErr w:type="spellStart"/>
      <w:r w:rsidRPr="0036584A">
        <w:rPr>
          <w:i/>
          <w:iCs/>
        </w:rPr>
        <w:t>applicabilitySetConfig</w:t>
      </w:r>
      <w:ins w:id="217" w:author="WI CR Rapp (Ericsson)" w:date="2025-10-07T21:34:00Z">
        <w:r>
          <w:rPr>
            <w:i/>
            <w:iCs/>
          </w:rPr>
          <w:t>CSI</w:t>
        </w:r>
        <w:proofErr w:type="spellEnd"/>
        <w:r>
          <w:rPr>
            <w:i/>
            <w:iCs/>
          </w:rPr>
          <w:t>-</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w:t>
      </w:r>
      <w:proofErr w:type="spellStart"/>
      <w:r w:rsidRPr="0036584A">
        <w:rPr>
          <w:i/>
          <w:iCs/>
        </w:rPr>
        <w:t>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proofErr w:type="spellStart"/>
      <w:r w:rsidRPr="0036584A">
        <w:rPr>
          <w:i/>
          <w:iCs/>
        </w:rPr>
        <w:t>applicabilityConfig</w:t>
      </w:r>
      <w:ins w:id="22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proofErr w:type="spellStart"/>
      <w:r w:rsidRPr="0036584A">
        <w:rPr>
          <w:i/>
          <w:iCs/>
        </w:rPr>
        <w:t>reportConfigId</w:t>
      </w:r>
      <w:proofErr w:type="spellEnd"/>
      <w:r w:rsidRPr="0036584A">
        <w:t xml:space="preserve"> associated to a </w:t>
      </w:r>
      <w:r w:rsidRPr="0036584A">
        <w:rPr>
          <w:i/>
          <w:iCs/>
        </w:rPr>
        <w:t>CSI-ReportConfig</w:t>
      </w:r>
      <w:r w:rsidRPr="0036584A">
        <w:t xml:space="preserve"> including </w:t>
      </w:r>
      <w:r w:rsidRPr="0036584A">
        <w:rPr>
          <w:i/>
          <w:iCs/>
        </w:rPr>
        <w:t>csi-</w:t>
      </w:r>
      <w:proofErr w:type="spellStart"/>
      <w:r w:rsidRPr="0036584A">
        <w:rPr>
          <w:i/>
          <w:iCs/>
        </w:rPr>
        <w:t>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proofErr w:type="spellStart"/>
      <w:r w:rsidRPr="0036584A">
        <w:rPr>
          <w:i/>
          <w:iCs/>
        </w:rPr>
        <w:t>UEAssistanceInformation</w:t>
      </w:r>
      <w:proofErr w:type="spellEnd"/>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proofErr w:type="spellStart"/>
      <w:r w:rsidRPr="0036584A">
        <w:rPr>
          <w:i/>
          <w:iCs/>
        </w:rPr>
        <w:t>applicabilitySetConfig</w:t>
      </w:r>
      <w:ins w:id="229" w:author="WI CR Rapp (Ericsson)" w:date="2025-10-07T21:34:00Z">
        <w:r>
          <w:rPr>
            <w:i/>
            <w:iCs/>
          </w:rPr>
          <w:t>CSI</w:t>
        </w:r>
        <w:proofErr w:type="spellEnd"/>
        <w:r>
          <w:rPr>
            <w:i/>
            <w:iCs/>
          </w:rPr>
          <w:t>-</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DD1CBC7" w14:textId="77777777" w:rsidR="006330DE" w:rsidRDefault="006330DE" w:rsidP="006330DE">
      <w:r>
        <w:rPr>
          <w:b/>
        </w:rPr>
        <w:t>[Comments]</w:t>
      </w:r>
      <w:r>
        <w:t>:</w:t>
      </w:r>
    </w:p>
    <w:p w14:paraId="04837D7E" w14:textId="77777777" w:rsidR="006330DE" w:rsidRDefault="006330DE" w:rsidP="006330DE">
      <w:r>
        <w:t xml:space="preserve">[WI CR </w:t>
      </w:r>
      <w:proofErr w:type="spellStart"/>
      <w:r>
        <w:t>rapp</w:t>
      </w:r>
      <w:proofErr w:type="spellEnd"/>
      <w:r>
        <w:t xml:space="preserve">, 2025-11-06]: The suggested change seems unnecessary. In case of reconfigurationWithSync, </w:t>
      </w:r>
      <w:proofErr w:type="gramStart"/>
      <w:r>
        <w:t>it is clear that the</w:t>
      </w:r>
      <w:proofErr w:type="gramEnd"/>
      <w:r>
        <w:t xml:space="preserve"> configuration refers to the target.</w:t>
      </w: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proofErr w:type="spellStart"/>
            <w:r>
              <w:t>Misc</w:t>
            </w:r>
            <w:proofErr w:type="spellEnd"/>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2E7642B0" w:rsidR="00A75840" w:rsidRDefault="00EE7C5E">
            <w:pPr>
              <w:rPr>
                <w:rFonts w:eastAsia="SimSun"/>
                <w:lang w:val="en-US"/>
              </w:rPr>
            </w:pPr>
            <w:proofErr w:type="spellStart"/>
            <w:r>
              <w:rPr>
                <w:rFonts w:eastAsia="SimSun"/>
                <w:lang w:val="en-US"/>
              </w:rPr>
              <w:t>PropReject</w:t>
            </w:r>
            <w:proofErr w:type="spellEnd"/>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proofErr w:type="spellStart"/>
      <w:r>
        <w:rPr>
          <w:i/>
          <w:iCs/>
        </w:rPr>
        <w:t>UEAssistanceInformation</w:t>
      </w:r>
      <w:proofErr w:type="spellEnd"/>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238" w:author="WI CR Rapp (Ericsson)" w:date="2025-10-07T21:34:00Z">
        <w:r>
          <w:rPr>
            <w:i/>
            <w:iCs/>
            <w:highlight w:val="yellow"/>
          </w:rPr>
          <w:t>CSI</w:t>
        </w:r>
        <w:proofErr w:type="spellEnd"/>
        <w:r>
          <w:rPr>
            <w:i/>
            <w:iCs/>
            <w:highlight w:val="yellow"/>
          </w:rPr>
          <w:t>-</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proofErr w:type="spellStart"/>
      <w:r>
        <w:rPr>
          <w:i/>
          <w:iCs/>
        </w:rPr>
        <w:t>UEAssistanceInformation</w:t>
      </w:r>
      <w:proofErr w:type="spellEnd"/>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proofErr w:type="spellStart"/>
      <w:r>
        <w:rPr>
          <w:i/>
          <w:iCs/>
        </w:rPr>
        <w:t>UEAssistanceInformation</w:t>
      </w:r>
      <w:proofErr w:type="spellEnd"/>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54" w:author="WI CR Rapp (Ericsson)" w:date="2025-10-07T21:34:00Z">
        <w:r>
          <w:rPr>
            <w:i/>
            <w:iCs/>
          </w:rPr>
          <w:t>CSI</w:t>
        </w:r>
        <w:proofErr w:type="spellEnd"/>
        <w:r>
          <w:rPr>
            <w:i/>
            <w:iCs/>
          </w:rPr>
          <w:t>-</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2CB23D4"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proofErr w:type="spellStart"/>
      <w:r>
        <w:rPr>
          <w:i/>
          <w:iCs/>
        </w:rPr>
        <w:t>UEAssistanceInformation</w:t>
      </w:r>
      <w:proofErr w:type="spellEnd"/>
      <w:ins w:id="260" w:author="WI CR Rapp (Ericsson)" w:date="2025-10-08T00:44:00Z">
        <w:r>
          <w:rPr>
            <w:i/>
            <w:iCs/>
          </w:rPr>
          <w:t xml:space="preserve"> </w:t>
        </w:r>
        <w:r>
          <w:t xml:space="preserve">or in </w:t>
        </w:r>
        <w:r>
          <w:rPr>
            <w:i/>
            <w:iCs/>
          </w:rPr>
          <w:t>RRCResumeComplete</w:t>
        </w:r>
      </w:ins>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SimSun"/>
          <w:bCs/>
          <w:lang w:val="en-US"/>
        </w:rPr>
      </w:pPr>
      <w:r>
        <w:rPr>
          <w:rFonts w:eastAsia="SimSun"/>
          <w:bCs/>
          <w:lang w:val="en-US"/>
        </w:rPr>
        <w:lastRenderedPageBreak/>
        <w:t xml:space="preserve">[WI CR </w:t>
      </w:r>
      <w:proofErr w:type="spellStart"/>
      <w:r>
        <w:rPr>
          <w:rFonts w:eastAsia="SimSun"/>
          <w:bCs/>
          <w:lang w:val="en-US"/>
        </w:rPr>
        <w:t>rapp</w:t>
      </w:r>
      <w:proofErr w:type="spellEnd"/>
      <w:r>
        <w:rPr>
          <w:rFonts w:eastAsia="SimSun"/>
          <w:bCs/>
          <w:lang w:val="en-US"/>
        </w:rPr>
        <w:t>,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SimSun"/>
          <w:bCs/>
          <w:lang w:val="en-US"/>
        </w:rPr>
      </w:pP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proofErr w:type="spellStart"/>
            <w:r w:rsidRPr="00DE1850">
              <w:rPr>
                <w:i/>
              </w:rPr>
              <w:t>applicabilityConfigToAddModList</w:t>
            </w:r>
            <w:proofErr w:type="spellEnd"/>
            <w:r>
              <w:t xml:space="preserve"> and </w:t>
            </w:r>
            <w:proofErr w:type="spellStart"/>
            <w:r w:rsidRPr="00DE1850">
              <w:rPr>
                <w:i/>
                <w:iCs/>
              </w:rPr>
              <w:t>applicabilitySetConfigCSI</w:t>
            </w:r>
            <w:proofErr w:type="spellEnd"/>
            <w:r w:rsidRPr="00DE1850">
              <w:rPr>
                <w:i/>
                <w:iCs/>
              </w:rPr>
              <w:t>-ToAddModList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proofErr w:type="spellStart"/>
            <w:r>
              <w:t>PropAgree</w:t>
            </w:r>
            <w:proofErr w:type="spellEnd"/>
          </w:p>
        </w:tc>
      </w:tr>
    </w:tbl>
    <w:p w14:paraId="2C994C59" w14:textId="77777777" w:rsidR="0039248E" w:rsidRDefault="0039248E" w:rsidP="0039248E">
      <w:pPr>
        <w:pStyle w:val="CommentText"/>
      </w:pPr>
      <w:r>
        <w:rPr>
          <w:b/>
        </w:rPr>
        <w:br/>
        <w:t>[Description]</w:t>
      </w:r>
      <w:r>
        <w:t xml:space="preserve">: This issue is </w:t>
      </w:r>
      <w:proofErr w:type="gramStart"/>
      <w:r>
        <w:t>similar to</w:t>
      </w:r>
      <w:proofErr w:type="gramEnd"/>
      <w:r>
        <w:t xml:space="preserve"> the one mentioned in H012, but refers to </w:t>
      </w:r>
      <w:proofErr w:type="spellStart"/>
      <w:r w:rsidRPr="00DE1850">
        <w:rPr>
          <w:i/>
        </w:rPr>
        <w:t>applicabilityConfigToAddModList</w:t>
      </w:r>
      <w:proofErr w:type="spellEnd"/>
      <w:r>
        <w:t xml:space="preserve"> and </w:t>
      </w:r>
      <w:proofErr w:type="spellStart"/>
      <w:r w:rsidRPr="00DE1850">
        <w:rPr>
          <w:i/>
          <w:iCs/>
        </w:rPr>
        <w:t>applicabilitySetConfigCSI</w:t>
      </w:r>
      <w:proofErr w:type="spellEnd"/>
      <w:r w:rsidRPr="00DE1850">
        <w:rPr>
          <w:i/>
          <w:iCs/>
        </w:rPr>
        <w:t>-ToAddModList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proofErr w:type="spellStart"/>
      <w:r w:rsidRPr="0036584A">
        <w:rPr>
          <w:i/>
        </w:rPr>
        <w:t>UEAssistanceInformation</w:t>
      </w:r>
      <w:proofErr w:type="spellEnd"/>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applicabilityReportList</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proofErr w:type="spellStart"/>
      <w:r w:rsidRPr="0036584A">
        <w:rPr>
          <w:i/>
          <w:iCs/>
        </w:rPr>
        <w:t>reportConfigId</w:t>
      </w:r>
      <w:proofErr w:type="spellEnd"/>
      <w:r w:rsidRPr="0036584A">
        <w:t xml:space="preserve"> associated to a </w:t>
      </w:r>
      <w:r w:rsidRPr="0036584A">
        <w:rPr>
          <w:i/>
        </w:rPr>
        <w:t>CSI</w:t>
      </w:r>
      <w:r w:rsidRPr="0036584A">
        <w:rPr>
          <w:i/>
          <w:iCs/>
        </w:rPr>
        <w:t>-ReportConfig</w:t>
      </w:r>
      <w:r w:rsidRPr="0036584A">
        <w:t xml:space="preserve"> including </w:t>
      </w:r>
      <w:r w:rsidRPr="0036584A">
        <w:rPr>
          <w:i/>
          <w:iCs/>
        </w:rPr>
        <w:t>csi-</w:t>
      </w:r>
      <w:proofErr w:type="spellStart"/>
      <w:r w:rsidRPr="0036584A">
        <w:rPr>
          <w:i/>
          <w:iCs/>
        </w:rPr>
        <w:t>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proofErr w:type="spellStart"/>
      <w:ins w:id="262" w:author="Huawei (Dawid)" w:date="2025-11-03T16:13:00Z">
        <w:r w:rsidRPr="00DE4EFF">
          <w:rPr>
            <w:i/>
          </w:rPr>
          <w:t>ApplicabilityConfig</w:t>
        </w:r>
        <w:proofErr w:type="spellEnd"/>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proofErr w:type="spellStart"/>
      <w:ins w:id="267" w:author="Huawei (Dawid)" w:date="2025-11-03T16:14:00Z">
        <w:r w:rsidRPr="00DE4EFF">
          <w:rPr>
            <w:i/>
          </w:rPr>
          <w:t>ApplicabilitySetConfigCSI</w:t>
        </w:r>
        <w:proofErr w:type="spellEnd"/>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proofErr w:type="spellStart"/>
      <w:r w:rsidRPr="0036584A">
        <w:rPr>
          <w:i/>
          <w:iCs/>
        </w:rPr>
        <w:t>applicabilityReportList</w:t>
      </w:r>
      <w:proofErr w:type="spellEnd"/>
      <w:r w:rsidRPr="0036584A">
        <w:t xml:space="preserve"> </w:t>
      </w:r>
      <w:r w:rsidRPr="0036584A">
        <w:rPr>
          <w:snapToGrid w:val="0"/>
        </w:rPr>
        <w:t xml:space="preserve">in the </w:t>
      </w:r>
      <w:proofErr w:type="spellStart"/>
      <w:r w:rsidRPr="0036584A">
        <w:rPr>
          <w:i/>
          <w:snapToGrid w:val="0"/>
        </w:rPr>
        <w:t>UEAssistanceInformation</w:t>
      </w:r>
      <w:proofErr w:type="spellEnd"/>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proofErr w:type="spellStart"/>
      <w:r w:rsidRPr="0036584A">
        <w:rPr>
          <w:rFonts w:eastAsia="Yu Mincho"/>
          <w:i/>
          <w:iCs/>
        </w:rPr>
        <w:t>applicabilityCellId</w:t>
      </w:r>
      <w:proofErr w:type="spellEnd"/>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proofErr w:type="spellStart"/>
      <w:r w:rsidRPr="0036584A">
        <w:rPr>
          <w:i/>
          <w:iCs/>
        </w:rPr>
        <w:t>reportConfigId</w:t>
      </w:r>
      <w:proofErr w:type="spellEnd"/>
      <w:r w:rsidRPr="0036584A">
        <w:rPr>
          <w:i/>
          <w:iCs/>
        </w:rPr>
        <w:t xml:space="preserve"> </w:t>
      </w:r>
      <w:r w:rsidRPr="0036584A">
        <w:t xml:space="preserve">associated to a </w:t>
      </w:r>
      <w:r w:rsidRPr="0036584A">
        <w:rPr>
          <w:i/>
          <w:iCs/>
        </w:rPr>
        <w:t>CSI-ReportConfig</w:t>
      </w:r>
      <w:r w:rsidRPr="0036584A">
        <w:t xml:space="preserve"> including </w:t>
      </w:r>
      <w:r w:rsidRPr="0036584A">
        <w:rPr>
          <w:i/>
          <w:iCs/>
        </w:rPr>
        <w:t>csi-</w:t>
      </w:r>
      <w:proofErr w:type="spellStart"/>
      <w:r w:rsidRPr="0036584A">
        <w:rPr>
          <w:i/>
          <w:iCs/>
        </w:rPr>
        <w:t>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proofErr w:type="spellStart"/>
      <w:ins w:id="274" w:author="WI CR Rapp (Ericsson)" w:date="2025-10-07T16:23: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proofErr w:type="spellStart"/>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proofErr w:type="spellStart"/>
      <w:r w:rsidRPr="0036584A">
        <w:rPr>
          <w:rFonts w:eastAsia="Yu Mincho"/>
          <w:i/>
          <w:iCs/>
        </w:rPr>
        <w:t>reportConfigId</w:t>
      </w:r>
      <w:proofErr w:type="spellEnd"/>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rFonts w:eastAsia="Yu Mincho"/>
        </w:rPr>
        <w:t xml:space="preserve"> to the applicability status of the configuration corresponding to the</w:t>
      </w:r>
      <w:r w:rsidRPr="0036584A">
        <w:rPr>
          <w:rFonts w:eastAsia="Yu Mincho"/>
          <w:i/>
          <w:iCs/>
        </w:rPr>
        <w:t xml:space="preserve"> </w:t>
      </w:r>
      <w:proofErr w:type="spellStart"/>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proofErr w:type="spellEnd"/>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proofErr w:type="spellStart"/>
      <w:r w:rsidRPr="0036584A">
        <w:rPr>
          <w:i/>
          <w:iCs/>
        </w:rPr>
        <w:t>releaseConfigurationPreference</w:t>
      </w:r>
      <w:proofErr w:type="spellEnd"/>
      <w:r w:rsidRPr="0036584A">
        <w:t>;</w:t>
      </w:r>
    </w:p>
    <w:p w14:paraId="6F5AC27C" w14:textId="77777777" w:rsidR="0039248E" w:rsidRPr="0036584A" w:rsidRDefault="0039248E" w:rsidP="0039248E">
      <w:pPr>
        <w:pStyle w:val="B5"/>
      </w:pPr>
      <w:r w:rsidRPr="0036584A">
        <w:t>5&gt;</w:t>
      </w:r>
      <w:r w:rsidRPr="0036584A">
        <w:tab/>
        <w:t xml:space="preserve">for each </w:t>
      </w:r>
      <w:proofErr w:type="spellStart"/>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proofErr w:type="spellEnd"/>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proofErr w:type="spellStart"/>
      <w:ins w:id="296" w:author="WI CR Rapp (Ericsson)" w:date="2025-10-07T16:25: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applicabilitySetId</w:t>
      </w:r>
      <w:proofErr w:type="spellEnd"/>
      <w:r w:rsidRPr="0036584A">
        <w:rPr>
          <w:rFonts w:eastAsia="Yu Mincho"/>
        </w:rPr>
        <w:t xml:space="preserve"> within </w:t>
      </w:r>
      <w:proofErr w:type="spellStart"/>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proofErr w:type="spellStart"/>
      <w:r w:rsidRPr="0036584A">
        <w:rPr>
          <w:rFonts w:eastAsia="Yu Mincho"/>
          <w:i/>
          <w:iCs/>
        </w:rPr>
        <w:t>applicabilitySetConfigId</w:t>
      </w:r>
      <w:proofErr w:type="spellEnd"/>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i/>
          <w:iCs/>
        </w:rPr>
        <w:t xml:space="preserve"> </w:t>
      </w:r>
      <w:r w:rsidRPr="0036584A">
        <w:t xml:space="preserve">to the applicability status of the configuration corresponding to the </w:t>
      </w:r>
      <w:proofErr w:type="spellStart"/>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proofErr w:type="spellEnd"/>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proofErr w:type="spellStart"/>
      <w:r w:rsidRPr="0036584A">
        <w:rPr>
          <w:i/>
          <w:iCs/>
        </w:rPr>
        <w:t>releaseConfigurationPreference</w:t>
      </w:r>
      <w:proofErr w:type="spellEnd"/>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 xml:space="preserve">Enabling of </w:t>
            </w:r>
            <w:proofErr w:type="gramStart"/>
            <w:r w:rsidRPr="0090057B">
              <w:rPr>
                <w:lang w:val="en-US" w:eastAsia="sv-SE"/>
              </w:rPr>
              <w:t>Option</w:t>
            </w:r>
            <w:proofErr w:type="gramEnd"/>
            <w:r w:rsidRPr="0090057B">
              <w:rPr>
                <w:lang w:val="en-US" w:eastAsia="sv-SE"/>
              </w:rPr>
              <w:t xml:space="preserve">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proofErr w:type="spellStart"/>
            <w:r>
              <w:t>PropReject</w:t>
            </w:r>
            <w:proofErr w:type="spellEnd"/>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proofErr w:type="spellStart"/>
      <w:r>
        <w:rPr>
          <w:i/>
          <w:iCs/>
        </w:rPr>
        <w:t>reportConfigId</w:t>
      </w:r>
      <w:proofErr w:type="spellEnd"/>
      <w:r>
        <w:t xml:space="preserve"> </w:t>
      </w:r>
      <w:proofErr w:type="spellStart"/>
      <w:r>
        <w:t>assoicated</w:t>
      </w:r>
      <w:proofErr w:type="spellEnd"/>
      <w:r>
        <w:t xml:space="preserve"> to a </w:t>
      </w:r>
      <w:proofErr w:type="spellStart"/>
      <w:r>
        <w:rPr>
          <w:i/>
          <w:iCs/>
        </w:rPr>
        <w:t>CSIReportConfig</w:t>
      </w:r>
      <w:proofErr w:type="spellEnd"/>
      <w:r>
        <w:t xml:space="preserve"> includes </w:t>
      </w:r>
      <w:r>
        <w:rPr>
          <w:i/>
          <w:iCs/>
        </w:rPr>
        <w:t>csi-</w:t>
      </w:r>
      <w:proofErr w:type="spellStart"/>
      <w:r>
        <w:rPr>
          <w:i/>
          <w:iCs/>
        </w:rPr>
        <w:t>InferencePrediction</w:t>
      </w:r>
      <w:proofErr w:type="spellEnd"/>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One solution is to add a bit (</w:t>
      </w:r>
      <w:proofErr w:type="gramStart"/>
      <w:r>
        <w:t>e.g.</w:t>
      </w:r>
      <w:proofErr w:type="gramEnd"/>
      <w:r>
        <w:t xml:space="preserve"> </w:t>
      </w:r>
      <w:proofErr w:type="spellStart"/>
      <w:r>
        <w:rPr>
          <w:i/>
          <w:iCs/>
          <w:color w:val="FF0000"/>
        </w:rPr>
        <w:t>applicabilityForCSI</w:t>
      </w:r>
      <w:proofErr w:type="spellEnd"/>
      <w:r>
        <w:rPr>
          <w:i/>
          <w:iCs/>
          <w:color w:val="FF0000"/>
        </w:rPr>
        <w:t>-ReportConfig</w:t>
      </w:r>
      <w:r>
        <w:t xml:space="preserve">) in the CSI-MeasConfig to indicate whether the UE reports applicability status for </w:t>
      </w:r>
      <w:proofErr w:type="spellStart"/>
      <w:r>
        <w:t>csi_ReportConfig</w:t>
      </w:r>
      <w:proofErr w:type="spellEnd"/>
      <w:r>
        <w:t xml:space="preserve"> including csi-</w:t>
      </w:r>
      <w:proofErr w:type="spellStart"/>
      <w:r>
        <w:t>InferencePrediction</w:t>
      </w:r>
      <w:proofErr w:type="spellEnd"/>
      <w:r>
        <w:t xml:space="preserve">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proofErr w:type="spellStart"/>
      <w:r>
        <w:rPr>
          <w:i/>
          <w:iCs/>
          <w:color w:val="FF0000"/>
        </w:rPr>
        <w:t>applicabilityForCSI</w:t>
      </w:r>
      <w:proofErr w:type="spellEnd"/>
      <w:r>
        <w:rPr>
          <w:i/>
          <w:iCs/>
          <w:color w:val="FF0000"/>
        </w:rPr>
        <w:t>-ReportConfig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proofErr w:type="spellStart"/>
      <w:r>
        <w:rPr>
          <w:i/>
          <w:iCs/>
          <w:color w:val="FF0000"/>
        </w:rPr>
        <w:t>applicabilityForCSI</w:t>
      </w:r>
      <w:proofErr w:type="spellEnd"/>
      <w:r>
        <w:rPr>
          <w:i/>
          <w:iCs/>
          <w:color w:val="FF0000"/>
        </w:rPr>
        <w:t>-ReportConfig</w:t>
      </w:r>
      <w:r>
        <w:rPr>
          <w:color w:val="FF0000"/>
        </w:rPr>
        <w:t xml:space="preserve"> set to </w:t>
      </w:r>
      <w:r>
        <w:rPr>
          <w:i/>
          <w:iCs/>
          <w:color w:val="FF0000"/>
        </w:rPr>
        <w:t>true</w:t>
      </w:r>
      <w:r>
        <w:rPr>
          <w:color w:val="FF0000"/>
        </w:rPr>
        <w:t xml:space="preserve"> and </w:t>
      </w:r>
      <w:r>
        <w:t xml:space="preserve">with at least one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proofErr w:type="spellStart"/>
      <w:r>
        <w:rPr>
          <w:i/>
          <w:iCs/>
        </w:rPr>
        <w:t>applicabilityReportList</w:t>
      </w:r>
      <w:proofErr w:type="spellEnd"/>
      <w:r>
        <w:t xml:space="preserve"> (either in </w:t>
      </w:r>
      <w:r>
        <w:rPr>
          <w:i/>
          <w:iCs/>
        </w:rPr>
        <w:t>RRCReconfigurationComplete</w:t>
      </w:r>
      <w:r>
        <w:t xml:space="preserve"> or </w:t>
      </w:r>
      <w:proofErr w:type="spellStart"/>
      <w:r>
        <w:rPr>
          <w:i/>
          <w:iCs/>
        </w:rPr>
        <w:t>UEAssistanceInformation</w:t>
      </w:r>
      <w:proofErr w:type="spellEnd"/>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proofErr w:type="spellStart"/>
      <w:r>
        <w:rPr>
          <w:i/>
          <w:iCs/>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proofErr w:type="spellStart"/>
      <w:r>
        <w:rPr>
          <w:i/>
          <w:iCs/>
          <w:color w:val="FF0000"/>
        </w:rPr>
        <w:t>applicabilityForCSI</w:t>
      </w:r>
      <w:proofErr w:type="spellEnd"/>
      <w:r>
        <w:rPr>
          <w:i/>
          <w:iCs/>
          <w:color w:val="FF0000"/>
        </w:rPr>
        <w:t>-ReportConfig</w:t>
      </w:r>
      <w:r>
        <w:rPr>
          <w:color w:val="FF0000"/>
        </w:rPr>
        <w:t xml:space="preserve"> set to </w:t>
      </w:r>
      <w:r>
        <w:rPr>
          <w:i/>
          <w:iCs/>
          <w:color w:val="FF0000"/>
        </w:rPr>
        <w:t>true</w:t>
      </w:r>
      <w:r>
        <w:rPr>
          <w:color w:val="FF0000"/>
        </w:rPr>
        <w:t xml:space="preserve"> and</w:t>
      </w:r>
      <w:r>
        <w:t xml:space="preserve"> with at least one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iCs/>
          <w:snapToGrid w:val="0"/>
        </w:rPr>
        <w:t>UEAssistanceInformation</w:t>
      </w:r>
      <w:proofErr w:type="spellEnd"/>
      <w:r>
        <w:rPr>
          <w:snapToGrid w:val="0"/>
        </w:rPr>
        <w:t xml:space="preserve"> message, </w:t>
      </w:r>
      <w:r>
        <w:t>and set the content as follows:</w:t>
      </w:r>
    </w:p>
    <w:p w14:paraId="1192D6E8" w14:textId="77777777" w:rsidR="00025D86" w:rsidRDefault="00025D86" w:rsidP="00025D86">
      <w:pPr>
        <w:pStyle w:val="B5"/>
      </w:pPr>
      <w:r>
        <w:t xml:space="preserve">5&gt; set the </w:t>
      </w:r>
      <w:proofErr w:type="spellStart"/>
      <w:r>
        <w:rPr>
          <w:i/>
          <w:iCs/>
        </w:rPr>
        <w:t>applicabilityCellId</w:t>
      </w:r>
      <w:proofErr w:type="spellEnd"/>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05EF249D" w14:textId="77777777" w:rsidR="00D16532" w:rsidRDefault="00D16532" w:rsidP="00D16532">
      <w:r>
        <w:t xml:space="preserve">[WI CR </w:t>
      </w:r>
      <w:proofErr w:type="spellStart"/>
      <w:r>
        <w:t>rapp</w:t>
      </w:r>
      <w:proofErr w:type="spellEnd"/>
      <w:r>
        <w:t>, 2025-11-06]: RAN2 never agreed that for option B the UE should not send the applicability report after receiving the inference configuration in CSI-ReportConfig.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proofErr w:type="spellStart"/>
            <w:r>
              <w:t>Misc</w:t>
            </w:r>
            <w:proofErr w:type="spellEnd"/>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proofErr w:type="spellStart"/>
            <w:r>
              <w:t>PropAgree</w:t>
            </w:r>
            <w:proofErr w:type="spellEnd"/>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lastRenderedPageBreak/>
        <w:t xml:space="preserve">including </w:t>
      </w:r>
      <w:r>
        <w:rPr>
          <w:i/>
          <w:iCs/>
          <w:highlight w:val="yellow"/>
        </w:rPr>
        <w:t>csi-</w:t>
      </w:r>
      <w:proofErr w:type="spellStart"/>
      <w:r>
        <w:rPr>
          <w:i/>
          <w:iCs/>
          <w:highlight w:val="yellow"/>
        </w:rPr>
        <w:t>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w:t>
      </w:r>
      <w:proofErr w:type="spellStart"/>
      <w:r>
        <w:rPr>
          <w:i/>
          <w:iCs/>
          <w:highlight w:val="yellow"/>
        </w:rPr>
        <w:t>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CSI-ReportConfig</w:t>
      </w:r>
      <w:r>
        <w:t xml:space="preserve"> </w:t>
      </w:r>
      <w:r>
        <w:rPr>
          <w:highlight w:val="yellow"/>
        </w:rPr>
        <w:t xml:space="preserve">including </w:t>
      </w:r>
      <w:r>
        <w:rPr>
          <w:i/>
          <w:iCs/>
          <w:highlight w:val="yellow"/>
        </w:rPr>
        <w:t>csi-</w:t>
      </w:r>
      <w:proofErr w:type="spellStart"/>
      <w:r>
        <w:rPr>
          <w:i/>
          <w:iCs/>
          <w:highlight w:val="yellow"/>
        </w:rPr>
        <w:t>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CSI-ReportConfig</w:t>
      </w:r>
      <w:r>
        <w:t xml:space="preserve"> </w:t>
      </w:r>
      <w:r>
        <w:rPr>
          <w:highlight w:val="yellow"/>
        </w:rPr>
        <w:t xml:space="preserve">including </w:t>
      </w:r>
      <w:r>
        <w:rPr>
          <w:i/>
          <w:iCs/>
          <w:highlight w:val="yellow"/>
        </w:rPr>
        <w:t>csi-</w:t>
      </w:r>
      <w:proofErr w:type="spellStart"/>
      <w:r>
        <w:rPr>
          <w:i/>
          <w:iCs/>
          <w:highlight w:val="yellow"/>
        </w:rPr>
        <w:t>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w:t>
      </w:r>
      <w:proofErr w:type="spellStart"/>
      <w:r>
        <w:rPr>
          <w:i/>
          <w:iCs/>
        </w:rPr>
        <w:t>InferencePrediction</w:t>
      </w:r>
      <w:proofErr w:type="spellEnd"/>
      <w:r>
        <w:t>, or including</w:t>
      </w:r>
      <w:ins w:id="309" w:author="Apple - Peng Cheng" w:date="2025-09-29T16:37:00Z">
        <w:r>
          <w:t xml:space="preserve"> </w:t>
        </w:r>
        <w:proofErr w:type="spellStart"/>
        <w:r>
          <w:rPr>
            <w:i/>
            <w:iCs/>
            <w:color w:val="000000" w:themeColor="text1"/>
          </w:rPr>
          <w:t>configurationForChannelPrediction</w:t>
        </w:r>
      </w:ins>
      <w:proofErr w:type="spellEnd"/>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or including</w:t>
      </w:r>
      <w:del w:id="311" w:author="Apple - Peng Cheng" w:date="2025-09-29T16:38:00Z">
        <w:r>
          <w:delText xml:space="preserve"> </w:delText>
        </w:r>
      </w:del>
      <w:ins w:id="312" w:author="Apple - Peng Cheng" w:date="2025-09-29T16:38:00Z">
        <w:r>
          <w:t xml:space="preserve"> </w:t>
        </w:r>
        <w:proofErr w:type="spellStart"/>
        <w:r>
          <w:rPr>
            <w:i/>
            <w:iCs/>
            <w:color w:val="000000" w:themeColor="text1"/>
          </w:rPr>
          <w:t>configurationForChannelPredictio</w:t>
        </w:r>
      </w:ins>
      <w:ins w:id="313" w:author="Apple - Peng Cheng" w:date="2025-09-29T16:39:00Z">
        <w:r>
          <w:rPr>
            <w:i/>
            <w:iCs/>
            <w:color w:val="000000" w:themeColor="text1"/>
          </w:rPr>
          <w:t>n</w:t>
        </w:r>
      </w:ins>
      <w:proofErr w:type="spellEnd"/>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proofErr w:type="spellStart"/>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proofErr w:type="spellEnd"/>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28511594"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9B5981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CSI-ReportConfig</w:t>
      </w:r>
      <w:r>
        <w:t xml:space="preserve"> including </w:t>
      </w:r>
      <w:r>
        <w:rPr>
          <w:i/>
          <w:iCs/>
        </w:rPr>
        <w:t>csi-</w:t>
      </w:r>
      <w:proofErr w:type="spellStart"/>
      <w:r>
        <w:rPr>
          <w:i/>
          <w:iCs/>
        </w:rPr>
        <w:t>InferencePrediction</w:t>
      </w:r>
      <w:proofErr w:type="spellEnd"/>
      <w:r>
        <w:t xml:space="preserve">, or including </w:t>
      </w:r>
      <w:proofErr w:type="spellStart"/>
      <w:ins w:id="318" w:author="Apple - Peng Cheng" w:date="2025-09-29T16:39:00Z">
        <w:r>
          <w:rPr>
            <w:i/>
            <w:iCs/>
            <w:color w:val="000000" w:themeColor="text1"/>
          </w:rPr>
          <w:t>configurationForChannelPrediction</w:t>
        </w:r>
      </w:ins>
      <w:proofErr w:type="spellEnd"/>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proofErr w:type="spellStart"/>
      <w:ins w:id="320" w:author="Apple - Peng Cheng" w:date="2025-09-29T16:39:00Z">
        <w:r>
          <w:rPr>
            <w:i/>
            <w:iCs/>
            <w:color w:val="000000" w:themeColor="text1"/>
          </w:rPr>
          <w:t>configurationForChannelPrediction</w:t>
        </w:r>
      </w:ins>
      <w:proofErr w:type="spellEnd"/>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-ReportConfig</w:t>
      </w:r>
      <w:r>
        <w:t xml:space="preserve"> including </w:t>
      </w:r>
      <w:r>
        <w:rPr>
          <w:i/>
          <w:iCs/>
        </w:rPr>
        <w:t>csi-</w:t>
      </w:r>
      <w:proofErr w:type="spellStart"/>
      <w:r>
        <w:rPr>
          <w:i/>
          <w:iCs/>
        </w:rPr>
        <w:t>InferencePrediction</w:t>
      </w:r>
      <w:proofErr w:type="spellEnd"/>
      <w:r>
        <w:t xml:space="preserve"> , or including </w:t>
      </w:r>
      <w:proofErr w:type="spellStart"/>
      <w:ins w:id="322" w:author="Apple - Peng Cheng" w:date="2025-09-29T16:40:00Z">
        <w:r>
          <w:rPr>
            <w:i/>
            <w:iCs/>
            <w:color w:val="000000" w:themeColor="text1"/>
          </w:rPr>
          <w:t>configurationForChannelPrediction</w:t>
        </w:r>
      </w:ins>
      <w:proofErr w:type="spellEnd"/>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proofErr w:type="spellStart"/>
      <w:ins w:id="324" w:author="Apple - Peng Cheng" w:date="2025-09-29T16:40:00Z">
        <w:r>
          <w:rPr>
            <w:i/>
            <w:iCs/>
            <w:color w:val="000000" w:themeColor="text1"/>
          </w:rPr>
          <w:t>configurationForChannelPrediction</w:t>
        </w:r>
      </w:ins>
      <w:proofErr w:type="spellEnd"/>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proofErr w:type="spellStart"/>
            <w:r>
              <w:t>Misc</w:t>
            </w:r>
            <w:proofErr w:type="spellEnd"/>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 xml:space="preserve">UE reports change in applicability in RRCResumeComplete. UE </w:t>
      </w:r>
      <w:proofErr w:type="spellStart"/>
      <w:r>
        <w:t>nees</w:t>
      </w:r>
      <w:proofErr w:type="spellEnd"/>
      <w:r>
        <w:t xml:space="preserve">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proofErr w:type="spellStart"/>
      <w:r>
        <w:rPr>
          <w:i/>
          <w:iCs/>
        </w:rPr>
        <w:t>UEAssistanceInformation</w:t>
      </w:r>
      <w:proofErr w:type="spellEnd"/>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proofErr w:type="spellStart"/>
      <w:r>
        <w:rPr>
          <w:i/>
          <w:iCs/>
        </w:rPr>
        <w:t>UEAssistanceInformation</w:t>
      </w:r>
      <w:proofErr w:type="spellEnd"/>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proofErr w:type="spellStart"/>
      <w:r>
        <w:rPr>
          <w:i/>
          <w:iCs/>
        </w:rPr>
        <w:t>UEAssistanceInformation</w:t>
      </w:r>
      <w:proofErr w:type="spellEnd"/>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proofErr w:type="spellStart"/>
      <w:r>
        <w:rPr>
          <w:i/>
          <w:iCs/>
        </w:rPr>
        <w:t>UEAssistanceInformation</w:t>
      </w:r>
      <w:proofErr w:type="spellEnd"/>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BD183D1" w14:textId="77777777" w:rsidR="00A75840" w:rsidRDefault="00C73004">
      <w:pPr>
        <w:pStyle w:val="B6"/>
        <w:numPr>
          <w:ilvl w:val="0"/>
          <w:numId w:val="13"/>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3196DCD7" w14:textId="77777777" w:rsidR="00A75840" w:rsidRDefault="00C73004">
      <w:pPr>
        <w:pStyle w:val="B4"/>
        <w:numPr>
          <w:ilvl w:val="0"/>
          <w:numId w:val="13"/>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proofErr w:type="spellStart"/>
      <w:r>
        <w:rPr>
          <w:i/>
          <w:iCs/>
        </w:rPr>
        <w:t>UEAssistanceInformation</w:t>
      </w:r>
      <w:proofErr w:type="spellEnd"/>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proofErr w:type="spellStart"/>
            <w:r>
              <w:t>Misc</w:t>
            </w:r>
            <w:proofErr w:type="spellEnd"/>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77B0ED3"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56F4960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DengXian"/>
        </w:rPr>
      </w:pPr>
      <w:r>
        <w:rPr>
          <w:rFonts w:eastAsia="DengXian"/>
        </w:rPr>
        <w:t xml:space="preserve">[WI CR rapporteur-v022] We assume that the “UE action” means how the UE determines applicability. We do not think </w:t>
      </w:r>
      <w:proofErr w:type="gramStart"/>
      <w:r>
        <w:rPr>
          <w:rFonts w:eastAsia="DengXian"/>
        </w:rPr>
        <w:t>it’s</w:t>
      </w:r>
      <w:proofErr w:type="gramEnd"/>
      <w:r>
        <w:rPr>
          <w:rFonts w:eastAsia="DengXian"/>
        </w:rPr>
        <w:t xml:space="preserve"> needed to add in 38.331 how the UE determines the applicability, since that is anyway up to UE implementation. Thus, </w:t>
      </w:r>
      <w:proofErr w:type="gramStart"/>
      <w:r>
        <w:rPr>
          <w:rFonts w:eastAsia="DengXian"/>
        </w:rPr>
        <w:t>it’s</w:t>
      </w:r>
      <w:proofErr w:type="gramEnd"/>
      <w:r>
        <w:rPr>
          <w:rFonts w:eastAsia="DengXian"/>
        </w:rPr>
        <w:t xml:space="preserve"> sufficient if it’s captured in stage 2.</w:t>
      </w:r>
    </w:p>
    <w:p w14:paraId="4D587555" w14:textId="77777777" w:rsidR="008204AA" w:rsidRDefault="008204AA">
      <w:pPr>
        <w:rPr>
          <w:rFonts w:eastAsia="DengXian"/>
        </w:rPr>
      </w:pPr>
    </w:p>
    <w:p w14:paraId="5647414F" w14:textId="77777777" w:rsidR="008204AA" w:rsidRDefault="008204AA" w:rsidP="008204AA">
      <w:pPr>
        <w:pStyle w:val="Heading1"/>
      </w:pPr>
      <w:r>
        <w:t>E065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r>
              <w:t>Tdoc</w:t>
            </w:r>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proofErr w:type="spellStart"/>
            <w:r>
              <w:t>Misc</w:t>
            </w:r>
            <w:proofErr w:type="spellEnd"/>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w:t>
            </w:r>
            <w:proofErr w:type="spellStart"/>
            <w:r>
              <w:t>Andra</w:t>
            </w:r>
            <w:proofErr w:type="spellEnd"/>
            <w:r>
              <w:t>)</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proofErr w:type="spellStart"/>
            <w:r>
              <w:t>ToDo</w:t>
            </w:r>
            <w:proofErr w:type="spellEnd"/>
          </w:p>
        </w:tc>
      </w:tr>
    </w:tbl>
    <w:p w14:paraId="1DDAFD13" w14:textId="77777777" w:rsidR="008204AA" w:rsidRDefault="008204AA" w:rsidP="008204AA">
      <w:pPr>
        <w:pStyle w:val="CommentText"/>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CommentText"/>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TableGri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CommentText"/>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CommentText"/>
              <w:numPr>
                <w:ilvl w:val="0"/>
                <w:numId w:val="81"/>
              </w:numPr>
            </w:pPr>
            <w:r w:rsidRPr="00E15D11">
              <w:t xml:space="preserve">Option 2: Upon reception of RRC Reconfiguration message, UE’s RRC layer submits inference configuration of periodic CSI to lower layer only if it is reported as applicable in </w:t>
            </w:r>
            <w:r w:rsidRPr="00E15D11">
              <w:rPr>
                <w:i/>
                <w:iCs/>
              </w:rPr>
              <w:t>RRCReconfigurationComplete</w:t>
            </w:r>
            <w:r w:rsidRPr="00E15D11">
              <w:t>.</w:t>
            </w:r>
          </w:p>
        </w:tc>
      </w:tr>
    </w:tbl>
    <w:p w14:paraId="24CA0E9E" w14:textId="77777777" w:rsidR="008204AA" w:rsidRPr="00E15D11" w:rsidRDefault="008204AA" w:rsidP="008204AA">
      <w:pPr>
        <w:pStyle w:val="CommentText"/>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CommentText"/>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proofErr w:type="spellStart"/>
            <w:r>
              <w:t>Misc</w:t>
            </w:r>
            <w:proofErr w:type="spellEnd"/>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4EABE0D9" w14:textId="77777777" w:rsidR="00A75840" w:rsidRDefault="00C73004">
      <w:pPr>
        <w:pStyle w:val="B2"/>
      </w:pPr>
      <w:r>
        <w:lastRenderedPageBreak/>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r>
        <w:rPr>
          <w:i/>
          <w:iCs/>
        </w:rPr>
        <w:t>measConfigReportAppLayerAvailable</w:t>
      </w:r>
      <w:proofErr w:type="spellEnd"/>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23D8CEB" w14:textId="77777777" w:rsidR="00A75840" w:rsidRDefault="00C73004">
      <w:pPr>
        <w:pStyle w:val="B6"/>
        <w:rPr>
          <w:del w:id="343" w:author="ZTE DF" w:date="2025-09-25T13:55:00Z"/>
          <w:rFonts w:eastAsia="SimSun"/>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proofErr w:type="spellStart"/>
            <w:r>
              <w:t>Misc</w:t>
            </w:r>
            <w:proofErr w:type="spellEnd"/>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w:t>
      </w:r>
      <w:proofErr w:type="gramStart"/>
      <w:r>
        <w:t>In order to</w:t>
      </w:r>
      <w:proofErr w:type="gramEnd"/>
      <w:r>
        <w:t xml:space="preserve">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 xml:space="preserve">To add a condition to exclude the report configuration and measurement object configuration associated with L3 based CLTM. </w:t>
      </w:r>
      <w:proofErr w:type="gramStart"/>
      <w:r>
        <w:rPr>
          <w:rFonts w:eastAsia="DengXian"/>
        </w:rPr>
        <w:t>And also</w:t>
      </w:r>
      <w:proofErr w:type="gramEnd"/>
      <w:r>
        <w:rPr>
          <w:rFonts w:eastAsia="DengXian"/>
        </w:rPr>
        <w:t xml:space="preserve">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347"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351" w:author="ZTE" w:date="2025-09-23T11:29:00Z">
        <w:r>
          <w:rPr>
            <w:i/>
          </w:rPr>
          <w:t>LTM-ExecutionCondition</w:t>
        </w:r>
      </w:ins>
      <w:ins w:id="352" w:author="ZTE" w:date="2025-09-23T11:26:00Z">
        <w:r>
          <w:t xml:space="preserve"> in an entry of </w:t>
        </w:r>
      </w:ins>
      <w:ins w:id="35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354"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proofErr w:type="spellStart"/>
      <w:ins w:id="357" w:author="ZTE" w:date="2025-09-23T11:34:00Z">
        <w:r>
          <w:rPr>
            <w:i/>
          </w:rPr>
          <w:t>measObjectId</w:t>
        </w:r>
      </w:ins>
      <w:proofErr w:type="spellEnd"/>
      <w:ins w:id="358" w:author="ZTE" w:date="2025-09-23T11:33:00Z">
        <w:r>
          <w:t xml:space="preserve"> is not associated with any </w:t>
        </w:r>
        <w:proofErr w:type="spellStart"/>
        <w:r>
          <w:rPr>
            <w:i/>
          </w:rPr>
          <w:t>measId</w:t>
        </w:r>
        <w:proofErr w:type="spellEnd"/>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proofErr w:type="spellStart"/>
            <w:r>
              <w:t>Misc</w:t>
            </w:r>
            <w:proofErr w:type="spellEnd"/>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w:t>
      </w:r>
      <w:proofErr w:type="gramStart"/>
      <w:r>
        <w:t>send</w:t>
      </w:r>
      <w:proofErr w:type="gramEnd"/>
      <w:r>
        <w:t xml:space="preserve">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lastRenderedPageBreak/>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musim-CapabilityRestrictionConfig</w:t>
      </w:r>
      <w:proofErr w:type="spellEnd"/>
      <w:r>
        <w:t>;</w:t>
      </w:r>
    </w:p>
    <w:p w14:paraId="4B3BB29E" w14:textId="77777777" w:rsidR="00A75840" w:rsidRDefault="00A75840">
      <w:pPr>
        <w:pStyle w:val="CommentText"/>
      </w:pPr>
    </w:p>
    <w:p w14:paraId="4C402F24" w14:textId="77777777" w:rsidR="00A75840" w:rsidRDefault="00C73004">
      <w:r>
        <w:rPr>
          <w:b/>
        </w:rPr>
        <w:t>[Comments]</w:t>
      </w:r>
      <w:r>
        <w:t>:</w:t>
      </w:r>
    </w:p>
    <w:p w14:paraId="213DD603" w14:textId="77777777" w:rsidR="003A7375" w:rsidRDefault="003A7375" w:rsidP="003A7375">
      <w:r>
        <w:t xml:space="preserve">[WI CR </w:t>
      </w:r>
      <w:proofErr w:type="spellStart"/>
      <w:r>
        <w:t>rapp</w:t>
      </w:r>
      <w:proofErr w:type="spellEnd"/>
      <w:r>
        <w:t>, 2025-11-06]: Suggest to discuss this RIL in a Tdoc.</w:t>
      </w:r>
    </w:p>
    <w:p w14:paraId="3C6F9F44" w14:textId="77777777" w:rsidR="003A7375" w:rsidRDefault="003A7375"/>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proofErr w:type="spellStart"/>
            <w:r>
              <w:t>Misc</w:t>
            </w:r>
            <w:proofErr w:type="spellEnd"/>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 xml:space="preserve">[Rapporteur] No tdoc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proofErr w:type="spellStart"/>
            <w:r>
              <w:t>Misc</w:t>
            </w:r>
            <w:proofErr w:type="spellEnd"/>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QoE</w:t>
            </w:r>
            <w:proofErr w:type="spellEnd"/>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QoE</w:t>
            </w:r>
            <w:proofErr w:type="spellEnd"/>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w:t>
      </w:r>
      <w:proofErr w:type="spellStart"/>
      <w:r>
        <w:t>QoE</w:t>
      </w:r>
      <w:proofErr w:type="spellEnd"/>
      <w:r>
        <w:t xml:space="preserv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w:t>
      </w:r>
      <w:proofErr w:type="spellStart"/>
      <w:r>
        <w:rPr>
          <w:rFonts w:eastAsia="DengXian"/>
        </w:rPr>
        <w:t>QoE</w:t>
      </w:r>
      <w:proofErr w:type="spellEnd"/>
      <w:r>
        <w:rPr>
          <w:rFonts w:eastAsia="DengXian"/>
        </w:rPr>
        <w:t xml:space="preserv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 xml:space="preserve">[Rapporteur] No tdoc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proofErr w:type="spellStart"/>
            <w:r>
              <w:t>Misc</w:t>
            </w:r>
            <w:proofErr w:type="spellEnd"/>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 xml:space="preserve">[Rapporteur] No tdoc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proofErr w:type="spellStart"/>
            <w:r>
              <w:t>Misc</w:t>
            </w:r>
            <w:proofErr w:type="spellEnd"/>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proofErr w:type="spellStart"/>
            <w:r>
              <w:t>Misc</w:t>
            </w:r>
            <w:proofErr w:type="spellEnd"/>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proofErr w:type="spellStart"/>
            <w:r>
              <w:t>Misc</w:t>
            </w:r>
            <w:proofErr w:type="spellEnd"/>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w:t>
      </w:r>
      <w:proofErr w:type="gramStart"/>
      <w:r>
        <w:t>didn’t</w:t>
      </w:r>
      <w:proofErr w:type="gramEnd"/>
      <w:r>
        <w:t xml:space="preserve">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proofErr w:type="spellStart"/>
            <w:r>
              <w:t>Misc</w:t>
            </w:r>
            <w:proofErr w:type="spellEnd"/>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proofErr w:type="spellStart"/>
            <w:r>
              <w:t>Misc</w:t>
            </w:r>
            <w:proofErr w:type="spellEnd"/>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proofErr w:type="spellStart"/>
            <w:r>
              <w:t>Misc</w:t>
            </w:r>
            <w:proofErr w:type="spellEnd"/>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w:t>
        </w:r>
        <w:proofErr w:type="gramStart"/>
        <w:r>
          <w:t>e.g.</w:t>
        </w:r>
        <w:proofErr w:type="gramEnd"/>
        <w:r>
          <w:t xml:space="preserve"> because the user manually disabled the GPS hardware, due to no/poor satellite coverage. Further details, </w:t>
        </w:r>
        <w:proofErr w:type="gramStart"/>
        <w:r>
          <w:t>e.g.</w:t>
        </w:r>
        <w:proofErr w:type="gramEnd"/>
        <w:r>
          <w:t xml:space="preserve">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proofErr w:type="spellStart"/>
            <w:r>
              <w:t>Misc</w:t>
            </w:r>
            <w:proofErr w:type="spellEnd"/>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proofErr w:type="spellStart"/>
            <w:r>
              <w:t>Misc</w:t>
            </w:r>
            <w:proofErr w:type="spellEnd"/>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lastRenderedPageBreak/>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w:t>
      </w:r>
      <w:proofErr w:type="gramStart"/>
      <w:r>
        <w:rPr>
          <w:rFonts w:eastAsiaTheme="minorEastAsia"/>
        </w:rPr>
        <w:t>it’s</w:t>
      </w:r>
      <w:proofErr w:type="gramEnd"/>
      <w:r>
        <w:rPr>
          <w:rFonts w:eastAsiaTheme="minorEastAsia"/>
        </w:rPr>
        <w:t xml:space="preserve">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proofErr w:type="spellStart"/>
            <w:r>
              <w:t>Misc</w:t>
            </w:r>
            <w:proofErr w:type="spellEnd"/>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sk-</w:t>
      </w:r>
      <w:proofErr w:type="spellStart"/>
      <w:r>
        <w:rPr>
          <w:i/>
        </w:rPr>
        <w:t>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List</w:t>
      </w:r>
      <w:proofErr w:type="spellEnd"/>
      <w:r>
        <w:rPr>
          <w:i/>
        </w:rPr>
        <w:t xml:space="preserve"> </w:t>
      </w:r>
      <w:r>
        <w:t xml:space="preserve">that is part of the current </w:t>
      </w:r>
      <w:r>
        <w:rPr>
          <w:i/>
        </w:rPr>
        <w:t>sk-</w:t>
      </w:r>
      <w:proofErr w:type="spellStart"/>
      <w:r>
        <w:rPr>
          <w:i/>
        </w:rPr>
        <w:t>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proofErr w:type="spellStart"/>
            <w:r>
              <w:t>Misc</w:t>
            </w:r>
            <w:proofErr w:type="spellEnd"/>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lastRenderedPageBreak/>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w:t>
      </w:r>
      <w:proofErr w:type="spellEnd"/>
      <w:r>
        <w:rPr>
          <w:i/>
        </w:rPr>
        <w:t>-</w:t>
      </w:r>
      <w:proofErr w:type="spellStart"/>
      <w:r>
        <w:rPr>
          <w:i/>
        </w:rPr>
        <w:t>RemoteUE</w:t>
      </w:r>
      <w:proofErr w:type="spellEnd"/>
      <w:r>
        <w:rPr>
          <w:i/>
        </w:rPr>
        <w:t xml:space="preserv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6" w:author="Sharp-LIU Lei" w:date="2025-09-19T11:05:00Z">
        <w:r>
          <w:rPr>
            <w:rFonts w:eastAsia="DengXian"/>
          </w:rPr>
          <w:delText>2</w:delText>
        </w:r>
      </w:del>
      <w:ins w:id="387"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2" w:author="Sharp-LIU Lei" w:date="2025-09-19T11:06:00Z">
        <w:r>
          <w:delText>2</w:delText>
        </w:r>
      </w:del>
      <w:ins w:id="393" w:author="Sharp-LIU Lei" w:date="2025-09-19T11:06:00Z">
        <w:r>
          <w:t>3</w:t>
        </w:r>
      </w:ins>
      <w:r>
        <w:t>&gt;</w:t>
      </w:r>
      <w:r>
        <w:tab/>
        <w:t>else: (</w:t>
      </w:r>
      <w:proofErr w:type="gramStart"/>
      <w:r>
        <w:t>i.e.</w:t>
      </w:r>
      <w:proofErr w:type="gramEnd"/>
      <w:r>
        <w:t xml:space="preserv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4" w:author="Sharp-LIU Lei" w:date="2025-09-19T11:06:00Z">
        <w:r>
          <w:delText>3</w:delText>
        </w:r>
      </w:del>
      <w:ins w:id="39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8" w:author="Sharp-LIU Lei" w:date="2025-09-19T11:04:00Z"/>
          <w:rFonts w:eastAsia="DengXian"/>
        </w:rPr>
      </w:pPr>
      <w:ins w:id="39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400" w:author="Sharp-LIU Lei" w:date="2025-09-19T11:04:00Z"/>
          <w:rFonts w:eastAsia="DengXian"/>
        </w:rPr>
      </w:pPr>
      <w:ins w:id="401"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DengXian"/>
        </w:rPr>
      </w:pPr>
      <w:ins w:id="405"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with SRB1;</w:t>
        </w:r>
      </w:ins>
    </w:p>
    <w:p w14:paraId="746E168B" w14:textId="77777777" w:rsidR="00A75840" w:rsidRDefault="00C73004">
      <w:pPr>
        <w:ind w:left="851" w:hanging="11"/>
        <w:rPr>
          <w:ins w:id="406" w:author="Sharp-LIU Lei" w:date="2025-09-19T11:04:00Z"/>
          <w:rFonts w:eastAsia="DengXian"/>
        </w:rPr>
      </w:pPr>
      <w:ins w:id="407" w:author="Sharp-LIU Lei" w:date="2025-09-19T11:04:00Z">
        <w:r>
          <w:t>3&gt;</w:t>
        </w:r>
        <w:r>
          <w:tab/>
          <w:t>else: (</w:t>
        </w:r>
        <w:proofErr w:type="gramStart"/>
        <w:r>
          <w:t>i.e.</w:t>
        </w:r>
        <w:proofErr w:type="gramEnd"/>
        <w:r>
          <w:t xml:space="preserv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3E63BE65" w14:textId="77777777" w:rsidR="00A75840" w:rsidRDefault="00C73004">
      <w:pPr>
        <w:ind w:left="1135" w:hanging="1"/>
        <w:rPr>
          <w:ins w:id="408" w:author="Sharp-LIU Lei" w:date="2025-09-19T11:04:00Z"/>
          <w:rFonts w:eastAsia="DengXian"/>
        </w:rPr>
      </w:pPr>
      <w:ins w:id="40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10" w:author="Sharp-LIU Lei" w:date="2025-09-19T11:04:00Z"/>
          <w:rFonts w:eastAsia="DengXian"/>
        </w:rPr>
      </w:pPr>
      <w:ins w:id="41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I will recommend "</w:t>
      </w:r>
      <w:proofErr w:type="spellStart"/>
      <w:r>
        <w:rPr>
          <w:rFonts w:ascii="Times New Roman" w:eastAsia="Malgun Gothic" w:hAnsi="Times New Roman"/>
          <w:sz w:val="20"/>
          <w:lang w:eastAsia="ko-KR"/>
        </w:rPr>
        <w:t>ToDo</w:t>
      </w:r>
      <w:proofErr w:type="spellEnd"/>
      <w:r>
        <w:rPr>
          <w:rFonts w:ascii="Times New Roman" w:eastAsia="Malgun Gothic" w:hAnsi="Times New Roman"/>
          <w:sz w:val="20"/>
          <w:lang w:eastAsia="ko-KR"/>
        </w:rPr>
        <w:t xml:space="preserve">"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proofErr w:type="spellStart"/>
            <w:r>
              <w:t>Misc</w:t>
            </w:r>
            <w:proofErr w:type="spellEnd"/>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w:t>
      </w:r>
      <w:proofErr w:type="spellStart"/>
      <w:r>
        <w:rPr>
          <w:i/>
          <w:iCs/>
        </w:rPr>
        <w:t>ServingCellNoSecurityChangeID</w:t>
      </w:r>
      <w:proofErr w:type="spellEnd"/>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w:t>
      </w:r>
      <w:proofErr w:type="spellStart"/>
      <w:r>
        <w:rPr>
          <w:i/>
          <w:iCs/>
        </w:rPr>
        <w:t>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proofErr w:type="spellStart"/>
            <w:r>
              <w:t>Misc</w:t>
            </w:r>
            <w:proofErr w:type="spellEnd"/>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w:t>
            </w:r>
            <w:proofErr w:type="spellStart"/>
            <w:r>
              <w:rPr>
                <w:rFonts w:eastAsia="DengXian"/>
              </w:rPr>
              <w:t>ServingCellNoSecurityChange</w:t>
            </w:r>
            <w:proofErr w:type="spellEnd"/>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w:t>
      </w:r>
      <w:proofErr w:type="spellStart"/>
      <w:r>
        <w:t>ConfigNRDC</w:t>
      </w:r>
      <w:proofErr w:type="spellEnd"/>
      <w:r>
        <w:t xml:space="preserve"> and several related UE variables in NR-DC, but the description for VarLTM-</w:t>
      </w:r>
      <w:proofErr w:type="spellStart"/>
      <w:r>
        <w:t>ServingCellNoSecurityChange</w:t>
      </w:r>
      <w:proofErr w:type="spellEnd"/>
      <w:r>
        <w:t xml:space="preserve"> is missing here. It may cause some confusion whether one or two VarLTM-</w:t>
      </w:r>
      <w:proofErr w:type="spellStart"/>
      <w:r>
        <w:t>ServingCellNoSecurityChange</w:t>
      </w:r>
      <w:proofErr w:type="spellEnd"/>
      <w:r>
        <w:t xml:space="preserve"> shall be maintained in NR-DC.</w:t>
      </w:r>
    </w:p>
    <w:p w14:paraId="51D1A4CA" w14:textId="77777777" w:rsidR="00A75840" w:rsidRDefault="00C73004">
      <w:pPr>
        <w:pStyle w:val="CommentText"/>
      </w:pPr>
      <w:r>
        <w:rPr>
          <w:b/>
        </w:rPr>
        <w:t>[Proposed Change]</w:t>
      </w:r>
      <w:r>
        <w:t>: To add the description for VarLTM-</w:t>
      </w:r>
      <w:proofErr w:type="spellStart"/>
      <w:r>
        <w:t>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w:t>
      </w:r>
      <w:proofErr w:type="spellStart"/>
      <w:r>
        <w:rPr>
          <w:rFonts w:eastAsia="MS Mincho"/>
          <w:i/>
          <w:iCs/>
        </w:rPr>
        <w:t>ConfigNRDC</w:t>
      </w:r>
      <w:proofErr w:type="spellEnd"/>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w:t>
      </w:r>
      <w:proofErr w:type="spellStart"/>
      <w:r>
        <w:rPr>
          <w:i/>
        </w:rPr>
        <w:t>ServingCellNoResetID</w:t>
      </w:r>
      <w:proofErr w:type="spellEnd"/>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w:t>
      </w:r>
      <w:proofErr w:type="spellStart"/>
      <w:r>
        <w:rPr>
          <w:rFonts w:eastAsia="MS Mincho"/>
          <w:i/>
          <w:iCs/>
        </w:rPr>
        <w:t>ConfigNRDC</w:t>
      </w:r>
      <w:proofErr w:type="spellEnd"/>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r>
        <w:rPr>
          <w:i/>
        </w:rPr>
        <w:t>VarLTM-</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w:t>
      </w:r>
      <w:proofErr w:type="spellStart"/>
      <w:r>
        <w:rPr>
          <w:rFonts w:eastAsia="MS Mincho"/>
          <w:i/>
          <w:iCs/>
        </w:rPr>
        <w:t>ConfigNRDC</w:t>
      </w:r>
      <w:proofErr w:type="spellEnd"/>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r>
          <w:rPr>
            <w:i/>
          </w:rPr>
          <w:t>VarLTM-</w:t>
        </w:r>
      </w:ins>
      <w:proofErr w:type="spellStart"/>
      <w:ins w:id="417" w:author="ZTE" w:date="2025-09-23T15:23:00Z">
        <w:r>
          <w:rPr>
            <w:i/>
          </w:rPr>
          <w:t>ServingCellNoSecurityChange</w:t>
        </w:r>
      </w:ins>
      <w:proofErr w:type="spellEnd"/>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r>
          <w:rPr>
            <w:rFonts w:eastAsia="MS Mincho"/>
            <w:i/>
            <w:iCs/>
          </w:rPr>
          <w:t xml:space="preserve">ltm-Config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r>
          <w:rPr>
            <w:rFonts w:eastAsia="MS Mincho"/>
            <w:i/>
            <w:iCs/>
          </w:rPr>
          <w:t>ltm-</w:t>
        </w:r>
        <w:proofErr w:type="spellStart"/>
        <w:r>
          <w:rPr>
            <w:rFonts w:eastAsia="MS Mincho"/>
            <w:i/>
            <w:iCs/>
          </w:rPr>
          <w:t>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w:t>
      </w:r>
      <w:proofErr w:type="spellStart"/>
      <w:r>
        <w:rPr>
          <w:rFonts w:eastAsia="MS Mincho"/>
          <w:i/>
          <w:iCs/>
        </w:rPr>
        <w:t>ConfigNRDC</w:t>
      </w:r>
      <w:proofErr w:type="spellEnd"/>
      <w:r>
        <w:rPr>
          <w:rFonts w:eastAsia="MS Mincho"/>
          <w:i/>
          <w:iCs/>
        </w:rPr>
        <w:t>,</w:t>
      </w:r>
      <w:r>
        <w:rPr>
          <w:rFonts w:eastAsia="MS Mincho"/>
        </w:rPr>
        <w:t xml:space="preserve"> and the associated </w:t>
      </w:r>
      <w:r>
        <w:rPr>
          <w:i/>
        </w:rPr>
        <w:t>VarLTM-</w:t>
      </w:r>
      <w:proofErr w:type="spellStart"/>
      <w:r>
        <w:rPr>
          <w:i/>
        </w:rPr>
        <w:t>ServingCellNoResetID</w:t>
      </w:r>
      <w:proofErr w:type="spellEnd"/>
      <w:r>
        <w:rPr>
          <w:i/>
        </w:rPr>
        <w:t>,</w:t>
      </w:r>
      <w:r>
        <w:t xml:space="preserve"> </w:t>
      </w:r>
      <w:r>
        <w:rPr>
          <w:i/>
        </w:rPr>
        <w:t>VarLTM-</w:t>
      </w:r>
      <w:proofErr w:type="spellStart"/>
      <w:r>
        <w:rPr>
          <w:i/>
        </w:rPr>
        <w:t>ServingCellUE</w:t>
      </w:r>
      <w:proofErr w:type="spellEnd"/>
      <w:r>
        <w:rPr>
          <w:i/>
        </w:rPr>
        <w:t>-</w:t>
      </w:r>
      <w:proofErr w:type="spellStart"/>
      <w:r>
        <w:rPr>
          <w:i/>
        </w:rPr>
        <w:t>MeasuredTA</w:t>
      </w:r>
      <w:proofErr w:type="spellEnd"/>
      <w:r>
        <w:rPr>
          <w:i/>
        </w:rPr>
        <w:t>-ID</w:t>
      </w:r>
      <w:r>
        <w:rPr>
          <w:iCs/>
        </w:rPr>
        <w:t xml:space="preserve">, and </w:t>
      </w:r>
      <w:r>
        <w:rPr>
          <w:i/>
          <w:iCs/>
        </w:rPr>
        <w:t>VarLTM-</w:t>
      </w:r>
      <w:proofErr w:type="spellStart"/>
      <w:r>
        <w:rPr>
          <w:i/>
          <w:iCs/>
        </w:rPr>
        <w:t>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 xml:space="preserve">[Rapporteur] This was already discussed during the RRC implementation and that text was deleted because there is no scenarios where inter-CU MCG LTM and inter-CU SCG LTM are configured at the same time. Therefore, no scenarios where UE keeps two that </w:t>
      </w:r>
      <w:proofErr w:type="gramStart"/>
      <w:r>
        <w:t>that variables</w:t>
      </w:r>
      <w:proofErr w:type="gramEnd"/>
      <w:r>
        <w:t>.</w:t>
      </w:r>
    </w:p>
    <w:p w14:paraId="55950723" w14:textId="77777777" w:rsidR="00A75840" w:rsidRDefault="00C73004">
      <w:r>
        <w:t>[Huawei]</w:t>
      </w:r>
    </w:p>
    <w:p w14:paraId="513F9FCF" w14:textId="77777777" w:rsidR="00A75840" w:rsidRDefault="00C73004">
      <w:r>
        <w:t>It should be specified that, if ltm-Config and ltm-</w:t>
      </w:r>
      <w:proofErr w:type="spellStart"/>
      <w:r>
        <w:t>ConfigNRDC</w:t>
      </w:r>
      <w:proofErr w:type="spellEnd"/>
      <w:r>
        <w:t xml:space="preserve"> are both configured, ltm-</w:t>
      </w:r>
      <w:proofErr w:type="spellStart"/>
      <w:r>
        <w:t>NoSecurityChangeID</w:t>
      </w:r>
      <w:proofErr w:type="spellEnd"/>
      <w:r>
        <w:t xml:space="preserve"> can either be configured in ltm-Config or in ltm-</w:t>
      </w:r>
      <w:proofErr w:type="spellStart"/>
      <w:r>
        <w:t>ConfigNRDC</w:t>
      </w:r>
      <w:proofErr w:type="spellEnd"/>
      <w:r>
        <w:t xml:space="preserve"> but not in both, and then VarLTM-</w:t>
      </w:r>
      <w:proofErr w:type="spellStart"/>
      <w:r>
        <w:t>ServingCellNoSecurityChange</w:t>
      </w:r>
      <w:proofErr w:type="spellEnd"/>
      <w:r>
        <w:t xml:space="preserve"> is associated with the one from ltm-Config and ltm-</w:t>
      </w:r>
      <w:proofErr w:type="spellStart"/>
      <w:r>
        <w:t>ConfigNRDC</w:t>
      </w:r>
      <w:proofErr w:type="spellEnd"/>
      <w:r>
        <w:t xml:space="preserve"> in which ltm-</w:t>
      </w:r>
      <w:proofErr w:type="spellStart"/>
      <w:r>
        <w:t>NoSecurityChangeID</w:t>
      </w:r>
      <w:proofErr w:type="spellEnd"/>
      <w:r>
        <w:t xml:space="preserve">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proofErr w:type="spellStart"/>
            <w:r>
              <w:t>Misc</w:t>
            </w:r>
            <w:proofErr w:type="spellEnd"/>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proofErr w:type="spellStart"/>
            <w:r>
              <w:t>Misc</w:t>
            </w:r>
            <w:proofErr w:type="spellEnd"/>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proofErr w:type="spellStart"/>
            <w:r>
              <w:t>PropAgree</w:t>
            </w:r>
            <w:proofErr w:type="spellEnd"/>
          </w:p>
        </w:tc>
      </w:tr>
    </w:tbl>
    <w:p w14:paraId="2278D4C1" w14:textId="77777777" w:rsidR="00A75840" w:rsidRDefault="00C73004">
      <w:pPr>
        <w:pStyle w:val="CommentText"/>
      </w:pPr>
      <w:r>
        <w:rPr>
          <w:b/>
        </w:rPr>
        <w:br/>
        <w:t>[Description]</w:t>
      </w:r>
      <w:r>
        <w:t xml:space="preserve">: In RRC CR agreed in the last meeting (R2-2507729), it was agreed to have a new procedure for the handling of the execution condition for LTM. However, according to the latest CR, </w:t>
      </w:r>
      <w:proofErr w:type="gramStart"/>
      <w:r>
        <w:t>it’s</w:t>
      </w:r>
      <w:proofErr w:type="gramEnd"/>
      <w:r>
        <w:t xml:space="preserve">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proofErr w:type="spellStart"/>
            <w:r>
              <w:t>Misc</w:t>
            </w:r>
            <w:proofErr w:type="spellEnd"/>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w:t>
      </w:r>
      <w:proofErr w:type="gramStart"/>
      <w:r>
        <w:rPr>
          <w:rFonts w:eastAsia="DengXian"/>
        </w:rPr>
        <w:t>The final result</w:t>
      </w:r>
      <w:proofErr w:type="gramEnd"/>
      <w:r>
        <w:rPr>
          <w:rFonts w:eastAsia="DengXian"/>
        </w:rPr>
        <w:t xml:space="preserve">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DengXian"/>
        </w:rPr>
      </w:pPr>
      <w:ins w:id="44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3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proofErr w:type="spellStart"/>
            <w:r>
              <w:t>Misc</w:t>
            </w:r>
            <w:proofErr w:type="spellEnd"/>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proofErr w:type="spellStart"/>
            <w:r w:rsidRPr="00631168">
              <w:rPr>
                <w:lang w:eastAsia="en-GB"/>
              </w:rPr>
              <w:t>Misc</w:t>
            </w:r>
            <w:proofErr w:type="spellEnd"/>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proofErr w:type="gramStart"/>
      <w:r w:rsidRPr="00631168">
        <w:rPr>
          <w:rFonts w:eastAsia="DengXian"/>
        </w:rPr>
        <w:t>Actually, if</w:t>
      </w:r>
      <w:proofErr w:type="gramEnd"/>
      <w:r w:rsidRPr="00631168">
        <w:rPr>
          <w:rFonts w:eastAsia="DengXian"/>
        </w:rPr>
        <w:t xml:space="preserve">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proofErr w:type="spellStart"/>
            <w:r>
              <w:t>Misc</w:t>
            </w:r>
            <w:proofErr w:type="spellEnd"/>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 xml:space="preserve">If an LTM candidate configuration cannot be modified, this </w:t>
      </w:r>
      <w:proofErr w:type="gramStart"/>
      <w:r>
        <w:rPr>
          <w:rFonts w:eastAsia="DengXian"/>
        </w:rPr>
        <w:t>create</w:t>
      </w:r>
      <w:proofErr w:type="gramEnd"/>
      <w:r>
        <w:rPr>
          <w:rFonts w:eastAsia="DengXian"/>
        </w:rPr>
        <w:t xml:space="preserv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 xml:space="preserve">RAN2 shall send an LS to RAN3 asking to add the necessary signalling </w:t>
      </w:r>
      <w:proofErr w:type="gramStart"/>
      <w:r>
        <w:rPr>
          <w:rFonts w:eastAsia="DengXian"/>
        </w:rPr>
        <w:t>in order to</w:t>
      </w:r>
      <w:proofErr w:type="gramEnd"/>
      <w:r>
        <w:rPr>
          <w:rFonts w:eastAsia="DengXian"/>
        </w:rPr>
        <w:t xml:space="preserve">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proofErr w:type="gramStart"/>
      <w:r w:rsidRPr="00FD773B">
        <w:rPr>
          <w:rFonts w:eastAsia="DengXian"/>
        </w:rPr>
        <w:t>Let's</w:t>
      </w:r>
      <w:proofErr w:type="gramEnd"/>
      <w:r w:rsidRPr="00FD773B">
        <w:rPr>
          <w:rFonts w:eastAsia="DengXian"/>
        </w:rPr>
        <w:t xml:space="preserve">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proofErr w:type="spellStart"/>
            <w:r>
              <w:t>Misc</w:t>
            </w:r>
            <w:proofErr w:type="spellEnd"/>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w:t>
      </w:r>
      <w:proofErr w:type="spellStart"/>
      <w:r>
        <w:rPr>
          <w:rFonts w:eastAsia="DengXian"/>
        </w:rPr>
        <w:t>can not</w:t>
      </w:r>
      <w:proofErr w:type="spellEnd"/>
      <w:r>
        <w:rPr>
          <w:rFonts w:eastAsia="DengXian"/>
        </w:rPr>
        <w:t xml:space="preserve"> be executed.</w:t>
      </w:r>
    </w:p>
    <w:p w14:paraId="58F63A4E" w14:textId="77777777" w:rsidR="00A75840" w:rsidRDefault="00C73004">
      <w:pPr>
        <w:rPr>
          <w:rFonts w:eastAsia="DengXian"/>
        </w:rPr>
      </w:pPr>
      <w:r>
        <w:rPr>
          <w:rFonts w:eastAsia="DengXian"/>
        </w:rPr>
        <w:t xml:space="preserve">The similar issue of CHO has been discussed in RAN2, and the CR “R2- 2202835 Correction on conditional </w:t>
      </w:r>
      <w:proofErr w:type="spellStart"/>
      <w:r>
        <w:rPr>
          <w:rFonts w:eastAsia="DengXian"/>
        </w:rPr>
        <w:t>reconfiguraiton</w:t>
      </w:r>
      <w:proofErr w:type="spellEnd"/>
      <w:r>
        <w:rPr>
          <w:rFonts w:eastAsia="DengXian"/>
        </w:rPr>
        <w:t xml:space="preserve">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DengXian"/>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w:t>
      </w:r>
      <w:proofErr w:type="spellStart"/>
      <w:r>
        <w:rPr>
          <w:i/>
          <w:iCs/>
        </w:rPr>
        <w:t>ConfigNRDC</w:t>
      </w:r>
      <w:proofErr w:type="spellEnd"/>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w:t>
      </w:r>
      <w:proofErr w:type="spellStart"/>
      <w:r>
        <w:rPr>
          <w:i/>
          <w:iCs/>
          <w:highlight w:val="yellow"/>
        </w:rPr>
        <w:t>ServingCellNoResetID</w:t>
      </w:r>
      <w:proofErr w:type="spellEnd"/>
      <w:r>
        <w:rPr>
          <w:i/>
          <w:iCs/>
          <w:highlight w:val="yellow"/>
        </w:rPr>
        <w:t>,</w:t>
      </w:r>
      <w:r>
        <w:rPr>
          <w:iCs/>
          <w:highlight w:val="yellow"/>
        </w:rPr>
        <w:t xml:space="preserve"> </w:t>
      </w:r>
      <w:r>
        <w:rPr>
          <w:i/>
          <w:iCs/>
          <w:highlight w:val="yellow"/>
        </w:rPr>
        <w:t>VarLTM-</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r>
        <w:rPr>
          <w:i/>
        </w:rPr>
        <w:t>VarLTM-</w:t>
      </w:r>
      <w:proofErr w:type="spellStart"/>
      <w:r>
        <w:rPr>
          <w:i/>
        </w:rPr>
        <w:t>ServingCellNoSecurityChange</w:t>
      </w:r>
      <w:proofErr w:type="spellEnd"/>
      <w:r>
        <w:t>;</w:t>
      </w:r>
    </w:p>
    <w:p w14:paraId="04AA3566" w14:textId="77777777" w:rsidR="00A75840" w:rsidRDefault="00C73004">
      <w:pPr>
        <w:pStyle w:val="B3"/>
      </w:pPr>
      <w:r>
        <w:t>-</w:t>
      </w:r>
      <w:r>
        <w:tab/>
        <w:t xml:space="preserve">the </w:t>
      </w:r>
      <w:r>
        <w:rPr>
          <w:i/>
        </w:rPr>
        <w:t xml:space="preserve">ltm-Config </w:t>
      </w:r>
      <w:r>
        <w:t xml:space="preserve">and </w:t>
      </w:r>
      <w:r>
        <w:rPr>
          <w:i/>
          <w:iCs/>
        </w:rPr>
        <w:t>ltm-</w:t>
      </w:r>
      <w:proofErr w:type="spellStart"/>
      <w:r>
        <w:rPr>
          <w:i/>
          <w:iCs/>
        </w:rPr>
        <w:t>ConfigNRDC</w:t>
      </w:r>
      <w:proofErr w:type="spellEnd"/>
      <w:r>
        <w:rPr>
          <w:i/>
          <w:iCs/>
        </w:rPr>
        <w:t xml:space="preserve">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w:t>
      </w:r>
      <w:proofErr w:type="spellStart"/>
      <w:r>
        <w:rPr>
          <w:i/>
          <w:iCs/>
        </w:rPr>
        <w:t>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w:t>
      </w:r>
      <w:proofErr w:type="spellStart"/>
      <w:r>
        <w:rPr>
          <w:i/>
          <w:iCs/>
        </w:rPr>
        <w:t>ConfigNRDC</w:t>
      </w:r>
      <w:proofErr w:type="spellEnd"/>
      <w:r>
        <w:t xml:space="preserve">, it is ambiguous which UE variables, those associated with </w:t>
      </w:r>
      <w:r>
        <w:rPr>
          <w:i/>
          <w:iCs/>
        </w:rPr>
        <w:t>ltm-Config</w:t>
      </w:r>
      <w:r>
        <w:t xml:space="preserve"> for MCG or those associated with </w:t>
      </w:r>
      <w:r>
        <w:rPr>
          <w:i/>
          <w:iCs/>
        </w:rPr>
        <w:t>ltm-</w:t>
      </w:r>
      <w:proofErr w:type="spellStart"/>
      <w:r>
        <w:rPr>
          <w:i/>
          <w:iCs/>
        </w:rPr>
        <w:t>ConfigNRDC</w:t>
      </w:r>
      <w:proofErr w:type="spellEnd"/>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w:t>
      </w:r>
      <w:proofErr w:type="spellStart"/>
      <w:r>
        <w:rPr>
          <w:i/>
          <w:iCs/>
        </w:rPr>
        <w:t>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r>
        <w:rPr>
          <w:i/>
          <w:iCs/>
        </w:rPr>
        <w:t>VarLTM-</w:t>
      </w:r>
      <w:proofErr w:type="spellStart"/>
      <w:r>
        <w:rPr>
          <w:i/>
          <w:iCs/>
        </w:rPr>
        <w:t>ServingCellNoResetID</w:t>
      </w:r>
      <w:proofErr w:type="spellEnd"/>
      <w:del w:id="467" w:author="MediaTek" w:date="2025-09-23T10:35:00Z">
        <w:r>
          <w:rPr>
            <w:i/>
            <w:iCs/>
          </w:rPr>
          <w:delText>,</w:delText>
        </w:r>
      </w:del>
      <w:ins w:id="468" w:author="MediaTek" w:date="2025-09-23T10:35:00Z">
        <w:r>
          <w:rPr>
            <w:i/>
            <w:iCs/>
          </w:rPr>
          <w:t xml:space="preserve"> </w:t>
        </w:r>
        <w:r>
          <w:t>and</w:t>
        </w:r>
      </w:ins>
      <w:r>
        <w:rPr>
          <w:iCs/>
        </w:rPr>
        <w:t xml:space="preserve"> </w:t>
      </w:r>
      <w:r>
        <w:rPr>
          <w:i/>
          <w:iCs/>
        </w:rPr>
        <w:t>VarLTM-</w:t>
      </w:r>
      <w:proofErr w:type="spellStart"/>
      <w:r>
        <w:rPr>
          <w:i/>
          <w:iCs/>
        </w:rPr>
        <w:t>ServingCellUE</w:t>
      </w:r>
      <w:proofErr w:type="spellEnd"/>
      <w:r>
        <w:rPr>
          <w:i/>
          <w:iCs/>
        </w:rPr>
        <w:t>-</w:t>
      </w:r>
      <w:proofErr w:type="spellStart"/>
      <w:r>
        <w:rPr>
          <w:i/>
          <w:iCs/>
        </w:rPr>
        <w:t>MeasuredTA</w:t>
      </w:r>
      <w:proofErr w:type="spellEnd"/>
      <w:r>
        <w:rPr>
          <w:i/>
          <w:iCs/>
        </w:rPr>
        <w:t>-ID</w:t>
      </w:r>
      <w:ins w:id="469" w:author="MediaTek" w:date="2025-09-23T10:36:00Z">
        <w:r>
          <w:t xml:space="preserve"> associated with</w:t>
        </w:r>
      </w:ins>
      <w:ins w:id="470" w:author="MediaTek" w:date="2025-09-23T10:41:00Z">
        <w:r>
          <w:t xml:space="preserve"> the</w:t>
        </w:r>
      </w:ins>
      <w:ins w:id="471" w:author="MediaTek" w:date="2025-09-23T10:36:00Z">
        <w:r>
          <w:t xml:space="preserve"> </w:t>
        </w:r>
        <w:r>
          <w:rPr>
            <w:i/>
            <w:iCs/>
          </w:rPr>
          <w:t>ltm-Config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r>
          <w:rPr>
            <w:i/>
          </w:rPr>
          <w:t>VarLTM-</w:t>
        </w:r>
        <w:proofErr w:type="spellStart"/>
        <w:r>
          <w:rPr>
            <w:i/>
          </w:rPr>
          <w:t>ServingCellNoSecurityChange</w:t>
        </w:r>
        <w:proofErr w:type="spellEnd"/>
        <w:r>
          <w:t>;</w:t>
        </w:r>
      </w:ins>
    </w:p>
    <w:p w14:paraId="501F11B6" w14:textId="77777777" w:rsidR="00A75840" w:rsidRDefault="00C73004">
      <w:pPr>
        <w:pStyle w:val="B3"/>
      </w:pPr>
      <w:r>
        <w:t>-</w:t>
      </w:r>
      <w:r>
        <w:tab/>
        <w:t xml:space="preserve">the </w:t>
      </w:r>
      <w:r>
        <w:rPr>
          <w:i/>
        </w:rPr>
        <w:t xml:space="preserve">ltm-Config </w:t>
      </w:r>
      <w:r>
        <w:t xml:space="preserve">and </w:t>
      </w:r>
      <w:r>
        <w:rPr>
          <w:i/>
          <w:iCs/>
        </w:rPr>
        <w:t>ltm-</w:t>
      </w:r>
      <w:proofErr w:type="spellStart"/>
      <w:r>
        <w:rPr>
          <w:i/>
          <w:iCs/>
        </w:rPr>
        <w:t>ConfigNRDC</w:t>
      </w:r>
      <w:proofErr w:type="spellEnd"/>
      <w:r>
        <w:rPr>
          <w:i/>
          <w:iCs/>
        </w:rPr>
        <w:t xml:space="preserve">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w:t>
      </w:r>
      <w:proofErr w:type="spellStart"/>
      <w:r>
        <w:rPr>
          <w:i/>
          <w:iCs/>
        </w:rPr>
        <w:t>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w:t>
      </w:r>
      <w:proofErr w:type="spellStart"/>
      <w:r>
        <w:rPr>
          <w:i/>
          <w:iCs/>
        </w:rPr>
        <w:t>ServingCellNoResetID</w:t>
      </w:r>
      <w:proofErr w:type="spellEnd"/>
      <w:r>
        <w:t xml:space="preserve"> and </w:t>
      </w:r>
      <w:r>
        <w:rPr>
          <w:i/>
          <w:iCs/>
        </w:rPr>
        <w:t>VarLTM-</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w:t>
      </w:r>
      <w:proofErr w:type="spellStart"/>
      <w:r>
        <w:rPr>
          <w:i/>
          <w:iCs/>
        </w:rPr>
        <w:t>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proofErr w:type="spellStart"/>
            <w:r>
              <w:t>Misc</w:t>
            </w:r>
            <w:proofErr w:type="spellEnd"/>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w:t>
      </w:r>
      <w:proofErr w:type="gramStart"/>
      <w:r>
        <w:t>So</w:t>
      </w:r>
      <w:proofErr w:type="gramEnd"/>
      <w:r>
        <w:t xml:space="preserve">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proofErr w:type="spellStart"/>
            <w:r>
              <w:t>Misc</w:t>
            </w:r>
            <w:proofErr w:type="spellEnd"/>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w:t>
            </w:r>
            <w:proofErr w:type="spellStart"/>
            <w:r>
              <w:rPr>
                <w:rFonts w:eastAsiaTheme="minorEastAsia" w:hint="eastAsia"/>
                <w:i/>
                <w:iCs/>
                <w:lang w:eastAsia="ja-JP"/>
              </w:rPr>
              <w:t>Conter</w:t>
            </w:r>
            <w:proofErr w:type="spellEnd"/>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w:t>
      </w:r>
      <w:proofErr w:type="spellStart"/>
      <w:r>
        <w:rPr>
          <w:rFonts w:eastAsiaTheme="minorEastAsia" w:hint="eastAsia"/>
          <w:lang w:eastAsia="ja-JP"/>
        </w:rPr>
        <w:t>CounterList</w:t>
      </w:r>
      <w:proofErr w:type="spellEnd"/>
      <w:r>
        <w:rPr>
          <w:rFonts w:eastAsiaTheme="minorEastAsia" w:hint="eastAsia"/>
          <w:lang w:eastAsia="ja-JP"/>
        </w:rPr>
        <w:t xml:space="preserve">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8" w:author="Sharp - Takuma.K" w:date="2025-09-29T17:56:00Z">
        <w:r>
          <w:rPr>
            <w:rFonts w:eastAsiaTheme="minorEastAsia" w:hint="eastAsia"/>
            <w:i/>
            <w:iCs/>
            <w:lang w:eastAsia="ja-JP"/>
          </w:rPr>
          <w:t>sk-</w:t>
        </w:r>
        <w:proofErr w:type="spellStart"/>
        <w:r>
          <w:rPr>
            <w:rFonts w:eastAsiaTheme="minorEastAsia" w:hint="eastAsia"/>
            <w:i/>
            <w:iCs/>
            <w:lang w:eastAsia="ja-JP"/>
          </w:rPr>
          <w:t>CounterList</w:t>
        </w:r>
        <w:proofErr w:type="spellEnd"/>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r>
          <w:rPr>
            <w:rFonts w:eastAsiaTheme="minorEastAsia" w:hint="eastAsia"/>
            <w:i/>
            <w:iCs/>
            <w:lang w:eastAsia="ja-JP"/>
          </w:rPr>
          <w:t>ltm-</w:t>
        </w:r>
        <w:proofErr w:type="spellStart"/>
        <w:r>
          <w:rPr>
            <w:rFonts w:eastAsiaTheme="minorEastAsia" w:hint="eastAsia"/>
            <w:i/>
            <w:iCs/>
            <w:lang w:eastAsia="ja-JP"/>
          </w:rPr>
          <w:t>NoSecurityChangeID</w:t>
        </w:r>
        <w:proofErr w:type="spellEnd"/>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r>
        <w:rPr>
          <w:i/>
          <w:iCs/>
        </w:rPr>
        <w:t>VarLTM-</w:t>
      </w:r>
      <w:proofErr w:type="spellStart"/>
      <w:r>
        <w:rPr>
          <w:i/>
          <w:iCs/>
        </w:rPr>
        <w:t>ServingCellNoSecurityChange</w:t>
      </w:r>
      <w:proofErr w:type="spellEnd"/>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w:t>
      </w:r>
      <w:proofErr w:type="spellStart"/>
      <w:r>
        <w:rPr>
          <w:rFonts w:eastAsia="DengXian"/>
        </w:rPr>
        <w:t>NoSecurityChangeID</w:t>
      </w:r>
      <w:proofErr w:type="spellEnd"/>
      <w:r>
        <w:rPr>
          <w:rFonts w:eastAsia="DengXian"/>
        </w:rPr>
        <w:t>"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proofErr w:type="spellStart"/>
            <w:r>
              <w:t>Misc</w:t>
            </w:r>
            <w:proofErr w:type="spellEnd"/>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proofErr w:type="spellStart"/>
            <w:r>
              <w:t>the</w:t>
            </w:r>
            <w:proofErr w:type="spellEnd"/>
            <w:r>
              <w:t xml:space="preserv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w:t>
      </w:r>
      <w:proofErr w:type="spellStart"/>
      <w:r>
        <w:rPr>
          <w:i/>
          <w:iCs/>
        </w:rPr>
        <w:t>ServingCellNoSecurityChange</w:t>
      </w:r>
      <w:proofErr w:type="spellEnd"/>
      <w:r>
        <w:t xml:space="preserve"> associated to the </w:t>
      </w:r>
      <w:proofErr w:type="spellStart"/>
      <w:r>
        <w:t>the</w:t>
      </w:r>
      <w:proofErr w:type="spellEnd"/>
      <w:r>
        <w:t xml:space="preserve"> field </w:t>
      </w:r>
      <w:r>
        <w:rPr>
          <w:i/>
          <w:iCs/>
        </w:rPr>
        <w:t>ltm-</w:t>
      </w:r>
      <w:proofErr w:type="spellStart"/>
      <w:r>
        <w:rPr>
          <w:i/>
          <w:iCs/>
        </w:rPr>
        <w:t>NoSecurityChangeID</w:t>
      </w:r>
      <w:proofErr w:type="spellEnd"/>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r>
        <w:rPr>
          <w:i/>
          <w:iCs/>
          <w:color w:val="FF0000"/>
          <w:u w:val="single"/>
        </w:rPr>
        <w:t>ltm-</w:t>
      </w:r>
      <w:proofErr w:type="spellStart"/>
      <w:r>
        <w:rPr>
          <w:i/>
          <w:iCs/>
          <w:color w:val="FF0000"/>
          <w:u w:val="single"/>
        </w:rPr>
        <w:t>NoSecurityChangeID</w:t>
      </w:r>
      <w:proofErr w:type="spellEnd"/>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w:t>
      </w:r>
      <w:proofErr w:type="spellStart"/>
      <w:r>
        <w:rPr>
          <w:i/>
          <w:iCs/>
        </w:rPr>
        <w:t>ServingCellNoSecurityChange</w:t>
      </w:r>
      <w:proofErr w:type="spellEnd"/>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0B9164CA" w14:textId="77777777" w:rsidR="00A75840" w:rsidRDefault="00C73004">
      <w:pPr>
        <w:pStyle w:val="B4"/>
      </w:pPr>
      <w:r>
        <w:t>4&gt;</w:t>
      </w:r>
      <w:r>
        <w:rPr>
          <w:lang w:eastAsia="ko-KR"/>
        </w:rPr>
        <w:tab/>
      </w:r>
      <w:r>
        <w:t xml:space="preserve">if </w:t>
      </w:r>
      <w:r>
        <w:rPr>
          <w:i/>
          <w:iCs/>
        </w:rPr>
        <w:t>drb-</w:t>
      </w:r>
      <w:proofErr w:type="spellStart"/>
      <w:r>
        <w:rPr>
          <w:i/>
          <w:iCs/>
        </w:rPr>
        <w:t>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r>
        <w:rPr>
          <w:i/>
        </w:rPr>
        <w:t>drb-</w:t>
      </w:r>
      <w:proofErr w:type="spellStart"/>
      <w:r>
        <w:rPr>
          <w:i/>
        </w:rPr>
        <w:t>ContinueROHC</w:t>
      </w:r>
      <w:proofErr w:type="spellEnd"/>
      <w:r>
        <w:t xml:space="preserve"> is configured;</w:t>
      </w:r>
    </w:p>
    <w:p w14:paraId="62956598" w14:textId="77777777" w:rsidR="00A75840" w:rsidRDefault="00C73004">
      <w:pPr>
        <w:pStyle w:val="B4"/>
      </w:pPr>
      <w:r>
        <w:t>4&gt;</w:t>
      </w:r>
      <w:r>
        <w:rPr>
          <w:lang w:eastAsia="ko-KR"/>
        </w:rPr>
        <w:tab/>
      </w:r>
      <w:r>
        <w:t xml:space="preserve">if </w:t>
      </w:r>
      <w:r>
        <w:rPr>
          <w:i/>
          <w:iCs/>
        </w:rPr>
        <w:t>drb-</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r>
        <w:rPr>
          <w:i/>
        </w:rPr>
        <w:t>drb-</w:t>
      </w:r>
      <w:proofErr w:type="spellStart"/>
      <w:r>
        <w:rPr>
          <w:i/>
        </w:rPr>
        <w:t>ContinueEHC</w:t>
      </w:r>
      <w:proofErr w:type="spellEnd"/>
      <w:r>
        <w:rPr>
          <w:i/>
        </w:rPr>
        <w:t>-DL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t>5&gt;</w:t>
      </w:r>
      <w:r>
        <w:rPr>
          <w:lang w:eastAsia="ko-KR"/>
        </w:rPr>
        <w:tab/>
      </w:r>
      <w:r>
        <w:t xml:space="preserve">indicate to lower layer that </w:t>
      </w:r>
      <w:r>
        <w:rPr>
          <w:i/>
        </w:rPr>
        <w:t>drb-</w:t>
      </w:r>
      <w:proofErr w:type="spellStart"/>
      <w:r>
        <w:rPr>
          <w:i/>
        </w:rPr>
        <w:t>ContinueEHC</w:t>
      </w:r>
      <w:proofErr w:type="spellEnd"/>
      <w:r>
        <w:rPr>
          <w:i/>
        </w:rPr>
        <w:t>-UL</w:t>
      </w:r>
      <w:r>
        <w:t xml:space="preserve"> is configured;</w:t>
      </w:r>
    </w:p>
    <w:p w14:paraId="4AE0ACAD" w14:textId="77777777" w:rsidR="00A75840" w:rsidRDefault="00C73004">
      <w:pPr>
        <w:pStyle w:val="B4"/>
      </w:pPr>
      <w:r>
        <w:t>4&gt;</w:t>
      </w:r>
      <w:r>
        <w:rPr>
          <w:lang w:eastAsia="ko-KR"/>
        </w:rPr>
        <w:tab/>
      </w:r>
      <w:r>
        <w:t xml:space="preserve">if </w:t>
      </w:r>
      <w:r>
        <w:rPr>
          <w:i/>
          <w:iCs/>
        </w:rPr>
        <w:t>drb-</w:t>
      </w:r>
      <w:proofErr w:type="spellStart"/>
      <w:r>
        <w:rPr>
          <w:i/>
          <w:iCs/>
        </w:rPr>
        <w:t>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r>
        <w:rPr>
          <w:i/>
        </w:rPr>
        <w:t>drb-</w:t>
      </w:r>
      <w:proofErr w:type="spellStart"/>
      <w:r>
        <w:rPr>
          <w:i/>
        </w:rPr>
        <w:t>ContinueUDC</w:t>
      </w:r>
      <w:proofErr w:type="spellEnd"/>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w:t>
      </w:r>
      <w:proofErr w:type="spellStart"/>
      <w:r>
        <w:rPr>
          <w:i/>
          <w:highlight w:val="yellow"/>
        </w:rPr>
        <w:t>ConfigNRDC</w:t>
      </w:r>
      <w:proofErr w:type="spellEnd"/>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51B4F154" w14:textId="77777777" w:rsidR="00A75840" w:rsidRDefault="00C73004">
      <w:pPr>
        <w:pStyle w:val="B4"/>
      </w:pPr>
      <w:r>
        <w:t>4&gt;</w:t>
      </w:r>
      <w:r>
        <w:rPr>
          <w:lang w:eastAsia="ko-KR"/>
        </w:rPr>
        <w:tab/>
      </w:r>
      <w:r>
        <w:t xml:space="preserve">if </w:t>
      </w:r>
      <w:r>
        <w:rPr>
          <w:i/>
          <w:iCs/>
        </w:rPr>
        <w:t>drb-</w:t>
      </w:r>
      <w:proofErr w:type="spellStart"/>
      <w:r>
        <w:rPr>
          <w:i/>
          <w:iCs/>
        </w:rPr>
        <w:t>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r>
        <w:rPr>
          <w:i/>
        </w:rPr>
        <w:t>drb-</w:t>
      </w:r>
      <w:proofErr w:type="spellStart"/>
      <w:r>
        <w:rPr>
          <w:i/>
        </w:rPr>
        <w:t>ContinueROHC</w:t>
      </w:r>
      <w:proofErr w:type="spellEnd"/>
      <w:r>
        <w:t xml:space="preserve"> is configured;</w:t>
      </w:r>
    </w:p>
    <w:p w14:paraId="4615FC4F" w14:textId="77777777" w:rsidR="00A75840" w:rsidRDefault="00C73004">
      <w:pPr>
        <w:pStyle w:val="B4"/>
      </w:pPr>
      <w:r>
        <w:t>4&gt;</w:t>
      </w:r>
      <w:r>
        <w:rPr>
          <w:lang w:eastAsia="ko-KR"/>
        </w:rPr>
        <w:tab/>
      </w:r>
      <w:r>
        <w:t xml:space="preserve">if </w:t>
      </w:r>
      <w:r>
        <w:rPr>
          <w:i/>
          <w:iCs/>
        </w:rPr>
        <w:t>drb-</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w:t>
      </w:r>
      <w:proofErr w:type="spellStart"/>
      <w:r>
        <w:rPr>
          <w:i/>
        </w:rPr>
        <w:t>ContinueEHC</w:t>
      </w:r>
      <w:proofErr w:type="spellEnd"/>
      <w:r>
        <w:rPr>
          <w:i/>
        </w:rPr>
        <w:t>-DL</w:t>
      </w:r>
      <w:r>
        <w:t xml:space="preserve"> is configured;</w:t>
      </w:r>
    </w:p>
    <w:p w14:paraId="626BB89B" w14:textId="77777777" w:rsidR="00A75840" w:rsidRDefault="00C73004">
      <w:pPr>
        <w:pStyle w:val="B4"/>
      </w:pPr>
      <w:r>
        <w:t>4&gt;</w:t>
      </w:r>
      <w:r>
        <w:rPr>
          <w:lang w:eastAsia="ko-KR"/>
        </w:rPr>
        <w:tab/>
      </w:r>
      <w:r>
        <w:t xml:space="preserve">if </w:t>
      </w:r>
      <w:r>
        <w:rPr>
          <w:i/>
          <w:iCs/>
        </w:rPr>
        <w:t>drb-</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r>
        <w:rPr>
          <w:i/>
        </w:rPr>
        <w:t>drb-</w:t>
      </w:r>
      <w:proofErr w:type="spellStart"/>
      <w:r>
        <w:rPr>
          <w:i/>
        </w:rPr>
        <w:t>ContinueEHC</w:t>
      </w:r>
      <w:proofErr w:type="spellEnd"/>
      <w:r>
        <w:rPr>
          <w:i/>
        </w:rPr>
        <w:t>-UL</w:t>
      </w:r>
      <w:r>
        <w:t xml:space="preserve"> is configured;</w:t>
      </w:r>
    </w:p>
    <w:p w14:paraId="6B263638" w14:textId="77777777" w:rsidR="00A75840" w:rsidRDefault="00C73004">
      <w:pPr>
        <w:pStyle w:val="B4"/>
      </w:pPr>
      <w:r>
        <w:t>4&gt;</w:t>
      </w:r>
      <w:r>
        <w:rPr>
          <w:lang w:eastAsia="ko-KR"/>
        </w:rPr>
        <w:tab/>
      </w:r>
      <w:r>
        <w:t xml:space="preserve">if </w:t>
      </w:r>
      <w:r>
        <w:rPr>
          <w:i/>
          <w:iCs/>
        </w:rPr>
        <w:t>drb-</w:t>
      </w:r>
      <w:proofErr w:type="spellStart"/>
      <w:r>
        <w:rPr>
          <w:i/>
          <w:iCs/>
        </w:rPr>
        <w:t>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r>
        <w:rPr>
          <w:i/>
        </w:rPr>
        <w:t>drb-</w:t>
      </w:r>
      <w:proofErr w:type="spellStart"/>
      <w:r>
        <w:rPr>
          <w:i/>
        </w:rPr>
        <w:t>ContinueUDC</w:t>
      </w:r>
      <w:proofErr w:type="spellEnd"/>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 xml:space="preserve">[Rapporteur] True, it seems there is a repetition, but the procedural text does not </w:t>
      </w:r>
      <w:proofErr w:type="gramStart"/>
      <w:r>
        <w:rPr>
          <w:rFonts w:eastAsia="DengXian"/>
        </w:rPr>
        <w:t>seems</w:t>
      </w:r>
      <w:proofErr w:type="gramEnd"/>
      <w:r>
        <w:rPr>
          <w:rFonts w:eastAsia="DengXian"/>
        </w:rPr>
        <w:t xml:space="preserve">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proofErr w:type="spellStart"/>
            <w:r>
              <w:t>Misc</w:t>
            </w:r>
            <w:proofErr w:type="spellEnd"/>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proofErr w:type="spellStart"/>
            <w:r>
              <w:rPr>
                <w:rFonts w:eastAsia="DengXian"/>
              </w:rPr>
              <w:t>the</w:t>
            </w:r>
            <w:proofErr w:type="spellEnd"/>
            <w:r>
              <w:rPr>
                <w:rFonts w:eastAsia="DengXian"/>
              </w:rPr>
              <w:t xml:space="preserv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proofErr w:type="spellStart"/>
            <w:r>
              <w:t>PropReject</w:t>
            </w:r>
            <w:proofErr w:type="spellEnd"/>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 xml:space="preserve">when there are more than one LTM candidate configuration has triggered this </w:t>
      </w:r>
      <w:proofErr w:type="spellStart"/>
      <w:r>
        <w:rPr>
          <w:rFonts w:eastAsia="DengXian"/>
        </w:rPr>
        <w:t>procedure</w:t>
      </w:r>
      <w:r>
        <w:rPr>
          <w:rFonts w:eastAsia="DengXian" w:hint="eastAsia"/>
        </w:rPr>
        <w:t>.for</w:t>
      </w:r>
      <w:proofErr w:type="spellEnd"/>
      <w:r>
        <w:rPr>
          <w:rFonts w:eastAsia="DengXian" w:hint="eastAsia"/>
        </w:rPr>
        <w:t xml:space="preserve">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r>
        <w:rPr>
          <w:i/>
          <w:iCs/>
        </w:rPr>
        <w:t>ltm-</w:t>
      </w:r>
      <w:proofErr w:type="spellStart"/>
      <w:r>
        <w:rPr>
          <w:i/>
          <w:iCs/>
        </w:rPr>
        <w:t>CandidateId</w:t>
      </w:r>
      <w:proofErr w:type="spellEnd"/>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w:t>
      </w:r>
      <w:proofErr w:type="spellStart"/>
      <w:r>
        <w:rPr>
          <w:i/>
          <w:iCs/>
          <w:highlight w:val="yellow"/>
        </w:rPr>
        <w:t>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r>
        <w:rPr>
          <w:i/>
          <w:iCs/>
        </w:rPr>
        <w:t>ltm-</w:t>
      </w:r>
      <w:proofErr w:type="spellStart"/>
      <w:r>
        <w:rPr>
          <w:i/>
          <w:iCs/>
        </w:rPr>
        <w:t>CandidateId</w:t>
      </w:r>
      <w:proofErr w:type="spellEnd"/>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w:t>
      </w:r>
      <w:proofErr w:type="spellStart"/>
      <w:r>
        <w:rPr>
          <w:i/>
          <w:iCs/>
        </w:rPr>
        <w:t>CandidateId</w:t>
      </w:r>
      <w:proofErr w:type="spellEnd"/>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 xml:space="preserve">I honestly think that there is no issue about the timing. This is a UE internal process and I </w:t>
      </w:r>
      <w:proofErr w:type="gramStart"/>
      <w:r w:rsidRPr="00FD773B">
        <w:t>don't</w:t>
      </w:r>
      <w:proofErr w:type="gramEnd"/>
      <w:r w:rsidRPr="00FD773B">
        <w:t xml:space="preserve">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proofErr w:type="spellStart"/>
            <w:r>
              <w:t>Misc</w:t>
            </w:r>
            <w:proofErr w:type="spellEnd"/>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proofErr w:type="spellStart"/>
            <w:r>
              <w:t>PropReject</w:t>
            </w:r>
            <w:proofErr w:type="spellEnd"/>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w:t>
      </w:r>
      <w:proofErr w:type="spellStart"/>
      <w:r>
        <w:rPr>
          <w:rFonts w:eastAsia="SimSun"/>
          <w:lang w:val="en-US"/>
        </w:rPr>
        <w:t>Confg</w:t>
      </w:r>
      <w:proofErr w:type="spellEnd"/>
      <w:r>
        <w:rPr>
          <w:rFonts w:eastAsia="SimSun"/>
          <w:lang w:val="en-US"/>
        </w:rPr>
        <w:t xml:space="preserve">, i.e., </w:t>
      </w:r>
      <w:r w:rsidRPr="00C307AD">
        <w:rPr>
          <w:rFonts w:eastAsia="SimSun"/>
          <w:lang w:val="en-US"/>
        </w:rPr>
        <w:t>drb-</w:t>
      </w:r>
      <w:proofErr w:type="spellStart"/>
      <w:r w:rsidRPr="00C307AD">
        <w:rPr>
          <w:rFonts w:eastAsia="SimSun"/>
          <w:lang w:val="en-US"/>
        </w:rPr>
        <w:t>ContinueROHC</w:t>
      </w:r>
      <w:proofErr w:type="spellEnd"/>
      <w:r w:rsidRPr="00C307AD">
        <w:rPr>
          <w:rFonts w:eastAsia="SimSun"/>
          <w:lang w:val="en-US"/>
        </w:rPr>
        <w:t>/ drb-</w:t>
      </w:r>
      <w:proofErr w:type="spellStart"/>
      <w:r w:rsidRPr="00C307AD">
        <w:rPr>
          <w:rFonts w:eastAsia="SimSun"/>
          <w:lang w:val="en-US"/>
        </w:rPr>
        <w:t>ContinueEHC</w:t>
      </w:r>
      <w:proofErr w:type="spellEnd"/>
      <w:r w:rsidRPr="00C307AD">
        <w:rPr>
          <w:rFonts w:eastAsia="SimSun"/>
          <w:lang w:val="en-US"/>
        </w:rPr>
        <w:t>-DL/ drb-</w:t>
      </w:r>
      <w:proofErr w:type="spellStart"/>
      <w:r w:rsidRPr="00C307AD">
        <w:rPr>
          <w:rFonts w:eastAsia="SimSun"/>
          <w:lang w:val="en-US"/>
        </w:rPr>
        <w:t>ContinueEHC</w:t>
      </w:r>
      <w:proofErr w:type="spellEnd"/>
      <w:r w:rsidRPr="00C307AD">
        <w:rPr>
          <w:rFonts w:eastAsia="SimSun"/>
          <w:lang w:val="en-US"/>
        </w:rPr>
        <w:t>-UL/ drb-</w:t>
      </w:r>
      <w:proofErr w:type="spellStart"/>
      <w:r w:rsidRPr="00C307AD">
        <w:rPr>
          <w:rFonts w:eastAsia="SimSun"/>
          <w:lang w:val="en-US"/>
        </w:rPr>
        <w:t>ContinueUDC</w:t>
      </w:r>
      <w:proofErr w:type="spellEnd"/>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ltm-</w:t>
            </w:r>
            <w:proofErr w:type="spellStart"/>
            <w:r w:rsidRPr="00B46E99">
              <w:rPr>
                <w:i/>
                <w:iCs/>
              </w:rPr>
              <w:t>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w:t>
            </w:r>
            <w:proofErr w:type="spellStart"/>
            <w:r w:rsidRPr="00B46E99">
              <w:rPr>
                <w:i/>
              </w:rPr>
              <w:t>ConfigNRDC</w:t>
            </w:r>
            <w:proofErr w:type="spellEnd"/>
            <w:r w:rsidRPr="00B46E99">
              <w:t xml:space="preserve"> indicated by lower layers or for the selected cell in accordance with 5.3.7.3 is not equal to the value of </w:t>
            </w:r>
            <w:r w:rsidRPr="00B46E99">
              <w:rPr>
                <w:i/>
                <w:iCs/>
              </w:rPr>
              <w:t>ltm-</w:t>
            </w:r>
            <w:proofErr w:type="spellStart"/>
            <w:r w:rsidRPr="00B46E99">
              <w:rPr>
                <w:i/>
                <w:iCs/>
              </w:rPr>
              <w:t>ServingCellNoSecurityChange</w:t>
            </w:r>
            <w:proofErr w:type="spellEnd"/>
            <w:r w:rsidRPr="00B46E99">
              <w:rPr>
                <w:i/>
                <w:iCs/>
              </w:rPr>
              <w:t xml:space="preserve"> </w:t>
            </w:r>
            <w:r w:rsidRPr="00B46E99">
              <w:t xml:space="preserve">within </w:t>
            </w:r>
            <w:r w:rsidRPr="00B46E99">
              <w:rPr>
                <w:i/>
                <w:iCs/>
              </w:rPr>
              <w:t>VarLTM-</w:t>
            </w:r>
            <w:proofErr w:type="spellStart"/>
            <w:r w:rsidRPr="00B46E99">
              <w:rPr>
                <w:i/>
                <w:iCs/>
              </w:rPr>
              <w:t>ServingCellNoSecurityChange</w:t>
            </w:r>
            <w:proofErr w:type="spellEnd"/>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w:t>
            </w:r>
            <w:proofErr w:type="spellStart"/>
            <w:r w:rsidRPr="00B46E99">
              <w:rPr>
                <w:i/>
                <w:iCs/>
                <w:highlight w:val="yellow"/>
              </w:rPr>
              <w:t>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w:t>
            </w:r>
            <w:proofErr w:type="spellStart"/>
            <w:r w:rsidRPr="00B46E99">
              <w:rPr>
                <w:i/>
                <w:highlight w:val="yellow"/>
              </w:rPr>
              <w:t>ContinueROHC</w:t>
            </w:r>
            <w:proofErr w:type="spellEnd"/>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w:t>
            </w:r>
            <w:proofErr w:type="spellStart"/>
            <w:r w:rsidRPr="00B46E99">
              <w:rPr>
                <w:i/>
                <w:highlight w:val="yellow"/>
              </w:rPr>
              <w:t>ContinueEHC</w:t>
            </w:r>
            <w:proofErr w:type="spellEnd"/>
            <w:r w:rsidRPr="00B46E99">
              <w:rPr>
                <w:i/>
                <w:highlight w:val="yellow"/>
              </w:rPr>
              <w:t>-DL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w:t>
            </w:r>
            <w:proofErr w:type="spellStart"/>
            <w:r w:rsidRPr="00B46E99">
              <w:rPr>
                <w:i/>
                <w:highlight w:val="yellow"/>
              </w:rPr>
              <w:t>ContinueEHC</w:t>
            </w:r>
            <w:proofErr w:type="spellEnd"/>
            <w:r w:rsidRPr="00B46E99">
              <w:rPr>
                <w:i/>
                <w:highlight w:val="yellow"/>
              </w:rPr>
              <w:t>-UL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w:t>
            </w:r>
            <w:proofErr w:type="spellStart"/>
            <w:r w:rsidRPr="00B46E99">
              <w:rPr>
                <w:i/>
                <w:iCs/>
                <w:highlight w:val="yellow"/>
              </w:rPr>
              <w:t>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w:t>
            </w:r>
            <w:proofErr w:type="spellStart"/>
            <w:r w:rsidRPr="00B46E99">
              <w:rPr>
                <w:i/>
                <w:highlight w:val="yellow"/>
              </w:rPr>
              <w:t>ContinueUDC</w:t>
            </w:r>
            <w:proofErr w:type="spellEnd"/>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w:t>
      </w:r>
      <w:proofErr w:type="spellStart"/>
      <w:r w:rsidRPr="000E74B2">
        <w:rPr>
          <w:rFonts w:eastAsia="SimSun"/>
        </w:rPr>
        <w:t>ContinueROHC</w:t>
      </w:r>
      <w:proofErr w:type="spellEnd"/>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r w:rsidRPr="00FD7BD2">
              <w:rPr>
                <w:rFonts w:ascii="Arial" w:hAnsi="Arial"/>
                <w:b/>
                <w:i/>
                <w:sz w:val="18"/>
                <w:lang w:eastAsia="en-GB"/>
              </w:rPr>
              <w:lastRenderedPageBreak/>
              <w:t>drb-</w:t>
            </w:r>
            <w:proofErr w:type="spellStart"/>
            <w:r w:rsidRPr="00FD7BD2">
              <w:rPr>
                <w:rFonts w:ascii="Arial" w:hAnsi="Arial"/>
                <w:b/>
                <w:i/>
                <w:sz w:val="18"/>
                <w:lang w:eastAsia="en-GB"/>
              </w:rPr>
              <w:t>ContinueROHC</w:t>
            </w:r>
            <w:proofErr w:type="spellEnd"/>
          </w:p>
          <w:bookmarkEnd w:id="48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DengXian"/>
        </w:rPr>
        <w:t>can not</w:t>
      </w:r>
      <w:proofErr w:type="spellEnd"/>
      <w:r w:rsidRPr="00616DF1">
        <w:rPr>
          <w:rFonts w:eastAsia="DengXian"/>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w:t>
      </w:r>
      <w:proofErr w:type="spellStart"/>
      <w:r w:rsidRPr="002560FA">
        <w:rPr>
          <w:i/>
          <w:iCs/>
        </w:rPr>
        <w:t>NoSecurityChangeID</w:t>
      </w:r>
      <w:proofErr w:type="spellEnd"/>
      <w:r>
        <w:t xml:space="preserve"> of the target cell is not equal to </w:t>
      </w:r>
      <w:r w:rsidRPr="002560FA">
        <w:t xml:space="preserve">the value of </w:t>
      </w:r>
      <w:r w:rsidRPr="002560FA">
        <w:rPr>
          <w:i/>
          <w:iCs/>
        </w:rPr>
        <w:t>ltm-</w:t>
      </w:r>
      <w:proofErr w:type="spellStart"/>
      <w:r w:rsidRPr="002560FA">
        <w:rPr>
          <w:i/>
          <w:iCs/>
        </w:rPr>
        <w:t>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6" w:name="OLE_LINK5"/>
      <w:r w:rsidRPr="00841E10">
        <w:rPr>
          <w:i/>
          <w:iCs/>
        </w:rPr>
        <w:t>drb-</w:t>
      </w:r>
      <w:proofErr w:type="spellStart"/>
      <w:r w:rsidRPr="00841E10">
        <w:rPr>
          <w:i/>
          <w:iCs/>
        </w:rPr>
        <w:t>ContinueROHC</w:t>
      </w:r>
      <w:proofErr w:type="spellEnd"/>
      <w:r w:rsidRPr="00856DED">
        <w:rPr>
          <w:i/>
          <w:iCs/>
        </w:rPr>
        <w:t xml:space="preserve">/ </w:t>
      </w:r>
      <w:r w:rsidRPr="00841E10">
        <w:rPr>
          <w:i/>
          <w:iCs/>
        </w:rPr>
        <w:t>drb-</w:t>
      </w:r>
      <w:proofErr w:type="spellStart"/>
      <w:r w:rsidRPr="00841E10">
        <w:rPr>
          <w:i/>
          <w:iCs/>
        </w:rPr>
        <w:t>ContinueEHC</w:t>
      </w:r>
      <w:proofErr w:type="spellEnd"/>
      <w:r w:rsidRPr="00841E10">
        <w:rPr>
          <w:i/>
          <w:iCs/>
        </w:rPr>
        <w:t>-DL</w:t>
      </w:r>
      <w:r w:rsidRPr="00856DED">
        <w:rPr>
          <w:i/>
          <w:iCs/>
        </w:rPr>
        <w:t>/</w:t>
      </w:r>
      <w:r w:rsidRPr="00841E10">
        <w:t xml:space="preserve"> </w:t>
      </w:r>
      <w:r w:rsidRPr="00841E10">
        <w:rPr>
          <w:i/>
          <w:iCs/>
        </w:rPr>
        <w:t>drb-</w:t>
      </w:r>
      <w:proofErr w:type="spellStart"/>
      <w:r w:rsidRPr="00841E10">
        <w:rPr>
          <w:i/>
          <w:iCs/>
        </w:rPr>
        <w:t>ContinueEHC</w:t>
      </w:r>
      <w:proofErr w:type="spellEnd"/>
      <w:r w:rsidRPr="00841E10">
        <w:rPr>
          <w:i/>
          <w:iCs/>
        </w:rPr>
        <w:t>-UL</w:t>
      </w:r>
      <w:r w:rsidRPr="00856DED">
        <w:rPr>
          <w:i/>
          <w:iCs/>
        </w:rPr>
        <w:t xml:space="preserve">/ </w:t>
      </w:r>
      <w:r w:rsidRPr="00841E10">
        <w:rPr>
          <w:i/>
          <w:iCs/>
        </w:rPr>
        <w:t>drb-</w:t>
      </w:r>
      <w:proofErr w:type="spellStart"/>
      <w:r w:rsidRPr="00841E10">
        <w:rPr>
          <w:i/>
          <w:iCs/>
        </w:rPr>
        <w:t>ContinueUDC</w:t>
      </w:r>
      <w:bookmarkEnd w:id="486"/>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7"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w:t>
      </w:r>
      <w:proofErr w:type="spellStart"/>
      <w:r w:rsidRPr="00841E10">
        <w:rPr>
          <w:i/>
          <w:iCs/>
        </w:rPr>
        <w:t>ContinueROHC</w:t>
      </w:r>
      <w:proofErr w:type="spellEnd"/>
      <w:r w:rsidRPr="00856DED">
        <w:rPr>
          <w:i/>
          <w:iCs/>
        </w:rPr>
        <w:t xml:space="preserve">/ </w:t>
      </w:r>
      <w:r w:rsidRPr="00841E10">
        <w:rPr>
          <w:i/>
          <w:iCs/>
        </w:rPr>
        <w:t>drb-</w:t>
      </w:r>
      <w:proofErr w:type="spellStart"/>
      <w:r w:rsidRPr="00841E10">
        <w:rPr>
          <w:i/>
          <w:iCs/>
        </w:rPr>
        <w:t>ContinueEHC</w:t>
      </w:r>
      <w:proofErr w:type="spellEnd"/>
      <w:r w:rsidRPr="00841E10">
        <w:rPr>
          <w:i/>
          <w:iCs/>
        </w:rPr>
        <w:t>-DL</w:t>
      </w:r>
      <w:r w:rsidRPr="00856DED">
        <w:rPr>
          <w:i/>
          <w:iCs/>
        </w:rPr>
        <w:t>/</w:t>
      </w:r>
      <w:r w:rsidRPr="00841E10">
        <w:t xml:space="preserve"> </w:t>
      </w:r>
      <w:r w:rsidRPr="00841E10">
        <w:rPr>
          <w:i/>
          <w:iCs/>
        </w:rPr>
        <w:t>drb-</w:t>
      </w:r>
      <w:proofErr w:type="spellStart"/>
      <w:r w:rsidRPr="00841E10">
        <w:rPr>
          <w:i/>
          <w:iCs/>
        </w:rPr>
        <w:t>ContinueEHC</w:t>
      </w:r>
      <w:proofErr w:type="spellEnd"/>
      <w:r w:rsidRPr="00841E10">
        <w:rPr>
          <w:i/>
          <w:iCs/>
        </w:rPr>
        <w:t>-UL</w:t>
      </w:r>
      <w:r w:rsidRPr="00856DED">
        <w:rPr>
          <w:i/>
          <w:iCs/>
        </w:rPr>
        <w:t xml:space="preserve">/ </w:t>
      </w:r>
      <w:r w:rsidRPr="00841E10">
        <w:rPr>
          <w:i/>
          <w:iCs/>
        </w:rPr>
        <w:t>drb-</w:t>
      </w:r>
      <w:proofErr w:type="spellStart"/>
      <w:r w:rsidRPr="00841E10">
        <w:rPr>
          <w:i/>
          <w:iCs/>
        </w:rPr>
        <w:t>ContinueUDC</w:t>
      </w:r>
      <w:proofErr w:type="spellEnd"/>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proofErr w:type="spellStart"/>
      <w:r w:rsidRPr="005B782C">
        <w:rPr>
          <w:rFonts w:eastAsia="SimSun"/>
          <w:i/>
          <w:iCs/>
          <w:lang w:eastAsia="en-US"/>
        </w:rPr>
        <w:t>keyToUse</w:t>
      </w:r>
      <w:proofErr w:type="spellEnd"/>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proofErr w:type="spellStart"/>
      <w:r w:rsidRPr="005B782C">
        <w:rPr>
          <w:rFonts w:eastAsia="SimSun"/>
          <w:i/>
          <w:lang w:eastAsia="en-US"/>
        </w:rPr>
        <w:t>cipheringDisabled</w:t>
      </w:r>
      <w:proofErr w:type="spellEnd"/>
      <w:r w:rsidRPr="005B782C">
        <w:rPr>
          <w:rFonts w:eastAsia="SimSun"/>
          <w:i/>
          <w:lang w:eastAsia="en-US"/>
        </w:rPr>
        <w:t>:</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 xml:space="preserve">configure the PDCP entity with the ciphering algorithm and </w:t>
      </w:r>
      <w:proofErr w:type="spellStart"/>
      <w:r w:rsidRPr="005B782C">
        <w:rPr>
          <w:rFonts w:eastAsia="SimSun"/>
          <w:lang w:eastAsia="en-US"/>
        </w:rPr>
        <w:t>K</w:t>
      </w:r>
      <w:r w:rsidRPr="005B782C">
        <w:rPr>
          <w:rFonts w:eastAsia="SimSun"/>
          <w:vertAlign w:val="subscript"/>
          <w:lang w:eastAsia="en-US"/>
        </w:rPr>
        <w:t>UPenc</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 xml:space="preserve">, </w:t>
      </w:r>
      <w:proofErr w:type="gramStart"/>
      <w:r w:rsidRPr="005B782C">
        <w:rPr>
          <w:rFonts w:eastAsia="SimSun"/>
          <w:lang w:eastAsia="en-US"/>
        </w:rPr>
        <w:t>i.e.</w:t>
      </w:r>
      <w:proofErr w:type="gramEnd"/>
      <w:r w:rsidRPr="005B782C">
        <w:rPr>
          <w:rFonts w:eastAsia="SimSun"/>
          <w:lang w:eastAsia="en-US"/>
        </w:rPr>
        <w:t xml:space="preserv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proofErr w:type="spellStart"/>
      <w:r w:rsidRPr="005B782C">
        <w:rPr>
          <w:rFonts w:eastAsia="SimSun"/>
          <w:i/>
          <w:lang w:eastAsia="en-US"/>
        </w:rPr>
        <w:t>integrityProtection</w:t>
      </w:r>
      <w:proofErr w:type="spellEnd"/>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proofErr w:type="spellStart"/>
      <w:r w:rsidRPr="005B782C">
        <w:rPr>
          <w:rFonts w:eastAsia="SimSun"/>
          <w:i/>
          <w:lang w:eastAsia="en-US"/>
        </w:rPr>
        <w:t>securityConfig</w:t>
      </w:r>
      <w:proofErr w:type="spellEnd"/>
      <w:r w:rsidRPr="005B782C">
        <w:rPr>
          <w:rFonts w:eastAsia="SimSun"/>
          <w:lang w:eastAsia="en-US"/>
        </w:rPr>
        <w:t xml:space="preserve"> and apply the </w:t>
      </w:r>
      <w:proofErr w:type="spellStart"/>
      <w:r w:rsidRPr="005B782C">
        <w:rPr>
          <w:rFonts w:eastAsia="SimSun"/>
          <w:lang w:eastAsia="en-US"/>
        </w:rPr>
        <w:t>K</w:t>
      </w:r>
      <w:r w:rsidRPr="005B782C">
        <w:rPr>
          <w:rFonts w:eastAsia="SimSun"/>
          <w:vertAlign w:val="subscript"/>
          <w:lang w:eastAsia="en-US"/>
        </w:rPr>
        <w:t>UPint</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the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w:t>
      </w:r>
    </w:p>
    <w:p w14:paraId="391A8AAA" w14:textId="77777777" w:rsidR="00BC023C" w:rsidRPr="005B782C" w:rsidDel="005D42EC" w:rsidRDefault="00BC023C" w:rsidP="00BC023C">
      <w:pPr>
        <w:ind w:left="1418" w:hanging="284"/>
        <w:rPr>
          <w:del w:id="488" w:author="Xue Lin" w:date="2025-10-01T23:32:00Z"/>
          <w:rFonts w:eastAsia="SimSun"/>
          <w:lang w:eastAsia="en-US"/>
        </w:rPr>
      </w:pPr>
      <w:del w:id="48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SimSun"/>
          <w:lang w:eastAsia="en-US"/>
        </w:rPr>
      </w:pPr>
      <w:del w:id="49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SimSun"/>
          <w:lang w:eastAsia="en-US"/>
        </w:rPr>
      </w:pPr>
      <w:del w:id="49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SimSun"/>
          <w:lang w:eastAsia="en-US"/>
        </w:rPr>
      </w:pPr>
      <w:del w:id="49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SimSun"/>
          <w:lang w:eastAsia="en-US"/>
        </w:rPr>
      </w:pPr>
      <w:del w:id="49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SimSun"/>
          <w:lang w:eastAsia="en-US"/>
        </w:rPr>
      </w:pPr>
      <w:del w:id="499"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SimSun"/>
          <w:lang w:eastAsia="en-US"/>
        </w:rPr>
      </w:pPr>
      <w:del w:id="50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SimSun"/>
          <w:lang w:eastAsia="en-US"/>
        </w:rPr>
      </w:pPr>
      <w:del w:id="50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w:t>
      </w:r>
      <w:proofErr w:type="spellStart"/>
      <w:r w:rsidRPr="00841E10">
        <w:rPr>
          <w:i/>
          <w:iCs/>
        </w:rPr>
        <w:t>ContinueROHC</w:t>
      </w:r>
      <w:proofErr w:type="spellEnd"/>
      <w:r w:rsidRPr="00856DED">
        <w:rPr>
          <w:i/>
          <w:iCs/>
        </w:rPr>
        <w:t xml:space="preserve">/ </w:t>
      </w:r>
      <w:r w:rsidRPr="00841E10">
        <w:rPr>
          <w:i/>
          <w:iCs/>
        </w:rPr>
        <w:t>drb-</w:t>
      </w:r>
      <w:proofErr w:type="spellStart"/>
      <w:r w:rsidRPr="00841E10">
        <w:rPr>
          <w:i/>
          <w:iCs/>
        </w:rPr>
        <w:t>ContinueEHC</w:t>
      </w:r>
      <w:proofErr w:type="spellEnd"/>
      <w:r w:rsidRPr="00841E10">
        <w:rPr>
          <w:i/>
          <w:iCs/>
        </w:rPr>
        <w:t>-DL</w:t>
      </w:r>
      <w:r w:rsidRPr="00856DED">
        <w:rPr>
          <w:i/>
          <w:iCs/>
        </w:rPr>
        <w:t>/</w:t>
      </w:r>
      <w:r w:rsidRPr="00841E10">
        <w:t xml:space="preserve"> </w:t>
      </w:r>
      <w:r w:rsidRPr="00841E10">
        <w:rPr>
          <w:i/>
          <w:iCs/>
        </w:rPr>
        <w:t>drb-</w:t>
      </w:r>
      <w:proofErr w:type="spellStart"/>
      <w:r w:rsidRPr="00841E10">
        <w:rPr>
          <w:i/>
          <w:iCs/>
        </w:rPr>
        <w:t>ContinueEHC</w:t>
      </w:r>
      <w:proofErr w:type="spellEnd"/>
      <w:r w:rsidRPr="00841E10">
        <w:rPr>
          <w:i/>
          <w:iCs/>
        </w:rPr>
        <w:t>-UL</w:t>
      </w:r>
      <w:r w:rsidRPr="00856DED">
        <w:rPr>
          <w:i/>
          <w:iCs/>
        </w:rPr>
        <w:t xml:space="preserve">/ </w:t>
      </w:r>
      <w:r w:rsidRPr="00841E10">
        <w:rPr>
          <w:i/>
          <w:iCs/>
        </w:rPr>
        <w:t>drb-</w:t>
      </w:r>
      <w:proofErr w:type="spellStart"/>
      <w:r w:rsidRPr="00841E10">
        <w:rPr>
          <w:i/>
          <w:iCs/>
        </w:rPr>
        <w:t>ContinueUDC</w:t>
      </w:r>
      <w:proofErr w:type="spellEnd"/>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w:t>
            </w:r>
            <w:proofErr w:type="spellStart"/>
            <w:r w:rsidRPr="00997130">
              <w:rPr>
                <w:b/>
                <w:i/>
                <w:sz w:val="18"/>
                <w:lang w:eastAsia="en-GB"/>
              </w:rPr>
              <w:t>ContinueROHC</w:t>
            </w:r>
            <w:proofErr w:type="spellEnd"/>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proofErr w:type="spellStart"/>
            <w:r w:rsidRPr="00997130">
              <w:rPr>
                <w:rFonts w:eastAsia="Malgun Gothic"/>
                <w:b/>
                <w:i/>
                <w:sz w:val="18"/>
                <w:lang w:eastAsia="ko-KR"/>
              </w:rPr>
              <w:t>uplinkDataCompression</w:t>
            </w:r>
            <w:proofErr w:type="spellEnd"/>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for a DRB, if </w:t>
            </w:r>
            <w:proofErr w:type="spellStart"/>
            <w:r w:rsidRPr="00997130">
              <w:rPr>
                <w:rFonts w:eastAsia="Malgun Gothic"/>
                <w:bCs/>
                <w:i/>
                <w:sz w:val="18"/>
                <w:lang w:eastAsia="ko-KR"/>
              </w:rPr>
              <w:t>headerCompression</w:t>
            </w:r>
            <w:proofErr w:type="spellEnd"/>
            <w:r w:rsidRPr="00997130">
              <w:rPr>
                <w:rFonts w:eastAsia="Malgun Gothic"/>
                <w:bCs/>
                <w:iCs/>
                <w:sz w:val="18"/>
                <w:lang w:eastAsia="ko-KR"/>
              </w:rPr>
              <w:t xml:space="preserve"> or </w:t>
            </w:r>
            <w:proofErr w:type="spellStart"/>
            <w:r w:rsidRPr="00997130">
              <w:rPr>
                <w:rFonts w:eastAsia="Malgun Gothic"/>
                <w:bCs/>
                <w:i/>
                <w:sz w:val="18"/>
                <w:lang w:eastAsia="ko-KR"/>
              </w:rPr>
              <w:t>ethernetHeaderCompression</w:t>
            </w:r>
            <w:proofErr w:type="spellEnd"/>
            <w:r w:rsidRPr="00997130">
              <w:rPr>
                <w:rFonts w:eastAsia="Malgun Gothic"/>
                <w:bCs/>
                <w:iCs/>
                <w:sz w:val="18"/>
                <w:lang w:eastAsia="ko-KR"/>
              </w:rPr>
              <w:t xml:space="preserve"> is already configured or </w:t>
            </w:r>
            <w:proofErr w:type="spellStart"/>
            <w:r w:rsidRPr="00997130">
              <w:rPr>
                <w:rFonts w:eastAsia="Malgun Gothic"/>
                <w:bCs/>
                <w:i/>
                <w:sz w:val="18"/>
                <w:lang w:eastAsia="ko-KR"/>
              </w:rPr>
              <w:t>outOfOrderDelivery</w:t>
            </w:r>
            <w:proofErr w:type="spellEnd"/>
            <w:r w:rsidRPr="00997130">
              <w:rPr>
                <w:rFonts w:eastAsia="Malgun Gothic"/>
                <w:bCs/>
                <w:iCs/>
                <w:sz w:val="18"/>
                <w:lang w:eastAsia="ko-KR"/>
              </w:rPr>
              <w:t xml:space="preserve"> or DAPS is configured for the DRB. The maximum number of DRBs where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can be applied is two. The network reconfigures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w:t>
            </w:r>
            <w:proofErr w:type="spellStart"/>
            <w:r w:rsidRPr="00997130">
              <w:rPr>
                <w:rFonts w:cs="Arial"/>
                <w:i/>
                <w:sz w:val="18"/>
                <w:szCs w:val="18"/>
              </w:rPr>
              <w:t>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w:t>
            </w:r>
            <w:proofErr w:type="spellStart"/>
            <w:r w:rsidRPr="00997130">
              <w:rPr>
                <w:rFonts w:cs="Arial"/>
                <w:i/>
                <w:sz w:val="18"/>
                <w:szCs w:val="18"/>
              </w:rPr>
              <w:t>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w:t>
      </w:r>
      <w:proofErr w:type="gramStart"/>
      <w:r>
        <w:rPr>
          <w:rFonts w:eastAsia="DengXian"/>
        </w:rPr>
        <w:t>don’t</w:t>
      </w:r>
      <w:proofErr w:type="gramEnd"/>
      <w:r>
        <w:rPr>
          <w:rFonts w:eastAsia="DengXian"/>
        </w:rPr>
        <w:t xml:space="preserve">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proofErr w:type="spellStart"/>
            <w:r>
              <w:t>Misc</w:t>
            </w:r>
            <w:proofErr w:type="spellEnd"/>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proofErr w:type="spellStart"/>
            <w:r>
              <w:t>PropAgree</w:t>
            </w:r>
            <w:proofErr w:type="spellEnd"/>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w:t>
      </w:r>
      <w:proofErr w:type="spellStart"/>
      <w:r>
        <w:rPr>
          <w:rFonts w:eastAsia="DengXian" w:hint="eastAsia"/>
        </w:rPr>
        <w:t>correct.PDCP</w:t>
      </w:r>
      <w:proofErr w:type="spellEnd"/>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w:t>
      </w:r>
      <w:proofErr w:type="spellStart"/>
      <w:r>
        <w:rPr>
          <w:rFonts w:eastAsia="DengXian" w:hint="eastAsia"/>
        </w:rPr>
        <w:t>e.g.,if</w:t>
      </w:r>
      <w:proofErr w:type="spellEnd"/>
      <w:r>
        <w:rPr>
          <w:rFonts w:eastAsia="DengXian" w:hint="eastAsia"/>
        </w:rPr>
        <w:t xml:space="preserve"> inter-CU SCG LTM is </w:t>
      </w:r>
      <w:proofErr w:type="spellStart"/>
      <w:r>
        <w:rPr>
          <w:rFonts w:eastAsia="DengXian" w:hint="eastAsia"/>
        </w:rPr>
        <w:t>configured,upon</w:t>
      </w:r>
      <w:proofErr w:type="spellEnd"/>
      <w:r>
        <w:rPr>
          <w:rFonts w:eastAsia="DengXian" w:hint="eastAsia"/>
        </w:rPr>
        <w:t xml:space="preserve"> </w:t>
      </w:r>
      <w:proofErr w:type="spellStart"/>
      <w:proofErr w:type="gramStart"/>
      <w:r>
        <w:rPr>
          <w:rFonts w:eastAsia="DengXian" w:hint="eastAsia"/>
        </w:rPr>
        <w:t>a</w:t>
      </w:r>
      <w:proofErr w:type="spellEnd"/>
      <w:proofErr w:type="gramEnd"/>
      <w:r>
        <w:rPr>
          <w:rFonts w:eastAsia="DengXian" w:hint="eastAsia"/>
        </w:rPr>
        <w:t xml:space="preserve"> intra-CU SCG LTM </w:t>
      </w:r>
      <w:proofErr w:type="spellStart"/>
      <w:r>
        <w:rPr>
          <w:rFonts w:eastAsia="DengXian" w:hint="eastAsia"/>
        </w:rPr>
        <w:t>execution,for</w:t>
      </w:r>
      <w:proofErr w:type="spellEnd"/>
      <w:r>
        <w:rPr>
          <w:rFonts w:eastAsia="DengXian" w:hint="eastAsia"/>
        </w:rPr>
        <w:t xml:space="preserve"> the DRBs using the master </w:t>
      </w:r>
      <w:proofErr w:type="spellStart"/>
      <w:r>
        <w:rPr>
          <w:rFonts w:eastAsia="DengXian" w:hint="eastAsia"/>
        </w:rPr>
        <w:t>key,no</w:t>
      </w:r>
      <w:proofErr w:type="spellEnd"/>
      <w:r>
        <w:rPr>
          <w:rFonts w:eastAsia="DengXian" w:hint="eastAsia"/>
        </w:rPr>
        <w:t xml:space="preserve">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w:t>
      </w:r>
      <w:proofErr w:type="spellStart"/>
      <w:r>
        <w:rPr>
          <w:i/>
        </w:rPr>
        <w:t>ConfigNRDC</w:t>
      </w:r>
      <w:proofErr w:type="spellEnd"/>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w:t>
      </w:r>
      <w:proofErr w:type="spellStart"/>
      <w:r>
        <w:rPr>
          <w:i/>
        </w:rPr>
        <w:t>ConfigNRDC</w:t>
      </w:r>
      <w:proofErr w:type="spellEnd"/>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proofErr w:type="spellStart"/>
            <w:r>
              <w:t>Misc</w:t>
            </w:r>
            <w:proofErr w:type="spellEnd"/>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 xml:space="preserve">Rel-19 </w:t>
      </w:r>
      <w:proofErr w:type="spellStart"/>
      <w:r>
        <w:rPr>
          <w:rFonts w:ascii="Arial" w:eastAsia="MS Mincho" w:hAnsi="Arial"/>
          <w:szCs w:val="24"/>
          <w:lang w:eastAsia="en-GB"/>
        </w:rPr>
        <w:t>ID</w:t>
      </w:r>
      <w:r>
        <w:rPr>
          <w:rFonts w:eastAsia="DengXian" w:hint="eastAsia"/>
        </w:rPr>
        <w:t>.This</w:t>
      </w:r>
      <w:proofErr w:type="spellEnd"/>
      <w:r>
        <w:rPr>
          <w:rFonts w:eastAsia="DengXian"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proofErr w:type="spellStart"/>
            <w:r>
              <w:t>Misc</w:t>
            </w:r>
            <w:proofErr w:type="spellEnd"/>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proofErr w:type="spellStart"/>
            <w:r>
              <w:t>Misc</w:t>
            </w:r>
            <w:proofErr w:type="spellEnd"/>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ltm-</w:t>
      </w:r>
      <w:proofErr w:type="spellStart"/>
      <w:r>
        <w:rPr>
          <w:i/>
          <w:iCs/>
        </w:rPr>
        <w:t>NoSecurityChangeID</w:t>
      </w:r>
      <w:proofErr w:type="spellEnd"/>
      <w:r>
        <w:rPr>
          <w:i/>
          <w:iCs/>
        </w:rPr>
        <w:t xml:space="preserve"> </w:t>
      </w:r>
      <w:r>
        <w:t xml:space="preserve">contained 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5.3.7.3 is not equal to the value of </w:t>
      </w:r>
      <w:r>
        <w:rPr>
          <w:i/>
          <w:iCs/>
        </w:rPr>
        <w:t>ltm-</w:t>
      </w:r>
      <w:proofErr w:type="spellStart"/>
      <w:r>
        <w:rPr>
          <w:i/>
          <w:iCs/>
        </w:rPr>
        <w:t>ServingCellNoSecurityChange</w:t>
      </w:r>
      <w:proofErr w:type="spellEnd"/>
      <w:r>
        <w:rPr>
          <w:i/>
          <w:iCs/>
        </w:rPr>
        <w:t xml:space="preserve"> </w:t>
      </w:r>
      <w:r>
        <w:t xml:space="preserve">within </w:t>
      </w:r>
      <w:r>
        <w:rPr>
          <w:i/>
          <w:iCs/>
        </w:rPr>
        <w:t>VarLTM-</w:t>
      </w:r>
      <w:proofErr w:type="spellStart"/>
      <w:r>
        <w:rPr>
          <w:i/>
          <w:iCs/>
        </w:rPr>
        <w:t>ServingCellNoSecurityChange</w:t>
      </w:r>
      <w:proofErr w:type="spellEnd"/>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ltm-</w:t>
      </w:r>
      <w:proofErr w:type="spellStart"/>
      <w:r>
        <w:rPr>
          <w:i/>
          <w:iCs/>
        </w:rPr>
        <w:t>NoSecurityChangeID</w:t>
      </w:r>
      <w:proofErr w:type="spellEnd"/>
      <w:r>
        <w:rPr>
          <w:i/>
          <w:iCs/>
        </w:rPr>
        <w:t xml:space="preserve"> </w:t>
      </w:r>
      <w:r>
        <w:t xml:space="preserve">contained 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5.3.7.3 is not equal to the value of </w:t>
      </w:r>
      <w:r>
        <w:rPr>
          <w:i/>
          <w:iCs/>
        </w:rPr>
        <w:t>ltm-</w:t>
      </w:r>
      <w:proofErr w:type="spellStart"/>
      <w:r>
        <w:rPr>
          <w:i/>
          <w:iCs/>
        </w:rPr>
        <w:t>ServingCellNoSecurityChange</w:t>
      </w:r>
      <w:proofErr w:type="spellEnd"/>
      <w:r>
        <w:rPr>
          <w:i/>
          <w:iCs/>
        </w:rPr>
        <w:t xml:space="preserve"> </w:t>
      </w:r>
      <w:r>
        <w:t xml:space="preserve">within </w:t>
      </w:r>
      <w:r>
        <w:rPr>
          <w:i/>
          <w:iCs/>
        </w:rPr>
        <w:t>VarLTM-</w:t>
      </w:r>
      <w:proofErr w:type="spellStart"/>
      <w:r>
        <w:rPr>
          <w:i/>
          <w:iCs/>
        </w:rPr>
        <w:t>ServingCellNoSecurityChange</w:t>
      </w:r>
      <w:proofErr w:type="spellEnd"/>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w:t>
      </w:r>
      <w:proofErr w:type="spellStart"/>
      <w:r>
        <w:rPr>
          <w:i/>
          <w:iCs/>
          <w:strike/>
          <w:color w:val="FF0000"/>
        </w:rPr>
        <w:t>NoSecurityChangeID</w:t>
      </w:r>
      <w:proofErr w:type="spellEnd"/>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w:t>
      </w:r>
      <w:proofErr w:type="spellStart"/>
      <w:r>
        <w:rPr>
          <w:i/>
          <w:strike/>
          <w:color w:val="FF0000"/>
        </w:rPr>
        <w:t>ConfigNRDC</w:t>
      </w:r>
      <w:proofErr w:type="spellEnd"/>
      <w:r>
        <w:rPr>
          <w:strike/>
          <w:color w:val="FF0000"/>
        </w:rPr>
        <w:t xml:space="preserve"> indicated by lower layers or for the selected cell in accordance with 5.3.7.3 is not equal to the value of </w:t>
      </w:r>
      <w:r>
        <w:rPr>
          <w:i/>
          <w:iCs/>
          <w:strike/>
          <w:color w:val="FF0000"/>
        </w:rPr>
        <w:t>ltm-</w:t>
      </w:r>
      <w:proofErr w:type="spellStart"/>
      <w:r>
        <w:rPr>
          <w:i/>
          <w:iCs/>
          <w:strike/>
          <w:color w:val="FF0000"/>
        </w:rPr>
        <w:t>ServingCellNoSecurityChangeID</w:t>
      </w:r>
      <w:proofErr w:type="spellEnd"/>
      <w:r>
        <w:rPr>
          <w:strike/>
          <w:color w:val="FF0000"/>
        </w:rPr>
        <w:t xml:space="preserve"> within </w:t>
      </w:r>
      <w:r>
        <w:rPr>
          <w:i/>
          <w:iCs/>
          <w:strike/>
          <w:color w:val="FF0000"/>
        </w:rPr>
        <w:t>VarLTM-</w:t>
      </w:r>
      <w:proofErr w:type="spellStart"/>
      <w:r>
        <w:rPr>
          <w:i/>
          <w:iCs/>
          <w:strike/>
          <w:color w:val="FF0000"/>
        </w:rPr>
        <w:t>ServingCellNoSecurityChange</w:t>
      </w:r>
      <w:proofErr w:type="spellEnd"/>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w:t>
      </w:r>
      <w:proofErr w:type="spellStart"/>
      <w:r>
        <w:rPr>
          <w:i/>
          <w:iCs/>
        </w:rPr>
        <w:t>ServingCellNoSecurityChangeID</w:t>
      </w:r>
      <w:proofErr w:type="spellEnd"/>
      <w:r>
        <w:t xml:space="preserve"> in </w:t>
      </w:r>
      <w:r>
        <w:rPr>
          <w:i/>
          <w:iCs/>
        </w:rPr>
        <w:t>VarLTM-</w:t>
      </w:r>
      <w:proofErr w:type="spellStart"/>
      <w:r>
        <w:rPr>
          <w:i/>
          <w:iCs/>
        </w:rPr>
        <w:t>ServingCellNoSecurityChange</w:t>
      </w:r>
      <w:proofErr w:type="spellEnd"/>
      <w:r>
        <w:t xml:space="preserve"> with the value of </w:t>
      </w:r>
      <w:r>
        <w:rPr>
          <w:i/>
        </w:rPr>
        <w:t>ltm-</w:t>
      </w:r>
      <w:proofErr w:type="spellStart"/>
      <w:r>
        <w:rPr>
          <w:i/>
          <w:iCs/>
        </w:rPr>
        <w:t>NoSecurityChangeID</w:t>
      </w:r>
      <w:proofErr w:type="spellEnd"/>
      <w:r>
        <w:rPr>
          <w:i/>
        </w:rPr>
        <w:t xml:space="preserve"> </w:t>
      </w:r>
      <w:r>
        <w:t xml:space="preserve">in the </w:t>
      </w:r>
      <w:r>
        <w:rPr>
          <w:i/>
        </w:rPr>
        <w:t>LTM-Candidate</w:t>
      </w:r>
      <w:r>
        <w:t xml:space="preserv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w:t>
      </w:r>
      <w:proofErr w:type="spellStart"/>
      <w:r>
        <w:rPr>
          <w:i/>
          <w:iCs/>
        </w:rPr>
        <w:t>NoSecurityChangeID</w:t>
      </w:r>
      <w:proofErr w:type="spellEnd"/>
      <w:r>
        <w:t xml:space="preserve"> is not configured for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and if the UE does not have any value stored of </w:t>
      </w:r>
      <w:r>
        <w:rPr>
          <w:i/>
          <w:iCs/>
        </w:rPr>
        <w:t>ltm-</w:t>
      </w:r>
      <w:proofErr w:type="spellStart"/>
      <w:r>
        <w:rPr>
          <w:i/>
          <w:iCs/>
        </w:rPr>
        <w:t>ServingCellNoSecurityChangeID</w:t>
      </w:r>
      <w:proofErr w:type="spellEnd"/>
      <w:r>
        <w:rPr>
          <w:i/>
          <w:iCs/>
        </w:rPr>
        <w:t xml:space="preserve"> </w:t>
      </w:r>
      <w:r>
        <w:t xml:space="preserve">within </w:t>
      </w:r>
      <w:r>
        <w:rPr>
          <w:i/>
          <w:iCs/>
        </w:rPr>
        <w:t>VarLTM-</w:t>
      </w:r>
      <w:proofErr w:type="spellStart"/>
      <w:r>
        <w:rPr>
          <w:i/>
          <w:iCs/>
        </w:rPr>
        <w:t>ServingCellNoSecurityChangeID</w:t>
      </w:r>
      <w:proofErr w:type="spellEnd"/>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proofErr w:type="spellStart"/>
            <w:r>
              <w:t>Misc</w:t>
            </w:r>
            <w:proofErr w:type="spellEnd"/>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w:t>
            </w:r>
            <w:proofErr w:type="spellStart"/>
            <w:r>
              <w:rPr>
                <w:rFonts w:eastAsia="DengXian"/>
                <w:i/>
                <w:iCs/>
              </w:rPr>
              <w:t>NoSecurityChangeID</w:t>
            </w:r>
            <w:proofErr w:type="spellEnd"/>
            <w:r>
              <w:rPr>
                <w:rFonts w:eastAsia="DengXian"/>
              </w:rPr>
              <w:t xml:space="preserve"> = </w:t>
            </w:r>
            <w:r>
              <w:rPr>
                <w:rFonts w:eastAsia="DengXian"/>
                <w:i/>
                <w:iCs/>
              </w:rPr>
              <w:t>ltm-</w:t>
            </w:r>
            <w:proofErr w:type="spellStart"/>
            <w:r>
              <w:rPr>
                <w:rFonts w:eastAsia="DengXian"/>
                <w:i/>
                <w:iCs/>
              </w:rPr>
              <w:t>ServingCellNoSecurityChangeID</w:t>
            </w:r>
            <w:proofErr w:type="spellEnd"/>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ltm-</w:t>
      </w:r>
      <w:proofErr w:type="spellStart"/>
      <w:r>
        <w:rPr>
          <w:i/>
          <w:iCs/>
          <w:highlight w:val="yellow"/>
        </w:rPr>
        <w:t>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w:t>
      </w:r>
      <w:proofErr w:type="spellStart"/>
      <w:r>
        <w:rPr>
          <w:i/>
          <w:highlight w:val="yellow"/>
        </w:rPr>
        <w:t>ConfigNRDC</w:t>
      </w:r>
      <w:proofErr w:type="spellEnd"/>
      <w:r>
        <w:rPr>
          <w:highlight w:val="yellow"/>
        </w:rPr>
        <w:t xml:space="preserve"> indicated by lower layers or for the selected cell in accordance with 5.3.7.3 is not equal to the value of </w:t>
      </w:r>
      <w:r>
        <w:rPr>
          <w:i/>
          <w:iCs/>
          <w:highlight w:val="yellow"/>
        </w:rPr>
        <w:t>ltm-</w:t>
      </w:r>
      <w:proofErr w:type="spellStart"/>
      <w:r>
        <w:rPr>
          <w:i/>
          <w:iCs/>
          <w:highlight w:val="yellow"/>
        </w:rPr>
        <w:t>ServingCellNoSecurityChange</w:t>
      </w:r>
      <w:proofErr w:type="spellEnd"/>
      <w:r>
        <w:rPr>
          <w:i/>
          <w:iCs/>
          <w:highlight w:val="yellow"/>
        </w:rPr>
        <w:t xml:space="preserve"> </w:t>
      </w:r>
      <w:r>
        <w:rPr>
          <w:highlight w:val="yellow"/>
        </w:rPr>
        <w:t xml:space="preserve">within </w:t>
      </w:r>
      <w:r>
        <w:rPr>
          <w:i/>
          <w:iCs/>
          <w:highlight w:val="yellow"/>
        </w:rPr>
        <w:t>VarLTM-</w:t>
      </w:r>
      <w:proofErr w:type="spellStart"/>
      <w:r>
        <w:rPr>
          <w:i/>
          <w:iCs/>
          <w:highlight w:val="yellow"/>
        </w:rPr>
        <w:t>ServingCellNoSecurityChange</w:t>
      </w:r>
      <w:proofErr w:type="spellEnd"/>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w:t>
      </w:r>
      <w:proofErr w:type="spellStart"/>
      <w:r>
        <w:rPr>
          <w:i/>
          <w:iCs/>
          <w:highlight w:val="green"/>
        </w:rPr>
        <w:t>NoSecurityChangeID</w:t>
      </w:r>
      <w:proofErr w:type="spellEnd"/>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w:t>
      </w:r>
      <w:proofErr w:type="spellStart"/>
      <w:r>
        <w:rPr>
          <w:i/>
          <w:highlight w:val="green"/>
        </w:rPr>
        <w:t>ConfigNRDC</w:t>
      </w:r>
      <w:proofErr w:type="spellEnd"/>
      <w:r>
        <w:rPr>
          <w:highlight w:val="green"/>
        </w:rPr>
        <w:t xml:space="preserve"> indicated by lower layers and if the UE does not have any value stored of </w:t>
      </w:r>
      <w:r>
        <w:rPr>
          <w:i/>
          <w:iCs/>
          <w:highlight w:val="green"/>
        </w:rPr>
        <w:t>ltm-</w:t>
      </w:r>
      <w:proofErr w:type="spellStart"/>
      <w:r>
        <w:rPr>
          <w:i/>
          <w:iCs/>
          <w:highlight w:val="green"/>
        </w:rPr>
        <w:t>ServingCellNoSecurityChangeID</w:t>
      </w:r>
      <w:proofErr w:type="spellEnd"/>
      <w:r>
        <w:rPr>
          <w:i/>
          <w:iCs/>
          <w:highlight w:val="green"/>
        </w:rPr>
        <w:t xml:space="preserve"> </w:t>
      </w:r>
      <w:r>
        <w:rPr>
          <w:highlight w:val="green"/>
        </w:rPr>
        <w:t xml:space="preserve">within </w:t>
      </w:r>
      <w:r>
        <w:rPr>
          <w:i/>
          <w:iCs/>
          <w:highlight w:val="green"/>
        </w:rPr>
        <w:t>VarLTM-</w:t>
      </w:r>
      <w:proofErr w:type="spellStart"/>
      <w:r>
        <w:rPr>
          <w:i/>
          <w:iCs/>
          <w:highlight w:val="green"/>
        </w:rPr>
        <w:t>ServingCellNoSecurityChangeID</w:t>
      </w:r>
      <w:proofErr w:type="spellEnd"/>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ltm-</w:t>
      </w:r>
      <w:proofErr w:type="spellStart"/>
      <w:r>
        <w:rPr>
          <w:i/>
          <w:iCs/>
          <w:highlight w:val="yellow"/>
        </w:rPr>
        <w:t>NoSecurityChangeID</w:t>
      </w:r>
      <w:proofErr w:type="spellEnd"/>
      <w:r>
        <w:rPr>
          <w:i/>
          <w:iCs/>
          <w:highlight w:val="yellow"/>
        </w:rPr>
        <w:t xml:space="preserve"> </w:t>
      </w:r>
      <w:r>
        <w:rPr>
          <w:highlight w:val="yellow"/>
        </w:rPr>
        <w:t xml:space="preserve">is not equal to the value of </w:t>
      </w:r>
      <w:r>
        <w:rPr>
          <w:i/>
          <w:iCs/>
          <w:highlight w:val="yellow"/>
        </w:rPr>
        <w:t>ltm-</w:t>
      </w:r>
      <w:proofErr w:type="spellStart"/>
      <w:r>
        <w:rPr>
          <w:i/>
          <w:iCs/>
          <w:highlight w:val="yellow"/>
        </w:rPr>
        <w:t>ServingCellNoSecurityChange</w:t>
      </w:r>
      <w:proofErr w:type="spellEnd"/>
      <w:r>
        <w:t xml:space="preserve"> and the UE behaviours when t</w:t>
      </w:r>
      <w:r>
        <w:rPr>
          <w:highlight w:val="green"/>
        </w:rPr>
        <w:t xml:space="preserve">he </w:t>
      </w:r>
      <w:r>
        <w:rPr>
          <w:i/>
          <w:iCs/>
          <w:highlight w:val="green"/>
        </w:rPr>
        <w:t>ltm-</w:t>
      </w:r>
      <w:proofErr w:type="spellStart"/>
      <w:r>
        <w:rPr>
          <w:i/>
          <w:iCs/>
          <w:highlight w:val="green"/>
        </w:rPr>
        <w:t>NoSecurityChangeID</w:t>
      </w:r>
      <w:proofErr w:type="spellEnd"/>
      <w:r>
        <w:rPr>
          <w:highlight w:val="green"/>
        </w:rPr>
        <w:t xml:space="preserve"> is not configured and </w:t>
      </w:r>
      <w:r>
        <w:rPr>
          <w:i/>
          <w:iCs/>
          <w:highlight w:val="green"/>
        </w:rPr>
        <w:t>ltm-</w:t>
      </w:r>
      <w:proofErr w:type="spellStart"/>
      <w:r>
        <w:rPr>
          <w:i/>
          <w:iCs/>
          <w:highlight w:val="green"/>
        </w:rPr>
        <w:t>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ltm-</w:t>
      </w:r>
      <w:proofErr w:type="spellStart"/>
      <w:r>
        <w:rPr>
          <w:i/>
          <w:iCs/>
          <w:highlight w:val="red"/>
        </w:rPr>
        <w:t>NoSecurityChangeID</w:t>
      </w:r>
      <w:proofErr w:type="spellEnd"/>
      <w:r>
        <w:rPr>
          <w:i/>
          <w:iCs/>
          <w:highlight w:val="red"/>
        </w:rPr>
        <w:t xml:space="preserve"> </w:t>
      </w:r>
      <w:r>
        <w:rPr>
          <w:highlight w:val="red"/>
        </w:rPr>
        <w:t xml:space="preserve">is equal to the value of </w:t>
      </w:r>
      <w:r>
        <w:rPr>
          <w:i/>
          <w:iCs/>
          <w:highlight w:val="red"/>
        </w:rPr>
        <w:t>ltm-</w:t>
      </w:r>
      <w:proofErr w:type="spellStart"/>
      <w:r>
        <w:rPr>
          <w:i/>
          <w:iCs/>
          <w:highlight w:val="red"/>
        </w:rPr>
        <w:t>ServingCellNoSecurityChange</w:t>
      </w:r>
      <w:proofErr w:type="spellEnd"/>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ltm-</w:t>
      </w:r>
      <w:proofErr w:type="spellStart"/>
      <w:r>
        <w:rPr>
          <w:i/>
          <w:iCs/>
        </w:rPr>
        <w:t>NoSecurityChangeID</w:t>
      </w:r>
      <w:proofErr w:type="spellEnd"/>
      <w:r>
        <w:rPr>
          <w:i/>
          <w:iCs/>
        </w:rPr>
        <w:t xml:space="preserve"> </w:t>
      </w:r>
      <w:r>
        <w:t xml:space="preserve">contained 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5.3.7.3 is not equal to the value of </w:t>
      </w:r>
      <w:r>
        <w:rPr>
          <w:i/>
          <w:iCs/>
        </w:rPr>
        <w:t>ltm-</w:t>
      </w:r>
      <w:proofErr w:type="spellStart"/>
      <w:r>
        <w:rPr>
          <w:i/>
          <w:iCs/>
        </w:rPr>
        <w:t>ServingCellNoSecurityChange</w:t>
      </w:r>
      <w:proofErr w:type="spellEnd"/>
      <w:r>
        <w:rPr>
          <w:i/>
          <w:iCs/>
        </w:rPr>
        <w:t xml:space="preserve"> </w:t>
      </w:r>
      <w:r>
        <w:t xml:space="preserve">within </w:t>
      </w:r>
      <w:r>
        <w:rPr>
          <w:i/>
          <w:iCs/>
        </w:rPr>
        <w:t>VarLTM-</w:t>
      </w:r>
      <w:proofErr w:type="spellStart"/>
      <w:r>
        <w:rPr>
          <w:i/>
          <w:iCs/>
        </w:rPr>
        <w:t>ServingCellNoSecurityChange</w:t>
      </w:r>
      <w:proofErr w:type="spellEnd"/>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r>
        <w:rPr>
          <w:i/>
          <w:iCs/>
        </w:rPr>
        <w:t>ltm-</w:t>
      </w:r>
      <w:proofErr w:type="spellStart"/>
      <w:r>
        <w:rPr>
          <w:i/>
          <w:iCs/>
        </w:rPr>
        <w:t>NoSecurityChangeID</w:t>
      </w:r>
      <w:proofErr w:type="spellEnd"/>
      <w:r>
        <w:t xml:space="preserve"> is not configured for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and if the UE does not have any value stored of </w:t>
      </w:r>
      <w:r>
        <w:rPr>
          <w:i/>
          <w:iCs/>
        </w:rPr>
        <w:t>ltm-</w:t>
      </w:r>
      <w:proofErr w:type="spellStart"/>
      <w:r>
        <w:rPr>
          <w:i/>
          <w:iCs/>
        </w:rPr>
        <w:t>ServingCellNoSecurityChangeID</w:t>
      </w:r>
      <w:proofErr w:type="spellEnd"/>
      <w:r>
        <w:rPr>
          <w:i/>
          <w:iCs/>
        </w:rPr>
        <w:t xml:space="preserve"> </w:t>
      </w:r>
      <w:r>
        <w:t xml:space="preserve">within </w:t>
      </w:r>
      <w:r>
        <w:rPr>
          <w:i/>
          <w:iCs/>
        </w:rPr>
        <w:t>VarLTM-</w:t>
      </w:r>
      <w:proofErr w:type="spellStart"/>
      <w:r>
        <w:rPr>
          <w:i/>
          <w:iCs/>
        </w:rPr>
        <w:t>ServingCellNoSecurityChangeID</w:t>
      </w:r>
      <w:proofErr w:type="spellEnd"/>
      <w:r>
        <w:t>; or</w:t>
      </w:r>
    </w:p>
    <w:p w14:paraId="7832602B" w14:textId="77777777" w:rsidR="00A75840" w:rsidRDefault="00C73004">
      <w:pPr>
        <w:ind w:left="568" w:hanging="284"/>
        <w:rPr>
          <w:ins w:id="514" w:author="Xiaomi" w:date="2025-09-17T17:27:00Z"/>
          <w:rFonts w:eastAsia="DengXian"/>
        </w:rPr>
      </w:pPr>
      <w:ins w:id="515" w:author="Xiaomi" w:date="2025-09-17T17:27:00Z">
        <w:r>
          <w:t>1&gt;</w:t>
        </w:r>
        <w:r>
          <w:tab/>
          <w:t xml:space="preserve">if the value of </w:t>
        </w:r>
        <w:r>
          <w:rPr>
            <w:i/>
            <w:iCs/>
          </w:rPr>
          <w:t>ltm-</w:t>
        </w:r>
        <w:proofErr w:type="spellStart"/>
        <w:r>
          <w:rPr>
            <w:i/>
            <w:iCs/>
          </w:rPr>
          <w:t>NoSecurityChangeID</w:t>
        </w:r>
        <w:proofErr w:type="spellEnd"/>
        <w:r>
          <w:rPr>
            <w:i/>
            <w:iCs/>
          </w:rPr>
          <w:t xml:space="preserve"> </w:t>
        </w:r>
        <w:r>
          <w:t xml:space="preserve">contained 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5.3.7.3 is equal to the value of </w:t>
        </w:r>
        <w:r>
          <w:rPr>
            <w:i/>
            <w:iCs/>
          </w:rPr>
          <w:t>ltm-</w:t>
        </w:r>
        <w:proofErr w:type="spellStart"/>
        <w:r>
          <w:rPr>
            <w:i/>
            <w:iCs/>
          </w:rPr>
          <w:t>ServingCellNoSecurityChange</w:t>
        </w:r>
        <w:proofErr w:type="spellEnd"/>
        <w:r>
          <w:rPr>
            <w:i/>
            <w:iCs/>
          </w:rPr>
          <w:t xml:space="preserve"> </w:t>
        </w:r>
        <w:r>
          <w:t xml:space="preserve">within </w:t>
        </w:r>
        <w:r>
          <w:rPr>
            <w:i/>
            <w:iCs/>
          </w:rPr>
          <w:t>VarLTM-</w:t>
        </w:r>
        <w:proofErr w:type="spellStart"/>
        <w:r>
          <w:rPr>
            <w:i/>
            <w:iCs/>
          </w:rPr>
          <w:t>ServingCellNoSecurityChange</w:t>
        </w:r>
        <w:proofErr w:type="spellEnd"/>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 xml:space="preserve">Agree that this condition should be added. However, if we add that, we can replace </w:t>
      </w:r>
      <w:proofErr w:type="gramStart"/>
      <w:r>
        <w:t>both of these</w:t>
      </w:r>
      <w:proofErr w:type="gramEnd"/>
      <w:r>
        <w:t xml:space="preserv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proofErr w:type="spellStart"/>
            <w:r>
              <w:t>Misc</w:t>
            </w:r>
            <w:proofErr w:type="spellEnd"/>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w:t>
            </w:r>
            <w:proofErr w:type="spellStart"/>
            <w:r>
              <w:rPr>
                <w:i/>
                <w:iCs/>
              </w:rPr>
              <w:t>NoResetID</w:t>
            </w:r>
            <w:proofErr w:type="spellEnd"/>
            <w:r>
              <w:t xml:space="preserve"> is equal to the value of </w:t>
            </w:r>
            <w:r>
              <w:rPr>
                <w:i/>
                <w:iCs/>
              </w:rPr>
              <w:t>ltm-</w:t>
            </w:r>
            <w:proofErr w:type="spellStart"/>
            <w:r>
              <w:rPr>
                <w:i/>
                <w:iCs/>
              </w:rPr>
              <w:t>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r>
        <w:rPr>
          <w:i/>
          <w:iCs/>
          <w:highlight w:val="yellow"/>
        </w:rPr>
        <w:t>ltm-</w:t>
      </w:r>
      <w:proofErr w:type="spellStart"/>
      <w:r>
        <w:rPr>
          <w:i/>
          <w:iCs/>
          <w:highlight w:val="yellow"/>
        </w:rPr>
        <w:t>NoSecurityChangeID</w:t>
      </w:r>
      <w:proofErr w:type="spellEnd"/>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w:t>
      </w:r>
      <w:proofErr w:type="spellStart"/>
      <w:r>
        <w:rPr>
          <w:i/>
          <w:highlight w:val="yellow"/>
        </w:rPr>
        <w:t>ConfigNRDC</w:t>
      </w:r>
      <w:proofErr w:type="spellEnd"/>
      <w:r>
        <w:rPr>
          <w:highlight w:val="yellow"/>
        </w:rPr>
        <w:t xml:space="preserve"> indicated by lower layers and if the UE does not have any value stored of </w:t>
      </w:r>
      <w:r>
        <w:rPr>
          <w:i/>
          <w:iCs/>
          <w:highlight w:val="yellow"/>
        </w:rPr>
        <w:t>ltm-</w:t>
      </w:r>
      <w:proofErr w:type="spellStart"/>
      <w:r>
        <w:rPr>
          <w:i/>
          <w:iCs/>
          <w:highlight w:val="yellow"/>
        </w:rPr>
        <w:t>ServingCellNoSecurityChangeID</w:t>
      </w:r>
      <w:proofErr w:type="spellEnd"/>
      <w:r>
        <w:rPr>
          <w:i/>
          <w:iCs/>
          <w:highlight w:val="yellow"/>
        </w:rPr>
        <w:t xml:space="preserve"> </w:t>
      </w:r>
      <w:r>
        <w:rPr>
          <w:highlight w:val="yellow"/>
        </w:rPr>
        <w:t xml:space="preserve">within </w:t>
      </w:r>
      <w:r>
        <w:rPr>
          <w:i/>
          <w:iCs/>
          <w:highlight w:val="yellow"/>
        </w:rPr>
        <w:t>VarLTM-</w:t>
      </w:r>
      <w:proofErr w:type="spellStart"/>
      <w:r>
        <w:rPr>
          <w:i/>
          <w:iCs/>
          <w:highlight w:val="yellow"/>
        </w:rPr>
        <w:t>ServingCellNoSecurityChangeID</w:t>
      </w:r>
      <w:proofErr w:type="spellEnd"/>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5.3.5.18.x or 5.3.7.3 does not contain the field </w:t>
      </w:r>
      <w:r>
        <w:rPr>
          <w:i/>
          <w:iCs/>
        </w:rPr>
        <w:t>ltm-</w:t>
      </w:r>
      <w:proofErr w:type="spellStart"/>
      <w:r>
        <w:rPr>
          <w:i/>
          <w:iCs/>
        </w:rPr>
        <w:t>NoResetID</w:t>
      </w:r>
      <w:proofErr w:type="spellEnd"/>
      <w:r>
        <w:t xml:space="preserve"> and if the UE does not have any value stored of </w:t>
      </w:r>
      <w:r>
        <w:rPr>
          <w:i/>
          <w:iCs/>
        </w:rPr>
        <w:t>ltm-</w:t>
      </w:r>
      <w:proofErr w:type="spellStart"/>
      <w:r>
        <w:rPr>
          <w:i/>
          <w:iCs/>
        </w:rPr>
        <w:t>ServingCellNoResetID</w:t>
      </w:r>
      <w:proofErr w:type="spellEnd"/>
      <w:r>
        <w:rPr>
          <w:i/>
          <w:iCs/>
        </w:rPr>
        <w:t xml:space="preserve"> </w:t>
      </w:r>
      <w:r>
        <w:t xml:space="preserve">within </w:t>
      </w:r>
      <w:r>
        <w:rPr>
          <w:i/>
          <w:iCs/>
        </w:rPr>
        <w:t>VarLTM-</w:t>
      </w:r>
      <w:proofErr w:type="spellStart"/>
      <w:r>
        <w:rPr>
          <w:i/>
          <w:iCs/>
        </w:rPr>
        <w:t>ServingCellNoResetID</w:t>
      </w:r>
      <w:proofErr w:type="spellEnd"/>
      <w:r>
        <w:t>; or</w:t>
      </w:r>
    </w:p>
    <w:p w14:paraId="2BEB0B60" w14:textId="77777777" w:rsidR="00A75840" w:rsidRDefault="00C73004">
      <w:pPr>
        <w:ind w:left="568" w:hanging="284"/>
        <w:textAlignment w:val="auto"/>
      </w:pPr>
      <w:r>
        <w:t>1&gt;</w:t>
      </w:r>
      <w:r>
        <w:tab/>
        <w:t xml:space="preserve">if the value of field </w:t>
      </w:r>
      <w:r>
        <w:rPr>
          <w:i/>
          <w:iCs/>
        </w:rPr>
        <w:t>ltm-</w:t>
      </w:r>
      <w:proofErr w:type="spellStart"/>
      <w:r>
        <w:rPr>
          <w:i/>
          <w:iCs/>
        </w:rPr>
        <w:t>NoResetID</w:t>
      </w:r>
      <w:proofErr w:type="spellEnd"/>
      <w:r>
        <w:rPr>
          <w:i/>
          <w:iCs/>
        </w:rPr>
        <w:t xml:space="preserve"> </w:t>
      </w:r>
      <w:r>
        <w:t xml:space="preserve">contained within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5.3.5.18.x or 5.3.7.3 is not equal to the value of </w:t>
      </w:r>
      <w:r>
        <w:rPr>
          <w:i/>
          <w:iCs/>
        </w:rPr>
        <w:t>ltm-</w:t>
      </w:r>
      <w:proofErr w:type="spellStart"/>
      <w:r>
        <w:rPr>
          <w:i/>
          <w:iCs/>
        </w:rPr>
        <w:t>ServingCellNoResetID</w:t>
      </w:r>
      <w:proofErr w:type="spellEnd"/>
      <w:r>
        <w:rPr>
          <w:i/>
          <w:iCs/>
        </w:rPr>
        <w:t xml:space="preserve"> </w:t>
      </w:r>
      <w:r>
        <w:t xml:space="preserve">within </w:t>
      </w:r>
      <w:r>
        <w:rPr>
          <w:i/>
          <w:iCs/>
        </w:rPr>
        <w:t>VarLTM-</w:t>
      </w:r>
      <w:proofErr w:type="spellStart"/>
      <w:r>
        <w:rPr>
          <w:i/>
          <w:iCs/>
        </w:rPr>
        <w:t>ServingCellNoResetID</w:t>
      </w:r>
      <w:proofErr w:type="spellEnd"/>
      <w:r>
        <w:t>:</w:t>
      </w:r>
    </w:p>
    <w:bookmarkEnd w:id="517"/>
    <w:bookmarkEnd w:id="518"/>
    <w:p w14:paraId="73203D0F" w14:textId="77777777" w:rsidR="00A75840" w:rsidRDefault="00C73004">
      <w:pPr>
        <w:ind w:left="851" w:hanging="284"/>
        <w:textAlignment w:val="auto"/>
      </w:pPr>
      <w:r>
        <w:lastRenderedPageBreak/>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w:t>
      </w:r>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w:t>
      </w:r>
      <w:proofErr w:type="spellStart"/>
      <w:r>
        <w:rPr>
          <w:i/>
        </w:rPr>
        <w:t>ConfigNRDC</w:t>
      </w:r>
      <w:proofErr w:type="spellEnd"/>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w:t>
      </w:r>
      <w:proofErr w:type="spellStart"/>
      <w:r>
        <w:rPr>
          <w:i/>
        </w:rPr>
        <w:t>ConfigNRDC</w:t>
      </w:r>
      <w:proofErr w:type="spellEnd"/>
      <w:r>
        <w:t>;</w:t>
      </w:r>
    </w:p>
    <w:p w14:paraId="29D9E2E0" w14:textId="77777777" w:rsidR="00A75840" w:rsidRDefault="00C73004">
      <w:pPr>
        <w:textAlignment w:val="auto"/>
      </w:pPr>
      <w:r>
        <w:rPr>
          <w:rFonts w:eastAsia="DengXian"/>
        </w:rPr>
        <w:t>Based on the above procedure, when</w:t>
      </w:r>
      <w:r>
        <w:t xml:space="preserve"> the </w:t>
      </w:r>
      <w:r>
        <w:rPr>
          <w:i/>
          <w:iCs/>
        </w:rPr>
        <w:t>ltm-</w:t>
      </w:r>
      <w:proofErr w:type="spellStart"/>
      <w:r>
        <w:rPr>
          <w:i/>
          <w:iCs/>
        </w:rPr>
        <w:t>NoSecurityChangeID</w:t>
      </w:r>
      <w:proofErr w:type="spellEnd"/>
      <w:r>
        <w:t xml:space="preserve"> is not configured and </w:t>
      </w:r>
      <w:r>
        <w:rPr>
          <w:i/>
          <w:iCs/>
        </w:rPr>
        <w:t>ltm-</w:t>
      </w:r>
      <w:proofErr w:type="spellStart"/>
      <w:r>
        <w:rPr>
          <w:i/>
          <w:iCs/>
        </w:rPr>
        <w:t>ServingCellNoSecurityChangeID</w:t>
      </w:r>
      <w:proofErr w:type="spellEnd"/>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w:t>
      </w:r>
      <w:proofErr w:type="spellStart"/>
      <w:r>
        <w:rPr>
          <w:i/>
          <w:iCs/>
          <w:highlight w:val="red"/>
        </w:rPr>
        <w:t>NoResetID</w:t>
      </w:r>
      <w:proofErr w:type="spellEnd"/>
      <w:r>
        <w:rPr>
          <w:highlight w:val="red"/>
        </w:rPr>
        <w:t xml:space="preserve"> is equal to the value of </w:t>
      </w:r>
      <w:r>
        <w:rPr>
          <w:i/>
          <w:iCs/>
          <w:highlight w:val="red"/>
        </w:rPr>
        <w:t>ltm-</w:t>
      </w:r>
      <w:proofErr w:type="spellStart"/>
      <w:r>
        <w:rPr>
          <w:i/>
          <w:iCs/>
          <w:highlight w:val="red"/>
        </w:rPr>
        <w:t>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w:t>
      </w:r>
      <w:proofErr w:type="spellStart"/>
      <w:r>
        <w:rPr>
          <w:i/>
          <w:iCs/>
        </w:rPr>
        <w:t>NoResetID</w:t>
      </w:r>
      <w:proofErr w:type="spellEnd"/>
      <w:r>
        <w:rPr>
          <w:rFonts w:eastAsia="DengXian"/>
        </w:rPr>
        <w:t xml:space="preserve"> and </w:t>
      </w:r>
      <w:r>
        <w:rPr>
          <w:i/>
          <w:iCs/>
        </w:rPr>
        <w:t>ltm-</w:t>
      </w:r>
      <w:proofErr w:type="spellStart"/>
      <w:r>
        <w:rPr>
          <w:i/>
          <w:iCs/>
        </w:rPr>
        <w:t>ServingCellNoResetID</w:t>
      </w:r>
      <w:proofErr w:type="spellEnd"/>
      <w:r>
        <w:t>) shall be the next bullet of “1&gt;</w:t>
      </w:r>
      <w:r>
        <w:tab/>
        <w:t>else if the field</w:t>
      </w:r>
      <w:r>
        <w:rPr>
          <w:i/>
          <w:iCs/>
        </w:rPr>
        <w:t xml:space="preserve"> ltm-</w:t>
      </w:r>
      <w:proofErr w:type="spellStart"/>
      <w:r>
        <w:rPr>
          <w:i/>
          <w:iCs/>
        </w:rPr>
        <w:t>NoSecurityChangeID</w:t>
      </w:r>
      <w:proofErr w:type="spellEnd"/>
      <w:r>
        <w:t xml:space="preserve"> </w:t>
      </w:r>
      <w:r>
        <w:rPr>
          <w:rFonts w:ascii="SimSun" w:eastAsia="SimSun" w:hAnsi="SimSun" w:cs="SimSun"/>
        </w:rPr>
        <w:t>……</w:t>
      </w:r>
      <w:r>
        <w:t xml:space="preserve"> </w:t>
      </w:r>
      <w:r>
        <w:rPr>
          <w:i/>
          <w:iCs/>
        </w:rPr>
        <w:t>VarLTM-</w:t>
      </w:r>
      <w:proofErr w:type="spellStart"/>
      <w:r>
        <w:rPr>
          <w:i/>
          <w:iCs/>
        </w:rPr>
        <w:t>ServingCellNoSecurityChangeID</w:t>
      </w:r>
      <w:proofErr w:type="spellEnd"/>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w:t>
      </w:r>
      <w:proofErr w:type="spellStart"/>
      <w:r>
        <w:rPr>
          <w:rFonts w:eastAsia="DengXian"/>
          <w:i/>
          <w:iCs/>
        </w:rPr>
        <w:t>ServingCellNoResetID</w:t>
      </w:r>
      <w:proofErr w:type="spellEnd"/>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r>
        <w:rPr>
          <w:i/>
          <w:iCs/>
        </w:rPr>
        <w:t>ltm-</w:t>
      </w:r>
      <w:proofErr w:type="spellStart"/>
      <w:r>
        <w:rPr>
          <w:i/>
          <w:iCs/>
        </w:rPr>
        <w:t>NoSecurityChangeID</w:t>
      </w:r>
      <w:proofErr w:type="spellEnd"/>
      <w:r>
        <w:t xml:space="preserve"> is not configured for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and if the UE does not have any value stored of </w:t>
      </w:r>
      <w:r>
        <w:rPr>
          <w:i/>
          <w:iCs/>
        </w:rPr>
        <w:t>ltm-</w:t>
      </w:r>
      <w:proofErr w:type="spellStart"/>
      <w:r>
        <w:rPr>
          <w:i/>
          <w:iCs/>
        </w:rPr>
        <w:t>ServingCellNoSecurityChangeID</w:t>
      </w:r>
      <w:proofErr w:type="spellEnd"/>
      <w:r>
        <w:rPr>
          <w:i/>
          <w:iCs/>
        </w:rPr>
        <w:t xml:space="preserve"> </w:t>
      </w:r>
      <w:r>
        <w:t xml:space="preserve">within </w:t>
      </w:r>
      <w:r>
        <w:rPr>
          <w:i/>
          <w:iCs/>
        </w:rPr>
        <w:t>VarLTM-</w:t>
      </w:r>
      <w:proofErr w:type="spellStart"/>
      <w:r>
        <w:rPr>
          <w:i/>
          <w:iCs/>
        </w:rPr>
        <w:t>ServingCellNoSecurityChangeID</w:t>
      </w:r>
      <w:proofErr w:type="spellEnd"/>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5.3.5.18.x or 5.3.7.3 does not contain the field </w:t>
      </w:r>
      <w:r>
        <w:rPr>
          <w:i/>
          <w:iCs/>
        </w:rPr>
        <w:t>ltm-</w:t>
      </w:r>
      <w:proofErr w:type="spellStart"/>
      <w:r>
        <w:rPr>
          <w:i/>
          <w:iCs/>
        </w:rPr>
        <w:t>NoResetID</w:t>
      </w:r>
      <w:proofErr w:type="spellEnd"/>
      <w:r>
        <w:t xml:space="preserve"> and if the UE does not have any value stored of </w:t>
      </w:r>
      <w:r>
        <w:rPr>
          <w:i/>
          <w:iCs/>
        </w:rPr>
        <w:t>ltm-</w:t>
      </w:r>
      <w:proofErr w:type="spellStart"/>
      <w:r>
        <w:rPr>
          <w:i/>
          <w:iCs/>
        </w:rPr>
        <w:t>ServingCellNoResetID</w:t>
      </w:r>
      <w:proofErr w:type="spellEnd"/>
      <w:r>
        <w:rPr>
          <w:i/>
          <w:iCs/>
        </w:rPr>
        <w:t xml:space="preserve"> </w:t>
      </w:r>
      <w:r>
        <w:t xml:space="preserve">within </w:t>
      </w:r>
      <w:r>
        <w:rPr>
          <w:i/>
          <w:iCs/>
        </w:rPr>
        <w:t>VarLTM-</w:t>
      </w:r>
      <w:proofErr w:type="spellStart"/>
      <w:r>
        <w:rPr>
          <w:i/>
          <w:iCs/>
        </w:rPr>
        <w:t>ServingCellNoResetID</w:t>
      </w:r>
      <w:proofErr w:type="spellEnd"/>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r>
        <w:rPr>
          <w:i/>
          <w:iCs/>
        </w:rPr>
        <w:t>ltm-</w:t>
      </w:r>
      <w:proofErr w:type="spellStart"/>
      <w:r>
        <w:rPr>
          <w:i/>
          <w:iCs/>
        </w:rPr>
        <w:t>NoResetID</w:t>
      </w:r>
      <w:proofErr w:type="spellEnd"/>
      <w:r>
        <w:rPr>
          <w:i/>
          <w:iCs/>
        </w:rPr>
        <w:t xml:space="preserve"> </w:t>
      </w:r>
      <w:r>
        <w:t xml:space="preserve">contained within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5.3.5.18.x or 5.3.7.3 is not equal to the value of </w:t>
      </w:r>
      <w:r>
        <w:rPr>
          <w:i/>
          <w:iCs/>
        </w:rPr>
        <w:t>ltm-</w:t>
      </w:r>
      <w:proofErr w:type="spellStart"/>
      <w:r>
        <w:rPr>
          <w:i/>
          <w:iCs/>
        </w:rPr>
        <w:t>ServingCellNoResetID</w:t>
      </w:r>
      <w:proofErr w:type="spellEnd"/>
      <w:r>
        <w:rPr>
          <w:i/>
          <w:iCs/>
        </w:rPr>
        <w:t xml:space="preserve"> </w:t>
      </w:r>
      <w:r>
        <w:t xml:space="preserve">within </w:t>
      </w:r>
      <w:r>
        <w:rPr>
          <w:i/>
          <w:iCs/>
        </w:rPr>
        <w:t>VarLTM-</w:t>
      </w:r>
      <w:proofErr w:type="spellStart"/>
      <w:r>
        <w:rPr>
          <w:i/>
          <w:iCs/>
        </w:rPr>
        <w:t>ServingCellNoResetID</w:t>
      </w:r>
      <w:bookmarkStart w:id="526" w:name="_Hlk209023420"/>
      <w:proofErr w:type="spellEnd"/>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 xml:space="preserve">if </w:t>
      </w:r>
      <w:proofErr w:type="spellStart"/>
      <w:r>
        <w:t>servedRadioBearer</w:t>
      </w:r>
      <w:proofErr w:type="spellEnd"/>
      <w:r>
        <w:t xml:space="preserve"> is set to drb-Identity: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w:t>
      </w:r>
      <w:proofErr w:type="spellStart"/>
      <w:r>
        <w:rPr>
          <w:i/>
        </w:rPr>
        <w:t>ConfigNRDC</w:t>
      </w:r>
      <w:proofErr w:type="spellEnd"/>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w:t>
      </w:r>
      <w:proofErr w:type="spellStart"/>
      <w:r>
        <w:rPr>
          <w:i/>
        </w:rPr>
        <w:t>ConfigNRDC</w:t>
      </w:r>
      <w:proofErr w:type="spellEnd"/>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r>
        <w:rPr>
          <w:i/>
          <w:iCs/>
        </w:rPr>
        <w:t>ltm-</w:t>
      </w:r>
      <w:proofErr w:type="spellStart"/>
      <w:r>
        <w:rPr>
          <w:i/>
          <w:iCs/>
        </w:rPr>
        <w:t>NoResetID</w:t>
      </w:r>
      <w:proofErr w:type="spellEnd"/>
      <w:r>
        <w:t xml:space="preserve"> contained within the </w:t>
      </w:r>
      <w:r>
        <w:rPr>
          <w:i/>
          <w:iCs/>
        </w:rPr>
        <w:t>LTM-Candidate</w:t>
      </w:r>
      <w:r>
        <w:t xml:space="preserve"> IE in </w:t>
      </w:r>
      <w:r>
        <w:rPr>
          <w:i/>
          <w:iCs/>
        </w:rPr>
        <w:t>ltm-Config</w:t>
      </w:r>
      <w:r>
        <w:rPr>
          <w:iCs/>
        </w:rPr>
        <w:t xml:space="preserve"> or </w:t>
      </w:r>
      <w:r>
        <w:rPr>
          <w:i/>
        </w:rPr>
        <w:t>ltm-</w:t>
      </w:r>
      <w:proofErr w:type="spellStart"/>
      <w:r>
        <w:rPr>
          <w:i/>
        </w:rPr>
        <w:t>ConfigNRDC</w:t>
      </w:r>
      <w:proofErr w:type="spellEnd"/>
      <w:r>
        <w:t xml:space="preserve"> indicated by lower layers or for the selected cell in accordance with 5.3.5.18.x or 5.3.7.3 is not equal to the value of </w:t>
      </w:r>
      <w:r>
        <w:rPr>
          <w:i/>
          <w:iCs/>
        </w:rPr>
        <w:t>ltm-</w:t>
      </w:r>
      <w:proofErr w:type="spellStart"/>
      <w:r>
        <w:rPr>
          <w:i/>
          <w:iCs/>
        </w:rPr>
        <w:t>ServingCellNoResetID</w:t>
      </w:r>
      <w:proofErr w:type="spellEnd"/>
      <w:r>
        <w:t xml:space="preserve"> within </w:t>
      </w:r>
      <w:r>
        <w:rPr>
          <w:i/>
          <w:iCs/>
        </w:rPr>
        <w:t>VarLTM-</w:t>
      </w:r>
      <w:proofErr w:type="spellStart"/>
      <w:r>
        <w:rPr>
          <w:i/>
          <w:iCs/>
        </w:rPr>
        <w:t>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proofErr w:type="spellStart"/>
            <w:r>
              <w:t>Misc</w:t>
            </w:r>
            <w:proofErr w:type="spellEnd"/>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w:t>
      </w:r>
      <w:proofErr w:type="spellStart"/>
      <w:r>
        <w:rPr>
          <w:rFonts w:eastAsia="DengXian"/>
        </w:rPr>
        <w:t>CandidateId</w:t>
      </w:r>
      <w:proofErr w:type="spellEnd"/>
      <w:r>
        <w:rPr>
          <w:rFonts w:eastAsia="DengXian"/>
        </w:rPr>
        <w:t xml:space="preserve">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proofErr w:type="spellStart"/>
            <w:r>
              <w:t>Misc</w:t>
            </w:r>
            <w:proofErr w:type="spellEnd"/>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xml:space="preserve">: Current specification assumes that when the target configuration prepares the LTM candidate configuration, it needs to prepare a radio bearer configuration which is according to the bearer configuration the UE is using in its current source cell. However, there are no means </w:t>
      </w:r>
      <w:proofErr w:type="gramStart"/>
      <w:r>
        <w:t>at the moment</w:t>
      </w:r>
      <w:proofErr w:type="gramEnd"/>
      <w:r>
        <w:t xml:space="preserve"> for the target cell to know what bearer configuration the UE is using in the source cell.</w:t>
      </w:r>
    </w:p>
    <w:p w14:paraId="2C0DCEAF" w14:textId="77777777" w:rsidR="00A75840" w:rsidRDefault="00C73004">
      <w:pPr>
        <w:pStyle w:val="CommentText"/>
      </w:pPr>
      <w:r>
        <w:rPr>
          <w:b/>
        </w:rPr>
        <w:t>[Proposed Change]</w:t>
      </w:r>
      <w:r>
        <w:t xml:space="preserve">: The issue is rather complex and we plan to bring a contribution to the next meeting where we explain the problem </w:t>
      </w:r>
      <w:proofErr w:type="gramStart"/>
      <w:r>
        <w:t>and also</w:t>
      </w:r>
      <w:proofErr w:type="gramEnd"/>
      <w:r>
        <w:t xml:space="preserve">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proofErr w:type="spellStart"/>
            <w:r w:rsidRPr="00631168">
              <w:rPr>
                <w:lang w:eastAsia="en-GB"/>
              </w:rPr>
              <w:t>Misc</w:t>
            </w:r>
            <w:proofErr w:type="spellEnd"/>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proofErr w:type="spellStart"/>
            <w:r>
              <w:rPr>
                <w:lang w:eastAsia="en-GB"/>
              </w:rPr>
              <w:t>PropAgree</w:t>
            </w:r>
            <w:proofErr w:type="spellEnd"/>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8" w:name="_Hlk212726421"/>
      <w:r w:rsidRPr="00631168">
        <w:rPr>
          <w:rFonts w:eastAsia="SimSun"/>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proofErr w:type="spellStart"/>
            <w:r>
              <w:t>Misc</w:t>
            </w:r>
            <w:proofErr w:type="spellEnd"/>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w:t>
      </w:r>
      <w:proofErr w:type="gramStart"/>
      <w:r>
        <w:rPr>
          <w:rFonts w:eastAsiaTheme="minorEastAsia"/>
          <w:lang w:eastAsia="ja-JP"/>
        </w:rPr>
        <w:t>So</w:t>
      </w:r>
      <w:proofErr w:type="gramEnd"/>
      <w:r>
        <w:rPr>
          <w:rFonts w:eastAsiaTheme="minorEastAsia"/>
          <w:lang w:eastAsia="ja-JP"/>
        </w:rPr>
        <w:t xml:space="preserve">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proofErr w:type="spellStart"/>
            <w:r>
              <w:t>Misc</w:t>
            </w:r>
            <w:proofErr w:type="spellEnd"/>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proofErr w:type="spellStart"/>
            <w:r>
              <w:t>PropAgree</w:t>
            </w:r>
            <w:proofErr w:type="spellEnd"/>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w:t>
            </w:r>
            <w:proofErr w:type="spellStart"/>
            <w:r>
              <w:rPr>
                <w:i/>
                <w:highlight w:val="green"/>
              </w:rPr>
              <w:t>ConfigNRDC</w:t>
            </w:r>
            <w:proofErr w:type="spellEnd"/>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600" w:author="Huawei (David Lecompte)" w:date="2025-10-31T16:33:00Z"/>
        </w:rPr>
      </w:pPr>
      <w:r>
        <w:rPr>
          <w:rStyle w:val="CommentReference"/>
          <w:sz w:val="20"/>
          <w:szCs w:val="20"/>
        </w:rPr>
        <w:t>4</w:t>
      </w:r>
      <w:r>
        <w:t>&gt;</w:t>
      </w:r>
      <w:r>
        <w:tab/>
      </w:r>
      <w:ins w:id="601" w:author="Huawei (David Lecompte)" w:date="2025-10-31T16:32:00Z">
        <w:r>
          <w:t xml:space="preserve">if the UE has a non-empty </w:t>
        </w:r>
        <w:r>
          <w:rPr>
            <w:i/>
            <w:iCs/>
          </w:rPr>
          <w:t>VarLTM-Executio</w:t>
        </w:r>
      </w:ins>
      <w:ins w:id="602" w:author="Huawei (David Lecompte)" w:date="2025-10-31T16:33:00Z">
        <w:r>
          <w:rPr>
            <w:i/>
            <w:iCs/>
          </w:rPr>
          <w:t>n</w:t>
        </w:r>
      </w:ins>
      <w:ins w:id="603" w:author="Huawei (David Lecompte)" w:date="2025-10-31T16:32:00Z">
        <w:r>
          <w:rPr>
            <w:i/>
            <w:iCs/>
          </w:rPr>
          <w:t>ConditionList</w:t>
        </w:r>
      </w:ins>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 xml:space="preserve">Between the two TP I prefer the version from Huawei as is more aligned with what we have now. </w:t>
      </w:r>
      <w:proofErr w:type="gramStart"/>
      <w:r w:rsidRPr="00FD773B">
        <w:rPr>
          <w:rFonts w:eastAsiaTheme="minorEastAsia"/>
          <w:lang w:eastAsia="ja-JP"/>
        </w:rPr>
        <w:t>So</w:t>
      </w:r>
      <w:proofErr w:type="gramEnd"/>
      <w:r w:rsidRPr="00FD773B">
        <w:rPr>
          <w:rFonts w:eastAsiaTheme="minorEastAsia"/>
          <w:lang w:eastAsia="ja-JP"/>
        </w:rPr>
        <w:t xml:space="preserve"> my proposal is to go with that and my proposal to mark this </w:t>
      </w:r>
      <w:proofErr w:type="spellStart"/>
      <w:r w:rsidRPr="00FD773B">
        <w:rPr>
          <w:rFonts w:eastAsiaTheme="minorEastAsia"/>
          <w:lang w:eastAsia="ja-JP"/>
        </w:rPr>
        <w:t>PropAgree</w:t>
      </w:r>
      <w:proofErr w:type="spellEnd"/>
      <w:r w:rsidRPr="00FD773B">
        <w:rPr>
          <w:rFonts w:eastAsiaTheme="minorEastAsia"/>
          <w:lang w:eastAsia="ja-JP"/>
        </w:rPr>
        <w:t xml:space="preserv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proofErr w:type="spellStart"/>
            <w:r>
              <w:rPr>
                <w:lang w:eastAsia="en-US"/>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proofErr w:type="spellStart"/>
            <w:r>
              <w:rPr>
                <w:lang w:eastAsia="en-US"/>
              </w:rPr>
              <w:t>PropAgree</w:t>
            </w:r>
            <w:proofErr w:type="spellEnd"/>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 xml:space="preserve">Probably that text will </w:t>
      </w:r>
      <w:proofErr w:type="spellStart"/>
      <w:r w:rsidRPr="00FD773B">
        <w:t>me</w:t>
      </w:r>
      <w:proofErr w:type="spellEnd"/>
      <w:r w:rsidRPr="00FD773B">
        <w:t xml:space="preserv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proofErr w:type="spellStart"/>
            <w:r>
              <w:t>Misc</w:t>
            </w:r>
            <w:proofErr w:type="spellEnd"/>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r>
              <w:rPr>
                <w:rFonts w:eastAsiaTheme="minorEastAsia" w:hint="eastAsia"/>
                <w:i/>
                <w:iCs/>
                <w:lang w:eastAsia="ja-JP"/>
              </w:rPr>
              <w:t>sk-</w:t>
            </w:r>
            <w:proofErr w:type="spellStart"/>
            <w:r>
              <w:rPr>
                <w:rFonts w:eastAsiaTheme="minorEastAsia" w:hint="eastAsia"/>
                <w:i/>
                <w:iCs/>
                <w:lang w:eastAsia="ja-JP"/>
              </w:rPr>
              <w:t>ConterList</w:t>
            </w:r>
            <w:proofErr w:type="spellEnd"/>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w:t>
      </w:r>
      <w:proofErr w:type="spellStart"/>
      <w:r>
        <w:rPr>
          <w:i/>
          <w:iCs/>
        </w:rPr>
        <w:t>NoSecurityChangeID</w:t>
      </w:r>
      <w:proofErr w:type="spellEnd"/>
      <w:r>
        <w:rPr>
          <w:i/>
        </w:rPr>
        <w:t xml:space="preserve"> </w:t>
      </w:r>
      <w:r>
        <w:t xml:space="preserve">received in </w:t>
      </w:r>
      <w:r>
        <w:rPr>
          <w:i/>
          <w:iCs/>
        </w:rPr>
        <w:t>ltm-</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r>
        <w:rPr>
          <w:i/>
          <w:iCs/>
        </w:rPr>
        <w:t>ltm-</w:t>
      </w:r>
      <w:proofErr w:type="spellStart"/>
      <w:r>
        <w:rPr>
          <w:i/>
          <w:iCs/>
        </w:rPr>
        <w:t>NoSecurityChangeID</w:t>
      </w:r>
      <w:proofErr w:type="spellEnd"/>
      <w:r>
        <w:t xml:space="preserve"> exists in the </w:t>
      </w:r>
      <w:r>
        <w:rPr>
          <w:i/>
          <w:iCs/>
        </w:rPr>
        <w:t>ltm-</w:t>
      </w:r>
      <w:r>
        <w:rPr>
          <w:i/>
        </w:rPr>
        <w:t>SK-Counters</w:t>
      </w:r>
      <w:r>
        <w:t xml:space="preserve"> within the </w:t>
      </w:r>
      <w:r>
        <w:rPr>
          <w:i/>
        </w:rPr>
        <w:t>VarLTM-</w:t>
      </w:r>
      <w:proofErr w:type="spellStart"/>
      <w:r>
        <w:rPr>
          <w:i/>
        </w:rPr>
        <w:t>ServingCellNoSecurityChange</w:t>
      </w:r>
      <w:proofErr w:type="spellEnd"/>
      <w:r>
        <w:t>:</w:t>
      </w:r>
    </w:p>
    <w:p w14:paraId="3533CD4C" w14:textId="77777777" w:rsidR="00A75840" w:rsidRDefault="00C73004">
      <w:pPr>
        <w:ind w:left="1135" w:hanging="284"/>
      </w:pPr>
      <w:r>
        <w:t>3&gt;</w:t>
      </w:r>
      <w:r>
        <w:tab/>
        <w:t xml:space="preserve">replace the </w:t>
      </w:r>
      <w:r>
        <w:rPr>
          <w:i/>
        </w:rPr>
        <w:t>sk-</w:t>
      </w:r>
      <w:proofErr w:type="spellStart"/>
      <w:r>
        <w:rPr>
          <w:i/>
        </w:rPr>
        <w:t>CounterList</w:t>
      </w:r>
      <w:proofErr w:type="spellEnd"/>
      <w:r>
        <w:t xml:space="preserve"> within the </w:t>
      </w:r>
      <w:r>
        <w:rPr>
          <w:i/>
        </w:rPr>
        <w:t>VarLTM-</w:t>
      </w:r>
      <w:proofErr w:type="spellStart"/>
      <w:r>
        <w:rPr>
          <w:i/>
        </w:rPr>
        <w:t>ServingCellNoSecurityChange</w:t>
      </w:r>
      <w:proofErr w:type="spellEnd"/>
      <w:r>
        <w:rPr>
          <w:i/>
        </w:rPr>
        <w:t xml:space="preserve"> </w:t>
      </w:r>
      <w:r>
        <w:t xml:space="preserve">with the </w:t>
      </w:r>
      <w:r>
        <w:rPr>
          <w:i/>
          <w:iCs/>
        </w:rPr>
        <w:t>sk-</w:t>
      </w:r>
      <w:proofErr w:type="spellStart"/>
      <w:r>
        <w:rPr>
          <w:i/>
          <w:iCs/>
        </w:rPr>
        <w:t>CounterList</w:t>
      </w:r>
      <w:proofErr w:type="spellEnd"/>
      <w:r>
        <w:t xml:space="preserve"> according to the received </w:t>
      </w:r>
      <w:r>
        <w:rPr>
          <w:i/>
          <w:iCs/>
        </w:rPr>
        <w:t>ltm-</w:t>
      </w:r>
      <w:proofErr w:type="spellStart"/>
      <w:r>
        <w:rPr>
          <w:i/>
          <w:iCs/>
        </w:rPr>
        <w:t>NoSecurityChangeID</w:t>
      </w:r>
      <w:proofErr w:type="spellEnd"/>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w:t>
      </w:r>
      <w:proofErr w:type="spellStart"/>
      <w:r>
        <w:rPr>
          <w:i/>
          <w:iCs/>
        </w:rPr>
        <w:t>NoSecurityChangeID</w:t>
      </w:r>
      <w:proofErr w:type="spellEnd"/>
      <w:r>
        <w:t xml:space="preserve"> within the </w:t>
      </w:r>
      <w:r>
        <w:rPr>
          <w:i/>
        </w:rPr>
        <w:t>VarLTM-</w:t>
      </w:r>
      <w:proofErr w:type="spellStart"/>
      <w:r>
        <w:rPr>
          <w:i/>
        </w:rPr>
        <w:t>ServingCellNoSecurityChange</w:t>
      </w:r>
      <w:proofErr w:type="spellEnd"/>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w:t>
      </w:r>
      <w:proofErr w:type="spellStart"/>
      <w:r>
        <w:rPr>
          <w:i/>
          <w:iCs/>
        </w:rPr>
        <w:t>NoSecurityChangeID</w:t>
      </w:r>
      <w:proofErr w:type="spellEnd"/>
      <w:r>
        <w:rPr>
          <w:i/>
        </w:rPr>
        <w:t xml:space="preserve"> </w:t>
      </w:r>
      <w:r>
        <w:t xml:space="preserve">received in </w:t>
      </w:r>
      <w:r>
        <w:rPr>
          <w:i/>
          <w:iCs/>
        </w:rPr>
        <w:t>ltm-</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r>
        <w:rPr>
          <w:i/>
          <w:iCs/>
        </w:rPr>
        <w:t>ltm-</w:t>
      </w:r>
      <w:proofErr w:type="spellStart"/>
      <w:r>
        <w:rPr>
          <w:i/>
          <w:iCs/>
        </w:rPr>
        <w:t>NoSecurityChangeID</w:t>
      </w:r>
      <w:proofErr w:type="spellEnd"/>
      <w:r>
        <w:t xml:space="preserve"> exists in the </w:t>
      </w:r>
      <w:r>
        <w:rPr>
          <w:i/>
          <w:iCs/>
        </w:rPr>
        <w:t>ltm-</w:t>
      </w:r>
      <w:r>
        <w:rPr>
          <w:i/>
        </w:rPr>
        <w:t>SK-Counters</w:t>
      </w:r>
      <w:r>
        <w:t xml:space="preserve"> within the </w:t>
      </w:r>
      <w:r>
        <w:rPr>
          <w:i/>
        </w:rPr>
        <w:t>VarLTM-</w:t>
      </w:r>
      <w:proofErr w:type="spellStart"/>
      <w:r>
        <w:rPr>
          <w:i/>
        </w:rPr>
        <w:t>ServingCellNoSecurityChange</w:t>
      </w:r>
      <w:proofErr w:type="spellEnd"/>
      <w:r>
        <w:t>:</w:t>
      </w:r>
    </w:p>
    <w:p w14:paraId="7402D107" w14:textId="77777777" w:rsidR="00A75840" w:rsidRDefault="00C73004">
      <w:pPr>
        <w:ind w:left="1135" w:hanging="284"/>
      </w:pPr>
      <w:r>
        <w:t>3&gt;</w:t>
      </w:r>
      <w:r>
        <w:tab/>
        <w:t xml:space="preserve">replace the </w:t>
      </w:r>
      <w:r>
        <w:rPr>
          <w:i/>
        </w:rPr>
        <w:t>sk-</w:t>
      </w:r>
      <w:proofErr w:type="spellStart"/>
      <w:r>
        <w:rPr>
          <w:i/>
        </w:rPr>
        <w:t>CounterList</w:t>
      </w:r>
      <w:proofErr w:type="spellEnd"/>
      <w:r>
        <w:t xml:space="preserve"> within the </w:t>
      </w:r>
      <w:r>
        <w:rPr>
          <w:i/>
        </w:rPr>
        <w:t>VarLTM-</w:t>
      </w:r>
      <w:proofErr w:type="spellStart"/>
      <w:r>
        <w:rPr>
          <w:i/>
        </w:rPr>
        <w:t>ServingCellNoSecurityChange</w:t>
      </w:r>
      <w:proofErr w:type="spellEnd"/>
      <w:r>
        <w:rPr>
          <w:i/>
        </w:rPr>
        <w:t xml:space="preserve"> </w:t>
      </w:r>
      <w:r>
        <w:t xml:space="preserve">with the </w:t>
      </w:r>
      <w:ins w:id="627" w:author="Sharp - Takuma.K" w:date="2025-09-29T18:48:00Z">
        <w:r>
          <w:rPr>
            <w:rFonts w:eastAsiaTheme="minorEastAsia" w:hint="eastAsia"/>
            <w:lang w:eastAsia="ja-JP"/>
          </w:rPr>
          <w:t xml:space="preserve">received </w:t>
        </w:r>
      </w:ins>
      <w:r>
        <w:rPr>
          <w:i/>
          <w:iCs/>
        </w:rPr>
        <w:t>sk-</w:t>
      </w:r>
      <w:proofErr w:type="spellStart"/>
      <w:r>
        <w:rPr>
          <w:i/>
          <w:iCs/>
        </w:rPr>
        <w:t>CounterList</w:t>
      </w:r>
      <w:proofErr w:type="spellEnd"/>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r>
        <w:rPr>
          <w:i/>
          <w:iCs/>
        </w:rPr>
        <w:t>ltm-</w:t>
      </w:r>
      <w:proofErr w:type="spellStart"/>
      <w:r>
        <w:rPr>
          <w:i/>
          <w:iCs/>
        </w:rPr>
        <w:t>NoSecurityChangeID</w:t>
      </w:r>
      <w:proofErr w:type="spellEnd"/>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w:t>
      </w:r>
      <w:proofErr w:type="spellStart"/>
      <w:r>
        <w:rPr>
          <w:i/>
          <w:iCs/>
        </w:rPr>
        <w:t>NoSecurityChangeID</w:t>
      </w:r>
      <w:proofErr w:type="spellEnd"/>
      <w:r>
        <w:t xml:space="preserve"> within the </w:t>
      </w:r>
      <w:r>
        <w:rPr>
          <w:i/>
        </w:rPr>
        <w:t>VarLTM-</w:t>
      </w:r>
      <w:proofErr w:type="spellStart"/>
      <w:r>
        <w:rPr>
          <w:i/>
        </w:rPr>
        <w:t>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 xml:space="preserve">[Rapporteur] Current procedural text already clarify which IE should be replaced. </w:t>
      </w:r>
      <w:proofErr w:type="spellStart"/>
      <w:r>
        <w:rPr>
          <w:rFonts w:eastAsia="DengXian"/>
        </w:rPr>
        <w:t>Prooosed</w:t>
      </w:r>
      <w:proofErr w:type="spellEnd"/>
      <w:r>
        <w:rPr>
          <w:rFonts w:eastAsia="DengXian"/>
        </w:rPr>
        <w:t xml:space="preserve">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proofErr w:type="spellStart"/>
            <w:r>
              <w:t>Misc</w:t>
            </w:r>
            <w:proofErr w:type="spellEnd"/>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w:t>
      </w:r>
      <w:proofErr w:type="spellStart"/>
      <w:r>
        <w:t>signaling</w:t>
      </w:r>
      <w:proofErr w:type="spellEnd"/>
      <w:r>
        <w:t xml:space="preserve">, the IE name should be </w:t>
      </w:r>
      <w:r>
        <w:rPr>
          <w:i/>
        </w:rPr>
        <w:t>ltm-SK-</w:t>
      </w:r>
      <w:proofErr w:type="spellStart"/>
      <w:r>
        <w:rPr>
          <w:i/>
        </w:rPr>
        <w:t>CounterConfigToReleaseList</w:t>
      </w:r>
      <w:proofErr w:type="spellEnd"/>
      <w:r>
        <w:t>, instead of</w:t>
      </w:r>
      <w:r>
        <w:rPr>
          <w:i/>
        </w:rPr>
        <w:t xml:space="preserve"> ltm-SK-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w:t>
      </w:r>
      <w:proofErr w:type="spellStart"/>
      <w:r>
        <w:rPr>
          <w:i/>
        </w:rPr>
        <w:t>CounterConfigToReleaseList</w:t>
      </w:r>
      <w:proofErr w:type="spellEnd"/>
      <w:r>
        <w:rPr>
          <w:i/>
        </w:rPr>
        <w: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proofErr w:type="spellStart"/>
            <w:r>
              <w:t>Misc</w:t>
            </w:r>
            <w:proofErr w:type="spellEnd"/>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PCell,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w:t>
        </w:r>
        <w:proofErr w:type="spellStart"/>
        <w:r>
          <w:rPr>
            <w:i/>
            <w:iCs/>
          </w:rPr>
          <w:t>LoggedMeasurementConfig</w:t>
        </w:r>
        <w:proofErr w:type="spellEnd"/>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 xml:space="preserve">suspend all RBs, and BH RLC channels for IAB-MT, and </w:t>
      </w:r>
      <w:proofErr w:type="spellStart"/>
      <w:r>
        <w:t>Uu</w:t>
      </w:r>
      <w:proofErr w:type="spellEnd"/>
      <w:r>
        <w:t xml:space="preserve">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proofErr w:type="spellStart"/>
            <w:r>
              <w:t>Misc</w:t>
            </w:r>
            <w:proofErr w:type="spellEnd"/>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xml:space="preserve">: The 5.3.5.18.x is for LTM cell switch conditions </w:t>
      </w:r>
      <w:proofErr w:type="spellStart"/>
      <w:r>
        <w:t>evalution</w:t>
      </w:r>
      <w:proofErr w:type="spellEnd"/>
      <w:r>
        <w:t xml:space="preserve"> based on L3 measurements, </w:t>
      </w:r>
      <w:proofErr w:type="gramStart"/>
      <w:r>
        <w:t>i.e.</w:t>
      </w:r>
      <w:proofErr w:type="gramEnd"/>
      <w:r>
        <w:t xml:space="preserve"> CLTM based on L3 condition, which is not triggered by the indication from lower layers. Besides, the LTM candidate with ltm-</w:t>
      </w:r>
      <w:proofErr w:type="spellStart"/>
      <w:r>
        <w:t>NoSecurityChangeID</w:t>
      </w:r>
      <w:proofErr w:type="spellEnd"/>
      <w:r>
        <w:t xml:space="preserve"> is not applicable to CLTM, </w:t>
      </w:r>
      <w:proofErr w:type="gramStart"/>
      <w:r>
        <w:t>i.e.</w:t>
      </w:r>
      <w:proofErr w:type="gramEnd"/>
      <w:r>
        <w:t xml:space="preserv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r>
        <w:rPr>
          <w:i/>
          <w:iCs/>
        </w:rPr>
        <w:t>ltm-</w:t>
      </w:r>
      <w:proofErr w:type="spellStart"/>
      <w:r>
        <w:rPr>
          <w:i/>
          <w:iCs/>
        </w:rPr>
        <w:t>NoSecurityChangeID</w:t>
      </w:r>
      <w:proofErr w:type="spellEnd"/>
      <w:r>
        <w:t xml:space="preserve"> configured with a value which is equal to the value of </w:t>
      </w:r>
      <w:r>
        <w:rPr>
          <w:i/>
          <w:iCs/>
        </w:rPr>
        <w:t>ltm-</w:t>
      </w:r>
      <w:proofErr w:type="spellStart"/>
      <w:r>
        <w:rPr>
          <w:i/>
          <w:iCs/>
        </w:rPr>
        <w:t>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proofErr w:type="spellStart"/>
            <w:r>
              <w:t>Misc</w:t>
            </w:r>
            <w:proofErr w:type="spellEnd"/>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w:t>
            </w:r>
            <w:proofErr w:type="spellStart"/>
            <w:r>
              <w:t>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 xml:space="preserve">Ali </w:t>
            </w:r>
            <w:proofErr w:type="spellStart"/>
            <w:r>
              <w:t>Parichehreh</w:t>
            </w:r>
            <w:proofErr w:type="spellEnd"/>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ltm-</w:t>
      </w:r>
      <w:proofErr w:type="spellStart"/>
      <w:r>
        <w:rPr>
          <w:i/>
          <w:iCs/>
        </w:rPr>
        <w:t>RecoveryCellId</w:t>
      </w:r>
      <w:proofErr w:type="spellEnd"/>
      <w:r>
        <w:rPr>
          <w:i/>
          <w:iCs/>
        </w:rPr>
        <w:t xml:space="preserve"> </w:t>
      </w:r>
      <w:r>
        <w:t xml:space="preserve">should only be set when there is an LTM recovery procedure, therefore, when there is no LTM recovery procedure due to security issue in inter-CU LTM, </w:t>
      </w:r>
      <w:r>
        <w:rPr>
          <w:i/>
          <w:iCs/>
        </w:rPr>
        <w:t>ltm-</w:t>
      </w:r>
      <w:proofErr w:type="spellStart"/>
      <w:r>
        <w:rPr>
          <w:i/>
          <w:iCs/>
        </w:rPr>
        <w:t>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proofErr w:type="spellStart"/>
            <w:r>
              <w:t>Misc</w:t>
            </w:r>
            <w:proofErr w:type="spellEnd"/>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proofErr w:type="spellStart"/>
      <w:r>
        <w:rPr>
          <w:i/>
        </w:rPr>
        <w:t>idc-AssistanceConfig</w:t>
      </w:r>
      <w:proofErr w:type="spellEnd"/>
      <w:r>
        <w:t>, if configured;</w:t>
      </w:r>
    </w:p>
    <w:p w14:paraId="22490231" w14:textId="77777777" w:rsidR="00A75840" w:rsidRDefault="00C73004">
      <w:pPr>
        <w:pStyle w:val="B3"/>
      </w:pPr>
      <w:r>
        <w:rPr>
          <w:rFonts w:eastAsia="SimSun"/>
        </w:rPr>
        <w:t>3</w:t>
      </w:r>
      <w:r>
        <w:t>&gt;</w:t>
      </w:r>
      <w:r>
        <w:tab/>
        <w:t xml:space="preserve">release </w:t>
      </w:r>
      <w:proofErr w:type="spellStart"/>
      <w:r>
        <w:rPr>
          <w:i/>
          <w:iCs/>
        </w:rPr>
        <w:t>btNameList</w:t>
      </w:r>
      <w:proofErr w:type="spellEnd"/>
      <w:r>
        <w:t>, if configured;</w:t>
      </w:r>
    </w:p>
    <w:p w14:paraId="65E5E86A" w14:textId="77777777" w:rsidR="00A75840" w:rsidRDefault="00C73004">
      <w:pPr>
        <w:pStyle w:val="B3"/>
      </w:pPr>
      <w:r>
        <w:rPr>
          <w:rFonts w:eastAsia="SimSun"/>
        </w:rPr>
        <w:t>3</w:t>
      </w:r>
      <w:r>
        <w:t>&gt;</w:t>
      </w:r>
      <w:r>
        <w:tab/>
        <w:t xml:space="preserve">release </w:t>
      </w:r>
      <w:proofErr w:type="spellStart"/>
      <w:r>
        <w:rPr>
          <w:i/>
          <w:iCs/>
        </w:rPr>
        <w:t>wlanNameList</w:t>
      </w:r>
      <w:proofErr w:type="spellEnd"/>
      <w:r>
        <w:t>, if configured;</w:t>
      </w:r>
    </w:p>
    <w:p w14:paraId="401229D0" w14:textId="77777777" w:rsidR="00A75840" w:rsidRDefault="00C73004">
      <w:pPr>
        <w:pStyle w:val="B3"/>
      </w:pPr>
      <w:r>
        <w:rPr>
          <w:rFonts w:eastAsia="SimSun"/>
        </w:rPr>
        <w:t>3</w:t>
      </w:r>
      <w:r>
        <w:t>&gt;</w:t>
      </w:r>
      <w:r>
        <w:tab/>
        <w:t xml:space="preserve">release </w:t>
      </w:r>
      <w:proofErr w:type="spellStart"/>
      <w:r>
        <w:rPr>
          <w:i/>
          <w:iCs/>
        </w:rPr>
        <w:t>sensorNameList</w:t>
      </w:r>
      <w:proofErr w:type="spellEnd"/>
      <w:r>
        <w:t>, if configured;</w:t>
      </w:r>
    </w:p>
    <w:p w14:paraId="13DADB58" w14:textId="77777777" w:rsidR="00A75840" w:rsidRDefault="00C73004">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0249656A" w14:textId="77777777" w:rsidR="00A75840" w:rsidRDefault="00C73004">
      <w:pPr>
        <w:pStyle w:val="B3"/>
      </w:pPr>
      <w:r>
        <w:t>3&gt;</w:t>
      </w:r>
      <w:r>
        <w:tab/>
        <w:t xml:space="preserve">release </w:t>
      </w:r>
      <w:proofErr w:type="spellStart"/>
      <w:r>
        <w:t>referenceTimePreferenceReporting</w:t>
      </w:r>
      <w:proofErr w:type="spellEnd"/>
      <w:r>
        <w:t>, if configured;</w:t>
      </w:r>
    </w:p>
    <w:p w14:paraId="54C451EC" w14:textId="77777777" w:rsidR="00A75840" w:rsidRDefault="00C73004">
      <w:pPr>
        <w:pStyle w:val="B3"/>
      </w:pPr>
      <w:r>
        <w:t>3&gt;</w:t>
      </w:r>
      <w:r>
        <w:tab/>
        <w:t xml:space="preserve">release </w:t>
      </w:r>
      <w:proofErr w:type="spellStart"/>
      <w:r>
        <w:rPr>
          <w:i/>
        </w:rPr>
        <w:t>sl-AssistanceConfigNR</w:t>
      </w:r>
      <w:proofErr w:type="spellEnd"/>
      <w:r>
        <w:t>, if configured;</w:t>
      </w:r>
    </w:p>
    <w:p w14:paraId="0A87B058" w14:textId="77777777" w:rsidR="00A75840" w:rsidRDefault="00C73004">
      <w:pPr>
        <w:pStyle w:val="B3"/>
      </w:pPr>
      <w:r>
        <w:rPr>
          <w:rFonts w:eastAsia="SimSun"/>
        </w:rPr>
        <w:t>3</w:t>
      </w:r>
      <w:r>
        <w:t>&gt;</w:t>
      </w:r>
      <w:r>
        <w:tab/>
        <w:t xml:space="preserve">release </w:t>
      </w:r>
      <w:proofErr w:type="spellStart"/>
      <w:r>
        <w:rPr>
          <w:i/>
        </w:rPr>
        <w:t>obtainCommonLocation</w:t>
      </w:r>
      <w:proofErr w:type="spellEnd"/>
      <w:r>
        <w:t>, if configured;</w:t>
      </w:r>
    </w:p>
    <w:p w14:paraId="1284CFC7" w14:textId="77777777" w:rsidR="00A75840" w:rsidRDefault="00C73004">
      <w:pPr>
        <w:pStyle w:val="B3"/>
      </w:pPr>
      <w:r>
        <w:t>3&gt;</w:t>
      </w:r>
      <w:r>
        <w:tab/>
        <w:t xml:space="preserve">release </w:t>
      </w:r>
      <w:r>
        <w:rPr>
          <w:i/>
        </w:rPr>
        <w:t>scg-</w:t>
      </w:r>
      <w:proofErr w:type="spellStart"/>
      <w:r>
        <w:rPr>
          <w:i/>
        </w:rPr>
        <w:t>DeactivationPreferenceConfig</w:t>
      </w:r>
      <w:proofErr w:type="spellEnd"/>
      <w:r>
        <w:t>, if configured, and stop timer T346i, if running;</w:t>
      </w:r>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proofErr w:type="spellStart"/>
      <w:r>
        <w:rPr>
          <w:i/>
          <w:iCs/>
        </w:rPr>
        <w:t>musim-GapPriorityAssistanceConfig</w:t>
      </w:r>
      <w:proofErr w:type="spellEnd"/>
      <w:r>
        <w:t>, if configured;</w:t>
      </w:r>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if configured;</w:t>
      </w:r>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proofErr w:type="spellStart"/>
      <w:r>
        <w:rPr>
          <w:i/>
          <w:iCs/>
        </w:rPr>
        <w:t>propDelayDiffReportConfig</w:t>
      </w:r>
      <w:proofErr w:type="spellEnd"/>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proofErr w:type="spellStart"/>
      <w:r>
        <w:rPr>
          <w:i/>
        </w:rPr>
        <w:t>rrm-MeasRelaxationReportingConfig</w:t>
      </w:r>
      <w:proofErr w:type="spellEnd"/>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proofErr w:type="spellStart"/>
      <w:r>
        <w:rPr>
          <w:i/>
        </w:rPr>
        <w:t>minSchedulingOffsetPreferenceConfigExt</w:t>
      </w:r>
      <w:proofErr w:type="spellEnd"/>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if configured;</w:t>
      </w:r>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proofErr w:type="spellStart"/>
            <w:r>
              <w:t>Misc</w:t>
            </w:r>
            <w:proofErr w:type="spellEnd"/>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csi-</w:t>
        </w:r>
        <w:proofErr w:type="spellStart"/>
        <w:r>
          <w:rPr>
            <w:i/>
            <w:iCs/>
          </w:rPr>
          <w:t>LoggedMeasurementConfigToAddModList</w:t>
        </w:r>
      </w:ins>
      <w:proofErr w:type="spellEnd"/>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csi-</w:t>
      </w:r>
      <w:proofErr w:type="spellStart"/>
      <w:r>
        <w:rPr>
          <w:rFonts w:eastAsia="Malgun Gothic"/>
          <w:i/>
          <w:iCs/>
          <w:lang w:eastAsia="ko-KR"/>
        </w:rPr>
        <w:t>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r>
        <w:rPr>
          <w:rFonts w:eastAsia="Malgun Gothic"/>
          <w:i/>
          <w:iCs/>
          <w:lang w:eastAsia="ko-KR"/>
        </w:rPr>
        <w:t>csi-</w:t>
      </w:r>
      <w:proofErr w:type="spellStart"/>
      <w:r>
        <w:rPr>
          <w:rFonts w:eastAsia="Malgun Gothic"/>
          <w:i/>
          <w:iCs/>
          <w:lang w:eastAsia="ko-KR"/>
        </w:rPr>
        <w:t>LoggedMeasurementConfigToAddModList</w:t>
      </w:r>
      <w:proofErr w:type="spellEnd"/>
      <w:r>
        <w:rPr>
          <w:rFonts w:eastAsia="Malgun Gothic"/>
          <w:lang w:eastAsia="ko-KR"/>
        </w:rPr>
        <w:t>”. We are okay to keep the text in 5.3.5.5, 5.5x.1 (i.e., upon reception of</w:t>
      </w:r>
      <w:r>
        <w:rPr>
          <w:i/>
          <w:iCs/>
        </w:rPr>
        <w:t xml:space="preserve"> </w:t>
      </w:r>
      <w:r>
        <w:t xml:space="preserve">configuration), but we suggest not </w:t>
      </w:r>
      <w:proofErr w:type="spellStart"/>
      <w:r>
        <w:t>refering</w:t>
      </w:r>
      <w:proofErr w:type="spellEnd"/>
      <w:r>
        <w:t xml:space="preserve"> </w:t>
      </w:r>
      <w:r>
        <w:rPr>
          <w:rFonts w:eastAsia="Malgun Gothic"/>
          <w:lang w:eastAsia="ko-KR"/>
        </w:rPr>
        <w:t>“</w:t>
      </w:r>
      <w:r>
        <w:rPr>
          <w:rFonts w:eastAsia="Malgun Gothic"/>
          <w:i/>
          <w:iCs/>
          <w:lang w:eastAsia="ko-KR"/>
        </w:rPr>
        <w:t>csi-</w:t>
      </w:r>
      <w:proofErr w:type="spellStart"/>
      <w:r>
        <w:rPr>
          <w:rFonts w:eastAsia="Malgun Gothic"/>
          <w:i/>
          <w:iCs/>
          <w:lang w:eastAsia="ko-KR"/>
        </w:rPr>
        <w:t>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proofErr w:type="spellStart"/>
            <w:r>
              <w:t>Misc</w:t>
            </w:r>
            <w:proofErr w:type="spellEnd"/>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2BDD43B2" w:rsidR="00A75840" w:rsidRDefault="00866F2B">
            <w:proofErr w:type="spellStart"/>
            <w:r>
              <w:t>PropReject</w:t>
            </w:r>
            <w:proofErr w:type="spellEnd"/>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655"/>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PCell, the </w:t>
            </w:r>
            <w:proofErr w:type="spellStart"/>
            <w:r>
              <w:rPr>
                <w:i/>
              </w:rPr>
              <w:t>cellIdentity</w:t>
            </w:r>
            <w:proofErr w:type="spellEnd"/>
            <w:r>
              <w:t xml:space="preserve"> and the physical cell identity of the source PCell,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PSCell, if configured;</w:t>
            </w:r>
          </w:p>
          <w:p w14:paraId="0EF6A472" w14:textId="77777777" w:rsidR="00A75840" w:rsidRDefault="00C73004">
            <w:pPr>
              <w:ind w:left="1418" w:hanging="284"/>
            </w:pPr>
            <w:r>
              <w:t>-</w:t>
            </w:r>
            <w:r>
              <w:tab/>
            </w:r>
            <w:proofErr w:type="spellStart"/>
            <w:r>
              <w:rPr>
                <w:i/>
              </w:rPr>
              <w:t>servingCellConfigCommonSIB</w:t>
            </w:r>
            <w:proofErr w:type="spellEnd"/>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r>
            <w:proofErr w:type="spellStart"/>
            <w:r>
              <w:t>c</w:t>
            </w:r>
            <w:r>
              <w:rPr>
                <w:i/>
              </w:rPr>
              <w:t>ellDTX</w:t>
            </w:r>
            <w:proofErr w:type="spellEnd"/>
            <w:r>
              <w:rPr>
                <w:i/>
              </w:rPr>
              <w:t>-DRX-Config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proofErr w:type="spellStart"/>
            <w:r>
              <w:t>Misc</w:t>
            </w:r>
            <w:proofErr w:type="spellEnd"/>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xml:space="preserve">, as </w:t>
      </w:r>
      <w:proofErr w:type="gramStart"/>
      <w:r>
        <w:rPr>
          <w:rFonts w:hint="eastAsia"/>
        </w:rPr>
        <w:t>it</w:t>
      </w:r>
      <w:r>
        <w:t>’</w:t>
      </w:r>
      <w:r>
        <w:rPr>
          <w:rFonts w:hint="eastAsia"/>
        </w:rPr>
        <w:t>s</w:t>
      </w:r>
      <w:proofErr w:type="gramEnd"/>
      <w:r>
        <w:rPr>
          <w:rFonts w:hint="eastAsia"/>
        </w:rPr>
        <w:t xml:space="preserve"> a part of </w:t>
      </w:r>
      <w:r>
        <w:rPr>
          <w:i/>
        </w:rPr>
        <w:t>spCellConfig</w:t>
      </w:r>
      <w:r>
        <w:rPr>
          <w:rFonts w:hint="eastAsia"/>
        </w:rPr>
        <w:t xml:space="preserve">. For the similar reason, </w:t>
      </w:r>
      <w:proofErr w:type="gramStart"/>
      <w:r>
        <w:rPr>
          <w:rFonts w:hint="eastAsia"/>
        </w:rPr>
        <w:t>it</w:t>
      </w:r>
      <w:r>
        <w:t>’</w:t>
      </w:r>
      <w:r>
        <w:rPr>
          <w:rFonts w:hint="eastAsia"/>
        </w:rPr>
        <w:t>s</w:t>
      </w:r>
      <w:proofErr w:type="gramEnd"/>
      <w:r>
        <w:rPr>
          <w:rFonts w:hint="eastAsia"/>
        </w:rPr>
        <w:t xml:space="preserve">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 xml:space="preserve">consider radio link failure to be detected for the MCG, </w:t>
      </w:r>
      <w:proofErr w:type="gramStart"/>
      <w:r>
        <w:t>i.e.</w:t>
      </w:r>
      <w:proofErr w:type="gramEnd"/>
      <w:r>
        <w:t xml:space="preserv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w:t>
      </w:r>
      <w:proofErr w:type="gramStart"/>
      <w:r>
        <w:t>is</w:t>
      </w:r>
      <w:proofErr w:type="gramEnd"/>
      <w:r>
        <w:t xml:space="preserve">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w:t>
      </w:r>
      <w:proofErr w:type="spellStart"/>
      <w:r w:rsidRPr="00720A01">
        <w:rPr>
          <w:rFonts w:eastAsia="DengXian"/>
        </w:rPr>
        <w:t>behavior</w:t>
      </w:r>
      <w:proofErr w:type="spellEnd"/>
      <w:r w:rsidRPr="00720A01">
        <w:rPr>
          <w:rFonts w:eastAsia="DengXian"/>
        </w:rPr>
        <w:t xml:space="preserve"> is undefined when UE is configured with both </w:t>
      </w:r>
      <w:proofErr w:type="spellStart"/>
      <w:r w:rsidRPr="00720A01">
        <w:rPr>
          <w:rFonts w:eastAsiaTheme="minorEastAsia"/>
          <w:i/>
          <w:iCs/>
          <w:lang w:val="en-US"/>
        </w:rPr>
        <w:t>attemptCondReconfig</w:t>
      </w:r>
      <w:proofErr w:type="spellEnd"/>
      <w:r w:rsidRPr="00720A01">
        <w:rPr>
          <w:rFonts w:eastAsiaTheme="minorEastAsia"/>
          <w:i/>
          <w:iCs/>
          <w:lang w:val="en-US"/>
        </w:rPr>
        <w:t xml:space="preserve"> </w:t>
      </w:r>
      <w:r w:rsidRPr="00720A01">
        <w:rPr>
          <w:rFonts w:eastAsiaTheme="minorEastAsia"/>
          <w:lang w:val="en-US"/>
        </w:rPr>
        <w:t xml:space="preserve">and </w:t>
      </w:r>
      <w:proofErr w:type="spellStart"/>
      <w:r w:rsidRPr="00720A01">
        <w:rPr>
          <w:rFonts w:eastAsiaTheme="minorEastAsia"/>
          <w:i/>
          <w:iCs/>
          <w:lang w:val="en-US"/>
        </w:rPr>
        <w:t>attemptLTM</w:t>
      </w:r>
      <w:proofErr w:type="spellEnd"/>
      <w:r w:rsidRPr="00720A01">
        <w:rPr>
          <w:rFonts w:eastAsiaTheme="minorEastAsia"/>
          <w:i/>
          <w:iCs/>
          <w:lang w:val="en-US"/>
        </w:rPr>
        <w:t>-Switch.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proofErr w:type="spellStart"/>
            <w:r>
              <w:t>Misc</w:t>
            </w:r>
            <w:proofErr w:type="spellEnd"/>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proofErr w:type="spellStart"/>
            <w:r>
              <w:t>Misc</w:t>
            </w:r>
            <w:proofErr w:type="spellEnd"/>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DengXian"/>
          <w:highlight w:val="yellow"/>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proofErr w:type="spellStart"/>
            <w:r>
              <w:t>Misc</w:t>
            </w:r>
            <w:proofErr w:type="spellEnd"/>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proofErr w:type="spellStart"/>
            <w:r>
              <w:t>Misc</w:t>
            </w:r>
            <w:proofErr w:type="spellEnd"/>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71" w:author="CATT" w:date="2025-09-17T14:02:00Z">
        <w:r>
          <w:rPr>
            <w:rFonts w:hint="eastAsia"/>
          </w:rPr>
          <w:t>if availabl</w:t>
        </w:r>
      </w:ins>
      <w:ins w:id="672"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proofErr w:type="spellStart"/>
            <w:r>
              <w:t>Misc</w:t>
            </w:r>
            <w:proofErr w:type="spellEnd"/>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proofErr w:type="spellStart"/>
            <w:r>
              <w:t>Misc</w:t>
            </w:r>
            <w:proofErr w:type="spellEnd"/>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if any;</w:t>
      </w:r>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w:t>
      </w:r>
      <w:proofErr w:type="gramStart"/>
      <w:r>
        <w:t>i.e.</w:t>
      </w:r>
      <w:proofErr w:type="gramEnd"/>
      <w:r>
        <w:t xml:space="preserve"> including the RPLMN);</w:t>
      </w:r>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5" w:author="Xiaomi (Shuai)" w:date="2025-09-17T18:44:00Z">
        <w:r>
          <w:rPr>
            <w:rFonts w:eastAsia="DengXian"/>
          </w:rPr>
          <w:t>:</w:t>
        </w:r>
      </w:ins>
    </w:p>
    <w:p w14:paraId="5582AB63" w14:textId="77777777" w:rsidR="00A75840" w:rsidRDefault="00C73004">
      <w:pPr>
        <w:pStyle w:val="B2"/>
        <w:rPr>
          <w:ins w:id="676" w:author="Xiaomi (Shuai)" w:date="2025-09-17T18:44:00Z"/>
          <w:rFonts w:eastAsia="DengXian"/>
        </w:rPr>
        <w:pPrChange w:id="677" w:author="Xiaomi (Shuai)" w:date="2025-09-17T18:44:00Z">
          <w:pPr>
            <w:pStyle w:val="B1"/>
          </w:pPr>
        </w:pPrChange>
      </w:pPr>
      <w:ins w:id="678" w:author="Xiaomi (Shuai)" w:date="2025-09-17T18:44:00Z">
        <w:r>
          <w:rPr>
            <w:rFonts w:eastAsia="DengXian"/>
          </w:rPr>
          <w:t>2&gt;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10F5C78A" w14:textId="77777777" w:rsidR="00A75840" w:rsidRDefault="00C73004">
      <w:pPr>
        <w:pStyle w:val="B3"/>
        <w:rPr>
          <w:ins w:id="679" w:author="Xiaomi (Shuai)" w:date="2025-09-17T18:44:00Z"/>
          <w:rFonts w:eastAsia="DengXian"/>
        </w:rPr>
        <w:pPrChange w:id="680" w:author="Xiaomi (Shuai)" w:date="2025-09-17T18:44:00Z">
          <w:pPr>
            <w:pStyle w:val="B1"/>
          </w:pPr>
        </w:pPrChange>
      </w:pPr>
      <w:ins w:id="68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DengXian"/>
          </w:rPr>
          <w:t>2&gt;</w:t>
        </w:r>
        <w:r>
          <w:rPr>
            <w:rFonts w:eastAsia="DengXian"/>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w:t>
      </w:r>
      <w:proofErr w:type="gramStart"/>
      <w:r>
        <w:rPr>
          <w:iCs/>
        </w:rPr>
        <w:t>at the moment</w:t>
      </w:r>
      <w:proofErr w:type="gramEnd"/>
      <w:r>
        <w:rPr>
          <w:iCs/>
        </w:rPr>
        <w:t xml:space="preserve"> of the detected failure and if the related MCG </w:t>
      </w:r>
      <w:proofErr w:type="spellStart"/>
      <w:r>
        <w:rPr>
          <w:i/>
        </w:rPr>
        <w:t>VarConditionalReconfig</w:t>
      </w:r>
      <w:proofErr w:type="spellEnd"/>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w:t>
      </w:r>
      <w:proofErr w:type="gramStart"/>
      <w:r>
        <w:rPr>
          <w:iCs/>
        </w:rPr>
        <w:t>at the moment</w:t>
      </w:r>
      <w:proofErr w:type="gramEnd"/>
      <w:r>
        <w:rPr>
          <w:iCs/>
        </w:rPr>
        <w:t xml:space="preserve">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w:t>
      </w:r>
      <w:proofErr w:type="gramStart"/>
      <w:r>
        <w:rPr>
          <w:iCs/>
        </w:rPr>
        <w:t>at the moment</w:t>
      </w:r>
      <w:proofErr w:type="gramEnd"/>
      <w:r>
        <w:rPr>
          <w:iCs/>
        </w:rPr>
        <w:t xml:space="preserve">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r>
        <w:rPr>
          <w:i/>
          <w:iCs/>
        </w:rPr>
        <w:t>VarConditional</w:t>
      </w:r>
      <w:r>
        <w:rPr>
          <w:i/>
        </w:rPr>
        <w:t>Rec</w:t>
      </w:r>
      <w:r>
        <w:rPr>
          <w:i/>
          <w:iCs/>
        </w:rPr>
        <w:t>onfig</w:t>
      </w:r>
      <w:proofErr w:type="spellEnd"/>
      <w:r>
        <w:t>;</w:t>
      </w:r>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w:t>
      </w:r>
      <w:proofErr w:type="gramStart"/>
      <w:r>
        <w:t>at the moment</w:t>
      </w:r>
      <w:proofErr w:type="gramEnd"/>
      <w:r>
        <w:t xml:space="preserve">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xml:space="preserve">, if available, corresponds to a fulfilled execution condition </w:t>
      </w:r>
      <w:proofErr w:type="gramStart"/>
      <w:r>
        <w:t>at the moment</w:t>
      </w:r>
      <w:proofErr w:type="gramEnd"/>
      <w:r>
        <w:t xml:space="preserve">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whichever execution condition was fulfilled first in time;</w:t>
      </w:r>
    </w:p>
    <w:p w14:paraId="47376011" w14:textId="77777777" w:rsidR="00A75840" w:rsidRDefault="00C73004">
      <w:pPr>
        <w:pStyle w:val="B5"/>
        <w:rPr>
          <w:rFonts w:eastAsia="DengXian"/>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69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5" w:author="Xiaomi (Shuai)" w:date="2025-09-17T18:46:00Z">
        <w:r>
          <w:rPr>
            <w:rFonts w:eastAsia="DengXian"/>
          </w:rPr>
          <w:t>:</w:t>
        </w:r>
      </w:ins>
    </w:p>
    <w:p w14:paraId="26462C11" w14:textId="77777777" w:rsidR="00A75840" w:rsidRDefault="00C73004">
      <w:pPr>
        <w:pStyle w:val="B5"/>
        <w:rPr>
          <w:ins w:id="696" w:author="Xiaomi (Shuai)" w:date="2025-09-17T18:46:00Z"/>
          <w:rFonts w:eastAsia="DengXian"/>
        </w:rPr>
        <w:pPrChange w:id="697" w:author="Xiaomi (Shuai)" w:date="2025-09-17T18:46:00Z">
          <w:pPr>
            <w:pStyle w:val="B4"/>
          </w:pPr>
        </w:pPrChange>
      </w:pPr>
      <w:ins w:id="698" w:author="Xiaomi (Shuai)" w:date="2025-09-17T18:46:00Z">
        <w:r>
          <w:rPr>
            <w:rFonts w:eastAsia="DengXian"/>
          </w:rPr>
          <w:t>5&gt;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6D1540F8" w14:textId="77777777" w:rsidR="00A75840" w:rsidRDefault="00C73004">
      <w:pPr>
        <w:pStyle w:val="B6"/>
        <w:rPr>
          <w:ins w:id="699" w:author="Xiaomi (Shuai)" w:date="2025-09-17T18:46:00Z"/>
          <w:rFonts w:eastAsia="DengXian"/>
        </w:rPr>
        <w:pPrChange w:id="700" w:author="Xiaomi (Shuai)" w:date="2025-09-17T18:46:00Z">
          <w:pPr>
            <w:pStyle w:val="B4"/>
          </w:pPr>
        </w:pPrChange>
      </w:pPr>
      <w:ins w:id="701" w:author="Xiaomi (Shuai)" w:date="2025-09-17T18:46:00Z">
        <w:r>
          <w:rPr>
            <w:rFonts w:eastAsia="DengXian"/>
          </w:rPr>
          <w:t>6&gt;</w:t>
        </w:r>
        <w:r>
          <w:rPr>
            <w:rFonts w:eastAsia="DengXian"/>
          </w:rPr>
          <w:tab/>
          <w:t xml:space="preserve">set distanceFromReference2 to the measured distance between the UE and the fixed reference location of the neighbour cell, </w:t>
        </w:r>
        <w:proofErr w:type="gramStart"/>
        <w:r>
          <w:rPr>
            <w:rFonts w:eastAsia="DengXian"/>
          </w:rPr>
          <w:t>at the moment</w:t>
        </w:r>
        <w:proofErr w:type="gramEnd"/>
        <w:r>
          <w:rPr>
            <w:rFonts w:eastAsia="DengXian"/>
          </w:rPr>
          <w:t xml:space="preserve"> of handover failure, or radio link failure;</w:t>
        </w:r>
      </w:ins>
    </w:p>
    <w:p w14:paraId="636A5E28" w14:textId="77777777" w:rsidR="00A75840" w:rsidRDefault="00C73004">
      <w:pPr>
        <w:pStyle w:val="B5"/>
        <w:rPr>
          <w:rFonts w:eastAsia="SimSun"/>
        </w:rPr>
        <w:pPrChange w:id="702" w:author="Xiaomi (Shuai)" w:date="2025-09-17T18:46:00Z">
          <w:pPr>
            <w:pStyle w:val="B4"/>
          </w:pPr>
        </w:pPrChange>
      </w:pPr>
      <w:ins w:id="703" w:author="Xiaomi (Shuai)" w:date="2025-09-17T18:46:00Z">
        <w:r>
          <w:rPr>
            <w:rFonts w:eastAsia="DengXian"/>
          </w:rPr>
          <w:t>5&gt;</w:t>
        </w:r>
        <w:r>
          <w:rPr>
            <w:rFonts w:eastAsia="DengXian"/>
          </w:rPr>
          <w:tab/>
        </w:r>
      </w:ins>
      <w:del w:id="704" w:author="Xiaomi (Shuai)" w:date="2025-09-17T18:46:00Z">
        <w:r>
          <w:delText xml:space="preserve"> and </w:delText>
        </w:r>
      </w:del>
      <w:ins w:id="705"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w:t>
      </w:r>
      <w:proofErr w:type="gramStart"/>
      <w:r>
        <w:t>at the moment</w:t>
      </w:r>
      <w:proofErr w:type="gramEnd"/>
      <w:r>
        <w:t xml:space="preserve">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w:t>
      </w:r>
      <w:proofErr w:type="gramStart"/>
      <w:r>
        <w:t>So</w:t>
      </w:r>
      <w:proofErr w:type="gramEnd"/>
      <w:r>
        <w:t xml:space="preserve">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proofErr w:type="spellStart"/>
            <w:r>
              <w:t>Misc</w:t>
            </w:r>
            <w:proofErr w:type="spellEnd"/>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proofErr w:type="gramStart"/>
      <w:r>
        <w:rPr>
          <w:rFonts w:eastAsia="DengXian"/>
          <w:color w:val="FF0000"/>
          <w:u w:val="single"/>
        </w:rPr>
        <w:t>e.g.</w:t>
      </w:r>
      <w:proofErr w:type="gramEnd"/>
      <w:r>
        <w:rPr>
          <w:rFonts w:eastAsia="DengXian"/>
          <w:color w:val="FF0000"/>
          <w:u w:val="single"/>
        </w:rPr>
        <w:t xml:space="preserve">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scenario and we </w:t>
      </w:r>
      <w:proofErr w:type="gramStart"/>
      <w:r>
        <w:rPr>
          <w:rFonts w:eastAsia="DengXian"/>
        </w:rPr>
        <w:t>don’t</w:t>
      </w:r>
      <w:proofErr w:type="gramEnd"/>
      <w:r>
        <w:rPr>
          <w:rFonts w:eastAsia="DengXian"/>
        </w:rPr>
        <w:t xml:space="preserve">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proofErr w:type="spellStart"/>
            <w:r>
              <w:t>Misc</w:t>
            </w:r>
            <w:proofErr w:type="spellEnd"/>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 xml:space="preserve">[Samsung] This condition should be according to description TS 38.306. </w:t>
      </w:r>
      <w:proofErr w:type="gramStart"/>
      <w:r>
        <w:t>So</w:t>
      </w:r>
      <w:proofErr w:type="gramEnd"/>
      <w:r>
        <w:t xml:space="preserve">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proofErr w:type="spellStart"/>
            <w:r>
              <w:t>Misc</w:t>
            </w:r>
            <w:proofErr w:type="spellEnd"/>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w:t>
            </w:r>
            <w:proofErr w:type="spellStart"/>
            <w:r>
              <w:rPr>
                <w:rFonts w:eastAsia="SimSun" w:hint="eastAsia"/>
                <w:i/>
                <w:iCs/>
              </w:rPr>
              <w:t>cho</w:t>
            </w:r>
            <w:proofErr w:type="spellEnd"/>
            <w:r>
              <w:rPr>
                <w:rFonts w:eastAsia="SimSun"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proofErr w:type="spellStart"/>
      <w:r>
        <w:rPr>
          <w:rFonts w:eastAsia="SimSun" w:hint="eastAsia"/>
          <w:i/>
          <w:iCs/>
        </w:rPr>
        <w:t>choConfig</w:t>
      </w:r>
      <w:proofErr w:type="spellEnd"/>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proofErr w:type="gramStart"/>
      <w:r>
        <w:rPr>
          <w:rFonts w:eastAsia="SimSun"/>
          <w:iCs/>
        </w:rPr>
        <w:t>T</w:t>
      </w:r>
      <w:r>
        <w:rPr>
          <w:rFonts w:eastAsia="SimSun" w:hint="eastAsia"/>
          <w:iCs/>
        </w:rPr>
        <w:t>hus</w:t>
      </w:r>
      <w:proofErr w:type="gramEnd"/>
      <w:r>
        <w:rPr>
          <w:rFonts w:eastAsia="SimSun" w:hint="eastAsia"/>
          <w:iCs/>
        </w:rPr>
        <w:t xml:space="preserve"> the setting of </w:t>
      </w:r>
      <w:r>
        <w:rPr>
          <w:rFonts w:eastAsia="SimSun"/>
          <w:i/>
          <w:iCs/>
          <w:lang w:eastAsia="ja-JP"/>
        </w:rPr>
        <w:t>distanceFromReference1</w:t>
      </w:r>
      <w:r>
        <w:rPr>
          <w:rFonts w:eastAsia="SimSun" w:hint="eastAsia"/>
          <w:iCs/>
        </w:rPr>
        <w:t xml:space="preserve"> should be placed after the setting of </w:t>
      </w:r>
      <w:proofErr w:type="spellStart"/>
      <w:r>
        <w:rPr>
          <w:rFonts w:eastAsia="SimSun" w:hint="eastAsia"/>
          <w:i/>
          <w:iCs/>
        </w:rPr>
        <w:t>choConfig</w:t>
      </w:r>
      <w:proofErr w:type="spellEnd"/>
      <w:r>
        <w:rPr>
          <w:rFonts w:eastAsia="SimSun" w:hint="eastAsia"/>
          <w:i/>
          <w:iCs/>
        </w:rPr>
        <w:t>.</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proofErr w:type="spellStart"/>
      <w:r>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proofErr w:type="spellStart"/>
            <w:r>
              <w:t>Misc</w:t>
            </w:r>
            <w:proofErr w:type="spellEnd"/>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w:t>
            </w:r>
            <w:proofErr w:type="gramStart"/>
            <w:r>
              <w:rPr>
                <w:rFonts w:eastAsia="DengXian"/>
              </w:rPr>
              <w:t>and also</w:t>
            </w:r>
            <w:proofErr w:type="gramEnd"/>
            <w:r>
              <w:rPr>
                <w:rFonts w:eastAsia="DengXian"/>
              </w:rPr>
              <w:t xml:space="preserve"> the usage of </w:t>
            </w:r>
            <w:proofErr w:type="spellStart"/>
            <w:r>
              <w:rPr>
                <w:rFonts w:eastAsia="DengXian"/>
              </w:rPr>
              <w:t>puncturation</w:t>
            </w:r>
            <w:proofErr w:type="spellEnd"/>
            <w:r>
              <w:rPr>
                <w:rFonts w:eastAsia="DengXian"/>
              </w:rPr>
              <w:t xml:space="preserve">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3" w:name="_Hlk209098104"/>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bookmarkEnd w:id="71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4" w:author="Post 131 (ZTE)" w:date="2025-09-28T12:10:00Z">
        <w:r>
          <w:rPr>
            <w:rFonts w:eastAsia="SimSun"/>
          </w:rPr>
          <w:t xml:space="preserve">, </w:t>
        </w:r>
        <w:proofErr w:type="gramStart"/>
        <w:r>
          <w:rPr>
            <w:rFonts w:eastAsia="SimSun"/>
          </w:rPr>
          <w:t>at the moment</w:t>
        </w:r>
        <w:proofErr w:type="gramEnd"/>
        <w:r>
          <w:rPr>
            <w:rFonts w:eastAsia="SimSun"/>
          </w:rPr>
          <w:t xml:space="preserve"> of handover failure, or radio link failure</w:t>
        </w:r>
      </w:ins>
      <w:del w:id="715" w:author="Post 131 (ZTE)" w:date="2025-09-28T12:10:00Z">
        <w:r>
          <w:rPr>
            <w:rFonts w:eastAsia="SimSun"/>
          </w:rPr>
          <w:delText>,</w:delText>
        </w:r>
      </w:del>
      <w:ins w:id="716" w:author="Post 131 (ZTE)" w:date="2025-09-28T12:10:00Z">
        <w:r>
          <w:rPr>
            <w:rFonts w:eastAsia="SimSun"/>
          </w:rPr>
          <w:t>;</w:t>
        </w:r>
      </w:ins>
    </w:p>
    <w:p w14:paraId="5A69CDF5" w14:textId="77777777" w:rsidR="00A75840" w:rsidRPr="00A75840" w:rsidRDefault="00A75840">
      <w:pPr>
        <w:pStyle w:val="CommentText"/>
        <w:rPr>
          <w:rFonts w:eastAsia="DengXian"/>
          <w:rPrChange w:id="71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proofErr w:type="spellStart"/>
            <w:r>
              <w:t>Misc</w:t>
            </w:r>
            <w:proofErr w:type="spellEnd"/>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SimSun"/>
        </w:rPr>
        <w:t xml:space="preserve">the source PSCell (in case of PSCell change) or PSCell (in case of no PSCell change) </w:t>
      </w:r>
      <w:del w:id="71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proofErr w:type="spellStart"/>
            <w:r>
              <w:t>Misc</w:t>
            </w:r>
            <w:proofErr w:type="spellEnd"/>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proofErr w:type="spellStart"/>
      <w:r>
        <w:rPr>
          <w:i/>
        </w:rPr>
        <w:t>measObjectNR</w:t>
      </w:r>
      <w:proofErr w:type="spellEnd"/>
      <w:r>
        <w:t xml:space="preserve"> in which measurements are available </w:t>
      </w:r>
      <w:r>
        <w:rPr>
          <w:rFonts w:eastAsia="DengXian"/>
        </w:rPr>
        <w:t xml:space="preserve">or in which the associated </w:t>
      </w:r>
      <w:proofErr w:type="spellStart"/>
      <w:r>
        <w:rPr>
          <w:rFonts w:eastAsia="DengXian"/>
          <w:i/>
          <w:iCs/>
        </w:rPr>
        <w:t>reportConfigNR</w:t>
      </w:r>
      <w:proofErr w:type="spellEnd"/>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proofErr w:type="spellStart"/>
      <w:r>
        <w:rPr>
          <w:rFonts w:eastAsia="SimSun"/>
          <w:i/>
          <w:iCs/>
        </w:rPr>
        <w:t>measResultListNR</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proofErr w:type="spellStart"/>
            <w:r>
              <w:t>Misc</w:t>
            </w:r>
            <w:proofErr w:type="spellEnd"/>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proofErr w:type="gramStart"/>
      <w:r>
        <w:rPr>
          <w:rFonts w:eastAsia="DengXian" w:hint="eastAsia"/>
        </w:rPr>
        <w:t>similar to</w:t>
      </w:r>
      <w:proofErr w:type="gramEnd"/>
      <w:r>
        <w:rPr>
          <w:rFonts w:eastAsia="DengXian" w:hint="eastAsia"/>
        </w:rPr>
        <w:t xml:space="preserve">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proofErr w:type="spellStart"/>
      <w:r>
        <w:rPr>
          <w:i/>
          <w:iCs/>
        </w:rPr>
        <w:t>physCellId</w:t>
      </w:r>
      <w:proofErr w:type="spellEnd"/>
      <w:r>
        <w:t xml:space="preserve"> in </w:t>
      </w:r>
      <w:proofErr w:type="spellStart"/>
      <w:r>
        <w:rPr>
          <w:rFonts w:eastAsia="SimSun"/>
          <w:i/>
        </w:rPr>
        <w:t>measResultListNR</w:t>
      </w:r>
      <w:proofErr w:type="spellEnd"/>
      <w:r>
        <w:rPr>
          <w:rFonts w:eastAsia="SimSun"/>
        </w:rPr>
        <w:t xml:space="preserve"> in </w:t>
      </w:r>
      <w:proofErr w:type="spellStart"/>
      <w:r>
        <w:rPr>
          <w:rFonts w:eastAsia="SimSun"/>
          <w:i/>
        </w:rPr>
        <w:t>measResultNeighCells</w:t>
      </w:r>
      <w:proofErr w:type="spellEnd"/>
      <w:r>
        <w:rPr>
          <w:rFonts w:eastAsia="SimSun"/>
        </w:rPr>
        <w:t xml:space="preserve"> to include the physical cell identity of the neighbour cells that are candidate cells for which the </w:t>
      </w:r>
      <w:r>
        <w:rPr>
          <w:i/>
          <w:iCs/>
        </w:rPr>
        <w:t>reconfigurationWithSync</w:t>
      </w:r>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w:t>
      </w:r>
      <w:proofErr w:type="gramStart"/>
      <w:r>
        <w:rPr>
          <w:iCs/>
        </w:rPr>
        <w:t>at the moment</w:t>
      </w:r>
      <w:proofErr w:type="gramEnd"/>
      <w:r>
        <w:rPr>
          <w:iCs/>
        </w:rPr>
        <w:t xml:space="preserve">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20"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proofErr w:type="spellStart"/>
            <w:r>
              <w:t>Misc</w:t>
            </w:r>
            <w:proofErr w:type="spellEnd"/>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 xml:space="preserve">is only related to </w:t>
      </w:r>
      <w:proofErr w:type="gramStart"/>
      <w:r>
        <w:rPr>
          <w:rFonts w:eastAsia="SimSun" w:hint="eastAsia"/>
          <w:iCs/>
        </w:rPr>
        <w:t>location based</w:t>
      </w:r>
      <w:proofErr w:type="gramEnd"/>
      <w:r>
        <w:rPr>
          <w:rFonts w:eastAsia="SimSun" w:hint="eastAsia"/>
          <w:iCs/>
        </w:rPr>
        <w:t xml:space="preserve">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1" w:author="CATT" w:date="2025-09-17T14:13:00Z">
        <w:r>
          <w:rPr>
            <w:rFonts w:eastAsia="DengXian"/>
          </w:rPr>
          <w:delText xml:space="preserve">time-based or </w:delText>
        </w:r>
      </w:del>
      <w:r>
        <w:rPr>
          <w:rFonts w:eastAsia="DengXian"/>
        </w:rPr>
        <w:t>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proofErr w:type="spellStart"/>
            <w:r>
              <w:t>Misc</w:t>
            </w:r>
            <w:proofErr w:type="spellEnd"/>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proofErr w:type="spellStart"/>
            <w:r>
              <w:t>Misc</w:t>
            </w:r>
            <w:proofErr w:type="spellEnd"/>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2C232AF4" w14:textId="77777777" w:rsidR="00A75840" w:rsidRDefault="00C73004">
      <w:pPr>
        <w:pStyle w:val="CommentText"/>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proofErr w:type="spellStart"/>
            <w:r>
              <w:t>Misc</w:t>
            </w:r>
            <w:proofErr w:type="spellEnd"/>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proofErr w:type="spellStart"/>
            <w:r>
              <w:t>Misc</w:t>
            </w:r>
            <w:proofErr w:type="spellEnd"/>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proofErr w:type="spellStart"/>
            <w:r>
              <w:t>Gyorgy</w:t>
            </w:r>
            <w:proofErr w:type="spellEnd"/>
            <w:r>
              <w:t xml:space="preserve"> </w:t>
            </w:r>
            <w:proofErr w:type="spellStart"/>
            <w:r>
              <w:t>Wolfner</w:t>
            </w:r>
            <w:proofErr w:type="spellEnd"/>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 xml:space="preserve">A </w:t>
      </w:r>
      <w:proofErr w:type="gramStart"/>
      <w:r>
        <w:t>wording changes</w:t>
      </w:r>
      <w:proofErr w:type="gramEnd"/>
      <w:r>
        <w:t xml:space="preserve">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proofErr w:type="spellStart"/>
            <w:r>
              <w:t>Misc</w:t>
            </w:r>
            <w:proofErr w:type="spellEnd"/>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proofErr w:type="spellStart"/>
            <w:r>
              <w:rPr>
                <w:rFonts w:eastAsia="DengXian"/>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w:t>
      </w:r>
      <w:proofErr w:type="spellStart"/>
      <w:r>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proofErr w:type="spellStart"/>
      <w:r>
        <w:rPr>
          <w:i/>
          <w:iCs/>
        </w:rPr>
        <w:t>condRRCReconfig</w:t>
      </w:r>
      <w:proofErr w:type="spellEnd"/>
      <w:r>
        <w:t xml:space="preserve"> for the same target candidate PCell as set in </w:t>
      </w:r>
      <w:proofErr w:type="spellStart"/>
      <w:r>
        <w:rPr>
          <w:i/>
          <w:iCs/>
        </w:rPr>
        <w:t>pCellId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proofErr w:type="spellStart"/>
      <w:r>
        <w:rPr>
          <w:rFonts w:eastAsia="DengXian"/>
          <w:i/>
        </w:rPr>
        <w:t>fulfilledConfigWhenChoOnly</w:t>
      </w:r>
      <w:proofErr w:type="spellEnd"/>
      <w:r>
        <w:rPr>
          <w:rFonts w:eastAsia="DengXian"/>
        </w:rPr>
        <w:t xml:space="preserve"> </w:t>
      </w:r>
      <w:r>
        <w:rPr>
          <w:rFonts w:eastAsia="DengXian" w:hint="eastAsia"/>
        </w:rPr>
        <w:t xml:space="preserve">should not be set. </w:t>
      </w:r>
      <w:proofErr w:type="gramStart"/>
      <w:r>
        <w:rPr>
          <w:rFonts w:eastAsia="DengXian"/>
        </w:rPr>
        <w:t>T</w:t>
      </w:r>
      <w:r>
        <w:rPr>
          <w:rFonts w:eastAsia="DengXian" w:hint="eastAsia"/>
        </w:rPr>
        <w:t>hus</w:t>
      </w:r>
      <w:proofErr w:type="gramEnd"/>
      <w:r>
        <w:rPr>
          <w:rFonts w:eastAsia="DengXian" w:hint="eastAsia"/>
        </w:rPr>
        <w:t xml:space="preserve">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Pr>
          <w:i/>
          <w:iCs/>
        </w:rPr>
        <w:t>condRRCReconfig</w:t>
      </w:r>
      <w:proofErr w:type="spellEnd"/>
      <w:r>
        <w:t xml:space="preserve"> </w:t>
      </w:r>
      <w:ins w:id="725" w:author="Sharp" w:date="2025-09-23T13:38:00Z">
        <w:r>
          <w:rPr>
            <w:rFonts w:eastAsia="DengXian" w:hint="eastAsia"/>
          </w:rPr>
          <w:t xml:space="preserve">not associated with </w:t>
        </w:r>
        <w:proofErr w:type="spellStart"/>
        <w:r>
          <w:rPr>
            <w:rFonts w:hint="eastAsia"/>
            <w:i/>
          </w:rPr>
          <w:t>condExecutionCondPSCell</w:t>
        </w:r>
        <w:proofErr w:type="spellEnd"/>
        <w:r>
          <w:t xml:space="preserve"> </w:t>
        </w:r>
      </w:ins>
      <w:r>
        <w:t xml:space="preserve">for the same target candidate PCell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proofErr w:type="spellStart"/>
            <w:r>
              <w:t>Misc</w:t>
            </w:r>
            <w:proofErr w:type="spellEnd"/>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proofErr w:type="spellStart"/>
            <w:r>
              <w:rPr>
                <w:rFonts w:eastAsia="DengXian"/>
                <w:i/>
                <w:iCs/>
              </w:rPr>
              <w:t>condRRCReconfig</w:t>
            </w:r>
            <w:proofErr w:type="spellEnd"/>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proofErr w:type="spellStart"/>
      <w:r>
        <w:rPr>
          <w:i/>
          <w:iCs/>
        </w:rPr>
        <w:t>condRRCReconfig</w:t>
      </w:r>
      <w:proofErr w:type="spellEnd"/>
      <w:r>
        <w:t xml:space="preserve"> for the same target candidate PCell as set in </w:t>
      </w:r>
      <w:proofErr w:type="spellStart"/>
      <w:r>
        <w:rPr>
          <w:i/>
          <w:iCs/>
        </w:rPr>
        <w:t>pCellId</w:t>
      </w:r>
      <w:proofErr w:type="spellEnd"/>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proofErr w:type="spellStart"/>
            <w:r>
              <w:t>Misc</w:t>
            </w:r>
            <w:proofErr w:type="spellEnd"/>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 xml:space="preserve">Ali </w:t>
            </w:r>
            <w:proofErr w:type="spellStart"/>
            <w:r>
              <w:t>Parichehreh</w:t>
            </w:r>
            <w:proofErr w:type="spellEnd"/>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30"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proofErr w:type="spellStart"/>
            <w:r>
              <w:t>Misc</w:t>
            </w:r>
            <w:proofErr w:type="spellEnd"/>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7B39ED7A" w14:textId="77777777" w:rsidR="00A75840" w:rsidRDefault="00A75840"/>
        </w:tc>
        <w:tc>
          <w:tcPr>
            <w:tcW w:w="1559" w:type="dxa"/>
          </w:tcPr>
          <w:p w14:paraId="7858553B" w14:textId="77777777" w:rsidR="00A75840" w:rsidRDefault="00C73004">
            <w:r>
              <w:t xml:space="preserve">Ali </w:t>
            </w:r>
            <w:proofErr w:type="spellStart"/>
            <w:r>
              <w:t>Parichehreh</w:t>
            </w:r>
            <w:proofErr w:type="spellEnd"/>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1"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3"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 xml:space="preserve">f yes, for </w:t>
      </w:r>
      <w:proofErr w:type="gramStart"/>
      <w:r>
        <w:rPr>
          <w:rFonts w:eastAsia="DengXian" w:hint="eastAsia"/>
        </w:rPr>
        <w:t>a</w:t>
      </w:r>
      <w:proofErr w:type="gramEnd"/>
      <w:r>
        <w:rPr>
          <w:rFonts w:eastAsia="DengXian" w:hint="eastAsia"/>
        </w:rPr>
        <w:t xml:space="preserve"> executed CHO with candidate SCG, UE will set the</w:t>
      </w:r>
      <w:r>
        <w:rPr>
          <w:rFonts w:eastAsia="DengXian" w:hint="eastAsia"/>
          <w:i/>
        </w:rPr>
        <w:t xml:space="preserve"> </w:t>
      </w:r>
      <w:proofErr w:type="spellStart"/>
      <w:r>
        <w:rPr>
          <w:rFonts w:eastAsia="DengXian" w:hint="eastAsia"/>
          <w:i/>
        </w:rPr>
        <w:t>lastHO</w:t>
      </w:r>
      <w:proofErr w:type="spellEnd"/>
      <w:r>
        <w:rPr>
          <w:rFonts w:eastAsia="DengXian" w:hint="eastAsia"/>
          <w:i/>
        </w:rPr>
        <w:t>-Type</w:t>
      </w:r>
      <w:r>
        <w:rPr>
          <w:rFonts w:eastAsia="DengXian" w:hint="eastAsia"/>
        </w:rPr>
        <w:t xml:space="preserve"> to </w:t>
      </w:r>
      <w:proofErr w:type="spellStart"/>
      <w:r>
        <w:rPr>
          <w:rFonts w:eastAsia="DengXian" w:hint="eastAsia"/>
          <w:i/>
        </w:rPr>
        <w:t>cho</w:t>
      </w:r>
      <w:proofErr w:type="spellEnd"/>
      <w:r>
        <w:rPr>
          <w:rFonts w:eastAsia="DengXian" w:hint="eastAsia"/>
        </w:rPr>
        <w:t xml:space="preserve"> instead of </w:t>
      </w:r>
      <w:proofErr w:type="spellStart"/>
      <w:r>
        <w:rPr>
          <w:rFonts w:eastAsia="SimSun"/>
          <w:i/>
          <w:iCs/>
        </w:rPr>
        <w:t>choWithCandidateSCG</w:t>
      </w:r>
      <w:proofErr w:type="spellEnd"/>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proofErr w:type="spellStart"/>
            <w:r>
              <w:t>Misc</w:t>
            </w:r>
            <w:proofErr w:type="spellEnd"/>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 xml:space="preserve">Remove yellow highlighted part from the specification </w:t>
      </w:r>
      <w:proofErr w:type="gramStart"/>
      <w:r>
        <w:rPr>
          <w:rFonts w:eastAsia="DengXian" w:hint="eastAsia"/>
          <w:lang w:val="en-US"/>
        </w:rPr>
        <w:t>directly.</w:t>
      </w:r>
      <w:r>
        <w:rPr>
          <w:rFonts w:eastAsia="DengXian"/>
        </w:rPr>
        <w:t>.</w:t>
      </w:r>
      <w:proofErr w:type="gramEnd"/>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proofErr w:type="spellStart"/>
            <w:r>
              <w:t>Misc</w:t>
            </w:r>
            <w:proofErr w:type="spellEnd"/>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40" w:author="ZTE_Weiqiang Du" w:date="2025-09-15T17:35:00Z"/>
          <w:rFonts w:eastAsia="SimSun"/>
          <w:lang w:val="en-US"/>
        </w:rPr>
      </w:pPr>
      <w:ins w:id="741"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proofErr w:type="spellStart"/>
            <w:r>
              <w:t>Misc</w:t>
            </w:r>
            <w:proofErr w:type="spellEnd"/>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proofErr w:type="spellStart"/>
            <w:r>
              <w:t>Misc</w:t>
            </w:r>
            <w:proofErr w:type="spellEnd"/>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proofErr w:type="spellStart"/>
            <w:r>
              <w:t>Misc</w:t>
            </w:r>
            <w:proofErr w:type="spellEnd"/>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proofErr w:type="spellStart"/>
            <w:r>
              <w:t>Misc</w:t>
            </w:r>
            <w:proofErr w:type="spellEnd"/>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742"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 xml:space="preserve">other </w:t>
        </w:r>
        <w:proofErr w:type="spellStart"/>
        <w:r>
          <w:t>stmc</w:t>
        </w:r>
        <w:proofErr w:type="spellEnd"/>
        <w:r>
          <w:t xml:space="preserve"> related changes</w:t>
        </w:r>
      </w:ins>
      <w:ins w:id="74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proofErr w:type="spellStart"/>
            <w:r>
              <w:t>Misc</w:t>
            </w:r>
            <w:proofErr w:type="spellEnd"/>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proofErr w:type="spellStart"/>
            <w:r>
              <w:t>Misc</w:t>
            </w:r>
            <w:proofErr w:type="spellEnd"/>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7" w:author="Xiaomi_Li Zhao" w:date="2025-09-17T14:46:00Z">
        <w:r>
          <w:rPr>
            <w:rFonts w:eastAsia="DengXian"/>
            <w:lang w:val="en-US"/>
          </w:rPr>
          <w:delText xml:space="preserve">SSB periodicity of </w:delText>
        </w:r>
      </w:del>
      <w:r>
        <w:rPr>
          <w:rFonts w:eastAsia="DengXian"/>
          <w:lang w:val="en-US"/>
        </w:rPr>
        <w:t xml:space="preserve">the first </w:t>
      </w:r>
      <w:ins w:id="758" w:author="Xiaomi_Li Zhao" w:date="2025-09-17T14:47:00Z">
        <w:r>
          <w:rPr>
            <w:rFonts w:eastAsia="DengXian"/>
            <w:lang w:val="en-US"/>
          </w:rPr>
          <w:t>OD-SSB periodicity value of</w:t>
        </w:r>
      </w:ins>
      <w:ins w:id="759" w:author="Xiaomi_Li Zhao" w:date="2025-09-17T14:48:00Z">
        <w:r>
          <w:rPr>
            <w:rFonts w:eastAsia="DengXian"/>
            <w:lang w:val="en-US"/>
          </w:rPr>
          <w:t xml:space="preserve"> </w:t>
        </w:r>
        <w:r>
          <w:rPr>
            <w:rFonts w:eastAsia="DengXian"/>
            <w:i/>
            <w:iCs/>
          </w:rPr>
          <w:t>od-ssb-Periodicity-r19</w:t>
        </w:r>
      </w:ins>
      <w:del w:id="76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1" w:author="Xiaomi_Li Zhao" w:date="2025-09-17T14:48:00Z">
        <w:r>
          <w:rPr>
            <w:rFonts w:eastAsia="DengXian"/>
            <w:lang w:val="en-US"/>
          </w:rPr>
          <w:t>configured field</w:t>
        </w:r>
      </w:ins>
      <w:del w:id="76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763"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764" w:author="Xiaomi_Li Zhao" w:date="2025-09-17T14:49:00Z">
        <w:r>
          <w:rPr>
            <w:rFonts w:eastAsia="DengXian"/>
            <w:lang w:val="en-US"/>
          </w:rPr>
          <w:t xml:space="preserve">serving cell </w:t>
        </w:r>
      </w:ins>
      <w:r>
        <w:rPr>
          <w:rFonts w:eastAsia="DengXian"/>
          <w:lang w:val="en-US"/>
        </w:rPr>
        <w:t xml:space="preserve">measurements on the corresponding </w:t>
      </w:r>
      <w:ins w:id="765" w:author="Xiaomi_Li Zhao" w:date="2025-09-17T14:49:00Z">
        <w:r>
          <w:rPr>
            <w:rFonts w:eastAsia="DengXian"/>
            <w:lang w:val="en-US"/>
          </w:rPr>
          <w:t>configured measurement object as specified in 5.5.3.1,</w:t>
        </w:r>
      </w:ins>
      <w:del w:id="76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7" w:author="Xiaomi_Li Zhao" w:date="2025-09-17T14:49:00Z">
        <w:r>
          <w:rPr>
            <w:rFonts w:eastAsia="DengXian" w:hint="eastAsia"/>
            <w:lang w:val="en-US"/>
          </w:rPr>
          <w:delText xml:space="preserve">indicated </w:delText>
        </w:r>
      </w:del>
      <w:ins w:id="76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9" w:author="Xiaomi_Li Zhao" w:date="2025-09-17T14:49:00Z">
        <w:r>
          <w:rPr>
            <w:rFonts w:eastAsia="DengXian"/>
            <w:lang w:val="en-US"/>
          </w:rPr>
          <w:t>OD-</w:t>
        </w:r>
      </w:ins>
      <w:r>
        <w:rPr>
          <w:rFonts w:eastAsia="DengXian"/>
          <w:lang w:val="en-US"/>
        </w:rPr>
        <w:t xml:space="preserve">SSB periodicity </w:t>
      </w:r>
      <w:ins w:id="770" w:author="Xiaomi_Li Zhao" w:date="2025-09-17T14:49:00Z">
        <w:r>
          <w:rPr>
            <w:rFonts w:eastAsia="DengXian"/>
            <w:lang w:val="en-US"/>
          </w:rPr>
          <w:t xml:space="preserve">value </w:t>
        </w:r>
      </w:ins>
      <w:del w:id="771" w:author="Xiaomi_Li Zhao" w:date="2025-09-17T14:49:00Z">
        <w:r>
          <w:rPr>
            <w:rFonts w:eastAsia="DengXian" w:hint="eastAsia"/>
            <w:lang w:val="en-US"/>
          </w:rPr>
          <w:delText xml:space="preserve">in </w:delText>
        </w:r>
      </w:del>
      <w:ins w:id="772"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 xml:space="preserve">If there is a periodicity for which there is no corresponding OD-SSB periodicity, following this rule, the SMTC </w:t>
        </w:r>
        <w:proofErr w:type="gramStart"/>
        <w:r>
          <w:t>has to</w:t>
        </w:r>
        <w:proofErr w:type="gramEnd"/>
        <w:r>
          <w:t xml:space="preserve">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774"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5" w:author="Sharp-LIU Lei" w:date="2025-09-18T11:25:00Z">
        <w:r>
          <w:rPr>
            <w:rFonts w:eastAsia="DengXian"/>
            <w:lang w:val="en-US"/>
          </w:rPr>
          <w:delText xml:space="preserve"> periodicity of</w:delText>
        </w:r>
      </w:del>
      <w:r>
        <w:rPr>
          <w:rFonts w:eastAsia="DengXian"/>
          <w:lang w:val="en-US"/>
        </w:rPr>
        <w:t xml:space="preserve"> the first </w:t>
      </w:r>
      <w:ins w:id="776" w:author="Sharp-LIU Lei" w:date="2025-09-18T11:26:00Z">
        <w:r>
          <w:rPr>
            <w:rFonts w:eastAsia="DengXian"/>
            <w:lang w:val="en-US"/>
          </w:rPr>
          <w:t xml:space="preserve">value among </w:t>
        </w:r>
      </w:ins>
      <w:ins w:id="777" w:author="Sharp-LIU Lei" w:date="2025-09-18T11:30:00Z">
        <w:r>
          <w:rPr>
            <w:rFonts w:eastAsia="DengXian"/>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w:t>
      </w:r>
      <w:proofErr w:type="gramStart"/>
      <w:r>
        <w:t>As long as</w:t>
      </w:r>
      <w:proofErr w:type="gramEnd"/>
      <w:r>
        <w:t xml:space="preserve">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9" w:author="Samsung (Anil)" w:date="2025-09-24T10:46:00Z">
        <w:r>
          <w:rPr>
            <w:rFonts w:eastAsia="DengXian"/>
            <w:lang w:val="en-US"/>
          </w:rPr>
          <w:delText xml:space="preserve">the first configured field </w:delText>
        </w:r>
      </w:del>
      <w:ins w:id="78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781"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78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3" w:author="Sharp-LIU Lei" w:date="2025-09-18T11:26:00Z">
        <w:del w:id="784" w:author="Samsung (Anil)" w:date="2025-09-24T10:46:00Z">
          <w:r>
            <w:rPr>
              <w:rFonts w:eastAsia="DengXian"/>
              <w:lang w:val="en-US"/>
            </w:rPr>
            <w:delText xml:space="preserve">value among </w:delText>
          </w:r>
        </w:del>
      </w:ins>
      <w:ins w:id="785" w:author="Sharp-LIU Lei" w:date="2025-09-18T11:30:00Z">
        <w:del w:id="786" w:author="Samsung (Anil)" w:date="2025-09-24T10:46:00Z">
          <w:r>
            <w:rPr>
              <w:rFonts w:eastAsia="DengXian"/>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 xml:space="preserve">Reduce </w:t>
      </w:r>
      <w:proofErr w:type="spellStart"/>
      <w:r>
        <w:t>signaling</w:t>
      </w:r>
      <w:proofErr w:type="spellEnd"/>
      <w:r>
        <w:t xml:space="preserve"> overhead to allow not configure all possible SSB periodicity (</w:t>
      </w:r>
      <w:proofErr w:type="gramStart"/>
      <w:r>
        <w:t>e.g.</w:t>
      </w:r>
      <w:proofErr w:type="gramEnd"/>
      <w:r>
        <w:t xml:space="preserve"> OPPO and Sharp)</w:t>
      </w:r>
    </w:p>
    <w:p w14:paraId="78314DE9" w14:textId="77777777" w:rsidR="00A75840" w:rsidRDefault="00C73004">
      <w:pPr>
        <w:pStyle w:val="ListParagraph"/>
        <w:numPr>
          <w:ilvl w:val="0"/>
          <w:numId w:val="26"/>
        </w:numPr>
      </w:pPr>
      <w:r>
        <w:t>Need to simplify it and align with SSB adaptation (</w:t>
      </w:r>
      <w:proofErr w:type="gramStart"/>
      <w:r>
        <w:t>e.g.</w:t>
      </w:r>
      <w:proofErr w:type="gramEnd"/>
      <w:r>
        <w:t xml:space="preserve">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791"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DengXian"/>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 xml:space="preserve">[Huawei] With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proofErr w:type="spellStart"/>
            <w:r>
              <w:t>Misc</w:t>
            </w:r>
            <w:proofErr w:type="spellEnd"/>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2F858AE0" w14:textId="77777777" w:rsidR="00A75840" w:rsidRDefault="00C73004">
      <w:pPr>
        <w:rPr>
          <w:rFonts w:eastAsia="Malgun Gothic"/>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CommentText"/>
        <w:rPr>
          <w:ins w:id="796" w:author="Rapporteur" w:date="2025-09-30T00:36:00Z"/>
        </w:rPr>
      </w:pPr>
      <w:r>
        <w:t xml:space="preserve">[Apple] Agree with Ericsson. In addition, case 1 (no AO-SSB) </w:t>
      </w:r>
      <w:proofErr w:type="gramStart"/>
      <w:r>
        <w:t>doesn’t</w:t>
      </w:r>
      <w:proofErr w:type="gramEnd"/>
      <w:r>
        <w:t xml:space="preserve"> use legacy SMTC. So, we </w:t>
      </w:r>
      <w:proofErr w:type="gramStart"/>
      <w:r>
        <w:t>don’t</w:t>
      </w:r>
      <w:proofErr w:type="gramEnd"/>
      <w:r>
        <w:t xml:space="preserve"> see the need to add “an additional”. </w:t>
      </w:r>
    </w:p>
    <w:p w14:paraId="1DA5E2F7" w14:textId="77777777" w:rsidR="00A75840" w:rsidRDefault="00C73004">
      <w:pPr>
        <w:pStyle w:val="CommentText"/>
      </w:pPr>
      <w:ins w:id="79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proofErr w:type="spellStart"/>
            <w:r>
              <w:t>Misc</w:t>
            </w:r>
            <w:proofErr w:type="spellEnd"/>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proofErr w:type="spellStart"/>
            <w:ins w:id="798" w:author="Rapporteur" w:date="2025-09-30T01:37:00Z">
              <w:r>
                <w:t>ToDo</w:t>
              </w:r>
            </w:ins>
            <w:proofErr w:type="spellEnd"/>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reduce </w:t>
      </w:r>
      <w:proofErr w:type="spellStart"/>
      <w:r>
        <w:rPr>
          <w:rFonts w:eastAsia="SimSun"/>
          <w:color w:val="000000"/>
          <w:lang w:eastAsia="ja-JP"/>
        </w:rPr>
        <w:t>signaling</w:t>
      </w:r>
      <w:proofErr w:type="spellEnd"/>
      <w:r>
        <w:rPr>
          <w:rFonts w:eastAsia="SimSun"/>
          <w:color w:val="000000"/>
          <w:lang w:eastAsia="ja-JP"/>
        </w:rPr>
        <w:t xml:space="preserve"> overhead to allow not configure all possible values of SSB periodicities (</w:t>
      </w:r>
      <w:proofErr w:type="gramStart"/>
      <w:r>
        <w:rPr>
          <w:rFonts w:eastAsia="SimSun"/>
          <w:color w:val="000000"/>
          <w:lang w:eastAsia="ja-JP"/>
        </w:rPr>
        <w:t>e.g.</w:t>
      </w:r>
      <w:proofErr w:type="gramEnd"/>
      <w:r>
        <w:rPr>
          <w:rFonts w:eastAsia="SimSun"/>
          <w:color w:val="000000"/>
          <w:lang w:eastAsia="ja-JP"/>
        </w:rPr>
        <w:t xml:space="preserve">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simplify the procedure text on SMTC setup and align the wording between OD-SSB and SSB adaptation (</w:t>
      </w:r>
      <w:proofErr w:type="gramStart"/>
      <w:r>
        <w:rPr>
          <w:rFonts w:eastAsia="SimSun"/>
          <w:color w:val="000000"/>
          <w:lang w:eastAsia="ja-JP"/>
        </w:rPr>
        <w:t>e.g.</w:t>
      </w:r>
      <w:proofErr w:type="gramEnd"/>
      <w:r>
        <w:rPr>
          <w:rFonts w:eastAsia="SimSun"/>
          <w:color w:val="000000"/>
          <w:lang w:eastAsia="ja-JP"/>
        </w:rPr>
        <w:t xml:space="preserve"> suggestion from N001). </w:t>
      </w:r>
    </w:p>
    <w:p w14:paraId="5A21414A" w14:textId="77777777" w:rsidR="00A75840" w:rsidRDefault="00C73004">
      <w:pPr>
        <w:pStyle w:val="CommentText"/>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SSB-MTC-SSBAdapt-r19 to use same IE type (</w:t>
      </w:r>
      <w:proofErr w:type="gramStart"/>
      <w:r>
        <w:t>e.g.</w:t>
      </w:r>
      <w:proofErr w:type="gramEnd"/>
      <w:r>
        <w:t xml:space="preserve">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 xml:space="preserve">maxAdditionalSMTC-ODSSB-r19      INTEGER ::=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 xml:space="preserve">maxAdditionalSMTC-SSBAdapt-r19  INTEGER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proofErr w:type="spellStart"/>
      <w:r>
        <w:rPr>
          <w:rFonts w:eastAsia="DengXian"/>
          <w:i/>
          <w:iCs/>
          <w:strike/>
          <w:color w:val="EE0000"/>
          <w:lang w:val="en-US"/>
        </w:rPr>
        <w:t>smtcx</w:t>
      </w:r>
      <w:proofErr w:type="spellEnd"/>
      <w:r>
        <w:rPr>
          <w:rFonts w:eastAsia="DengXian"/>
          <w:i/>
          <w:iCs/>
          <w:strike/>
          <w:color w:val="EE0000"/>
          <w:lang w:val="en-US"/>
        </w:rPr>
        <w:t>-list</w:t>
      </w:r>
      <w:r>
        <w:rPr>
          <w:rFonts w:eastAsia="DengXian"/>
          <w:i/>
          <w:strike/>
          <w:color w:val="EE0000"/>
          <w:lang w:val="en-US"/>
        </w:rPr>
        <w:t xml:space="preserve"> </w:t>
      </w:r>
      <w:r>
        <w:rPr>
          <w:rFonts w:eastAsia="DengXian"/>
          <w:strike/>
          <w:color w:val="EE0000"/>
          <w:lang w:val="en-US"/>
        </w:rPr>
        <w:t xml:space="preserve">for measurements on the corresponding </w:t>
      </w:r>
      <w:proofErr w:type="spellStart"/>
      <w:r>
        <w:rPr>
          <w:rFonts w:eastAsia="DengXian"/>
          <w:i/>
          <w:strike/>
          <w:color w:val="EE0000"/>
          <w:lang w:val="en-US"/>
        </w:rPr>
        <w:t>MeasObjectNR</w:t>
      </w:r>
      <w:proofErr w:type="spellEnd"/>
      <w:r>
        <w:rPr>
          <w:rFonts w:eastAsia="DengXian"/>
          <w:i/>
          <w:strike/>
          <w:color w:val="EE0000"/>
          <w:lang w:val="en-US"/>
        </w:rPr>
        <w:t xml:space="preserve">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w:t>
      </w:r>
      <w:proofErr w:type="spellStart"/>
      <w:r>
        <w:rPr>
          <w:rFonts w:eastAsia="DengXian"/>
          <w:i/>
          <w:iCs/>
          <w:strike/>
          <w:color w:val="EE0000"/>
        </w:rPr>
        <w:t>ssb</w:t>
      </w:r>
      <w:proofErr w:type="spellEnd"/>
      <w:r>
        <w:rPr>
          <w:rFonts w:eastAsia="DengXian"/>
          <w:i/>
          <w:iCs/>
          <w:strike/>
          <w:color w:val="EE0000"/>
        </w:rPr>
        <w:t>-Periodicity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DengXian"/>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CommentText"/>
      </w:pPr>
      <w:ins w:id="79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proofErr w:type="spellStart"/>
            <w:r>
              <w:t>Misc</w:t>
            </w:r>
            <w:proofErr w:type="spellEnd"/>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proofErr w:type="spellStart"/>
            <w:ins w:id="800" w:author="Rapporteur" w:date="2025-09-29T18:12:00Z">
              <w:r>
                <w:t>ToDo</w:t>
              </w:r>
            </w:ins>
            <w:proofErr w:type="spellEnd"/>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 xml:space="preserve">[Ericsson] For </w:t>
      </w:r>
      <w:proofErr w:type="spellStart"/>
      <w:r>
        <w:rPr>
          <w:rFonts w:eastAsia="DengXian"/>
        </w:rPr>
        <w:t>smtcx</w:t>
      </w:r>
      <w:proofErr w:type="spellEnd"/>
      <w:r>
        <w:rPr>
          <w:rFonts w:eastAsia="DengXian"/>
        </w:rPr>
        <w:t>, since N002 seems valid, it is not enough to map per periodicity and further changes are needed.</w:t>
      </w:r>
    </w:p>
    <w:p w14:paraId="65FCA9E3" w14:textId="77777777" w:rsidR="00A75840" w:rsidRDefault="00C73004">
      <w:r>
        <w:rPr>
          <w:iCs/>
        </w:rPr>
        <w:t>[Apple] Agree with the intention of Nokia (</w:t>
      </w:r>
      <w:proofErr w:type="gramStart"/>
      <w:r>
        <w:rPr>
          <w:iCs/>
        </w:rPr>
        <w:t>i.e.</w:t>
      </w:r>
      <w:proofErr w:type="gramEnd"/>
      <w:r>
        <w:rPr>
          <w:iCs/>
        </w:rPr>
        <w:t xml:space="preserv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achieved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w:t>
      </w:r>
      <w:proofErr w:type="gramStart"/>
      <w:r>
        <w:rPr>
          <w:rFonts w:eastAsia="DengXian"/>
        </w:rPr>
        <w:t>doesn’t</w:t>
      </w:r>
      <w:proofErr w:type="gramEnd"/>
      <w:r>
        <w:rPr>
          <w:rFonts w:eastAsia="DengXian"/>
        </w:rPr>
        <w:t xml:space="preserve"> need to mention “after activated”.</w:t>
      </w:r>
      <w:r>
        <w:t xml:space="preserve"> </w:t>
      </w:r>
    </w:p>
    <w:p w14:paraId="290E4FAB" w14:textId="77777777" w:rsidR="00A75840" w:rsidRDefault="00C73004">
      <w:pPr>
        <w:rPr>
          <w:ins w:id="801"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DengXian"/>
        </w:rPr>
      </w:pPr>
      <w:ins w:id="80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proofErr w:type="spellStart"/>
            <w:r>
              <w:t>Misc</w:t>
            </w:r>
            <w:proofErr w:type="spellEnd"/>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15F1B2D5" w14:textId="77777777" w:rsidR="00A75840" w:rsidRDefault="00C73004">
      <w:pPr>
        <w:pStyle w:val="CommentText"/>
        <w:rPr>
          <w:rFonts w:eastAsia="Malgun Gothic"/>
          <w:szCs w:val="22"/>
          <w:lang w:eastAsia="ko-KR"/>
        </w:rPr>
      </w:pPr>
      <w:r>
        <w:t xml:space="preserve">If </w:t>
      </w:r>
      <w:proofErr w:type="spellStart"/>
      <w:r>
        <w:rPr>
          <w:i/>
          <w:iCs/>
        </w:rPr>
        <w:t>smtcy-SSBAdapt</w:t>
      </w:r>
      <w:proofErr w:type="spellEnd"/>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806"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807"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CommentText"/>
        <w:rPr>
          <w:ins w:id="808" w:author="Rapporteur" w:date="2025-09-30T00:37:00Z"/>
        </w:rPr>
      </w:pPr>
      <w:r>
        <w:t xml:space="preserve">[Apple] Agree with Ericsson. We </w:t>
      </w:r>
      <w:proofErr w:type="gramStart"/>
      <w:r>
        <w:t>don’t</w:t>
      </w:r>
      <w:proofErr w:type="gramEnd"/>
      <w:r>
        <w:t xml:space="preserve"> see the need to add “an additional”.</w:t>
      </w:r>
    </w:p>
    <w:p w14:paraId="308B9CD2" w14:textId="77777777" w:rsidR="00A75840" w:rsidRDefault="00C73004">
      <w:pPr>
        <w:pStyle w:val="CommentText"/>
      </w:pPr>
      <w:ins w:id="809" w:author="Rapporteur" w:date="2025-09-30T00:37:00Z">
        <w:r>
          <w:t xml:space="preserve">[Rapporteur]: </w:t>
        </w:r>
        <w:proofErr w:type="gramStart"/>
        <w:r>
          <w:t>Simil</w:t>
        </w:r>
      </w:ins>
      <w:ins w:id="810" w:author="Rapporteur" w:date="2025-09-30T00:38:00Z">
        <w:r>
          <w:t>a</w:t>
        </w:r>
      </w:ins>
      <w:ins w:id="811" w:author="Rapporteur" w:date="2025-09-30T00:37:00Z">
        <w:r>
          <w:t>r to</w:t>
        </w:r>
        <w:proofErr w:type="gramEnd"/>
        <w:r>
          <w:t xml:space="preserve">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proofErr w:type="spellStart"/>
            <w:r>
              <w:t>Misc</w:t>
            </w:r>
            <w:proofErr w:type="spellEnd"/>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r>
        <w:rPr>
          <w:i/>
        </w:rPr>
        <w:t>csi-</w:t>
      </w:r>
      <w:proofErr w:type="spellStart"/>
      <w:r>
        <w:rPr>
          <w:i/>
        </w:rPr>
        <w:t>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r>
          <w:rPr>
            <w:i/>
          </w:rPr>
          <w:t>csi-</w:t>
        </w:r>
        <w:proofErr w:type="spellStart"/>
        <w:r>
          <w:rPr>
            <w:i/>
          </w:rPr>
          <w:t>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proofErr w:type="spellStart"/>
      <w:r>
        <w:rPr>
          <w:i/>
          <w:iCs/>
        </w:rPr>
        <w:t>absoluteFrequencySSB</w:t>
      </w:r>
      <w:proofErr w:type="spellEnd"/>
      <w:del w:id="852"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855"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r>
        <w:rPr>
          <w:i/>
          <w:iCs/>
        </w:rPr>
        <w:t>csi-</w:t>
      </w:r>
      <w:proofErr w:type="spellStart"/>
      <w:r>
        <w:rPr>
          <w:i/>
          <w:iCs/>
        </w:rPr>
        <w:t>rs</w:t>
      </w:r>
      <w:proofErr w:type="spellEnd"/>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proofErr w:type="spellStart"/>
      <w:ins w:id="877"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proofErr w:type="spellStart"/>
      <w:r>
        <w:rPr>
          <w:i/>
          <w:iCs/>
        </w:rPr>
        <w:t>absoluteFrequencySSB</w:t>
      </w:r>
      <w:proofErr w:type="spellEnd"/>
      <w:del w:id="895"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898"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900"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903" w:author="Qianxi Lu" w:date="2025-09-19T09:01:00Z">
        <w:r>
          <w:t xml:space="preserve"> [OPPO2]</w:t>
        </w:r>
      </w:ins>
      <w:ins w:id="904"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905" w:author="Qianxi Lu" w:date="2025-09-19T09:03:00Z">
        <w:r>
          <w:rPr>
            <w:rFonts w:eastAsiaTheme="minorEastAsia"/>
            <w:i/>
            <w:iCs/>
            <w:lang w:val="en-US"/>
            <w:rPrChange w:id="906"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907"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908" w:author="Qianxi Lu" w:date="2025-09-19T09:04:00Z">
              <w:rPr/>
            </w:rPrChange>
          </w:rPr>
          <w:t>servingCell</w:t>
        </w:r>
      </w:ins>
      <w:ins w:id="909" w:author="Qianxi Lu" w:date="2025-09-19T09:04:00Z">
        <w:r>
          <w:rPr>
            <w:i/>
            <w:iCs/>
            <w:rPrChange w:id="910"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w:t>
      </w:r>
      <w:proofErr w:type="gramStart"/>
      <w:r>
        <w:rPr>
          <w:rFonts w:eastAsia="DengXian"/>
          <w:i/>
        </w:rPr>
        <w:t>So</w:t>
      </w:r>
      <w:proofErr w:type="gramEnd"/>
      <w:r>
        <w:rPr>
          <w:rFonts w:eastAsia="DengXian"/>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w:t>
      </w:r>
      <w:proofErr w:type="gramStart"/>
      <w:r>
        <w:rPr>
          <w:rFonts w:eastAsia="DengXian"/>
          <w:iCs/>
        </w:rPr>
        <w:t>that’s</w:t>
      </w:r>
      <w:proofErr w:type="gramEnd"/>
      <w:r>
        <w:rPr>
          <w:rFonts w:eastAsia="DengXian"/>
          <w:iCs/>
        </w:rPr>
        <w:t xml:space="preserve">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6E8598FA" w14:textId="77777777" w:rsidR="00A75840" w:rsidRDefault="00C73004">
      <w:pPr>
        <w:pStyle w:val="B3"/>
        <w:ind w:left="0" w:firstLine="0"/>
        <w:rPr>
          <w:rFonts w:eastAsia="DengXian"/>
          <w:iCs/>
        </w:rPr>
      </w:pPr>
      <w:r>
        <w:rPr>
          <w:rFonts w:eastAsia="DengXian"/>
          <w:iCs/>
        </w:rPr>
        <w:t xml:space="preserve">[Apple] We agree with this change. We understand that the intention is that the following 3 cases </w:t>
      </w:r>
      <w:proofErr w:type="gramStart"/>
      <w:r>
        <w:rPr>
          <w:rFonts w:eastAsia="DengXian"/>
          <w:iCs/>
        </w:rPr>
        <w:t>can’t</w:t>
      </w:r>
      <w:proofErr w:type="gramEnd"/>
      <w:r>
        <w:rPr>
          <w:rFonts w:eastAsia="DengXian"/>
          <w:iCs/>
        </w:rPr>
        <w:t xml:space="preserve">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SCell to handle the scenario that </w:t>
      </w:r>
      <w:proofErr w:type="spellStart"/>
      <w:r>
        <w:rPr>
          <w:rFonts w:eastAsia="DengXian"/>
          <w:iCs/>
        </w:rPr>
        <w:t>ServingCellMO</w:t>
      </w:r>
      <w:proofErr w:type="spellEnd"/>
      <w:r>
        <w:rPr>
          <w:rFonts w:eastAsia="DengXian"/>
          <w:iCs/>
        </w:rPr>
        <w:t xml:space="preserve">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w:t>
      </w:r>
      <w:proofErr w:type="gramStart"/>
      <w:r>
        <w:rPr>
          <w:b/>
          <w:bCs/>
        </w:rPr>
        <w:t>i.e.</w:t>
      </w:r>
      <w:proofErr w:type="gramEnd"/>
      <w:r>
        <w:rPr>
          <w:b/>
          <w:bCs/>
        </w:rPr>
        <w:t xml:space="preserv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w:t>
      </w:r>
      <w:proofErr w:type="gramStart"/>
      <w:r>
        <w:rPr>
          <w:b/>
          <w:bCs/>
        </w:rPr>
        <w:t>i.e.</w:t>
      </w:r>
      <w:proofErr w:type="gramEnd"/>
      <w:r>
        <w:rPr>
          <w:b/>
          <w:bCs/>
        </w:rPr>
        <w:t xml:space="preserv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w:t>
      </w:r>
      <w:proofErr w:type="gramStart"/>
      <w:r>
        <w:rPr>
          <w:b/>
          <w:bCs/>
        </w:rPr>
        <w:t>i.e.</w:t>
      </w:r>
      <w:proofErr w:type="gramEnd"/>
      <w:r>
        <w:rPr>
          <w:b/>
          <w:bCs/>
        </w:rPr>
        <w:t xml:space="preserv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DengXian"/>
          <w:iCs/>
          <w:color w:val="000000" w:themeColor="text1"/>
        </w:rPr>
      </w:pPr>
      <w:r>
        <w:rPr>
          <w:rFonts w:eastAsia="DengXian"/>
          <w:iCs/>
          <w:color w:val="000000" w:themeColor="text1"/>
        </w:rPr>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w:t>
      </w:r>
      <w:proofErr w:type="gramStart"/>
      <w:r>
        <w:rPr>
          <w:rFonts w:eastAsia="DengXian"/>
          <w:iCs/>
          <w:color w:val="000000" w:themeColor="text1"/>
        </w:rPr>
        <w:t>i.e.</w:t>
      </w:r>
      <w:proofErr w:type="gramEnd"/>
      <w:r>
        <w:rPr>
          <w:rFonts w:eastAsia="DengXian"/>
          <w:iCs/>
          <w:color w:val="000000" w:themeColor="text1"/>
        </w:rPr>
        <w:t xml:space="preserv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proofErr w:type="spellStart"/>
      <w:r>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proofErr w:type="spellStart"/>
            <w:r>
              <w:rPr>
                <w:rFonts w:eastAsia="SimSun"/>
                <w:i/>
                <w:iCs/>
                <w:sz w:val="18"/>
                <w:szCs w:val="18"/>
              </w:rPr>
              <w:t>absoluteFrequencySSB</w:t>
            </w:r>
            <w:proofErr w:type="spellEnd"/>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proofErr w:type="spellStart"/>
            <w:r>
              <w:rPr>
                <w:rFonts w:eastAsia="SimSun"/>
                <w:i/>
                <w:iCs/>
                <w:sz w:val="18"/>
                <w:szCs w:val="18"/>
              </w:rPr>
              <w:t>servingCellMO</w:t>
            </w:r>
            <w:proofErr w:type="spellEnd"/>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proofErr w:type="spellStart"/>
            <w:r>
              <w:rPr>
                <w:rFonts w:eastAsia="SimSun"/>
                <w:i/>
                <w:iCs/>
                <w:sz w:val="18"/>
                <w:szCs w:val="18"/>
              </w:rPr>
              <w:t>servingCellMO</w:t>
            </w:r>
            <w:proofErr w:type="spellEnd"/>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proofErr w:type="spellStart"/>
            <w:r>
              <w:rPr>
                <w:rFonts w:eastAsia="SimSun"/>
                <w:i/>
                <w:iCs/>
                <w:sz w:val="18"/>
                <w:szCs w:val="18"/>
              </w:rPr>
              <w:t>servingCellMO</w:t>
            </w:r>
            <w:proofErr w:type="spellEnd"/>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proofErr w:type="spellStart"/>
            <w:r>
              <w:rPr>
                <w:rFonts w:eastAsia="SimSun"/>
                <w:i/>
                <w:iCs/>
                <w:sz w:val="18"/>
                <w:szCs w:val="18"/>
              </w:rPr>
              <w:t>servingCellMO</w:t>
            </w:r>
            <w:proofErr w:type="spellEnd"/>
            <w:r>
              <w:rPr>
                <w:rFonts w:eastAsia="SimSun"/>
                <w:i/>
                <w:iCs/>
                <w:sz w:val="18"/>
                <w:szCs w:val="18"/>
              </w:rPr>
              <w:t>-OD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proofErr w:type="spellStart"/>
            <w:r>
              <w:rPr>
                <w:rFonts w:eastAsia="SimSun"/>
                <w:i/>
                <w:iCs/>
                <w:sz w:val="18"/>
                <w:szCs w:val="18"/>
              </w:rPr>
              <w:t>servingCellMO</w:t>
            </w:r>
            <w:proofErr w:type="spellEnd"/>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proofErr w:type="spellStart"/>
            <w:r>
              <w:t>Misc</w:t>
            </w:r>
            <w:proofErr w:type="spellEnd"/>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proofErr w:type="spellStart"/>
            <w:ins w:id="927"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SCell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 xml:space="preserve">The issue is that if SCell is not configured with always on SSBs and is configured with on demand SSB, SCell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SCell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SCell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SCell: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 xml:space="preserve">[Rapporteur] This is not an ASN.1 review related </w:t>
        </w:r>
        <w:proofErr w:type="gramStart"/>
        <w:r>
          <w:t>discussion,</w:t>
        </w:r>
        <w:proofErr w:type="gramEnd"/>
        <w:r>
          <w:t xml:space="preserve">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proofErr w:type="spellStart"/>
            <w:r>
              <w:t>Misc</w:t>
            </w:r>
            <w:proofErr w:type="spellEnd"/>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proofErr w:type="spellStart"/>
            <w:ins w:id="930" w:author="Rapporteur" w:date="2025-09-30T00:58:00Z">
              <w:r>
                <w:t>ToDo</w:t>
              </w:r>
            </w:ins>
            <w:proofErr w:type="spellEnd"/>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931"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932"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proofErr w:type="spellStart"/>
            <w:r>
              <w:t>Misc</w:t>
            </w:r>
            <w:proofErr w:type="spellEnd"/>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proofErr w:type="spellStart"/>
            <w:r>
              <w:rPr>
                <w:rFonts w:eastAsia="DengXian"/>
                <w:i/>
                <w:iCs/>
              </w:rPr>
              <w:t>servingCellMO</w:t>
            </w:r>
            <w:proofErr w:type="spellEnd"/>
            <w:r>
              <w:rPr>
                <w:rFonts w:eastAsia="DengXian"/>
              </w:rPr>
              <w:t xml:space="preserve">/ new </w:t>
            </w:r>
            <w:proofErr w:type="spellStart"/>
            <w:r>
              <w:rPr>
                <w:rFonts w:eastAsia="DengXian"/>
                <w:i/>
                <w:iCs/>
              </w:rPr>
              <w:t>servingCellMO</w:t>
            </w:r>
            <w:proofErr w:type="spellEnd"/>
            <w:r>
              <w:rPr>
                <w:rFonts w:eastAsia="DengXian"/>
                <w:i/>
                <w:iCs/>
              </w:rPr>
              <w:t>-OD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5"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6"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935"/>
      <w:bookmarkEnd w:id="936"/>
      <w:r>
        <w:t xml:space="preserve"> </w:t>
      </w:r>
      <w:r>
        <w:rPr>
          <w:color w:val="70AD47" w:themeColor="accent6"/>
        </w:rPr>
        <w:t xml:space="preserve">// for SSB-less SCell,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proofErr w:type="spellStart"/>
            <w:r>
              <w:rPr>
                <w:rFonts w:eastAsiaTheme="minorEastAsia"/>
                <w:i/>
                <w:iCs/>
                <w:sz w:val="18"/>
                <w:szCs w:val="18"/>
              </w:rPr>
              <w:lastRenderedPageBreak/>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w:t>
      </w:r>
      <w:proofErr w:type="gramStart"/>
      <w:r>
        <w:rPr>
          <w:rFonts w:eastAsiaTheme="minorEastAsia"/>
        </w:rPr>
        <w:t>it’s</w:t>
      </w:r>
      <w:proofErr w:type="gramEnd"/>
      <w:r>
        <w:rPr>
          <w:rFonts w:eastAsiaTheme="minorEastAsia"/>
        </w:rPr>
        <w:t xml:space="preserve">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938" w:author="Huawei (Lili)" w:date="2025-09-30T21:50:00Z">
        <w:r>
          <w:t>2&gt;</w:t>
        </w:r>
        <w:r>
          <w:tab/>
          <w:t xml:space="preserve">if </w:t>
        </w:r>
      </w:ins>
      <w:proofErr w:type="spellStart"/>
      <w:ins w:id="939"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940" w:author="Huawei (Lili)" w:date="2025-09-30T21:55:00Z">
        <w:r>
          <w:t xml:space="preserve"> and </w:t>
        </w:r>
        <w:r>
          <w:rPr>
            <w:i/>
            <w:iCs/>
          </w:rPr>
          <w:t>od-</w:t>
        </w:r>
        <w:proofErr w:type="spellStart"/>
        <w:r>
          <w:rPr>
            <w:i/>
            <w:iCs/>
          </w:rPr>
          <w:t>ssb</w:t>
        </w:r>
        <w:proofErr w:type="spellEnd"/>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r>
        <w:rPr>
          <w:i/>
        </w:rPr>
        <w:t>csi-</w:t>
      </w:r>
      <w:proofErr w:type="spellStart"/>
      <w:r>
        <w:rPr>
          <w:i/>
        </w:rPr>
        <w:t>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r>
        <w:rPr>
          <w:i/>
          <w:iCs/>
        </w:rPr>
        <w:t>csi-</w:t>
      </w:r>
      <w:proofErr w:type="spellStart"/>
      <w:r>
        <w:rPr>
          <w:i/>
          <w:iCs/>
        </w:rPr>
        <w:t>rs</w:t>
      </w:r>
      <w:proofErr w:type="spellEnd"/>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proofErr w:type="spellStart"/>
            <w:r>
              <w:t>Misc</w:t>
            </w:r>
            <w:proofErr w:type="spellEnd"/>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proofErr w:type="spellStart"/>
            <w:ins w:id="996" w:author="Rapporteur" w:date="2025-09-30T00:59:00Z">
              <w:r>
                <w:t>ToDo</w:t>
              </w:r>
            </w:ins>
            <w:proofErr w:type="spellEnd"/>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csi-</w:t>
      </w:r>
      <w:proofErr w:type="spellStart"/>
      <w:r>
        <w:rPr>
          <w:rFonts w:hint="eastAsia"/>
        </w:rPr>
        <w:t>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proofErr w:type="spellStart"/>
            <w:r>
              <w:t>Misc</w:t>
            </w:r>
            <w:proofErr w:type="spellEnd"/>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7D939C2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w:t>
      </w:r>
      <w:r>
        <w:rPr>
          <w:highlight w:val="yellow"/>
        </w:rPr>
        <w:t>configuration</w:t>
      </w:r>
      <w:r>
        <w:t xml:space="preserve"> in </w:t>
      </w:r>
      <w:r>
        <w:rPr>
          <w:i/>
          <w:iCs/>
        </w:rPr>
        <w:t>csi-</w:t>
      </w:r>
      <w:proofErr w:type="spellStart"/>
      <w:r>
        <w:rPr>
          <w:i/>
          <w:iCs/>
        </w:rPr>
        <w:t>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7B472932"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w:t>
      </w:r>
      <w:r>
        <w:rPr>
          <w:color w:val="FF0000"/>
        </w:rPr>
        <w:t>n entry</w:t>
      </w:r>
      <w:r>
        <w:t xml:space="preserve"> </w:t>
      </w:r>
      <w:r>
        <w:rPr>
          <w:strike/>
        </w:rPr>
        <w:t>configuration</w:t>
      </w:r>
      <w:r>
        <w:t xml:space="preserve"> in </w:t>
      </w:r>
      <w:r>
        <w:rPr>
          <w:i/>
          <w:iCs/>
        </w:rPr>
        <w:t>csi-</w:t>
      </w:r>
      <w:proofErr w:type="spellStart"/>
      <w:r>
        <w:rPr>
          <w:i/>
          <w:iCs/>
        </w:rPr>
        <w:t>LoggedMeasurementConfigToAddModList</w:t>
      </w:r>
      <w:proofErr w:type="spellEnd"/>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proofErr w:type="spellStart"/>
            <w:r>
              <w:t>Misc</w:t>
            </w:r>
            <w:proofErr w:type="spellEnd"/>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3D7D15DD"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480981F1"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2FCAE2B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proofErr w:type="spellStart"/>
            <w:r>
              <w:t>Misc</w:t>
            </w:r>
            <w:proofErr w:type="spellEnd"/>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5388A61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r>
        <w:rPr>
          <w:i/>
          <w:iCs/>
        </w:rPr>
        <w:t>csi-</w:t>
      </w:r>
      <w:proofErr w:type="spellStart"/>
      <w:r>
        <w:rPr>
          <w:i/>
          <w:iCs/>
        </w:rPr>
        <w:t>LoggedMeasurementEventTriggerConfig</w:t>
      </w:r>
      <w:proofErr w:type="spellEnd"/>
      <w:r>
        <w:t xml:space="preserve"> in a </w:t>
      </w:r>
      <w:r>
        <w:rPr>
          <w:highlight w:val="yellow"/>
        </w:rPr>
        <w:t>configuration</w:t>
      </w:r>
      <w:r>
        <w:t xml:space="preserve"> in </w:t>
      </w:r>
      <w:r>
        <w:rPr>
          <w:i/>
          <w:iCs/>
        </w:rPr>
        <w:t>csi-</w:t>
      </w:r>
      <w:proofErr w:type="spellStart"/>
      <w:r>
        <w:rPr>
          <w:i/>
          <w:iCs/>
        </w:rPr>
        <w:t>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3E05AB73" w14:textId="77777777" w:rsidR="00A75840" w:rsidRDefault="00C73004">
      <w:pPr>
        <w:pStyle w:val="B1"/>
      </w:pPr>
      <w:proofErr w:type="spellStart"/>
      <w:r>
        <w:rPr>
          <w:b/>
          <w:i/>
        </w:rPr>
        <w:lastRenderedPageBreak/>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r>
        <w:rPr>
          <w:i/>
          <w:iCs/>
        </w:rPr>
        <w:t>csi-</w:t>
      </w:r>
      <w:proofErr w:type="spellStart"/>
      <w:r>
        <w:rPr>
          <w:i/>
          <w:iCs/>
        </w:rPr>
        <w:t>LoggedMeasurementEventTriggerConfig</w:t>
      </w:r>
      <w:proofErr w:type="spellEnd"/>
      <w:r>
        <w:t xml:space="preserve"> in a</w:t>
      </w:r>
      <w:r>
        <w:rPr>
          <w:color w:val="FF0000"/>
        </w:rPr>
        <w:t>n entry</w:t>
      </w:r>
      <w:r>
        <w:t xml:space="preserve"> </w:t>
      </w:r>
      <w:r>
        <w:rPr>
          <w:strike/>
        </w:rPr>
        <w:t>configuration</w:t>
      </w:r>
      <w:r>
        <w:t xml:space="preserve"> in </w:t>
      </w:r>
      <w:r>
        <w:rPr>
          <w:i/>
          <w:iCs/>
        </w:rPr>
        <w:t>csi-</w:t>
      </w:r>
      <w:proofErr w:type="spellStart"/>
      <w:r>
        <w:rPr>
          <w:i/>
          <w:iCs/>
        </w:rPr>
        <w:t>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proofErr w:type="spellStart"/>
            <w:r>
              <w:t>PropAgree</w:t>
            </w:r>
            <w:proofErr w:type="spellEnd"/>
          </w:p>
        </w:tc>
      </w:tr>
    </w:tbl>
    <w:p w14:paraId="4835CD49" w14:textId="77777777" w:rsidR="00E81C58" w:rsidRDefault="00E81C58" w:rsidP="00E81C58">
      <w:pPr>
        <w:pStyle w:val="CommentText"/>
      </w:pPr>
      <w:r>
        <w:rPr>
          <w:b/>
        </w:rPr>
        <w:br/>
        <w:t>[Description]</w:t>
      </w:r>
      <w:r>
        <w:t xml:space="preserve">: It is not appropriate to refer to “ToAddModList” parameters in the events descriptions as these lists are not stored at the UE. It should be noted that for legacy event descriptions only </w:t>
      </w:r>
      <w:proofErr w:type="spellStart"/>
      <w:r>
        <w:t>reportConfigNR</w:t>
      </w:r>
      <w:proofErr w:type="spellEnd"/>
      <w:r>
        <w:t xml:space="preserve"> is referenced, but </w:t>
      </w:r>
      <w:proofErr w:type="spellStart"/>
      <w:r>
        <w:t>r</w:t>
      </w:r>
      <w:r w:rsidRPr="00D0064D">
        <w:t>eportConfigToAddModList</w:t>
      </w:r>
      <w:proofErr w:type="spellEnd"/>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w:t>
      </w:r>
      <w:proofErr w:type="spellStart"/>
      <w:r w:rsidRPr="0036584A">
        <w:rPr>
          <w:i/>
          <w:iCs/>
        </w:rPr>
        <w:t>LoggedMeasurementConfigToAddModList</w:t>
      </w:r>
      <w:proofErr w:type="spellEnd"/>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 xml:space="preserve">Ms + </w:t>
      </w:r>
      <w:proofErr w:type="spellStart"/>
      <w:r w:rsidRPr="0036584A">
        <w:rPr>
          <w:i/>
        </w:rPr>
        <w:t>Hys</w:t>
      </w:r>
      <w:proofErr w:type="spellEnd"/>
      <w:r w:rsidRPr="0036584A">
        <w:rPr>
          <w:i/>
        </w:rPr>
        <w:t xml:space="preserve">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 xml:space="preserve">is the measurement result of the serving cell, not </w:t>
      </w:r>
      <w:proofErr w:type="gramStart"/>
      <w:r w:rsidRPr="0036584A">
        <w:t>taking into account</w:t>
      </w:r>
      <w:proofErr w:type="gramEnd"/>
      <w:r w:rsidRPr="0036584A">
        <w:t xml:space="preserve"> any offsets.</w:t>
      </w:r>
    </w:p>
    <w:p w14:paraId="17B90A71"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w:t>
      </w:r>
      <w:proofErr w:type="gramStart"/>
      <w:r w:rsidRPr="0036584A">
        <w:t>i.e.</w:t>
      </w:r>
      <w:proofErr w:type="gramEnd"/>
      <w:r w:rsidRPr="0036584A">
        <w:t xml:space="preserve"> </w:t>
      </w:r>
      <w:r w:rsidRPr="0036584A">
        <w:rPr>
          <w:i/>
        </w:rPr>
        <w:t xml:space="preserve">hysteresis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r w:rsidRPr="0036584A">
        <w:rPr>
          <w:i/>
          <w:iCs/>
        </w:rPr>
        <w:t>csi-</w:t>
      </w:r>
      <w:proofErr w:type="spellStart"/>
      <w:r w:rsidRPr="0036584A">
        <w:rPr>
          <w:i/>
          <w:iCs/>
        </w:rPr>
        <w:t>LoggedMeasurementEventTriggerConfig</w:t>
      </w:r>
      <w:proofErr w:type="spellEnd"/>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a1-Threshold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r w:rsidRPr="0036584A">
        <w:rPr>
          <w:i/>
          <w:iCs/>
        </w:rPr>
        <w:t>csi-</w:t>
      </w:r>
      <w:proofErr w:type="spellStart"/>
      <w:r w:rsidRPr="0036584A">
        <w:rPr>
          <w:i/>
          <w:iCs/>
        </w:rPr>
        <w:t>LoggedMeasurementEventTriggerConfig</w:t>
      </w:r>
      <w:proofErr w:type="spellEnd"/>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proofErr w:type="spellStart"/>
      <w:r w:rsidRPr="0036584A">
        <w:rPr>
          <w:i/>
        </w:rPr>
        <w:t>measObjectNR</w:t>
      </w:r>
      <w:proofErr w:type="spellEnd"/>
      <w:r w:rsidRPr="0036584A">
        <w:rPr>
          <w:i/>
        </w:rPr>
        <w:t xml:space="preserve">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proofErr w:type="spellStart"/>
      <w:r w:rsidRPr="0036584A">
        <w:rPr>
          <w:i/>
        </w:rPr>
        <w:t>measObjectNR</w:t>
      </w:r>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 xml:space="preserve">is the measurement result of the serving cell, not </w:t>
      </w:r>
      <w:proofErr w:type="gramStart"/>
      <w:r w:rsidRPr="0036584A">
        <w:t>taking into account</w:t>
      </w:r>
      <w:proofErr w:type="gramEnd"/>
      <w:r w:rsidRPr="0036584A">
        <w:t xml:space="preserve"> any offsets.</w:t>
      </w:r>
    </w:p>
    <w:p w14:paraId="37CEA134"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w:t>
      </w:r>
      <w:proofErr w:type="gramStart"/>
      <w:r w:rsidRPr="0036584A">
        <w:t>i.e.</w:t>
      </w:r>
      <w:proofErr w:type="gramEnd"/>
      <w:r w:rsidRPr="0036584A">
        <w:t xml:space="preserve"> </w:t>
      </w:r>
      <w:r w:rsidRPr="0036584A">
        <w:rPr>
          <w:i/>
        </w:rPr>
        <w:t>hysteresis</w:t>
      </w:r>
      <w:r w:rsidRPr="0036584A">
        <w:t xml:space="preserve"> 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r w:rsidRPr="0036584A">
        <w:rPr>
          <w:i/>
          <w:iCs/>
        </w:rPr>
        <w:t>csi-</w:t>
      </w:r>
      <w:proofErr w:type="spellStart"/>
      <w:r w:rsidRPr="0036584A">
        <w:rPr>
          <w:i/>
          <w:iCs/>
        </w:rPr>
        <w:t>LoggedMeasurementEventTriggerConfig</w:t>
      </w:r>
      <w:proofErr w:type="spellEnd"/>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a2-Threshold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r w:rsidRPr="0036584A">
        <w:rPr>
          <w:i/>
          <w:iCs/>
        </w:rPr>
        <w:t>csi-</w:t>
      </w:r>
      <w:proofErr w:type="spellStart"/>
      <w:r w:rsidRPr="0036584A">
        <w:rPr>
          <w:i/>
          <w:iCs/>
        </w:rPr>
        <w:t>LoggedMeasurementEventTriggerConfig</w:t>
      </w:r>
      <w:proofErr w:type="spellEnd"/>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proofErr w:type="spellStart"/>
            <w:r>
              <w:t>Misc</w:t>
            </w:r>
            <w:proofErr w:type="spellEnd"/>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w:t>
            </w:r>
            <w:proofErr w:type="spellStart"/>
            <w:r>
              <w:t>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1011" w:author="Nokia" w:date="2025-09-18T11:39:00Z">
        <w:r>
          <w:rPr>
            <w:i/>
            <w:iCs/>
          </w:rPr>
          <w:delText xml:space="preserve">threshold </w:delText>
        </w:r>
      </w:del>
      <w:proofErr w:type="spellStart"/>
      <w:ins w:id="1012" w:author="Nokia" w:date="2025-09-18T11:39:00Z">
        <w:r>
          <w:rPr>
            <w:i/>
            <w:iCs/>
          </w:rPr>
          <w:t>aboveThreshold</w:t>
        </w:r>
        <w:proofErr w:type="spellEnd"/>
        <w:r>
          <w:rPr>
            <w:i/>
            <w:iCs/>
          </w:rPr>
          <w:t xml:space="preserve"> </w:t>
        </w:r>
      </w:ins>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1013" w:author="Nokia" w:date="2025-09-18T11:39:00Z">
        <w:r>
          <w:rPr>
            <w:i/>
            <w:iCs/>
          </w:rPr>
          <w:delText xml:space="preserve">threshold </w:delText>
        </w:r>
      </w:del>
      <w:proofErr w:type="spellStart"/>
      <w:ins w:id="1014" w:author="Nokia" w:date="2025-09-18T11:39:00Z">
        <w:r>
          <w:rPr>
            <w:i/>
            <w:iCs/>
          </w:rPr>
          <w:t>belowThreshold</w:t>
        </w:r>
        <w:proofErr w:type="spellEnd"/>
        <w:r>
          <w:rPr>
            <w:i/>
            <w:iCs/>
          </w:rPr>
          <w:t xml:space="preserve"> </w:t>
        </w:r>
      </w:ins>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proofErr w:type="spellStart"/>
            <w:r>
              <w:t>Misc</w:t>
            </w:r>
            <w:proofErr w:type="spellEnd"/>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proofErr w:type="spellStart"/>
      <w:r>
        <w:rPr>
          <w:i/>
          <w:iCs/>
        </w:rPr>
        <w:t>belowThreshold</w:t>
      </w:r>
      <w:proofErr w:type="spellEnd"/>
      <w:r>
        <w:rPr>
          <w:rFonts w:eastAsia="DengXian"/>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proofErr w:type="spellStart"/>
            <w:r>
              <w:t>Misc</w:t>
            </w:r>
            <w:proofErr w:type="spellEnd"/>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Currently it is possible for the network to provide an updated logged measurement configuration (</w:t>
      </w:r>
      <w:proofErr w:type="gramStart"/>
      <w:r>
        <w:t>i.e.</w:t>
      </w:r>
      <w:proofErr w:type="gramEnd"/>
      <w:r>
        <w:t xml:space="preserve"> reusing the same </w:t>
      </w:r>
      <w:r>
        <w:rPr>
          <w:i/>
          <w:iCs/>
        </w:rPr>
        <w:t>csi-</w:t>
      </w:r>
      <w:proofErr w:type="spellStart"/>
      <w:r>
        <w:rPr>
          <w:i/>
          <w:iCs/>
        </w:rPr>
        <w:t>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w:t>
      </w:r>
      <w:proofErr w:type="gramStart"/>
      <w:r>
        <w:rPr>
          <w:iCs/>
        </w:rPr>
        <w:t>i.e.</w:t>
      </w:r>
      <w:proofErr w:type="gramEnd"/>
      <w:r>
        <w:rPr>
          <w:iCs/>
        </w:rPr>
        <w:t xml:space="preserve"> once it is reported it will be unclear to which configuration this data referred to. </w:t>
      </w:r>
    </w:p>
    <w:p w14:paraId="11A52EE9" w14:textId="77777777" w:rsidR="00A75840" w:rsidRDefault="00C73004">
      <w:pPr>
        <w:pStyle w:val="CommentText"/>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xml:space="preserve">. If the UE is subsequently configured with a new clogging configuration </w:t>
      </w:r>
      <w:proofErr w:type="gramStart"/>
      <w:r>
        <w:t>later on</w:t>
      </w:r>
      <w:proofErr w:type="gramEnd"/>
      <w:r>
        <w:t>,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w:t>
      </w:r>
      <w:proofErr w:type="spellStart"/>
      <w:r>
        <w:t>LoggedMeasurementConfig</w:t>
      </w:r>
      <w:proofErr w:type="spellEnd"/>
      <w:r>
        <w:t xml:space="preserve"> by the UE</w:t>
      </w:r>
      <w:bookmarkEnd w:id="1021"/>
      <w:bookmarkEnd w:id="1022"/>
      <w:bookmarkEnd w:id="1023"/>
      <w:bookmarkEnd w:id="1024"/>
    </w:p>
    <w:p w14:paraId="01873FF8" w14:textId="77777777" w:rsidR="00A75840" w:rsidRDefault="00C73004">
      <w:r>
        <w:t xml:space="preserve">Upon receiving </w:t>
      </w:r>
      <w:r>
        <w:rPr>
          <w:i/>
          <w:iCs/>
        </w:rPr>
        <w:t>csi-</w:t>
      </w:r>
      <w:proofErr w:type="spellStart"/>
      <w:r>
        <w:rPr>
          <w:i/>
          <w:iCs/>
        </w:rPr>
        <w:t>LoggedMeasurementConfigToAddModList</w:t>
      </w:r>
      <w:proofErr w:type="spellEnd"/>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w:t>
      </w:r>
      <w:proofErr w:type="spellStart"/>
      <w:r>
        <w:rPr>
          <w:i/>
          <w:iCs/>
        </w:rPr>
        <w:t>LoggedMeasurementConfigToAddModList</w:t>
      </w:r>
      <w:proofErr w:type="spellEnd"/>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r>
        <w:rPr>
          <w:i/>
          <w:iCs/>
        </w:rPr>
        <w:t>csi-</w:t>
      </w:r>
      <w:proofErr w:type="spellStart"/>
      <w:r>
        <w:rPr>
          <w:i/>
          <w:iCs/>
        </w:rPr>
        <w:t>LoggedMeasurementConfigId</w:t>
      </w:r>
      <w:proofErr w:type="spellEnd"/>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proofErr w:type="spellStart"/>
        <w:r>
          <w:rPr>
            <w:i/>
          </w:rPr>
          <w:t>VarCSI-LogMeasReport</w:t>
        </w:r>
      </w:ins>
      <w:proofErr w:type="spellEnd"/>
      <w:ins w:id="1028" w:author="Huawei, HiSilicon" w:date="2025-09-18T11:59:00Z">
        <w:r>
          <w:t xml:space="preserve"> for this </w:t>
        </w:r>
        <w:r>
          <w:rPr>
            <w:i/>
            <w:iCs/>
          </w:rPr>
          <w:t>csi-</w:t>
        </w:r>
        <w:proofErr w:type="spellStart"/>
        <w:r>
          <w:rPr>
            <w:i/>
            <w:iCs/>
          </w:rPr>
          <w:t>LoggedMeasurementConfigId</w:t>
        </w:r>
      </w:ins>
      <w:proofErr w:type="spellEnd"/>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w:t>
      </w:r>
      <w:proofErr w:type="spellStart"/>
      <w:r>
        <w:rPr>
          <w:i/>
          <w:iCs/>
        </w:rPr>
        <w:t>LoggedMeasurementConfigToAddModList</w:t>
      </w:r>
      <w:proofErr w:type="spellEnd"/>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w:t>
      </w:r>
      <w:proofErr w:type="gramStart"/>
      <w:r>
        <w:t>i.e.</w:t>
      </w:r>
      <w:proofErr w:type="gramEnd"/>
      <w:r>
        <w:t xml:space="preserve"> the serving cell associated with the serving cell configuration in which </w:t>
      </w:r>
      <w:r>
        <w:rPr>
          <w:i/>
          <w:iCs/>
        </w:rPr>
        <w:t>csi-</w:t>
      </w:r>
      <w:proofErr w:type="spellStart"/>
      <w:r>
        <w:rPr>
          <w:i/>
          <w:iCs/>
        </w:rPr>
        <w:t>LoggedMeasurementConfigToAddModList</w:t>
      </w:r>
      <w:proofErr w:type="spellEnd"/>
      <w:r>
        <w:t xml:space="preserve"> is received, is not included in an entry in </w:t>
      </w:r>
      <w:r>
        <w:rPr>
          <w:i/>
          <w:iCs/>
        </w:rPr>
        <w:t>csi-</w:t>
      </w:r>
      <w:proofErr w:type="spellStart"/>
      <w:r>
        <w:rPr>
          <w:i/>
          <w:iCs/>
        </w:rPr>
        <w:t>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132DBB94"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r>
        <w:rPr>
          <w:i/>
          <w:iCs/>
        </w:rPr>
        <w:t>csi-</w:t>
      </w:r>
      <w:proofErr w:type="spellStart"/>
      <w:r>
        <w:rPr>
          <w:i/>
          <w:iCs/>
        </w:rPr>
        <w:t>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w:t>
      </w:r>
      <w:proofErr w:type="spellStart"/>
      <w:r>
        <w:rPr>
          <w:i/>
          <w:iCs/>
        </w:rPr>
        <w:t>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r>
        <w:rPr>
          <w:i/>
          <w:iCs/>
        </w:rPr>
        <w:t>csi-</w:t>
      </w:r>
      <w:proofErr w:type="spellStart"/>
      <w:r>
        <w:rPr>
          <w:i/>
          <w:iCs/>
        </w:rPr>
        <w:t>LoggedMeasurementConfigId</w:t>
      </w:r>
      <w:proofErr w:type="spellEnd"/>
      <w:r>
        <w:t xml:space="preserve"> associated to the </w:t>
      </w:r>
      <w:r>
        <w:rPr>
          <w:lang w:eastAsia="en-GB"/>
        </w:rPr>
        <w:t xml:space="preserve">CSI logged measurement configuration included in </w:t>
      </w:r>
      <w:r>
        <w:rPr>
          <w:i/>
          <w:iCs/>
        </w:rPr>
        <w:t>csi-</w:t>
      </w:r>
      <w:proofErr w:type="spellStart"/>
      <w:r>
        <w:rPr>
          <w:i/>
          <w:iCs/>
        </w:rPr>
        <w:t>LoggedMeasurementConfigToAddModList</w:t>
      </w:r>
      <w:proofErr w:type="spellEnd"/>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r>
        <w:rPr>
          <w:i/>
          <w:iCs/>
        </w:rPr>
        <w:t>csi-</w:t>
      </w:r>
      <w:proofErr w:type="spellStart"/>
      <w:r>
        <w:rPr>
          <w:i/>
          <w:iCs/>
        </w:rPr>
        <w:t>LoggedMeasurementConfigToReleaseList</w:t>
      </w:r>
      <w:proofErr w:type="spellEnd"/>
      <w:r>
        <w:t>, the UE shall:</w:t>
      </w:r>
    </w:p>
    <w:p w14:paraId="3CFB78DC" w14:textId="77777777" w:rsidR="00A75840" w:rsidRDefault="00C73004">
      <w:pPr>
        <w:pStyle w:val="B1"/>
      </w:pPr>
      <w:r>
        <w:t>1&gt;</w:t>
      </w:r>
      <w:r>
        <w:tab/>
        <w:t xml:space="preserve">for each </w:t>
      </w:r>
      <w:ins w:id="1042" w:author="Huawei, HiSilicon" w:date="2025-09-18T12:09:00Z">
        <w:r>
          <w:rPr>
            <w:i/>
            <w:iCs/>
          </w:rPr>
          <w:t>csi-</w:t>
        </w:r>
        <w:proofErr w:type="spellStart"/>
        <w:r>
          <w:rPr>
            <w:i/>
            <w:iCs/>
          </w:rPr>
          <w:t>LoggedMeasurementConfigId</w:t>
        </w:r>
        <w:proofErr w:type="spellEnd"/>
        <w:r>
          <w:t xml:space="preserve"> </w:t>
        </w:r>
      </w:ins>
      <w:del w:id="1043" w:author="Huawei, HiSilicon" w:date="2025-09-18T12:09:00Z">
        <w:r>
          <w:delText xml:space="preserve">CSI logged measurement configuration ID </w:delText>
        </w:r>
      </w:del>
      <w:r>
        <w:t xml:space="preserve">included in </w:t>
      </w:r>
      <w:r>
        <w:rPr>
          <w:i/>
          <w:iCs/>
        </w:rPr>
        <w:t>csi-</w:t>
      </w:r>
      <w:proofErr w:type="spellStart"/>
      <w:r>
        <w:rPr>
          <w:i/>
          <w:iCs/>
        </w:rPr>
        <w:t>LoggedMeasurementConfigToReleaseList</w:t>
      </w:r>
      <w:proofErr w:type="spellEnd"/>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ins w:id="1045" w:author="Huawei, HiSilicon" w:date="2025-09-18T12:10:00Z">
        <w:r>
          <w:rPr>
            <w:i/>
            <w:iCs/>
          </w:rPr>
          <w:t>csi-</w:t>
        </w:r>
        <w:proofErr w:type="spellStart"/>
        <w:r>
          <w:rPr>
            <w:i/>
            <w:iCs/>
          </w:rPr>
          <w:t>LoggedMeasurementConfigId</w:t>
        </w:r>
      </w:ins>
      <w:proofErr w:type="spellEnd"/>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proofErr w:type="spellStart"/>
        <w:r>
          <w:rPr>
            <w:i/>
          </w:rPr>
          <w:t>VarCSI-LogMeasReport</w:t>
        </w:r>
        <w:proofErr w:type="spellEnd"/>
        <w:r>
          <w:t xml:space="preserve"> for this </w:t>
        </w:r>
        <w:r>
          <w:rPr>
            <w:i/>
            <w:iCs/>
          </w:rPr>
          <w:t>csi-</w:t>
        </w:r>
        <w:proofErr w:type="spellStart"/>
        <w:r>
          <w:rPr>
            <w:i/>
            <w:iCs/>
          </w:rPr>
          <w:t>LoggedMeasurementConfigId</w:t>
        </w:r>
        <w:proofErr w:type="spellEnd"/>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proofErr w:type="spellStart"/>
            <w:r>
              <w:t>Misc</w:t>
            </w:r>
            <w:proofErr w:type="spellEnd"/>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r>
        <w:rPr>
          <w:i/>
          <w:iCs/>
          <w:lang w:val="en-US" w:bidi="ar"/>
        </w:rPr>
        <w:t>csi-</w:t>
      </w:r>
      <w:proofErr w:type="spellStart"/>
      <w:r>
        <w:rPr>
          <w:i/>
          <w:iCs/>
          <w:lang w:val="en-US" w:bidi="ar"/>
        </w:rPr>
        <w:t>LoggedMeasurementConfigToAddModList</w:t>
      </w:r>
      <w:proofErr w:type="spellEnd"/>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r>
        <w:rPr>
          <w:i/>
          <w:iCs/>
          <w:sz w:val="20"/>
          <w:szCs w:val="20"/>
          <w:lang w:val="en-US" w:eastAsia="zh-CN" w:bidi="ar"/>
        </w:rPr>
        <w:t>csi-</w:t>
      </w:r>
      <w:proofErr w:type="spellStart"/>
      <w:r>
        <w:rPr>
          <w:i/>
          <w:iCs/>
          <w:sz w:val="20"/>
          <w:szCs w:val="20"/>
          <w:lang w:val="en-US" w:eastAsia="zh-CN" w:bidi="ar"/>
        </w:rPr>
        <w:t>LoggedMeasurementConfigId</w:t>
      </w:r>
      <w:proofErr w:type="spellEnd"/>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w:t>
      </w:r>
      <w:proofErr w:type="gramStart"/>
      <w:r>
        <w:rPr>
          <w:sz w:val="20"/>
          <w:szCs w:val="20"/>
          <w:highlight w:val="yellow"/>
          <w:lang w:val="en-US" w:eastAsia="zh-CN" w:bidi="ar"/>
        </w:rPr>
        <w:t>i.e.</w:t>
      </w:r>
      <w:proofErr w:type="gramEnd"/>
      <w:r>
        <w:rPr>
          <w:sz w:val="20"/>
          <w:szCs w:val="20"/>
          <w:highlight w:val="yellow"/>
          <w:lang w:val="en-US" w:eastAsia="zh-CN" w:bidi="ar"/>
        </w:rPr>
        <w:t xml:space="preserve"> the serving cell associated with the serving cell configuration in which </w:t>
      </w:r>
      <w:r>
        <w:rPr>
          <w:i/>
          <w:iCs/>
          <w:sz w:val="20"/>
          <w:szCs w:val="20"/>
          <w:highlight w:val="yellow"/>
          <w:lang w:val="en-US" w:eastAsia="zh-CN" w:bidi="ar"/>
        </w:rPr>
        <w:t>csi-</w:t>
      </w:r>
      <w:proofErr w:type="spellStart"/>
      <w:r>
        <w:rPr>
          <w:i/>
          <w:iCs/>
          <w:sz w:val="20"/>
          <w:szCs w:val="20"/>
          <w:highlight w:val="yellow"/>
          <w:lang w:val="en-US" w:eastAsia="zh-CN" w:bidi="ar"/>
        </w:rPr>
        <w:t>LoggedMeasurementConfigToAddModList</w:t>
      </w:r>
      <w:proofErr w:type="spellEnd"/>
      <w:r>
        <w:rPr>
          <w:sz w:val="20"/>
          <w:szCs w:val="20"/>
          <w:highlight w:val="yellow"/>
          <w:lang w:val="en-US" w:eastAsia="zh-CN" w:bidi="ar"/>
        </w:rPr>
        <w:t xml:space="preserve"> is received, is not included in an entry in </w:t>
      </w:r>
      <w:r>
        <w:rPr>
          <w:i/>
          <w:iCs/>
          <w:sz w:val="20"/>
          <w:szCs w:val="20"/>
          <w:highlight w:val="yellow"/>
          <w:lang w:val="en-US" w:eastAsia="zh-CN" w:bidi="ar"/>
        </w:rPr>
        <w:t>csi-</w:t>
      </w:r>
      <w:proofErr w:type="spellStart"/>
      <w:r>
        <w:rPr>
          <w:i/>
          <w:iCs/>
          <w:sz w:val="20"/>
          <w:szCs w:val="20"/>
          <w:highlight w:val="yellow"/>
          <w:lang w:val="en-US" w:eastAsia="zh-CN" w:bidi="ar"/>
        </w:rPr>
        <w:t>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csi-</w:t>
      </w:r>
      <w:proofErr w:type="spellStart"/>
      <w:r>
        <w:rPr>
          <w:i/>
          <w:iCs/>
          <w:sz w:val="20"/>
          <w:szCs w:val="20"/>
          <w:highlight w:val="yellow"/>
          <w:lang w:val="en-US" w:eastAsia="zh-CN" w:bidi="ar"/>
        </w:rPr>
        <w:t>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w:t>
      </w:r>
      <w:proofErr w:type="spellStart"/>
      <w:r>
        <w:rPr>
          <w:i/>
          <w:iCs/>
          <w:sz w:val="20"/>
          <w:szCs w:val="20"/>
          <w:highlight w:val="yellow"/>
          <w:lang w:val="en-US" w:eastAsia="zh-CN" w:bidi="ar"/>
        </w:rPr>
        <w:t>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w:t>
      </w:r>
      <w:proofErr w:type="spellStart"/>
      <w:r>
        <w:rPr>
          <w:i/>
          <w:iCs/>
          <w:sz w:val="20"/>
          <w:szCs w:val="20"/>
          <w:highlight w:val="yellow"/>
          <w:lang w:val="en-US" w:eastAsia="zh-CN" w:bidi="ar"/>
        </w:rPr>
        <w:t>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w:t>
      </w:r>
      <w:proofErr w:type="spellStart"/>
      <w:r>
        <w:rPr>
          <w:i/>
          <w:iCs/>
          <w:sz w:val="20"/>
          <w:szCs w:val="20"/>
          <w:highlight w:val="yellow"/>
          <w:lang w:val="en-US" w:eastAsia="zh-CN" w:bidi="ar"/>
        </w:rPr>
        <w:t>LoggedMeasurementConfigToAddModList</w:t>
      </w:r>
      <w:proofErr w:type="spellEnd"/>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 xml:space="preserve">It is proposed that UE to add new entries when logging the first piece of entry instead of receiving the logging </w:t>
      </w:r>
      <w:proofErr w:type="gramStart"/>
      <w:r>
        <w:rPr>
          <w:rFonts w:eastAsia="SimSun" w:hint="eastAsia"/>
          <w:lang w:val="en-US"/>
        </w:rPr>
        <w:t>configuration ,</w:t>
      </w:r>
      <w:proofErr w:type="gramEnd"/>
      <w:r>
        <w:rPr>
          <w:rFonts w:eastAsia="SimSun" w:hint="eastAsia"/>
          <w:lang w:val="en-US"/>
        </w:rPr>
        <w:t xml:space="preserve">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r>
        <w:rPr>
          <w:i/>
          <w:iCs/>
          <w:lang w:val="en-US" w:bidi="ar"/>
        </w:rPr>
        <w:t>csi-</w:t>
      </w:r>
      <w:proofErr w:type="spellStart"/>
      <w:r>
        <w:rPr>
          <w:i/>
          <w:iCs/>
          <w:lang w:val="en-US" w:bidi="ar"/>
        </w:rPr>
        <w:t>LoggedMeasurementConfigToAddModList</w:t>
      </w:r>
      <w:proofErr w:type="spellEnd"/>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r>
        <w:rPr>
          <w:i/>
          <w:iCs/>
          <w:sz w:val="20"/>
          <w:szCs w:val="20"/>
          <w:lang w:val="en-US" w:eastAsia="zh-CN" w:bidi="ar"/>
        </w:rPr>
        <w:t>csi-</w:t>
      </w:r>
      <w:proofErr w:type="spellStart"/>
      <w:r>
        <w:rPr>
          <w:i/>
          <w:iCs/>
          <w:sz w:val="20"/>
          <w:szCs w:val="20"/>
          <w:lang w:val="en-US" w:eastAsia="zh-CN" w:bidi="ar"/>
        </w:rPr>
        <w:t>LoggedMeasurementConfigId</w:t>
      </w:r>
      <w:proofErr w:type="spellEnd"/>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r>
        <w:rPr>
          <w:i/>
          <w:iCs/>
          <w:sz w:val="20"/>
          <w:szCs w:val="20"/>
          <w:lang w:val="en-US" w:eastAsia="zh-CN" w:bidi="ar"/>
        </w:rPr>
        <w:t>csi-</w:t>
      </w:r>
      <w:proofErr w:type="spellStart"/>
      <w:r>
        <w:rPr>
          <w:i/>
          <w:iCs/>
          <w:sz w:val="20"/>
          <w:szCs w:val="20"/>
          <w:lang w:val="en-US" w:eastAsia="zh-CN" w:bidi="ar"/>
        </w:rPr>
        <w:t>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proofErr w:type="spellStart"/>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w:t>
      </w:r>
      <w:proofErr w:type="spellStart"/>
      <w:r>
        <w:rPr>
          <w:i/>
          <w:iCs/>
          <w:lang w:val="en-US" w:bidi="ar"/>
        </w:rPr>
        <w:t>LoggedMeasurementConfigToReleaseList</w:t>
      </w:r>
      <w:proofErr w:type="spellEnd"/>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w:t>
      </w:r>
      <w:proofErr w:type="spellStart"/>
      <w:r>
        <w:rPr>
          <w:i/>
          <w:iCs/>
          <w:sz w:val="20"/>
          <w:szCs w:val="20"/>
          <w:lang w:val="en-US" w:eastAsia="zh-CN" w:bidi="ar"/>
        </w:rPr>
        <w:t>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r>
      <w:proofErr w:type="gramStart"/>
      <w:r>
        <w:rPr>
          <w:lang w:val="en-US"/>
        </w:rPr>
        <w:t>Measurements</w:t>
      </w:r>
      <w:proofErr w:type="gramEnd"/>
      <w:r>
        <w:rPr>
          <w:lang w:val="en-US"/>
        </w:rPr>
        <w:t xml:space="preserve">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r>
        <w:rPr>
          <w:i/>
          <w:iCs/>
          <w:sz w:val="20"/>
          <w:szCs w:val="20"/>
          <w:lang w:val="en-US" w:eastAsia="zh-CN" w:bidi="ar"/>
        </w:rPr>
        <w:t>csi-</w:t>
      </w:r>
      <w:proofErr w:type="spellStart"/>
      <w:r>
        <w:rPr>
          <w:i/>
          <w:iCs/>
          <w:sz w:val="20"/>
          <w:szCs w:val="20"/>
          <w:lang w:val="en-US" w:eastAsia="zh-CN" w:bidi="ar"/>
        </w:rPr>
        <w:t>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50" w:author="ZTE DF" w:date="2025-09-25T14:14:00Z"/>
          <w:lang w:val="en-US"/>
        </w:rPr>
      </w:pPr>
      <w:ins w:id="105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r>
          <w:rPr>
            <w:i/>
            <w:iCs/>
            <w:sz w:val="20"/>
            <w:szCs w:val="20"/>
            <w:lang w:val="en-US" w:eastAsia="zh-CN" w:bidi="ar"/>
          </w:rPr>
          <w:t>csi-</w:t>
        </w:r>
        <w:proofErr w:type="spellStart"/>
        <w:r>
          <w:rPr>
            <w:i/>
            <w:iCs/>
            <w:sz w:val="20"/>
            <w:szCs w:val="20"/>
            <w:lang w:val="en-US" w:eastAsia="zh-CN" w:bidi="ar"/>
          </w:rPr>
          <w:t>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4" w:author="ZTE DF" w:date="2025-09-25T14:14:00Z"/>
          <w:lang w:val="en-US"/>
        </w:rPr>
      </w:pPr>
      <w:ins w:id="1055" w:author="ZTE DF" w:date="2025-09-25T14:15:00Z">
        <w:r>
          <w:rPr>
            <w:rFonts w:eastAsia="SimSun"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1062"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csi-RS-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and the measurements for the previous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proofErr w:type="spellStart"/>
            <w:r>
              <w:t>Misc</w:t>
            </w:r>
            <w:proofErr w:type="spellEnd"/>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r>
        <w:rPr>
          <w:i/>
          <w:iCs/>
        </w:rPr>
        <w:t>csi-</w:t>
      </w:r>
      <w:proofErr w:type="spellStart"/>
      <w:r>
        <w:rPr>
          <w:i/>
          <w:iCs/>
        </w:rPr>
        <w:t>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r>
          <w:rPr>
            <w:i/>
            <w:iCs/>
          </w:rPr>
          <w:t>csi-</w:t>
        </w:r>
        <w:proofErr w:type="spellStart"/>
        <w:r>
          <w:rPr>
            <w:i/>
            <w:iCs/>
          </w:rPr>
          <w:t>LoggedMeasurementConfigToAddModList</w:t>
        </w:r>
        <w:proofErr w:type="spellEnd"/>
        <w:r>
          <w:rPr>
            <w:i/>
            <w:iCs/>
          </w:rPr>
          <w:t xml:space="preserve">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proofErr w:type="spellStart"/>
            <w:r>
              <w:t>Misc</w:t>
            </w:r>
            <w:proofErr w:type="spellEnd"/>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 xml:space="preserve">This issue is related to an LS which RAN2 sent to RAN1 in R2-2506545. </w:t>
      </w:r>
      <w:proofErr w:type="gramStart"/>
      <w:r>
        <w:t>In particular, it</w:t>
      </w:r>
      <w:proofErr w:type="gramEnd"/>
      <w:r>
        <w:t xml:space="preserve">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 xml:space="preserve">L3 event-based logging (either based on A1 or A2 event, </w:t>
      </w:r>
      <w:proofErr w:type="gramStart"/>
      <w:r>
        <w:t>i.e.</w:t>
      </w:r>
      <w:proofErr w:type="gramEnd"/>
      <w:r>
        <w:t xml:space="preserv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r>
      <w:proofErr w:type="gramStart"/>
      <w:r>
        <w:t>Measurements</w:t>
      </w:r>
      <w:proofErr w:type="gramEnd"/>
      <w:r>
        <w:t xml:space="preserve">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r>
        <w:rPr>
          <w:i/>
          <w:iCs/>
        </w:rPr>
        <w:t>csi-</w:t>
      </w:r>
      <w:proofErr w:type="spellStart"/>
      <w:r>
        <w:rPr>
          <w:i/>
          <w:iCs/>
        </w:rPr>
        <w:t>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r>
        <w:rPr>
          <w:rFonts w:eastAsia="DengXian"/>
          <w:i/>
        </w:rPr>
        <w:t>csi-</w:t>
      </w:r>
      <w:proofErr w:type="spellStart"/>
      <w:r>
        <w:rPr>
          <w:rFonts w:eastAsia="DengXian"/>
          <w:i/>
        </w:rPr>
        <w:t>LoggedMeasurementConfigToAddModList</w:t>
      </w:r>
      <w:proofErr w:type="spellEnd"/>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r>
        <w:rPr>
          <w:i/>
          <w:iCs/>
        </w:rPr>
        <w:t>csi-</w:t>
      </w:r>
      <w:proofErr w:type="spellStart"/>
      <w:r>
        <w:rPr>
          <w:i/>
          <w:iCs/>
        </w:rPr>
        <w:t>LoggedResourceConfig</w:t>
      </w:r>
      <w:proofErr w:type="spellEnd"/>
      <w:r>
        <w:t xml:space="preserve"> in </w:t>
      </w:r>
      <w:r>
        <w:rPr>
          <w:rFonts w:eastAsia="DengXian"/>
          <w:iCs/>
        </w:rPr>
        <w:t xml:space="preserve">the corresponding CSI logged measurement configuration within </w:t>
      </w:r>
      <w:r>
        <w:rPr>
          <w:rFonts w:eastAsia="DengXian"/>
          <w:i/>
        </w:rPr>
        <w:t>csi-</w:t>
      </w:r>
      <w:proofErr w:type="spellStart"/>
      <w:r>
        <w:rPr>
          <w:rFonts w:eastAsia="DengXian"/>
          <w:i/>
        </w:rPr>
        <w:t>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r>
        <w:rPr>
          <w:i/>
          <w:iCs/>
        </w:rPr>
        <w:t>csi-</w:t>
      </w:r>
      <w:proofErr w:type="spellStart"/>
      <w:r>
        <w:rPr>
          <w:i/>
          <w:iCs/>
        </w:rPr>
        <w:t>LoggedResourceConfig</w:t>
      </w:r>
      <w:proofErr w:type="spellEnd"/>
      <w:r>
        <w:t xml:space="preserve"> in </w:t>
      </w:r>
      <w:r>
        <w:rPr>
          <w:rFonts w:eastAsia="DengXian"/>
          <w:iCs/>
        </w:rPr>
        <w:t xml:space="preserve">the corresponding CSI logged measurement configuration within </w:t>
      </w:r>
      <w:r>
        <w:rPr>
          <w:rFonts w:eastAsia="DengXian"/>
          <w:i/>
        </w:rPr>
        <w:t>csi-</w:t>
      </w:r>
      <w:proofErr w:type="spellStart"/>
      <w:r>
        <w:rPr>
          <w:rFonts w:eastAsia="DengXian"/>
          <w:i/>
        </w:rPr>
        <w:t>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r>
        <w:rPr>
          <w:i/>
          <w:iCs/>
        </w:rPr>
        <w:t>csi-</w:t>
      </w:r>
      <w:proofErr w:type="spellStart"/>
      <w:r>
        <w:rPr>
          <w:i/>
          <w:iCs/>
        </w:rPr>
        <w:t>LoggedMeasurementConfigToAddModList</w:t>
      </w:r>
      <w:proofErr w:type="spellEnd"/>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proofErr w:type="spellStart"/>
      <w:r>
        <w:rPr>
          <w:i/>
          <w:iCs/>
        </w:rPr>
        <w:t>refCSI-LoggedMeasurementConfigId</w:t>
      </w:r>
      <w:proofErr w:type="spellEnd"/>
      <w:r>
        <w:t xml:space="preserve"> in </w:t>
      </w:r>
      <w:r>
        <w:rPr>
          <w:i/>
          <w:iCs/>
        </w:rPr>
        <w:t>csi-</w:t>
      </w:r>
      <w:proofErr w:type="spellStart"/>
      <w:r>
        <w:rPr>
          <w:i/>
          <w:iCs/>
        </w:rPr>
        <w:t>LogMeasInfoList</w:t>
      </w:r>
      <w:proofErr w:type="spellEnd"/>
      <w:r>
        <w:t xml:space="preserve"> in </w:t>
      </w:r>
      <w:proofErr w:type="spellStart"/>
      <w:r>
        <w:rPr>
          <w:i/>
          <w:iCs/>
        </w:rPr>
        <w:t>VarCSI-LogMeasReport</w:t>
      </w:r>
      <w:proofErr w:type="spellEnd"/>
      <w:r>
        <w:t>:</w:t>
      </w:r>
    </w:p>
    <w:p w14:paraId="70495B71" w14:textId="77777777" w:rsidR="00AD6C67" w:rsidRDefault="00AD6C67" w:rsidP="00AD6C67">
      <w:pPr>
        <w:pStyle w:val="B4"/>
      </w:pPr>
      <w:r>
        <w:t>4&gt;</w:t>
      </w:r>
      <w:r>
        <w:tab/>
        <w:t xml:space="preserve">set the </w:t>
      </w:r>
      <w:r>
        <w:rPr>
          <w:i/>
        </w:rPr>
        <w:t>csi-RS-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w:t>
      </w:r>
      <w:proofErr w:type="spellStart"/>
      <w:r>
        <w:rPr>
          <w:i/>
          <w:iCs/>
        </w:rPr>
        <w:t>LogMeasInfoList</w:t>
      </w:r>
      <w:proofErr w:type="spellEnd"/>
      <w:r>
        <w:t xml:space="preserve"> and the measurements for the previous instance of </w:t>
      </w:r>
      <w:r>
        <w:rPr>
          <w:i/>
          <w:iCs/>
        </w:rPr>
        <w:t>csi-</w:t>
      </w:r>
      <w:proofErr w:type="spellStart"/>
      <w:r>
        <w:rPr>
          <w:i/>
          <w:iCs/>
        </w:rPr>
        <w:t>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proofErr w:type="spellStart"/>
      <w:r>
        <w:rPr>
          <w:i/>
          <w:iCs/>
        </w:rPr>
        <w:t>timeGap</w:t>
      </w:r>
      <w:proofErr w:type="spellEnd"/>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w:t>
            </w:r>
            <w:proofErr w:type="spellStart"/>
            <w:r w:rsidRPr="0036584A">
              <w:rPr>
                <w:i/>
                <w:iCs/>
              </w:rPr>
              <w:t>LoggedMeasurementConfigToAddModList</w:t>
            </w:r>
            <w:proofErr w:type="spellEnd"/>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proofErr w:type="spellStart"/>
            <w:r>
              <w:t>PropAgree</w:t>
            </w:r>
            <w:proofErr w:type="spellEnd"/>
          </w:p>
        </w:tc>
      </w:tr>
    </w:tbl>
    <w:p w14:paraId="32241053" w14:textId="77777777" w:rsidR="005F1AFC" w:rsidRPr="004A3136" w:rsidRDefault="005F1AFC" w:rsidP="005F1AFC">
      <w:pPr>
        <w:pStyle w:val="CommentText"/>
      </w:pPr>
      <w:r>
        <w:rPr>
          <w:b/>
        </w:rPr>
        <w:br/>
        <w:t>[Description]</w:t>
      </w:r>
      <w:r>
        <w:t xml:space="preserve">: </w:t>
      </w:r>
      <w:r w:rsidRPr="0036584A">
        <w:rPr>
          <w:i/>
          <w:iCs/>
        </w:rPr>
        <w:t>csi-</w:t>
      </w:r>
      <w:proofErr w:type="spellStart"/>
      <w:r w:rsidRPr="0036584A">
        <w:rPr>
          <w:i/>
          <w:iCs/>
        </w:rPr>
        <w:t>LoggedMeasurementConfigToAddModList</w:t>
      </w:r>
      <w:proofErr w:type="spellEnd"/>
      <w:r>
        <w:rPr>
          <w:iCs/>
        </w:rPr>
        <w:t xml:space="preserve"> is a NEED N parameter, </w:t>
      </w:r>
      <w:proofErr w:type="gramStart"/>
      <w:r>
        <w:rPr>
          <w:iCs/>
        </w:rPr>
        <w:t>i.e.</w:t>
      </w:r>
      <w:proofErr w:type="gramEnd"/>
      <w:r>
        <w:rPr>
          <w:iCs/>
        </w:rPr>
        <w:t xml:space="preserv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w:t>
      </w:r>
      <w:proofErr w:type="spellStart"/>
      <w:r w:rsidRPr="0036584A">
        <w:rPr>
          <w:i/>
          <w:iCs/>
        </w:rPr>
        <w:t>LoggedMeasurementConfigToAddModList</w:t>
      </w:r>
      <w:proofErr w:type="spellEnd"/>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w:t>
      </w:r>
      <w:proofErr w:type="spellStart"/>
      <w:r w:rsidRPr="0036584A">
        <w:rPr>
          <w:i/>
          <w:iCs/>
        </w:rPr>
        <w:t>refCSI-LoggedMeasurementConfigId</w:t>
      </w:r>
      <w:proofErr w:type="spellEnd"/>
      <w:r w:rsidRPr="0036584A">
        <w:rPr>
          <w:i/>
          <w:iCs/>
        </w:rPr>
        <w:t xml:space="preserve"> </w:t>
      </w:r>
      <w:r w:rsidRPr="0036584A">
        <w:t xml:space="preserve">in </w:t>
      </w:r>
      <w:r w:rsidRPr="0036584A">
        <w:rPr>
          <w:i/>
          <w:iCs/>
        </w:rPr>
        <w:t>csi-</w:t>
      </w:r>
      <w:proofErr w:type="spellStart"/>
      <w:r w:rsidRPr="0036584A">
        <w:rPr>
          <w:i/>
          <w:iCs/>
        </w:rPr>
        <w:t>LogMeasInfo</w:t>
      </w:r>
      <w:ins w:id="1097" w:author="WI CR Rapp (Ericsson)" w:date="2025-10-07T22:48:00Z">
        <w:r>
          <w:rPr>
            <w:i/>
            <w:iCs/>
          </w:rPr>
          <w:t>Config</w:t>
        </w:r>
      </w:ins>
      <w:r w:rsidRPr="0036584A">
        <w:rPr>
          <w:i/>
          <w:iCs/>
        </w:rPr>
        <w:t>List</w:t>
      </w:r>
      <w:proofErr w:type="spellEnd"/>
      <w:r w:rsidRPr="0036584A">
        <w:rPr>
          <w:i/>
          <w:iCs/>
        </w:rPr>
        <w:t xml:space="preserve"> </w:t>
      </w:r>
      <w:r w:rsidRPr="0036584A">
        <w:t xml:space="preserve">in </w:t>
      </w:r>
      <w:proofErr w:type="spellStart"/>
      <w:r w:rsidRPr="0036584A">
        <w:rPr>
          <w:i/>
          <w:iCs/>
        </w:rPr>
        <w:t>VarCSI-LogMeasReport</w:t>
      </w:r>
      <w:proofErr w:type="spellEnd"/>
      <w:r w:rsidRPr="0036584A">
        <w:rPr>
          <w:i/>
          <w:iCs/>
        </w:rPr>
        <w:t>,</w:t>
      </w:r>
      <w:r w:rsidRPr="0036584A">
        <w:rPr>
          <w:rFonts w:eastAsia="DengXian"/>
        </w:rPr>
        <w:t xml:space="preserve"> p</w:t>
      </w:r>
      <w:r w:rsidRPr="0036584A">
        <w:t xml:space="preserve">erform the logging of measurements for the serving cell associated with </w:t>
      </w:r>
      <w:proofErr w:type="spellStart"/>
      <w:r w:rsidRPr="0036584A">
        <w:rPr>
          <w:i/>
          <w:iCs/>
        </w:rPr>
        <w:t>cellId</w:t>
      </w:r>
      <w:proofErr w:type="spellEnd"/>
      <w:r w:rsidRPr="0036584A">
        <w:t xml:space="preserve">, in accordance with the </w:t>
      </w:r>
      <w:r w:rsidRPr="0036584A">
        <w:rPr>
          <w:rFonts w:eastAsia="DengXian"/>
        </w:rPr>
        <w:t>corresponding CSI logged measurement configuration</w:t>
      </w:r>
      <w:del w:id="109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csi-</w:t>
      </w:r>
      <w:proofErr w:type="spellStart"/>
      <w:r w:rsidRPr="0036584A">
        <w:rPr>
          <w:rFonts w:eastAsia="DengXian"/>
          <w:i/>
        </w:rPr>
        <w:t>LoggedMeasurementEventTriggerConfig</w:t>
      </w:r>
      <w:proofErr w:type="spellEnd"/>
      <w:r w:rsidRPr="0036584A">
        <w:rPr>
          <w:rFonts w:eastAsia="DengXian"/>
          <w:i/>
        </w:rPr>
        <w:t xml:space="preserve"> </w:t>
      </w:r>
      <w:r w:rsidRPr="0036584A">
        <w:rPr>
          <w:rFonts w:eastAsia="DengXian"/>
        </w:rPr>
        <w:t xml:space="preserve">is not included and the </w:t>
      </w:r>
      <w:del w:id="1099" w:author="WI CR Rapp (Ericsson)" w:date="2025-10-07T16:06:00Z">
        <w:r w:rsidRPr="0036584A" w:rsidDel="002573CD">
          <w:rPr>
            <w:rFonts w:eastAsia="DengXian"/>
          </w:rPr>
          <w:delText xml:space="preserve">buffer </w:delText>
        </w:r>
      </w:del>
      <w:ins w:id="110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r w:rsidRPr="0036584A">
        <w:rPr>
          <w:i/>
          <w:iCs/>
        </w:rPr>
        <w:t>csi-</w:t>
      </w:r>
      <w:proofErr w:type="spellStart"/>
      <w:r w:rsidRPr="0036584A">
        <w:rPr>
          <w:i/>
          <w:iCs/>
        </w:rPr>
        <w:t>LoggedResourceConfig</w:t>
      </w:r>
      <w:proofErr w:type="spellEnd"/>
      <w:r w:rsidRPr="0036584A">
        <w:t xml:space="preserve"> in </w:t>
      </w:r>
      <w:r w:rsidRPr="0036584A">
        <w:rPr>
          <w:rFonts w:eastAsia="DengXian"/>
          <w:iCs/>
        </w:rPr>
        <w:t>the corresponding CSI logged measurement configuration</w:t>
      </w:r>
      <w:del w:id="110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csi-</w:t>
      </w:r>
      <w:proofErr w:type="spellStart"/>
      <w:r w:rsidRPr="0036584A">
        <w:rPr>
          <w:rFonts w:eastAsia="DengXian"/>
          <w:i/>
        </w:rPr>
        <w:t>LoggedMeasurementEventTriggerConfig</w:t>
      </w:r>
      <w:proofErr w:type="spellEnd"/>
      <w:r w:rsidRPr="0036584A">
        <w:rPr>
          <w:rFonts w:eastAsia="DengXian"/>
          <w:i/>
        </w:rPr>
        <w:t xml:space="preserve"> </w:t>
      </w:r>
      <w:r w:rsidRPr="0036584A">
        <w:rPr>
          <w:rFonts w:eastAsia="DengXian"/>
        </w:rPr>
        <w:t xml:space="preserve">is included and the </w:t>
      </w:r>
      <w:ins w:id="1102" w:author="WI CR Rapp (Ericsson)" w:date="2025-10-07T16:07:00Z">
        <w:r>
          <w:rPr>
            <w:rFonts w:eastAsia="DengXian"/>
          </w:rPr>
          <w:t>memory</w:t>
        </w:r>
        <w:r w:rsidRPr="0036584A">
          <w:rPr>
            <w:rFonts w:eastAsia="DengXian"/>
          </w:rPr>
          <w:t xml:space="preserve"> </w:t>
        </w:r>
      </w:ins>
      <w:del w:id="110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proofErr w:type="spellStart"/>
      <w:ins w:id="1104" w:author="WI CR Rapp (Ericsson)" w:date="2025-10-22T11:54:00Z">
        <w:r>
          <w:rPr>
            <w:i/>
            <w:iCs/>
          </w:rPr>
          <w:t>eventId</w:t>
        </w:r>
        <w:proofErr w:type="spellEnd"/>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csi-</w:t>
      </w:r>
      <w:proofErr w:type="spellStart"/>
      <w:r w:rsidRPr="0036584A">
        <w:rPr>
          <w:rFonts w:eastAsia="DengXian"/>
          <w:i/>
        </w:rPr>
        <w:t>LoggedMeasurementEventTriggerConfig</w:t>
      </w:r>
      <w:proofErr w:type="spellEnd"/>
      <w:r w:rsidRPr="0036584A">
        <w:rPr>
          <w:rFonts w:eastAsia="DengXian"/>
          <w:i/>
        </w:rPr>
        <w:t xml:space="preserve"> </w:t>
      </w:r>
      <w:r w:rsidRPr="0036584A">
        <w:rPr>
          <w:rFonts w:eastAsia="DengXian"/>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proofErr w:type="spellStart"/>
      <w:ins w:id="1109" w:author="WI CR Rapp (Ericsson)" w:date="2025-10-22T11:54:00Z">
        <w:r>
          <w:rPr>
            <w:i/>
            <w:iCs/>
          </w:rPr>
          <w:t>eventId</w:t>
        </w:r>
        <w:proofErr w:type="spellEnd"/>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csi-</w:t>
      </w:r>
      <w:proofErr w:type="spellStart"/>
      <w:r w:rsidRPr="0036584A">
        <w:rPr>
          <w:rFonts w:eastAsia="DengXian"/>
          <w:i/>
        </w:rPr>
        <w:t>LoggedMeasurementEventTriggerConfig</w:t>
      </w:r>
      <w:proofErr w:type="spellEnd"/>
      <w:r w:rsidRPr="0036584A">
        <w:rPr>
          <w:rFonts w:eastAsia="DengXian"/>
          <w:i/>
        </w:rPr>
        <w:t xml:space="preserve">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r w:rsidRPr="0036584A">
        <w:rPr>
          <w:i/>
          <w:iCs/>
        </w:rPr>
        <w:t>csi-</w:t>
      </w:r>
      <w:proofErr w:type="spellStart"/>
      <w:r w:rsidRPr="0036584A">
        <w:rPr>
          <w:i/>
          <w:iCs/>
        </w:rPr>
        <w:t>LoggedResourceConfig</w:t>
      </w:r>
      <w:proofErr w:type="spellEnd"/>
      <w:r w:rsidRPr="0036584A">
        <w:t xml:space="preserve"> in </w:t>
      </w:r>
      <w:r w:rsidRPr="0036584A">
        <w:rPr>
          <w:rFonts w:eastAsia="DengXian"/>
          <w:iCs/>
        </w:rPr>
        <w:t>the corresponding CSI logged measurement configuration</w:t>
      </w:r>
      <w:del w:id="111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proofErr w:type="spellStart"/>
      <w:ins w:id="1115" w:author="WI CR Rapp (Ericsson)" w:date="2025-10-22T11:54:00Z">
        <w:r>
          <w:rPr>
            <w:i/>
            <w:iCs/>
          </w:rPr>
          <w:t>eventId</w:t>
        </w:r>
        <w:proofErr w:type="spellEnd"/>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csi-</w:t>
      </w:r>
      <w:proofErr w:type="spellStart"/>
      <w:r w:rsidRPr="0036584A">
        <w:rPr>
          <w:rFonts w:eastAsia="DengXian"/>
          <w:i/>
        </w:rPr>
        <w:t>LoggedMeasurementEventTriggerConfig</w:t>
      </w:r>
      <w:proofErr w:type="spellEnd"/>
      <w:r w:rsidRPr="0036584A">
        <w:rPr>
          <w:rFonts w:eastAsia="DengXian"/>
          <w:i/>
        </w:rPr>
        <w:t xml:space="preserve">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proofErr w:type="spellStart"/>
      <w:ins w:id="1120" w:author="WI CR Rapp (Ericsson)" w:date="2025-10-22T11:54:00Z">
        <w:r>
          <w:rPr>
            <w:i/>
            <w:iCs/>
          </w:rPr>
          <w:t>eventId</w:t>
        </w:r>
        <w:proofErr w:type="spellEnd"/>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csi-</w:t>
      </w:r>
      <w:proofErr w:type="spellStart"/>
      <w:r w:rsidRPr="0036584A">
        <w:rPr>
          <w:rFonts w:eastAsia="DengXian"/>
          <w:i/>
        </w:rPr>
        <w:t>LoggedMeasurementEventTriggerConfig</w:t>
      </w:r>
      <w:proofErr w:type="spellEnd"/>
      <w:r w:rsidRPr="0036584A">
        <w:rPr>
          <w:rFonts w:eastAsia="DengXian"/>
          <w:i/>
        </w:rPr>
        <w:t xml:space="preserve">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w:t>
        </w:r>
        <w:proofErr w:type="gramStart"/>
        <w:r w:rsidRPr="0036584A">
          <w:t>i.e.</w:t>
        </w:r>
        <w:proofErr w:type="gramEnd"/>
        <w:r w:rsidRPr="0036584A">
          <w:t xml:space="preserve"> the serving cell associated with the serving cell configuration in which </w:t>
        </w:r>
        <w:r w:rsidRPr="0036584A">
          <w:rPr>
            <w:i/>
            <w:iCs/>
          </w:rPr>
          <w:t>csi-</w:t>
        </w:r>
        <w:proofErr w:type="spellStart"/>
        <w:r w:rsidRPr="0036584A">
          <w:rPr>
            <w:i/>
            <w:iCs/>
          </w:rPr>
          <w:t>LoggedMeasurementConfigToAddModList</w:t>
        </w:r>
        <w:proofErr w:type="spellEnd"/>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r w:rsidRPr="0036584A">
          <w:rPr>
            <w:i/>
            <w:iCs/>
          </w:rPr>
          <w:t>csi-</w:t>
        </w:r>
        <w:proofErr w:type="spellStart"/>
        <w:r w:rsidRPr="0036584A">
          <w:rPr>
            <w:i/>
            <w:iCs/>
          </w:rPr>
          <w:t>LogMeasInfoCellList</w:t>
        </w:r>
        <w:proofErr w:type="spellEnd"/>
        <w:r w:rsidRPr="0036584A">
          <w:t xml:space="preserve"> in </w:t>
        </w:r>
        <w:proofErr w:type="spellStart"/>
        <w:r w:rsidRPr="0036584A">
          <w:rPr>
            <w:i/>
            <w:iCs/>
          </w:rPr>
          <w:t>VarCSI-LogMeasReport</w:t>
        </w:r>
        <w:proofErr w:type="spellEnd"/>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w:t>
        </w:r>
        <w:proofErr w:type="spellStart"/>
        <w:r w:rsidRPr="00481438">
          <w:rPr>
            <w:i/>
            <w:iCs/>
          </w:rPr>
          <w:t>LogMeasInfoCellList</w:t>
        </w:r>
        <w:proofErr w:type="spellEnd"/>
        <w:r w:rsidRPr="0036584A">
          <w:t xml:space="preserve"> </w:t>
        </w:r>
      </w:ins>
      <w:ins w:id="1134" w:author="WI CR Rapp (Ericsson)" w:date="2025-10-24T07:59:00Z">
        <w:r>
          <w:t>with</w:t>
        </w:r>
      </w:ins>
      <w:ins w:id="1135" w:author="WI CR Rapp (Ericsson)" w:date="2025-10-21T11:20:00Z">
        <w:r w:rsidRPr="0036584A">
          <w:t xml:space="preserve">in </w:t>
        </w:r>
        <w:proofErr w:type="spellStart"/>
        <w:r w:rsidRPr="00481438">
          <w:rPr>
            <w:i/>
            <w:iCs/>
          </w:rPr>
          <w:t>VarCSI-LogMeasReport</w:t>
        </w:r>
        <w:proofErr w:type="spellEnd"/>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proofErr w:type="spellStart"/>
        <w:r w:rsidRPr="0036584A">
          <w:rPr>
            <w:i/>
            <w:iCs/>
          </w:rPr>
          <w:t>cellId</w:t>
        </w:r>
        <w:proofErr w:type="spellEnd"/>
        <w:r w:rsidRPr="0036584A">
          <w:t xml:space="preserve"> to the </w:t>
        </w:r>
        <w:r>
          <w:t xml:space="preserve">global cell identity, if available, otherwise to the physical cell identity and carrier frequency of the serving cell associated with the serving cell configuration in which </w:t>
        </w:r>
        <w:r>
          <w:rPr>
            <w:i/>
            <w:iCs/>
          </w:rPr>
          <w:t>csi-</w:t>
        </w:r>
        <w:proofErr w:type="spellStart"/>
        <w:r>
          <w:rPr>
            <w:i/>
            <w:iCs/>
          </w:rPr>
          <w:t>LoggedMeasurementConfigToAddModList</w:t>
        </w:r>
        <w:proofErr w:type="spellEnd"/>
        <w:r>
          <w:rPr>
            <w:i/>
            <w:iCs/>
          </w:rPr>
          <w:t xml:space="preserve">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r w:rsidRPr="0036584A">
          <w:rPr>
            <w:i/>
            <w:iCs/>
          </w:rPr>
          <w:t>csi-</w:t>
        </w:r>
        <w:proofErr w:type="spellStart"/>
        <w:r w:rsidRPr="0036584A">
          <w:rPr>
            <w:i/>
            <w:iCs/>
          </w:rPr>
          <w:t>LogMeasInfo</w:t>
        </w:r>
        <w:r>
          <w:rPr>
            <w:i/>
            <w:iCs/>
          </w:rPr>
          <w:t>Config</w:t>
        </w:r>
        <w:r w:rsidRPr="0036584A">
          <w:rPr>
            <w:i/>
            <w:iCs/>
          </w:rPr>
          <w:t>List</w:t>
        </w:r>
        <w:proofErr w:type="spellEnd"/>
        <w:r w:rsidRPr="0036584A">
          <w:t xml:space="preserve"> </w:t>
        </w:r>
      </w:ins>
      <w:ins w:id="1142" w:author="WI CR Rapp (Ericsson)" w:date="2025-10-24T07:59:00Z">
        <w:r>
          <w:t>with</w:t>
        </w:r>
      </w:ins>
      <w:ins w:id="1143" w:author="WI CR Rapp (Ericsson)" w:date="2025-10-21T11:20:00Z">
        <w:r w:rsidRPr="0036584A">
          <w:t xml:space="preserve">in </w:t>
        </w:r>
        <w:proofErr w:type="spellStart"/>
        <w:r w:rsidRPr="0036584A">
          <w:rPr>
            <w:i/>
            <w:iCs/>
          </w:rPr>
          <w:t>VarCSI-LogMeasReport</w:t>
        </w:r>
        <w:proofErr w:type="spellEnd"/>
        <w:r w:rsidRPr="0036584A">
          <w:t xml:space="preserve"> and </w:t>
        </w:r>
        <w:r w:rsidRPr="0036584A">
          <w:rPr>
            <w:lang w:eastAsia="en-GB"/>
          </w:rPr>
          <w:t xml:space="preserve">set </w:t>
        </w:r>
        <w:proofErr w:type="spellStart"/>
        <w:r w:rsidRPr="0036584A">
          <w:rPr>
            <w:i/>
            <w:iCs/>
          </w:rPr>
          <w:t>refCSI-LoggedMeasurementConfigId</w:t>
        </w:r>
        <w:proofErr w:type="spellEnd"/>
        <w:r w:rsidRPr="0036584A">
          <w:rPr>
            <w:lang w:eastAsia="en-GB"/>
          </w:rPr>
          <w:t xml:space="preserve"> to the</w:t>
        </w:r>
        <w:r w:rsidRPr="0036584A">
          <w:t xml:space="preserve"> </w:t>
        </w:r>
        <w:r w:rsidRPr="0036584A">
          <w:rPr>
            <w:i/>
            <w:iCs/>
          </w:rPr>
          <w:t>csi-</w:t>
        </w:r>
        <w:proofErr w:type="spellStart"/>
        <w:r w:rsidRPr="0036584A">
          <w:rPr>
            <w:i/>
            <w:iCs/>
          </w:rPr>
          <w:t>LoggedMeasurementConfigId</w:t>
        </w:r>
        <w:proofErr w:type="spellEnd"/>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proofErr w:type="spellStart"/>
      <w:r w:rsidRPr="0036584A">
        <w:rPr>
          <w:i/>
          <w:iCs/>
        </w:rPr>
        <w:t>refCSI-LoggedMeasurementConfigId</w:t>
      </w:r>
      <w:proofErr w:type="spellEnd"/>
      <w:r w:rsidRPr="0036584A">
        <w:t xml:space="preserve"> in </w:t>
      </w:r>
      <w:r w:rsidRPr="0036584A">
        <w:rPr>
          <w:i/>
          <w:iCs/>
        </w:rPr>
        <w:t>csi-</w:t>
      </w:r>
      <w:proofErr w:type="spellStart"/>
      <w:r w:rsidRPr="0036584A">
        <w:rPr>
          <w:i/>
          <w:iCs/>
        </w:rPr>
        <w:t>LogMeasInfo</w:t>
      </w:r>
      <w:ins w:id="1145" w:author="WI CR Rapp (Ericsson)" w:date="2025-10-07T22:49:00Z">
        <w:r>
          <w:rPr>
            <w:i/>
            <w:iCs/>
          </w:rPr>
          <w:t>Config</w:t>
        </w:r>
      </w:ins>
      <w:r w:rsidRPr="0036584A">
        <w:rPr>
          <w:i/>
          <w:iCs/>
        </w:rPr>
        <w:t>List</w:t>
      </w:r>
      <w:proofErr w:type="spellEnd"/>
      <w:r w:rsidRPr="0036584A">
        <w:t xml:space="preserve"> in </w:t>
      </w:r>
      <w:proofErr w:type="spellStart"/>
      <w:r w:rsidRPr="0036584A">
        <w:rPr>
          <w:i/>
          <w:iCs/>
        </w:rPr>
        <w:t>VarCSI-LogMeasReport</w:t>
      </w:r>
      <w:proofErr w:type="spellEnd"/>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r>
          <w:rPr>
            <w:i/>
            <w:iCs/>
          </w:rPr>
          <w:t>csi</w:t>
        </w:r>
        <w:r w:rsidRPr="00581E22">
          <w:rPr>
            <w:i/>
            <w:iCs/>
          </w:rPr>
          <w:t>-</w:t>
        </w:r>
        <w:proofErr w:type="spellStart"/>
        <w:r w:rsidRPr="00581E22">
          <w:rPr>
            <w:i/>
            <w:iCs/>
          </w:rPr>
          <w:t>LogMeasInfoList</w:t>
        </w:r>
        <w:proofErr w:type="spellEnd"/>
        <w:r>
          <w:t xml:space="preserve"> and </w:t>
        </w:r>
      </w:ins>
      <w:r w:rsidRPr="00581E22">
        <w:t>set</w:t>
      </w:r>
      <w:r w:rsidRPr="0036584A">
        <w:t xml:space="preserve"> the </w:t>
      </w:r>
      <w:r w:rsidRPr="0036584A">
        <w:rPr>
          <w:i/>
        </w:rPr>
        <w:t>csi-RS-</w:t>
      </w:r>
      <w:proofErr w:type="spellStart"/>
      <w:r w:rsidRPr="0036584A">
        <w:rPr>
          <w:i/>
        </w:rPr>
        <w:t>MeasResultList</w:t>
      </w:r>
      <w:proofErr w:type="spellEnd"/>
      <w:r w:rsidRPr="0036584A">
        <w:rPr>
          <w:i/>
        </w:rPr>
        <w:t xml:space="preserve"> </w:t>
      </w:r>
      <w:r w:rsidRPr="0036584A">
        <w:rPr>
          <w:iCs/>
        </w:rPr>
        <w:t>and</w:t>
      </w:r>
      <w:ins w:id="1151" w:author="WI CR Rapp (Ericsson)" w:date="2025-10-07T22:13:00Z">
        <w:r>
          <w:rPr>
            <w:iCs/>
          </w:rPr>
          <w:t>/or</w:t>
        </w:r>
      </w:ins>
      <w:r w:rsidRPr="0036584A">
        <w:rPr>
          <w:iCs/>
        </w:rPr>
        <w:t xml:space="preserve"> </w:t>
      </w:r>
      <w:r w:rsidRPr="0036584A">
        <w:rPr>
          <w:i/>
        </w:rPr>
        <w:t>SSB-</w:t>
      </w:r>
      <w:proofErr w:type="spellStart"/>
      <w:r w:rsidRPr="0036584A">
        <w:rPr>
          <w:i/>
        </w:rPr>
        <w:t>MeasResultList</w:t>
      </w:r>
      <w:proofErr w:type="spellEnd"/>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r w:rsidRPr="0036584A">
        <w:rPr>
          <w:i/>
          <w:iCs/>
        </w:rPr>
        <w:t>csi-</w:t>
      </w:r>
      <w:proofErr w:type="spellStart"/>
      <w:r w:rsidRPr="0036584A">
        <w:rPr>
          <w:i/>
          <w:iCs/>
        </w:rPr>
        <w:t>LogMeasInfoList</w:t>
      </w:r>
      <w:proofErr w:type="spellEnd"/>
      <w:r w:rsidRPr="0036584A">
        <w:t xml:space="preserve"> and the measurements for the previous instance of </w:t>
      </w:r>
      <w:r w:rsidRPr="0036584A">
        <w:rPr>
          <w:i/>
          <w:iCs/>
        </w:rPr>
        <w:t>csi-</w:t>
      </w:r>
      <w:proofErr w:type="spellStart"/>
      <w:r w:rsidRPr="0036584A">
        <w:rPr>
          <w:i/>
          <w:iCs/>
        </w:rPr>
        <w:t>LogMeasInfoList</w:t>
      </w:r>
      <w:proofErr w:type="spellEnd"/>
      <w:r w:rsidRPr="0036584A">
        <w:t xml:space="preserve"> with the same </w:t>
      </w:r>
      <w:proofErr w:type="spellStart"/>
      <w:r w:rsidRPr="0036584A">
        <w:rPr>
          <w:i/>
          <w:iCs/>
        </w:rPr>
        <w:t>refCSI-LoggedMeasurementConfigId</w:t>
      </w:r>
      <w:proofErr w:type="spellEnd"/>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proofErr w:type="spellStart"/>
      <w:r w:rsidRPr="0036584A">
        <w:rPr>
          <w:i/>
          <w:iCs/>
        </w:rPr>
        <w:t>timeGap</w:t>
      </w:r>
      <w:proofErr w:type="spellEnd"/>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proofErr w:type="spellStart"/>
            <w:r>
              <w:t>Misc</w:t>
            </w:r>
            <w:proofErr w:type="spellEnd"/>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 xml:space="preserve">e have been using "buffer" during our WI discussion. On the other hand, when it comes to spec terminology w.r.t logging, we notice the term "memory" is </w:t>
      </w:r>
      <w:proofErr w:type="gramStart"/>
      <w:r>
        <w:rPr>
          <w:rFonts w:eastAsia="SimSun"/>
        </w:rPr>
        <w:t>actually used</w:t>
      </w:r>
      <w:proofErr w:type="gramEnd"/>
      <w:r>
        <w:rPr>
          <w:rFonts w:eastAsia="SimSun"/>
        </w:rPr>
        <w:t xml:space="preserve"> in MDT/</w:t>
      </w:r>
      <w:proofErr w:type="spellStart"/>
      <w:r>
        <w:rPr>
          <w:rFonts w:eastAsia="SimSun"/>
        </w:rPr>
        <w:t>QoE</w:t>
      </w:r>
      <w:proofErr w:type="spellEnd"/>
      <w:r>
        <w:rPr>
          <w:rFonts w:eastAsia="SimSun"/>
        </w:rPr>
        <w:t xml:space="preserv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w:t>
      </w:r>
      <w:proofErr w:type="gramStart"/>
      <w:r>
        <w:rPr>
          <w:rFonts w:eastAsia="SimSun" w:hint="eastAsia"/>
        </w:rPr>
        <w:t>it</w:t>
      </w:r>
      <w:r>
        <w:rPr>
          <w:rFonts w:eastAsia="SimSun"/>
        </w:rPr>
        <w:t>’</w:t>
      </w:r>
      <w:r>
        <w:rPr>
          <w:rFonts w:eastAsia="SimSun" w:hint="eastAsia"/>
        </w:rPr>
        <w:t>s</w:t>
      </w:r>
      <w:proofErr w:type="gramEnd"/>
      <w:r>
        <w:rPr>
          <w:rFonts w:eastAsia="SimSun" w:hint="eastAsia"/>
        </w:rPr>
        <w:t xml:space="preserve">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w:t>
      </w:r>
      <w:proofErr w:type="gramStart"/>
      <w:r>
        <w:rPr>
          <w:rFonts w:eastAsia="DengXian" w:hint="eastAsia"/>
        </w:rPr>
        <w:t>it</w:t>
      </w:r>
      <w:r>
        <w:rPr>
          <w:rFonts w:eastAsia="DengXian"/>
        </w:rPr>
        <w:t>’</w:t>
      </w:r>
      <w:r>
        <w:rPr>
          <w:rFonts w:eastAsia="DengXian" w:hint="eastAsia"/>
        </w:rPr>
        <w:t>s</w:t>
      </w:r>
      <w:proofErr w:type="gramEnd"/>
      <w:r>
        <w:rPr>
          <w:rFonts w:eastAsia="DengXian" w:hint="eastAsia"/>
        </w:rPr>
        <w:t xml:space="preserve">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proofErr w:type="spellStart"/>
            <w:r>
              <w:t>Misc</w:t>
            </w:r>
            <w:proofErr w:type="spellEnd"/>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regrading logging or not </w:t>
      </w:r>
      <w:proofErr w:type="gramStart"/>
      <w:r>
        <w:rPr>
          <w:rFonts w:eastAsia="SimSun" w:hint="eastAsia"/>
          <w:lang w:val="en-US"/>
        </w:rPr>
        <w:t>logging ,</w:t>
      </w:r>
      <w:proofErr w:type="gramEnd"/>
      <w:r>
        <w:rPr>
          <w:rFonts w:eastAsia="SimSun" w:hint="eastAsia"/>
          <w:lang w:val="en-US"/>
        </w:rPr>
        <w:t xml:space="preserve">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r>
        <w:rPr>
          <w:i/>
          <w:iCs/>
          <w:sz w:val="20"/>
          <w:szCs w:val="20"/>
          <w:lang w:val="en-US" w:eastAsia="zh-CN" w:bidi="ar"/>
        </w:rPr>
        <w:t>csi-</w:t>
      </w:r>
      <w:proofErr w:type="spellStart"/>
      <w:r>
        <w:rPr>
          <w:i/>
          <w:iCs/>
          <w:sz w:val="20"/>
          <w:szCs w:val="20"/>
          <w:lang w:val="en-US" w:eastAsia="zh-CN" w:bidi="ar"/>
        </w:rPr>
        <w:t>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csi-RS-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and the measurements for the previous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r>
        <w:rPr>
          <w:i/>
          <w:iCs/>
          <w:sz w:val="20"/>
          <w:szCs w:val="20"/>
          <w:lang w:val="en-US" w:eastAsia="zh-CN" w:bidi="ar"/>
        </w:rPr>
        <w:t>csi-</w:t>
      </w:r>
      <w:proofErr w:type="spellStart"/>
      <w:r>
        <w:rPr>
          <w:i/>
          <w:iCs/>
          <w:sz w:val="20"/>
          <w:szCs w:val="20"/>
          <w:lang w:val="en-US" w:eastAsia="zh-CN" w:bidi="ar"/>
        </w:rPr>
        <w:t>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60" w:author="ZTE DF" w:date="2025-09-25T11:30:00Z"/>
          <w:rFonts w:eastAsia="SimSun"/>
          <w:sz w:val="20"/>
          <w:szCs w:val="20"/>
          <w:lang w:val="en-US" w:eastAsia="zh-CN" w:bidi="ar"/>
        </w:rPr>
      </w:pPr>
      <w:ins w:id="1161" w:author="ZTE DF" w:date="2025-09-25T11:30:00Z">
        <w:r>
          <w:rPr>
            <w:rFonts w:eastAsia="SimSun" w:hint="eastAsia"/>
            <w:sz w:val="20"/>
            <w:szCs w:val="20"/>
            <w:lang w:val="en-US" w:eastAsia="zh-CN" w:bidi="ar"/>
          </w:rPr>
          <w:t xml:space="preserve">3&gt; </w:t>
        </w:r>
      </w:ins>
      <w:ins w:id="1162" w:author="ZTE DF" w:date="2025-09-25T11:31:00Z">
        <w:r>
          <w:rPr>
            <w:rFonts w:eastAsia="SimSun" w:hint="eastAsia"/>
            <w:sz w:val="20"/>
            <w:szCs w:val="20"/>
            <w:lang w:val="en-US" w:eastAsia="zh-CN" w:bidi="ar"/>
          </w:rPr>
          <w:t>i</w:t>
        </w:r>
      </w:ins>
      <w:ins w:id="1163" w:author="ZTE DF" w:date="2025-09-25T11:30:00Z">
        <w:r>
          <w:rPr>
            <w:rFonts w:eastAsia="SimSun" w:hint="eastAsia"/>
            <w:sz w:val="20"/>
            <w:szCs w:val="20"/>
            <w:lang w:val="en-US" w:eastAsia="zh-CN" w:bidi="ar"/>
          </w:rPr>
          <w:t>nstruct lower l</w:t>
        </w:r>
      </w:ins>
      <w:ins w:id="1164" w:author="ZTE DF" w:date="2025-09-25T11:31:00Z">
        <w:r>
          <w:rPr>
            <w:rFonts w:eastAsia="SimSun"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6" w:author="ZTE DF" w:date="2025-09-25T11:31:00Z">
        <w:r>
          <w:rPr>
            <w:rFonts w:eastAsia="SimSun" w:hint="eastAsia"/>
            <w:sz w:val="20"/>
            <w:szCs w:val="20"/>
            <w:lang w:val="en-US" w:eastAsia="zh-CN" w:bidi="ar"/>
          </w:rPr>
          <w:t>as specified in TS 38.214 [</w:t>
        </w:r>
      </w:ins>
      <w:ins w:id="1167" w:author="ZTE DF" w:date="2025-09-25T11:32:00Z">
        <w:r>
          <w:rPr>
            <w:rFonts w:eastAsia="SimSun" w:hint="eastAsia"/>
            <w:sz w:val="20"/>
            <w:szCs w:val="20"/>
            <w:lang w:val="en-US" w:eastAsia="zh-CN" w:bidi="ar"/>
          </w:rPr>
          <w:t>19]</w:t>
        </w:r>
      </w:ins>
      <w:ins w:id="116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csi-RS-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and the measurements for the previous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proofErr w:type="spellStart"/>
            <w:r>
              <w:t>Misc</w:t>
            </w:r>
            <w:proofErr w:type="spellEnd"/>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2" w:name="_Toc201295524"/>
            <w:bookmarkStart w:id="1183" w:name="MCCQCTEMPBM_00000246"/>
            <w:r>
              <w:t>–</w:t>
            </w:r>
            <w:r>
              <w:tab/>
              <w:t>CSI-ResourceConfig</w:t>
            </w:r>
            <w:bookmarkEnd w:id="1182"/>
          </w:p>
          <w:bookmarkEnd w:id="118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w:t>
            </w:r>
            <w:proofErr w:type="spellStart"/>
            <w:r>
              <w:t>CSI-ResourceConfigId</w:t>
            </w:r>
            <w:proofErr w:type="spellEnd"/>
            <w:r>
              <w:t>,</w:t>
            </w:r>
          </w:p>
          <w:p w14:paraId="285E0840" w14:textId="77777777" w:rsidR="00A75840" w:rsidRDefault="00C73004">
            <w:pPr>
              <w:pStyle w:val="PL"/>
            </w:pPr>
            <w:r>
              <w:t xml:space="preserve">    csi-RS-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w:t>
      </w:r>
      <w:proofErr w:type="spellStart"/>
      <w:r>
        <w:rPr>
          <w:i/>
        </w:rPr>
        <w:t>MeasResultList</w:t>
      </w:r>
      <w:proofErr w:type="spellEnd"/>
      <w:r>
        <w:rPr>
          <w:iCs/>
        </w:rPr>
        <w:t xml:space="preserve"> and </w:t>
      </w:r>
      <w:r>
        <w:rPr>
          <w:i/>
        </w:rPr>
        <w:t>SSB-</w:t>
      </w:r>
      <w:proofErr w:type="spellStart"/>
      <w:r>
        <w:rPr>
          <w:i/>
        </w:rPr>
        <w:t>MeasResultList</w:t>
      </w:r>
      <w:proofErr w:type="spellEnd"/>
      <w:r>
        <w:rPr>
          <w:iCs/>
        </w:rPr>
        <w:t xml:space="preserve">. If </w:t>
      </w:r>
      <w:r>
        <w:rPr>
          <w:i/>
        </w:rPr>
        <w:t>CSI-ResourceConfig</w:t>
      </w:r>
      <w:r>
        <w:rPr>
          <w:iCs/>
        </w:rPr>
        <w:t xml:space="preserve"> is includes “either” SSB or CSI-RS, UE should set “either” </w:t>
      </w:r>
      <w:r>
        <w:rPr>
          <w:i/>
        </w:rPr>
        <w:t>csi-RS-</w:t>
      </w:r>
      <w:proofErr w:type="spellStart"/>
      <w:r>
        <w:rPr>
          <w:i/>
        </w:rPr>
        <w:t>MeasResultList</w:t>
      </w:r>
      <w:proofErr w:type="spellEnd"/>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r>
            <w:proofErr w:type="gramStart"/>
            <w:r>
              <w:rPr>
                <w:rFonts w:ascii="Arial" w:hAnsi="Arial"/>
                <w:sz w:val="28"/>
              </w:rPr>
              <w:t>Measurements</w:t>
            </w:r>
            <w:proofErr w:type="gramEnd"/>
            <w:r>
              <w:rPr>
                <w:rFonts w:ascii="Arial" w:hAnsi="Arial"/>
                <w:sz w:val="28"/>
              </w:rPr>
              <w:t xml:space="preserve">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r>
              <w:rPr>
                <w:i/>
                <w:iCs/>
              </w:rPr>
              <w:t>csi-</w:t>
            </w:r>
            <w:proofErr w:type="spellStart"/>
            <w:r>
              <w:rPr>
                <w:i/>
                <w:iCs/>
              </w:rPr>
              <w:t>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184" w:name="_Hlk209516271"/>
            <w:r>
              <w:rPr>
                <w:i/>
              </w:rPr>
              <w:t>csi-RS-</w:t>
            </w:r>
            <w:proofErr w:type="spellStart"/>
            <w:r>
              <w:rPr>
                <w:i/>
              </w:rPr>
              <w:t>MeasResultList</w:t>
            </w:r>
            <w:proofErr w:type="spellEnd"/>
            <w:r>
              <w:rPr>
                <w:i/>
              </w:rPr>
              <w:t xml:space="preserve"> </w:t>
            </w:r>
            <w:bookmarkEnd w:id="1184"/>
            <w:r>
              <w:rPr>
                <w:iCs/>
              </w:rPr>
              <w:t>and</w:t>
            </w:r>
            <w:r>
              <w:rPr>
                <w:b/>
                <w:bCs/>
                <w:iCs/>
                <w:color w:val="0000FF"/>
              </w:rPr>
              <w:t>/or</w:t>
            </w:r>
            <w:r>
              <w:rPr>
                <w:iCs/>
              </w:rPr>
              <w:t xml:space="preserve"> </w:t>
            </w:r>
            <w:bookmarkStart w:id="1185" w:name="_Hlk209516279"/>
            <w:r>
              <w:rPr>
                <w:i/>
              </w:rPr>
              <w:t>SSB-</w:t>
            </w:r>
            <w:proofErr w:type="spellStart"/>
            <w:r>
              <w:rPr>
                <w:i/>
              </w:rPr>
              <w:t>MeasResultList</w:t>
            </w:r>
            <w:proofErr w:type="spellEnd"/>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proofErr w:type="spellStart"/>
            <w:r>
              <w:t>Misc</w:t>
            </w:r>
            <w:proofErr w:type="spellEnd"/>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r>
              <w:rPr>
                <w:rFonts w:eastAsia="SimSun"/>
                <w:i/>
                <w:iCs/>
                <w:sz w:val="20"/>
                <w:szCs w:val="20"/>
                <w:lang w:eastAsia="zh-CN" w:bidi="ar"/>
              </w:rPr>
              <w:t>csi-</w:t>
            </w:r>
            <w:proofErr w:type="spellStart"/>
            <w:r>
              <w:rPr>
                <w:rFonts w:eastAsia="SimSun"/>
                <w:i/>
                <w:iCs/>
                <w:sz w:val="20"/>
                <w:szCs w:val="20"/>
                <w:lang w:eastAsia="zh-CN" w:bidi="ar"/>
              </w:rPr>
              <w:t>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w:t>
            </w:r>
            <w:proofErr w:type="spellStart"/>
            <w:r>
              <w:rPr>
                <w:rFonts w:eastAsia="DengXian"/>
                <w:i/>
                <w:sz w:val="20"/>
                <w:szCs w:val="20"/>
                <w:lang w:eastAsia="zh-CN" w:bidi="ar"/>
              </w:rPr>
              <w:t>LoggedMeasurementConfigToAddModList</w:t>
            </w:r>
            <w:proofErr w:type="spellEnd"/>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w:t>
            </w:r>
            <w:proofErr w:type="spellStart"/>
            <w:r>
              <w:rPr>
                <w:i/>
                <w:iCs/>
                <w:sz w:val="20"/>
                <w:szCs w:val="20"/>
                <w:lang w:eastAsia="zh-CN" w:bidi="ar"/>
              </w:rPr>
              <w:t>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w:t>
            </w:r>
            <w:proofErr w:type="spellStart"/>
            <w:r>
              <w:rPr>
                <w:rFonts w:eastAsia="DengXian"/>
                <w:i/>
                <w:sz w:val="20"/>
                <w:szCs w:val="20"/>
                <w:lang w:eastAsia="zh-CN" w:bidi="ar"/>
              </w:rPr>
              <w:t>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w:t>
            </w:r>
            <w:proofErr w:type="spellStart"/>
            <w:r>
              <w:rPr>
                <w:i/>
                <w:iCs/>
                <w:sz w:val="20"/>
                <w:szCs w:val="20"/>
                <w:lang w:eastAsia="zh-CN" w:bidi="ar"/>
              </w:rPr>
              <w:t>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w:t>
            </w:r>
            <w:proofErr w:type="spellStart"/>
            <w:r>
              <w:rPr>
                <w:rFonts w:eastAsia="DengXian"/>
                <w:i/>
                <w:sz w:val="20"/>
                <w:szCs w:val="20"/>
                <w:lang w:eastAsia="zh-CN" w:bidi="ar"/>
              </w:rPr>
              <w:t>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w:t>
            </w:r>
            <w:proofErr w:type="spellStart"/>
            <w:r>
              <w:rPr>
                <w:i/>
                <w:iCs/>
                <w:sz w:val="20"/>
                <w:szCs w:val="20"/>
                <w:lang w:eastAsia="zh-CN" w:bidi="ar"/>
              </w:rPr>
              <w:t>LoggedMeasurementConfigToAddModList</w:t>
            </w:r>
            <w:proofErr w:type="spellEnd"/>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r>
              <w:rPr>
                <w:i/>
                <w:iCs/>
                <w:sz w:val="20"/>
                <w:szCs w:val="20"/>
                <w:lang w:eastAsia="zh-CN" w:bidi="ar"/>
              </w:rPr>
              <w:t>csi-</w:t>
            </w:r>
            <w:proofErr w:type="spellStart"/>
            <w:r>
              <w:rPr>
                <w:i/>
                <w:iCs/>
                <w:sz w:val="20"/>
                <w:szCs w:val="20"/>
                <w:lang w:eastAsia="zh-CN" w:bidi="ar"/>
              </w:rPr>
              <w:t>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csi-RS-</w:t>
            </w:r>
            <w:proofErr w:type="spellStart"/>
            <w:r>
              <w:rPr>
                <w:i/>
                <w:sz w:val="20"/>
                <w:szCs w:val="20"/>
                <w:lang w:eastAsia="zh-CN" w:bidi="ar"/>
              </w:rPr>
              <w:t>MeasResultList</w:t>
            </w:r>
            <w:proofErr w:type="spellEnd"/>
            <w:r>
              <w:rPr>
                <w:i/>
                <w:sz w:val="20"/>
                <w:szCs w:val="20"/>
                <w:lang w:eastAsia="zh-CN" w:bidi="ar"/>
              </w:rPr>
              <w:t xml:space="preserve">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w:t>
            </w:r>
            <w:proofErr w:type="spellStart"/>
            <w:r>
              <w:rPr>
                <w:i/>
                <w:iCs/>
                <w:sz w:val="20"/>
                <w:szCs w:val="20"/>
                <w:highlight w:val="yellow"/>
                <w:lang w:eastAsia="zh-CN" w:bidi="ar"/>
              </w:rPr>
              <w:t>LogMeasInfoList</w:t>
            </w:r>
            <w:proofErr w:type="spellEnd"/>
            <w:r>
              <w:rPr>
                <w:sz w:val="20"/>
                <w:szCs w:val="20"/>
                <w:highlight w:val="yellow"/>
                <w:lang w:eastAsia="zh-CN" w:bidi="ar"/>
              </w:rPr>
              <w:t xml:space="preserve"> and the measurements for the previous instance of </w:t>
            </w:r>
            <w:r>
              <w:rPr>
                <w:i/>
                <w:iCs/>
                <w:sz w:val="20"/>
                <w:szCs w:val="20"/>
                <w:highlight w:val="yellow"/>
                <w:lang w:eastAsia="zh-CN" w:bidi="ar"/>
              </w:rPr>
              <w:t>csi-</w:t>
            </w:r>
            <w:proofErr w:type="spellStart"/>
            <w:r>
              <w:rPr>
                <w:i/>
                <w:iCs/>
                <w:sz w:val="20"/>
                <w:szCs w:val="20"/>
                <w:highlight w:val="yellow"/>
                <w:lang w:eastAsia="zh-CN" w:bidi="ar"/>
              </w:rPr>
              <w:t>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SimSun"/>
          <w:lang w:val="en-US" w:eastAsia="zh-CN"/>
        </w:rPr>
      </w:pPr>
      <w:r>
        <w:t xml:space="preserve">    </w:t>
      </w:r>
      <w:ins w:id="1188" w:author="ZTE DF" w:date="2025-09-30T11:14:00Z">
        <w:r>
          <w:rPr>
            <w:rFonts w:eastAsia="SimSun" w:hint="eastAsia"/>
            <w:lang w:val="en-US" w:eastAsia="zh-CN"/>
          </w:rPr>
          <w:t>enableTimeGap</w:t>
        </w:r>
      </w:ins>
      <w:ins w:id="1189" w:author="ZTE DF" w:date="2025-09-30T11:16:00Z">
        <w:r>
          <w:rPr>
            <w:rFonts w:eastAsia="SimSun" w:hint="eastAsia"/>
            <w:lang w:val="en-US" w:eastAsia="zh-CN"/>
          </w:rPr>
          <w:t>-r19</w:t>
        </w:r>
      </w:ins>
      <w:ins w:id="119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w:t>
        </w:r>
        <w:proofErr w:type="gramStart"/>
        <w:r>
          <w:rPr>
            <w:rFonts w:eastAsia="SimSun" w:hint="eastAsia"/>
            <w:color w:val="993366"/>
            <w:lang w:val="en-US" w:eastAsia="zh-CN"/>
          </w:rPr>
          <w:t xml:space="preserve">True}   </w:t>
        </w:r>
        <w:proofErr w:type="gramEnd"/>
        <w:r>
          <w:rPr>
            <w:rFonts w:eastAsia="SimSun" w:hint="eastAsia"/>
            <w:color w:val="993366"/>
            <w:lang w:val="en-US" w:eastAsia="zh-CN"/>
          </w:rPr>
          <w:t xml:space="preserv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w:t>
            </w:r>
            <w:proofErr w:type="spellStart"/>
            <w:r>
              <w:rPr>
                <w:b/>
                <w:i/>
              </w:rPr>
              <w:t>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r>
              <w:rPr>
                <w:b/>
                <w:i/>
              </w:rPr>
              <w:t>csi-</w:t>
            </w:r>
            <w:proofErr w:type="spellStart"/>
            <w:r>
              <w:rPr>
                <w:b/>
                <w:i/>
              </w:rPr>
              <w:t>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w:t>
            </w:r>
            <w:proofErr w:type="spellStart"/>
            <w:r>
              <w:rPr>
                <w:i/>
                <w:lang w:eastAsia="sv-SE"/>
              </w:rPr>
              <w:t>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w:t>
            </w:r>
            <w:proofErr w:type="spellStart"/>
            <w:r>
              <w:rPr>
                <w:b/>
                <w:i/>
              </w:rPr>
              <w:t>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w:t>
            </w:r>
            <w:proofErr w:type="spellStart"/>
            <w:r>
              <w:rPr>
                <w:i/>
                <w:iCs/>
              </w:rPr>
              <w:t>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r>
              <w:rPr>
                <w:i/>
                <w:iCs/>
              </w:rPr>
              <w:t>csi-</w:t>
            </w:r>
            <w:proofErr w:type="spellStart"/>
            <w:r>
              <w:rPr>
                <w:i/>
                <w:iCs/>
              </w:rPr>
              <w:t>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w:t>
            </w:r>
            <w:proofErr w:type="spellStart"/>
            <w:r>
              <w:rPr>
                <w:i/>
                <w:iCs/>
              </w:rPr>
              <w:t>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r>
        <w:rPr>
          <w:rFonts w:eastAsia="SimSun"/>
          <w:i/>
          <w:iCs/>
          <w:sz w:val="20"/>
          <w:szCs w:val="20"/>
          <w:lang w:val="en-US" w:eastAsia="zh-CN" w:bidi="ar"/>
        </w:rPr>
        <w:t>csi-</w:t>
      </w:r>
      <w:proofErr w:type="spellStart"/>
      <w:r>
        <w:rPr>
          <w:rFonts w:eastAsia="SimSun"/>
          <w:i/>
          <w:iCs/>
          <w:sz w:val="20"/>
          <w:szCs w:val="20"/>
          <w:lang w:val="en-US" w:eastAsia="zh-CN" w:bidi="ar"/>
        </w:rPr>
        <w:t>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lastRenderedPageBreak/>
        <w:t>LoggedMeasurementConfigToAddModList</w:t>
      </w:r>
      <w:proofErr w:type="spellEnd"/>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not included and the </w:t>
      </w:r>
      <w:proofErr w:type="gramStart"/>
      <w:r>
        <w:rPr>
          <w:rFonts w:eastAsia="DengXian"/>
          <w:sz w:val="20"/>
          <w:szCs w:val="20"/>
          <w:lang w:val="en-US" w:eastAsia="zh-CN" w:bidi="ar"/>
        </w:rPr>
        <w:t>buffer[</w:t>
      </w:r>
      <w:proofErr w:type="gramEnd"/>
      <w:r>
        <w:rPr>
          <w:rFonts w:eastAsia="DengXian"/>
          <w:sz w:val="20"/>
          <w:szCs w:val="20"/>
          <w:lang w:val="en-US" w:eastAsia="zh-CN" w:bidi="ar"/>
        </w:rPr>
        <w:t>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csi-RS-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192"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3" w:author="ZTE DF" w:date="2025-09-30T11:18:00Z">
        <w:r>
          <w:rPr>
            <w:rFonts w:hint="eastAsia"/>
            <w:i/>
            <w:iCs/>
            <w:sz w:val="20"/>
            <w:szCs w:val="20"/>
            <w:lang w:val="en-US" w:eastAsia="zh-CN" w:bidi="ar"/>
          </w:rPr>
          <w:t>i-</w:t>
        </w:r>
        <w:proofErr w:type="spellStart"/>
        <w:r>
          <w:rPr>
            <w:rFonts w:hint="eastAsia"/>
            <w:i/>
            <w:iCs/>
            <w:sz w:val="20"/>
            <w:szCs w:val="20"/>
            <w:lang w:val="en-US" w:eastAsia="zh-CN" w:bidi="ar"/>
          </w:rPr>
          <w:t>LoggedMeasurementConfig</w:t>
        </w:r>
        <w:proofErr w:type="spellEnd"/>
        <w:r>
          <w:rPr>
            <w:rFonts w:hint="eastAsia"/>
            <w:i/>
            <w:iCs/>
            <w:sz w:val="20"/>
            <w:szCs w:val="20"/>
            <w:lang w:val="en-US" w:eastAsia="zh-CN" w:bidi="ar"/>
          </w:rPr>
          <w:t xml:space="preserve">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and the measurements for the previous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w:t>
      </w:r>
      <w:proofErr w:type="gramStart"/>
      <w:r>
        <w:rPr>
          <w:rFonts w:eastAsia="DengXian"/>
          <w:lang w:val="en-US" w:bidi="ar"/>
        </w:rPr>
        <w:t>. ”</w:t>
      </w:r>
      <w:proofErr w:type="gramEnd"/>
    </w:p>
    <w:p w14:paraId="4A5F9EC2" w14:textId="77777777" w:rsidR="00A75840" w:rsidRDefault="00C73004">
      <w:pPr>
        <w:rPr>
          <w:rFonts w:eastAsia="DengXian"/>
          <w:lang w:val="en-US" w:bidi="ar"/>
        </w:rPr>
      </w:pPr>
      <w:r>
        <w:rPr>
          <w:rFonts w:eastAsia="DengXian"/>
          <w:lang w:val="en-US" w:bidi="ar"/>
        </w:rPr>
        <w:t>RAN2#131: “The UE will indicate the presence of a gap (</w:t>
      </w:r>
      <w:proofErr w:type="gramStart"/>
      <w:r>
        <w:rPr>
          <w:rFonts w:eastAsia="DengXian"/>
          <w:lang w:val="en-US" w:bidi="ar"/>
        </w:rPr>
        <w:t>i.e.</w:t>
      </w:r>
      <w:proofErr w:type="gramEnd"/>
      <w:r>
        <w:rPr>
          <w:rFonts w:eastAsia="DengXian"/>
          <w:lang w:val="en-US" w:bidi="ar"/>
        </w:rPr>
        <w:t xml:space="preserve"> there will be no indication on the length of gap or time instance, </w:t>
      </w:r>
      <w:proofErr w:type="spellStart"/>
      <w:r>
        <w:rPr>
          <w:rFonts w:eastAsia="DengXian"/>
          <w:lang w:val="en-US" w:bidi="ar"/>
        </w:rPr>
        <w:t>etc</w:t>
      </w:r>
      <w:proofErr w:type="spellEnd"/>
      <w:r>
        <w:rPr>
          <w:rFonts w:eastAsia="DengXian"/>
          <w:lang w:val="en-US" w:bidi="ar"/>
        </w:rPr>
        <w:t xml:space="preserve">).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proofErr w:type="spellStart"/>
            <w:r>
              <w:t>Misc</w:t>
            </w:r>
            <w:proofErr w:type="spellEnd"/>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proofErr w:type="spellStart"/>
            <w:r>
              <w:t>PropReject</w:t>
            </w:r>
            <w:proofErr w:type="spellEnd"/>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r>
        <w:rPr>
          <w:i/>
          <w:iCs/>
        </w:rPr>
        <w:t>csi-</w:t>
      </w:r>
      <w:proofErr w:type="spellStart"/>
      <w:r>
        <w:rPr>
          <w:i/>
          <w:iCs/>
        </w:rPr>
        <w:t>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r>
        <w:rPr>
          <w:rFonts w:eastAsia="DengXian"/>
          <w:i/>
        </w:rPr>
        <w:t>csi-</w:t>
      </w:r>
      <w:proofErr w:type="spellStart"/>
      <w:r>
        <w:rPr>
          <w:rFonts w:eastAsia="DengXian"/>
          <w:i/>
        </w:rPr>
        <w:t>LoggedMeasurementConfigToAddModList</w:t>
      </w:r>
      <w:proofErr w:type="spellEnd"/>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r>
        <w:rPr>
          <w:i/>
          <w:iCs/>
        </w:rPr>
        <w:t>csi-</w:t>
      </w:r>
      <w:proofErr w:type="spellStart"/>
      <w:r>
        <w:rPr>
          <w:i/>
          <w:iCs/>
        </w:rPr>
        <w:t>LoggedResourceConfig</w:t>
      </w:r>
      <w:proofErr w:type="spellEnd"/>
      <w:r>
        <w:t xml:space="preserve"> in </w:t>
      </w:r>
      <w:r>
        <w:rPr>
          <w:rFonts w:eastAsia="DengXian"/>
          <w:iCs/>
        </w:rPr>
        <w:t xml:space="preserve">the corresponding CSI logged measurement configuration within </w:t>
      </w:r>
      <w:r>
        <w:rPr>
          <w:rFonts w:eastAsia="DengXian"/>
          <w:i/>
        </w:rPr>
        <w:t>csi-</w:t>
      </w:r>
      <w:proofErr w:type="spellStart"/>
      <w:r>
        <w:rPr>
          <w:rFonts w:eastAsia="DengXian"/>
          <w:i/>
        </w:rPr>
        <w:t>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r>
        <w:rPr>
          <w:i/>
          <w:iCs/>
        </w:rPr>
        <w:t>csi-</w:t>
      </w:r>
      <w:proofErr w:type="spellStart"/>
      <w:r>
        <w:rPr>
          <w:i/>
          <w:iCs/>
        </w:rPr>
        <w:t>LoggedResourceConfig</w:t>
      </w:r>
      <w:proofErr w:type="spellEnd"/>
      <w:r>
        <w:t xml:space="preserve"> in </w:t>
      </w:r>
      <w:r>
        <w:rPr>
          <w:rFonts w:eastAsia="DengXian"/>
          <w:iCs/>
        </w:rPr>
        <w:t xml:space="preserve">the corresponding CSI logged measurement configuration within </w:t>
      </w:r>
      <w:r>
        <w:rPr>
          <w:rFonts w:eastAsia="DengXian"/>
          <w:i/>
        </w:rPr>
        <w:t>csi-</w:t>
      </w:r>
      <w:proofErr w:type="spellStart"/>
      <w:r>
        <w:rPr>
          <w:rFonts w:eastAsia="DengXian"/>
          <w:i/>
        </w:rPr>
        <w:t>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w:t>
      </w:r>
      <w:proofErr w:type="spellStart"/>
      <w:r>
        <w:rPr>
          <w:i/>
          <w:iCs/>
        </w:rPr>
        <w:t>LoggedMeasurementConfigToAddModList</w:t>
      </w:r>
      <w:proofErr w:type="spellEnd"/>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r>
        <w:rPr>
          <w:i/>
          <w:iCs/>
        </w:rPr>
        <w:t>csi-</w:t>
      </w:r>
      <w:proofErr w:type="spellStart"/>
      <w:r>
        <w:rPr>
          <w:i/>
          <w:iCs/>
        </w:rPr>
        <w:t>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r>
        <w:rPr>
          <w:i/>
        </w:rPr>
        <w:t>csi-RS-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w:t>
      </w:r>
      <w:proofErr w:type="spellStart"/>
      <w:r>
        <w:rPr>
          <w:i/>
          <w:iCs/>
        </w:rPr>
        <w:t>LogMeasInfoList</w:t>
      </w:r>
      <w:proofErr w:type="spellEnd"/>
      <w:r>
        <w:t xml:space="preserve"> and the measurements for the previous instance of </w:t>
      </w:r>
      <w:r>
        <w:rPr>
          <w:i/>
          <w:iCs/>
        </w:rPr>
        <w:t>csi-</w:t>
      </w:r>
      <w:proofErr w:type="spellStart"/>
      <w:r>
        <w:rPr>
          <w:i/>
          <w:iCs/>
        </w:rPr>
        <w:t>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Malgun Gothic" w:cs="Arial"/>
                <w:lang w:eastAsia="sv-SE"/>
              </w:rPr>
              <w:t>NR_SL_relay_multihop</w:t>
            </w:r>
            <w:proofErr w:type="spellEnd"/>
            <w:r>
              <w:rPr>
                <w:rFonts w:eastAsia="Malgun Gothic"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w:t>
            </w:r>
            <w:proofErr w:type="spellStart"/>
            <w:r>
              <w:rPr>
                <w:rFonts w:eastAsia="DengXian"/>
                <w:lang w:eastAsia="sv-SE"/>
              </w:rPr>
              <w:t>Bingxue</w:t>
            </w:r>
            <w:proofErr w:type="spellEnd"/>
            <w:r>
              <w:rPr>
                <w:rFonts w:eastAsia="DengXian"/>
                <w:lang w:eastAsia="sv-SE"/>
              </w:rPr>
              <w:t xml:space="preserv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proofErr w:type="spellStart"/>
            <w:r>
              <w:rPr>
                <w:lang w:eastAsia="sv-SE"/>
              </w:rPr>
              <w:t>ToDo</w:t>
            </w:r>
            <w:proofErr w:type="spellEnd"/>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 xml:space="preserve">2/ The </w:t>
      </w:r>
      <w:proofErr w:type="spellStart"/>
      <w:r>
        <w:rPr>
          <w:rFonts w:eastAsia="SimSun"/>
          <w:lang w:val="en-US"/>
        </w:rPr>
        <w:t>sl-RelayUE-HopType</w:t>
      </w:r>
      <w:proofErr w:type="spellEnd"/>
      <w:r>
        <w:rPr>
          <w:rFonts w:eastAsia="SimSun"/>
          <w:lang w:val="en-US"/>
        </w:rPr>
        <w:t xml:space="preserv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8" w:name="_Hlk213170376"/>
      <w:proofErr w:type="spellStart"/>
      <w:r>
        <w:rPr>
          <w:rFonts w:eastAsia="SimSun"/>
          <w:lang w:val="en-US"/>
        </w:rPr>
        <w:t>sl-RelayUE-HopType</w:t>
      </w:r>
      <w:proofErr w:type="spellEnd"/>
      <w:r>
        <w:rPr>
          <w:rFonts w:eastAsia="SimSun"/>
          <w:lang w:val="en-US"/>
        </w:rPr>
        <w:t xml:space="preserve"> </w:t>
      </w:r>
      <w:bookmarkEnd w:id="119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 xml:space="preserve">There </w:t>
      </w:r>
      <w:proofErr w:type="spellStart"/>
      <w:r>
        <w:rPr>
          <w:rFonts w:eastAsia="SimSun"/>
          <w:lang w:val="en-US"/>
        </w:rPr>
        <w:t>maybe</w:t>
      </w:r>
      <w:proofErr w:type="spellEnd"/>
      <w:r>
        <w:rPr>
          <w:rFonts w:eastAsia="SimSun"/>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proofErr w:type="spellStart"/>
            <w:r>
              <w:t>Misc</w:t>
            </w:r>
            <w:proofErr w:type="spellEnd"/>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w:t>
      </w:r>
      <w:proofErr w:type="spellStart"/>
      <w:r>
        <w:t>if..else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DengXian"/>
        </w:rPr>
      </w:pPr>
      <w:r>
        <w:t>2&gt;</w:t>
      </w:r>
      <w:r>
        <w:tab/>
        <w:t xml:space="preserve">if during the last logging </w:t>
      </w:r>
      <w:proofErr w:type="gramStart"/>
      <w:r>
        <w:t>interval</w:t>
      </w:r>
      <w:proofErr w:type="gramEnd"/>
      <w:r>
        <w:t xml:space="preserve"> the IDC problems detected by the UE is resolved, resume measurement logging;</w:t>
      </w:r>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w:t>
      </w:r>
      <w:proofErr w:type="gramStart"/>
      <w:r>
        <w:rPr>
          <w:rFonts w:eastAsia="Malgun Gothic"/>
          <w:lang w:eastAsia="ko-KR"/>
        </w:rPr>
        <w:t>i.e.</w:t>
      </w:r>
      <w:proofErr w:type="gramEnd"/>
      <w:r>
        <w:rPr>
          <w:rFonts w:eastAsia="Malgun Gothic"/>
          <w:lang w:eastAsia="ko-KR"/>
        </w:rPr>
        <w:t xml:space="preserv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proofErr w:type="spellStart"/>
            <w:r>
              <w:t>Misc</w:t>
            </w:r>
            <w:proofErr w:type="spellEnd"/>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 xml:space="preserve">Ali </w:t>
            </w:r>
            <w:proofErr w:type="spellStart"/>
            <w:r>
              <w:t>Parichehreh</w:t>
            </w:r>
            <w:proofErr w:type="spellEnd"/>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w:t>
      </w:r>
      <w:proofErr w:type="gramStart"/>
      <w:r>
        <w:rPr>
          <w:rFonts w:eastAsia="Malgun Gothic"/>
          <w:lang w:eastAsia="ko-KR"/>
        </w:rPr>
        <w:t>i.e.</w:t>
      </w:r>
      <w:proofErr w:type="gramEnd"/>
      <w:r>
        <w:rPr>
          <w:rFonts w:eastAsia="Malgun Gothic"/>
          <w:lang w:eastAsia="ko-KR"/>
        </w:rPr>
        <w:t xml:space="preserv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proofErr w:type="spellStart"/>
            <w:r>
              <w:t>Misc</w:t>
            </w:r>
            <w:proofErr w:type="spellEnd"/>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w:t>
      </w:r>
      <w:proofErr w:type="gramStart"/>
      <w:r>
        <w:rPr>
          <w:rFonts w:eastAsia="Malgun Gothic"/>
          <w:lang w:eastAsia="ko-KR"/>
        </w:rPr>
        <w:t>i.e.</w:t>
      </w:r>
      <w:proofErr w:type="gramEnd"/>
      <w:r>
        <w:rPr>
          <w:rFonts w:eastAsia="Malgun Gothic"/>
          <w:lang w:eastAsia="ko-KR"/>
        </w:rPr>
        <w:t xml:space="preserv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logging interval (</w:t>
      </w:r>
      <w:proofErr w:type="gramStart"/>
      <w:r>
        <w:rPr>
          <w:rFonts w:eastAsia="Malgun Gothic"/>
          <w:lang w:eastAsia="ko-KR"/>
        </w:rPr>
        <w:t>i.e.</w:t>
      </w:r>
      <w:proofErr w:type="gramEnd"/>
      <w:r>
        <w:rPr>
          <w:rFonts w:eastAsia="Malgun Gothic"/>
          <w:lang w:eastAsia="ko-KR"/>
        </w:rPr>
        <w:t xml:space="preserv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proofErr w:type="spellStart"/>
            <w:r>
              <w:t>Misc</w:t>
            </w:r>
            <w:proofErr w:type="spellEnd"/>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 xml:space="preserve">“If the UE was configured with </w:t>
      </w:r>
      <w:proofErr w:type="gramStart"/>
      <w:r>
        <w:t>slice based</w:t>
      </w:r>
      <w:proofErr w:type="gramEnd"/>
      <w:r>
        <w:t xml:space="preserve"> cell reselection” is ambiguous. For </w:t>
      </w:r>
      <w:proofErr w:type="gramStart"/>
      <w:r>
        <w:t>e.g.</w:t>
      </w:r>
      <w:proofErr w:type="gramEnd"/>
      <w:r>
        <w:t xml:space="preserve">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w:t>
      </w:r>
      <w:proofErr w:type="gramStart"/>
      <w:r>
        <w:t>i.e.</w:t>
      </w:r>
      <w:proofErr w:type="gramEnd"/>
      <w:r>
        <w:t xml:space="preserve"> the above two cases clearly.</w:t>
      </w:r>
    </w:p>
    <w:p w14:paraId="0C7CD949" w14:textId="77777777" w:rsidR="00A75840" w:rsidRDefault="00C73004">
      <w:pPr>
        <w:pStyle w:val="CommentText"/>
        <w:ind w:left="720"/>
      </w:pPr>
      <w:r>
        <w:t xml:space="preserve">“if the UE has performed cell reselection using reselection priorities for slice-based cell reselection” may be used instead of “If the UE was configured with </w:t>
      </w:r>
      <w:proofErr w:type="gramStart"/>
      <w:r>
        <w:t>slice based</w:t>
      </w:r>
      <w:proofErr w:type="gramEnd"/>
      <w:r>
        <w:t xml:space="preserve">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 xml:space="preserve">set </w:t>
      </w:r>
      <w:proofErr w:type="spellStart"/>
      <w:r>
        <w:rPr>
          <w:rFonts w:eastAsia="DengXian"/>
        </w:rPr>
        <w:t>anyCellSelectionDetected</w:t>
      </w:r>
      <w:proofErr w:type="spellEnd"/>
      <w:r>
        <w:rPr>
          <w:rFonts w:eastAsia="DengXian"/>
        </w:rPr>
        <w:t xml:space="preserve">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DengXian"/>
          </w:rPr>
          <w:delText xml:space="preserve">if the UE was configured with slice-based cell reselection </w:delText>
        </w:r>
      </w:del>
      <w:r>
        <w:rPr>
          <w:rFonts w:eastAsia="DengXian"/>
        </w:rPr>
        <w:t xml:space="preserve">and was not able to </w:t>
      </w:r>
      <w:del w:id="1203" w:author="Samsung (Aby)" w:date="2025-09-19T18:24:00Z">
        <w:r>
          <w:rPr>
            <w:rFonts w:eastAsia="DengXian"/>
          </w:rPr>
          <w:delText xml:space="preserve">select </w:delText>
        </w:r>
      </w:del>
      <w:ins w:id="120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DengXian"/>
          </w:rPr>
          <w:delText>if the UE was configured with slice-based cell reselection</w:delText>
        </w:r>
      </w:del>
      <w:r>
        <w:rPr>
          <w:rFonts w:eastAsia="DengXian"/>
        </w:rPr>
        <w:t xml:space="preserve"> and was not able to </w:t>
      </w:r>
      <w:del w:id="1207" w:author="Samsung (Aby)" w:date="2025-09-19T18:24:00Z">
        <w:r>
          <w:rPr>
            <w:rFonts w:eastAsia="DengXian"/>
          </w:rPr>
          <w:delText xml:space="preserve">select </w:delText>
        </w:r>
      </w:del>
      <w:ins w:id="1208" w:author="Samsung (Aby)" w:date="2025-09-19T18:24:00Z">
        <w:r>
          <w:rPr>
            <w:rFonts w:eastAsia="DengXian"/>
          </w:rPr>
          <w:t>c</w:t>
        </w:r>
      </w:ins>
      <w:ins w:id="120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proofErr w:type="spellStart"/>
            <w:r>
              <w:t>Misc</w:t>
            </w:r>
            <w:proofErr w:type="spellEnd"/>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xml:space="preserve">.  Does the UE log NSAG information if there is no frequency which supports the highest priority NSAG? Or Do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proofErr w:type="gramStart"/>
      <w:r>
        <w:t>Similar to</w:t>
      </w:r>
      <w:proofErr w:type="gramEnd"/>
      <w:r>
        <w:t xml:space="preserve">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CommentText"/>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w:t>
      </w:r>
      <w:proofErr w:type="gramStart"/>
      <w:r>
        <w:t>So</w:t>
      </w:r>
      <w:proofErr w:type="gramEnd"/>
      <w:r>
        <w:t xml:space="preserve">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2" w:author="Samsung (Aby)" w:date="2025-09-21T12:29:00Z"/>
          <w:rFonts w:eastAsia="DengXian"/>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proofErr w:type="spellStart"/>
      <w:ins w:id="1217" w:author="Samsung (Aby)" w:date="2025-09-21T12:31:00Z">
        <w:r>
          <w:rPr>
            <w:i/>
          </w:rPr>
          <w:t>LogMeasInfo</w:t>
        </w:r>
        <w:proofErr w:type="spellEnd"/>
        <w:r>
          <w:rPr>
            <w:i/>
          </w:rPr>
          <w:t xml:space="preserve"> </w:t>
        </w:r>
        <w:r>
          <w:t>in</w:t>
        </w:r>
        <w:r>
          <w:rPr>
            <w:rStyle w:val="CommentReference"/>
            <w:sz w:val="20"/>
          </w:rPr>
          <w:t xml:space="preserve"> the logged </w:t>
        </w:r>
      </w:ins>
      <w:ins w:id="1218" w:author="Samsung (Aby)" w:date="2025-09-21T12:32:00Z">
        <w:r>
          <w:rPr>
            <w:rStyle w:val="CommentReference"/>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 xml:space="preserve">set the </w:t>
      </w:r>
      <w:proofErr w:type="spellStart"/>
      <w:r>
        <w:t>nsag</w:t>
      </w:r>
      <w:proofErr w:type="spellEnd"/>
      <w:r>
        <w:t>-ID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5B2A2F11" w14:textId="77777777" w:rsidR="00A75840" w:rsidRDefault="00C73004">
      <w:pPr>
        <w:ind w:left="1418" w:hanging="284"/>
        <w:rPr>
          <w:ins w:id="122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8"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 xml:space="preserve">set the </w:t>
      </w:r>
      <w:proofErr w:type="spellStart"/>
      <w:r>
        <w:t>nsag</w:t>
      </w:r>
      <w:proofErr w:type="spellEnd"/>
      <w:r>
        <w:t>-ID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CommentReference"/>
        </w:rPr>
        <w:t xml:space="preserve"> </w:t>
      </w:r>
      <w:ins w:id="1236" w:author="Samsung (Aby)" w:date="2025-09-21T07:38:00Z">
        <w:r>
          <w:rPr>
            <w:rStyle w:val="CommentReference"/>
            <w:sz w:val="20"/>
          </w:rPr>
          <w:t xml:space="preserve">and present in the used </w:t>
        </w:r>
      </w:ins>
      <w:proofErr w:type="spellStart"/>
      <w:ins w:id="1237" w:author="Samsung (Aby)" w:date="2025-09-21T07:41:00Z">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8"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 xml:space="preserve">set the </w:t>
      </w:r>
      <w:proofErr w:type="spellStart"/>
      <w:r>
        <w:t>nsag</w:t>
      </w:r>
      <w:proofErr w:type="spellEnd"/>
      <w:r>
        <w:t>-ID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7F789CED" w14:textId="77777777" w:rsidR="00A75840" w:rsidRDefault="00C73004">
      <w:pPr>
        <w:ind w:left="1418" w:hanging="284"/>
        <w:rPr>
          <w:ins w:id="124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CommentReference"/>
          </w:rPr>
          <w:t xml:space="preserve"> </w:t>
        </w:r>
        <w:r>
          <w:rPr>
            <w:rStyle w:val="CommentReference"/>
            <w:sz w:val="20"/>
          </w:rPr>
          <w:t xml:space="preserve">and present in the used </w:t>
        </w:r>
        <w:proofErr w:type="spellStart"/>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6" w:author="Samsung (Aby)" w:date="2025-09-21T12:37:00Z"/>
          <w:rFonts w:eastAsia="DengXian"/>
        </w:rPr>
      </w:pPr>
      <w:ins w:id="1247"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w:t>
      </w:r>
      <w:proofErr w:type="spellStart"/>
      <w:r>
        <w:t>nsag</w:t>
      </w:r>
      <w:proofErr w:type="spellEnd"/>
      <w:r>
        <w:t xml:space="preserve">-ID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proofErr w:type="spellStart"/>
            <w:r>
              <w:t>Misc</w:t>
            </w:r>
            <w:proofErr w:type="spellEnd"/>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717B9CF5"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on;</w:t>
      </w:r>
    </w:p>
    <w:p w14:paraId="076E66C8"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25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r>
        <w:rPr>
          <w:i/>
          <w:iCs/>
        </w:rPr>
        <w:t>servCellIdentity</w:t>
      </w:r>
      <w:proofErr w:type="spellEnd"/>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proofErr w:type="spellStart"/>
            <w:r>
              <w:rPr>
                <w:rFonts w:eastAsia="DengXian"/>
                <w:b/>
                <w:i/>
              </w:rPr>
              <w:t>nsag</w:t>
            </w:r>
            <w:proofErr w:type="spellEnd"/>
            <w:r>
              <w:rPr>
                <w:rFonts w:eastAsia="DengXian"/>
                <w:b/>
                <w:i/>
              </w:rPr>
              <w:t>-ID</w:t>
            </w:r>
          </w:p>
          <w:p w14:paraId="4175DE5B" w14:textId="77777777" w:rsidR="00A75840" w:rsidRDefault="00C73004">
            <w:pPr>
              <w:pStyle w:val="TAL"/>
              <w:rPr>
                <w:b/>
                <w:i/>
              </w:rPr>
            </w:pPr>
            <w:r>
              <w:rPr>
                <w:bCs/>
                <w:iCs/>
              </w:rPr>
              <w:t>Indicates th</w:t>
            </w:r>
            <w:r>
              <w:rPr>
                <w:rFonts w:eastAsia="DengXian"/>
                <w:bCs/>
                <w:iCs/>
              </w:rPr>
              <w:t>e NSAG ID with the highest priority</w:t>
            </w:r>
            <w:ins w:id="125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4" w:author="Xiaomi (Shuai)" w:date="2025-09-17T20:41:00Z">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proofErr w:type="spellStart"/>
            <w:r>
              <w:t>Misc</w:t>
            </w:r>
            <w:proofErr w:type="spellEnd"/>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proofErr w:type="gramStart"/>
            <w:r>
              <w:rPr>
                <w:rFonts w:hint="eastAsia"/>
                <w:iCs/>
              </w:rPr>
              <w:t>doesn</w:t>
            </w:r>
            <w:r>
              <w:rPr>
                <w:iCs/>
              </w:rPr>
              <w:t>’</w:t>
            </w:r>
            <w:r>
              <w:rPr>
                <w:rFonts w:hint="eastAsia"/>
                <w:iCs/>
              </w:rPr>
              <w:t>t</w:t>
            </w:r>
            <w:proofErr w:type="gramEnd"/>
            <w:r>
              <w:rPr>
                <w:rFonts w:hint="eastAsia"/>
                <w:iCs/>
              </w:rPr>
              <w:t xml:space="preserve">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was not able to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r>
        <w:rPr>
          <w:rStyle w:val="CommentReference"/>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proofErr w:type="spellStart"/>
            <w:r>
              <w:t>Misc</w:t>
            </w:r>
            <w:proofErr w:type="spellEnd"/>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proofErr w:type="gramStart"/>
      <w:r>
        <w:t>Similar to</w:t>
      </w:r>
      <w:proofErr w:type="gramEnd"/>
      <w:r>
        <w:t xml:space="preserve"> NSAG id, use “camped-on” instead of select in “failure in attempt to select a cell”</w:t>
      </w:r>
    </w:p>
    <w:p w14:paraId="3E325432" w14:textId="77777777" w:rsidR="00A75840" w:rsidRDefault="00C73004">
      <w:pPr>
        <w:pStyle w:val="CommentText"/>
        <w:numPr>
          <w:ilvl w:val="0"/>
          <w:numId w:val="38"/>
        </w:numPr>
      </w:pPr>
      <w:r>
        <w:t xml:space="preserve"> UE may </w:t>
      </w:r>
      <w:proofErr w:type="spellStart"/>
      <w:r>
        <w:t>contine</w:t>
      </w:r>
      <w:proofErr w:type="spellEnd"/>
      <w:r>
        <w:t xml:space="preserve"> to camp on the same cell in the logging interval and  move to RRC_CONNECTED state from the </w:t>
      </w:r>
      <w:proofErr w:type="gramStart"/>
      <w:r>
        <w:t>camped on</w:t>
      </w:r>
      <w:proofErr w:type="gramEnd"/>
      <w:r>
        <w:t xml:space="preserve">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w:t>
      </w:r>
      <w:proofErr w:type="gramStart"/>
      <w:r>
        <w:t>So</w:t>
      </w:r>
      <w:proofErr w:type="gramEnd"/>
      <w:r>
        <w:t xml:space="preserve">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state).Other cases, </w:t>
      </w:r>
      <w:proofErr w:type="spellStart"/>
      <w:r>
        <w:t>cellreselectionid</w:t>
      </w:r>
      <w:proofErr w:type="spellEnd"/>
      <w:r>
        <w:t xml:space="preserve"> will not be available.</w:t>
      </w:r>
    </w:p>
    <w:p w14:paraId="2BD4D629" w14:textId="77777777" w:rsidR="00A75840" w:rsidRDefault="00C73004">
      <w:pPr>
        <w:pStyle w:val="CommentText"/>
        <w:numPr>
          <w:ilvl w:val="0"/>
          <w:numId w:val="38"/>
        </w:numPr>
      </w:pPr>
      <w:r>
        <w:lastRenderedPageBreak/>
        <w:t xml:space="preserve">“if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proofErr w:type="gramStart"/>
      <w:r>
        <w:t>servCellIdentity</w:t>
      </w:r>
      <w:proofErr w:type="spellEnd"/>
      <w:r>
        <w:t>.</w:t>
      </w:r>
      <w:proofErr w:type="gramEnd"/>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7D87BAF7" w14:textId="77777777" w:rsidR="00A75840" w:rsidRDefault="00C73004">
      <w:pPr>
        <w:ind w:left="568" w:hanging="284"/>
        <w:rPr>
          <w:rFonts w:eastAsia="DengXian"/>
        </w:rPr>
      </w:pPr>
      <w:ins w:id="1259" w:author="Samsung (Aby)" w:date="2025-09-21T13:17:00Z">
        <w:r>
          <w:rPr>
            <w:rFonts w:eastAsia="DengXian"/>
          </w:rPr>
          <w:t>5&gt;If the UE</w:t>
        </w:r>
      </w:ins>
      <w:ins w:id="1260" w:author="Samsung (Aby)" w:date="2025-09-21T13:21:00Z">
        <w:r>
          <w:rPr>
            <w:rFonts w:eastAsia="DengXian"/>
          </w:rPr>
          <w:t xml:space="preserve"> has</w:t>
        </w:r>
      </w:ins>
      <w:ins w:id="126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2" w:author="Samsung (Aby)" w:date="2025-09-21T13:17:00Z">
        <w:r>
          <w:rPr>
            <w:rFonts w:eastAsia="DengXian"/>
          </w:rPr>
          <w:delText>5</w:delText>
        </w:r>
      </w:del>
      <w:ins w:id="1263" w:author="Samsung (Aby)" w:date="2025-09-21T13:17:00Z">
        <w:r>
          <w:rPr>
            <w:rFonts w:eastAsia="DengXian"/>
          </w:rPr>
          <w:t>6</w:t>
        </w:r>
      </w:ins>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 reselected</w:t>
      </w:r>
      <w:del w:id="126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432F2C48" w14:textId="77777777" w:rsidR="00A75840" w:rsidRDefault="00C73004">
      <w:pPr>
        <w:ind w:left="568" w:hanging="284"/>
        <w:rPr>
          <w:rFonts w:eastAsia="DengXian"/>
        </w:rPr>
      </w:pPr>
      <w:ins w:id="1265" w:author="Samsung (Aby)" w:date="2025-09-21T13:17:00Z">
        <w:r>
          <w:rPr>
            <w:rFonts w:eastAsia="DengXian"/>
          </w:rPr>
          <w:t xml:space="preserve">5&gt;If the UE </w:t>
        </w:r>
      </w:ins>
      <w:ins w:id="1266" w:author="Samsung (Aby)" w:date="2025-09-21T13:21:00Z">
        <w:r>
          <w:rPr>
            <w:rFonts w:eastAsia="DengXian"/>
          </w:rPr>
          <w:t xml:space="preserve">has </w:t>
        </w:r>
      </w:ins>
      <w:ins w:id="1267" w:author="Samsung (Aby)" w:date="2025-09-21T13:17:00Z">
        <w:r>
          <w:rPr>
            <w:rFonts w:eastAsia="DengXian"/>
          </w:rPr>
          <w:t>performed cell reselection</w:t>
        </w:r>
      </w:ins>
      <w:ins w:id="1268" w:author="Samsung (Aby)" w:date="2025-09-21T13:20:00Z">
        <w:r>
          <w:rPr>
            <w:rFonts w:eastAsia="DengXian"/>
          </w:rPr>
          <w:t xml:space="preserve"> during the last logging interval</w:t>
        </w:r>
      </w:ins>
      <w:ins w:id="126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70" w:author="Samsung (Aby)" w:date="2025-09-21T13:21:00Z">
        <w:r>
          <w:rPr>
            <w:rFonts w:eastAsia="DengXian"/>
          </w:rPr>
          <w:t>6</w:t>
        </w:r>
      </w:ins>
      <w:del w:id="1271" w:author="Samsung (Aby)" w:date="2025-09-21T13:21:00Z">
        <w:r>
          <w:rPr>
            <w:rFonts w:eastAsia="DengXian"/>
          </w:rPr>
          <w:delText>5</w:delText>
        </w:r>
      </w:del>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w:t>
      </w:r>
      <w:del w:id="127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proofErr w:type="spellStart"/>
            <w:r>
              <w:t>Misc</w:t>
            </w:r>
            <w:proofErr w:type="spellEnd"/>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proofErr w:type="spellStart"/>
            <w:r>
              <w:t>Misc</w:t>
            </w:r>
            <w:proofErr w:type="spellEnd"/>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 xml:space="preserve">Logging PCell and PSCell in </w:t>
            </w:r>
            <w:proofErr w:type="spellStart"/>
            <w:r>
              <w:rPr>
                <w:rFonts w:eastAsia="DengXian"/>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whichever was fulfilled;</w:t>
      </w:r>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PCell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PSCell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70ED930B" w14:textId="77777777" w:rsidR="00A75840" w:rsidRDefault="00C73004">
      <w:pPr>
        <w:rPr>
          <w:rFonts w:eastAsia="DengXian"/>
          <w:iCs/>
        </w:rPr>
      </w:pPr>
      <w:r>
        <w:rPr>
          <w:rFonts w:eastAsia="DengXian" w:hint="eastAsia"/>
          <w:iCs/>
        </w:rPr>
        <w:t xml:space="preserve">[ZTE]: </w:t>
      </w:r>
      <w:ins w:id="1275" w:author="Post 131 (ZTE)" w:date="2025-09-28T17:26:00Z">
        <w:r>
          <w:rPr>
            <w:rFonts w:eastAsia="DengXian" w:hint="eastAsia"/>
            <w:iCs/>
          </w:rPr>
          <w:t>wondering why the condition</w:t>
        </w:r>
        <w:r>
          <w:rPr>
            <w:rFonts w:eastAsia="DengXian"/>
            <w:iCs/>
            <w:lang w:val="en-US"/>
          </w:rPr>
          <w:t xml:space="preserve"> of “if all triggering events of any of </w:t>
        </w:r>
        <w:proofErr w:type="spellStart"/>
        <w:r>
          <w:rPr>
            <w:rFonts w:eastAsia="DengXian"/>
            <w:iCs/>
            <w:lang w:val="en-US"/>
          </w:rPr>
          <w:t>condExecutionCond</w:t>
        </w:r>
        <w:proofErr w:type="spellEnd"/>
        <w:r>
          <w:rPr>
            <w:rFonts w:eastAsia="DengXian"/>
            <w:iCs/>
            <w:lang w:val="en-US"/>
          </w:rPr>
          <w:t xml:space="preserve"> and </w:t>
        </w:r>
        <w:proofErr w:type="spellStart"/>
        <w:r>
          <w:rPr>
            <w:rFonts w:eastAsia="DengXian"/>
            <w:iCs/>
            <w:lang w:val="en-US"/>
          </w:rPr>
          <w:t>condExecutionCondPSCell</w:t>
        </w:r>
        <w:proofErr w:type="spellEnd"/>
        <w:r>
          <w:rPr>
            <w:rFonts w:eastAsia="DengXian"/>
            <w:iCs/>
            <w:lang w:val="en-US"/>
          </w:rPr>
          <w:t xml:space="preserve"> are fulfilled” is not reflected in the </w:t>
        </w:r>
        <w:proofErr w:type="spellStart"/>
        <w:r>
          <w:rPr>
            <w:rFonts w:eastAsia="DengXian"/>
            <w:iCs/>
            <w:lang w:val="en-US"/>
          </w:rPr>
          <w:t>rlf</w:t>
        </w:r>
        <w:proofErr w:type="spellEnd"/>
        <w:r>
          <w:rPr>
            <w:rFonts w:eastAsia="DengXian"/>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proofErr w:type="spellStart"/>
            <w:r>
              <w:t>Misc</w:t>
            </w:r>
            <w:proofErr w:type="spellEnd"/>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proofErr w:type="spellStart"/>
            <w:r>
              <w:t>Misc</w:t>
            </w:r>
            <w:proofErr w:type="spellEnd"/>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 xml:space="preserve">Ali </w:t>
            </w:r>
            <w:proofErr w:type="spellStart"/>
            <w:r>
              <w:t>Parichehreh</w:t>
            </w:r>
            <w:proofErr w:type="spellEnd"/>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proofErr w:type="spellStart"/>
      <w:r>
        <w:rPr>
          <w:i/>
        </w:rPr>
        <w:t>previousPSCellId</w:t>
      </w:r>
      <w:proofErr w:type="spellEnd"/>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proofErr w:type="spellStart"/>
      <w:r>
        <w:rPr>
          <w:i/>
        </w:rPr>
        <w:t>timeSCGFailure</w:t>
      </w:r>
      <w:proofErr w:type="spellEnd"/>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proofErr w:type="spellStart"/>
      <w:r>
        <w:rPr>
          <w:i/>
        </w:rPr>
        <w:t>previousPSCellId</w:t>
      </w:r>
      <w:proofErr w:type="spellEnd"/>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proofErr w:type="spellStart"/>
            <w:r>
              <w:rPr>
                <w:rFonts w:eastAsia="Malgun Gothic"/>
                <w:i/>
                <w:lang w:eastAsia="sv-SE"/>
              </w:rPr>
              <w:t>SCGFailureInformation</w:t>
            </w:r>
            <w:proofErr w:type="spellEnd"/>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proofErr w:type="spellStart"/>
            <w:r>
              <w:rPr>
                <w:rFonts w:eastAsia="Malgun Gothic"/>
                <w:b/>
                <w:i/>
                <w:lang w:eastAsia="sv-SE"/>
              </w:rPr>
              <w:t>measResultFreqList</w:t>
            </w:r>
            <w:proofErr w:type="spellEnd"/>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proofErr w:type="spellStart"/>
            <w:r>
              <w:rPr>
                <w:rFonts w:eastAsia="Malgun Gothic"/>
                <w:i/>
                <w:lang w:eastAsia="en-GB"/>
              </w:rPr>
              <w:t>measConfig</w:t>
            </w:r>
            <w:proofErr w:type="spellEnd"/>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proofErr w:type="spellStart"/>
            <w:r>
              <w:rPr>
                <w:rFonts w:eastAsia="Malgun Gothic"/>
                <w:b/>
                <w:i/>
                <w:lang w:eastAsia="sv-SE"/>
              </w:rPr>
              <w:t>failedPSCellId</w:t>
            </w:r>
            <w:proofErr w:type="spellEnd"/>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proofErr w:type="spellStart"/>
            <w:r>
              <w:rPr>
                <w:rFonts w:eastAsia="Malgun Gothic"/>
                <w:b/>
                <w:i/>
                <w:lang w:eastAsia="sv-SE"/>
              </w:rPr>
              <w:t>timeSCGFailure</w:t>
            </w:r>
            <w:proofErr w:type="spellEnd"/>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proofErr w:type="spellStart"/>
            <w:r>
              <w:t>Misc</w:t>
            </w:r>
            <w:proofErr w:type="spellEnd"/>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proofErr w:type="spellStart"/>
            <w:r>
              <w:t>Misc</w:t>
            </w:r>
            <w:proofErr w:type="spellEnd"/>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UE reported information is </w:t>
      </w:r>
      <w:proofErr w:type="gramStart"/>
      <w:r>
        <w:rPr>
          <w:rFonts w:eastAsia="SimSun" w:hint="eastAsia"/>
          <w:lang w:val="en-US"/>
        </w:rPr>
        <w:t>actually reference</w:t>
      </w:r>
      <w:proofErr w:type="gramEnd"/>
      <w:r>
        <w:rPr>
          <w:rFonts w:eastAsia="SimSun" w:hint="eastAsia"/>
          <w:lang w:val="en-US"/>
        </w:rPr>
        <w:t xml:space="preserv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29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proofErr w:type="spellStart"/>
            <w:r>
              <w:t>Misc</w:t>
            </w:r>
            <w:proofErr w:type="spellEnd"/>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w:t>
      </w:r>
      <w:proofErr w:type="gramStart"/>
      <w:r>
        <w:rPr>
          <w:rFonts w:eastAsia="DengXian"/>
        </w:rPr>
        <w:t>doesn’t</w:t>
      </w:r>
      <w:proofErr w:type="gramEnd"/>
      <w:r>
        <w:rPr>
          <w:rFonts w:eastAsia="DengXian"/>
        </w:rPr>
        <w:t xml:space="preserve">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 xml:space="preserve">upon change of the applicability of the configurations subject to the applicability determination procedure. A UE capable of </w:t>
      </w:r>
      <w:proofErr w:type="gramStart"/>
      <w:r>
        <w:t>providing assistance</w:t>
      </w:r>
      <w:proofErr w:type="gramEnd"/>
      <w:r>
        <w:t xml:space="preserv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r>
          <w:rPr>
            <w:i/>
            <w:iCs/>
          </w:rPr>
          <w:t>RRCReconfigurationComplete</w:t>
        </w:r>
        <w:r>
          <w:t xml:space="preserve"> or via </w:t>
        </w:r>
        <w:proofErr w:type="spellStart"/>
        <w:r>
          <w:rPr>
            <w:i/>
            <w:iCs/>
          </w:rPr>
          <w:t>UEAssistanceInformation</w:t>
        </w:r>
        <w:proofErr w:type="spellEnd"/>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proofErr w:type="spellStart"/>
        <w:r>
          <w:rPr>
            <w:i/>
            <w:iCs/>
          </w:rPr>
          <w:t>UEAssistanceInformation</w:t>
        </w:r>
      </w:ins>
      <w:proofErr w:type="spellEnd"/>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r>
          <w:rPr>
            <w:i/>
            <w:iCs/>
          </w:rPr>
          <w:t>RRCReconfigurationComplete</w:t>
        </w:r>
        <w:r>
          <w:t xml:space="preserve"> or via </w:t>
        </w:r>
        <w:proofErr w:type="spellStart"/>
        <w:r>
          <w:rPr>
            <w:i/>
            <w:iCs/>
          </w:rPr>
          <w:t>UEAssistanceInformation</w:t>
        </w:r>
        <w:proofErr w:type="spellEnd"/>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proofErr w:type="spellStart"/>
            <w:r>
              <w:t>Misc</w:t>
            </w:r>
            <w:proofErr w:type="spellEnd"/>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w:t>
        </w:r>
        <w:proofErr w:type="spellStart"/>
        <w:r>
          <w:t>applicabilityReportList</w:t>
        </w:r>
        <w:proofErr w:type="spellEnd"/>
        <w:r>
          <w:t xml:space="preserve"> (either RRCReconfigurationComplete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RRCReconfigurationComplete or </w:t>
        </w:r>
        <w:proofErr w:type="spellStart"/>
        <w:r>
          <w:rPr>
            <w:rFonts w:eastAsia="DengXian"/>
          </w:rPr>
          <w:t>UEAssistanceInformation</w:t>
        </w:r>
        <w:proofErr w:type="spellEnd"/>
        <w:r>
          <w:rPr>
            <w:rFonts w:eastAsia="DengXian"/>
          </w:rPr>
          <w:t>)</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proofErr w:type="spellStart"/>
            <w:r>
              <w:t>Misc</w:t>
            </w:r>
            <w:proofErr w:type="spellEnd"/>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08AC0D90" w:rsidR="00A75840" w:rsidRDefault="00E96004">
            <w:proofErr w:type="spellStart"/>
            <w:r>
              <w:t>PropReject</w:t>
            </w:r>
            <w:proofErr w:type="spellEnd"/>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r>
        <w:rPr>
          <w:i/>
          <w:iCs/>
          <w:highlight w:val="yellow"/>
        </w:rPr>
        <w:t>csi-</w:t>
      </w:r>
      <w:proofErr w:type="spellStart"/>
      <w:r>
        <w:rPr>
          <w:i/>
          <w:iCs/>
          <w:highlight w:val="yellow"/>
        </w:rPr>
        <w:t>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t>applicabilitySetConfigCSI</w:t>
      </w:r>
      <w:proofErr w:type="spellEnd"/>
      <w:r>
        <w:rPr>
          <w:i/>
          <w:iCs/>
          <w:highlight w:val="yellow"/>
        </w:rPr>
        <w:t>-ToAddModList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The yellow highlighted parts (</w:t>
      </w:r>
      <w:proofErr w:type="gramStart"/>
      <w:r>
        <w:rPr>
          <w:rFonts w:eastAsia="SimSun" w:hint="eastAsia"/>
          <w:lang w:val="en-US"/>
        </w:rPr>
        <w:t>i.e.</w:t>
      </w:r>
      <w:proofErr w:type="gramEnd"/>
      <w:r>
        <w:rPr>
          <w:rFonts w:eastAsia="SimSun" w:hint="eastAsia"/>
          <w:lang w:val="en-US"/>
        </w:rPr>
        <w:t xml:space="preserve"> applicability status change to trigger UAI) have contained the case described in the green highlighted parts (</w:t>
      </w:r>
      <w:proofErr w:type="spellStart"/>
      <w:r>
        <w:rPr>
          <w:rFonts w:eastAsia="SimSun" w:hint="eastAsia"/>
          <w:lang w:val="en-US"/>
        </w:rPr>
        <w:t>i.e</w:t>
      </w:r>
      <w:proofErr w:type="spellEnd"/>
      <w:r>
        <w:rPr>
          <w:rFonts w:eastAsia="SimSun" w:hint="eastAsia"/>
          <w:lang w:val="en-US"/>
        </w:rPr>
        <w:t xml:space="preserv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r>
        <w:rPr>
          <w:i/>
          <w:iCs/>
        </w:rPr>
        <w:t>csi-</w:t>
      </w:r>
      <w:proofErr w:type="spellStart"/>
      <w:r>
        <w:rPr>
          <w:i/>
          <w:iCs/>
        </w:rPr>
        <w:t>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w:t>
      </w:r>
      <w:proofErr w:type="spellEnd"/>
      <w:r>
        <w:rPr>
          <w:i/>
          <w:iCs/>
        </w:rPr>
        <w:t>-ToAddModList</w:t>
      </w:r>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DengXian"/>
        </w:rPr>
      </w:pPr>
      <w:r>
        <w:rPr>
          <w:rFonts w:eastAsia="DengXian"/>
        </w:rPr>
        <w:t xml:space="preserve">[WI </w:t>
      </w:r>
      <w:proofErr w:type="spellStart"/>
      <w:r>
        <w:rPr>
          <w:rFonts w:eastAsia="DengXian"/>
        </w:rPr>
        <w:t>rapp</w:t>
      </w:r>
      <w:proofErr w:type="spellEnd"/>
      <w:r>
        <w:rPr>
          <w:rFonts w:eastAsia="DengXian"/>
        </w:rPr>
        <w:t xml:space="preserve">, 2025-11-06]: The second sentence contains “shall”, so it’s different than the first sentence, which </w:t>
      </w:r>
      <w:proofErr w:type="spellStart"/>
      <w:r>
        <w:rPr>
          <w:rFonts w:eastAsia="DengXian"/>
        </w:rPr>
        <w:t>incluses</w:t>
      </w:r>
      <w:proofErr w:type="spellEnd"/>
      <w:r>
        <w:rPr>
          <w:rFonts w:eastAsia="DengXian"/>
        </w:rPr>
        <w:t xml:space="preserve"> “may”. This issue was already discussed in previous review rounds and most companies wanted to keep the second sentence, to make it clear that </w:t>
      </w:r>
      <w:proofErr w:type="gramStart"/>
      <w:r>
        <w:rPr>
          <w:rFonts w:eastAsia="DengXian"/>
        </w:rPr>
        <w:t>it’s</w:t>
      </w:r>
      <w:proofErr w:type="gramEnd"/>
      <w:r>
        <w:rPr>
          <w:rFonts w:eastAsia="DengXian"/>
        </w:rPr>
        <w:t xml:space="preserve"> mandatory for the UE to report changes from applicable to inapplicable.</w:t>
      </w:r>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proofErr w:type="spellStart"/>
            <w:r>
              <w:t>Misc</w:t>
            </w:r>
            <w:proofErr w:type="spellEnd"/>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w:t>
            </w:r>
            <w:proofErr w:type="spellStart"/>
            <w:r>
              <w:t>Andra</w:t>
            </w:r>
            <w:proofErr w:type="spellEnd"/>
            <w:r>
              <w:t>)</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proofErr w:type="spellStart"/>
            <w:r>
              <w:t>PropAgree</w:t>
            </w:r>
            <w:proofErr w:type="spellEnd"/>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proofErr w:type="spellStart"/>
            <w:r>
              <w:t>Misc</w:t>
            </w:r>
            <w:proofErr w:type="spellEnd"/>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lastRenderedPageBreak/>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proofErr w:type="spellStart"/>
            <w:r>
              <w:t>Misc</w:t>
            </w:r>
            <w:proofErr w:type="spellEnd"/>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w:t>
            </w:r>
            <w:proofErr w:type="gramStart"/>
            <w:r>
              <w:rPr>
                <w:rFonts w:eastAsia="DengXian"/>
              </w:rPr>
              <w:t>e.g.</w:t>
            </w:r>
            <w:proofErr w:type="gramEnd"/>
            <w:r>
              <w:rPr>
                <w:rFonts w:eastAsia="DengXian"/>
              </w:rPr>
              <w:t xml:space="preserve">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r>
          <w:rPr>
            <w:i/>
            <w:iCs/>
          </w:rPr>
          <w:t>RRCReconfiguration</w:t>
        </w:r>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proofErr w:type="spellStart"/>
      <w:ins w:id="1330" w:author="RAN2#131" w:date="2025-09-02T12:08:00Z">
        <w:r>
          <w:rPr>
            <w:i/>
            <w:iCs/>
          </w:rPr>
          <w:t>referenceLocationR</w:t>
        </w:r>
      </w:ins>
      <w:ins w:id="1331" w:author="RAN2#131" w:date="2025-09-02T12:09:00Z">
        <w:r>
          <w:rPr>
            <w:i/>
            <w:iCs/>
          </w:rPr>
          <w:t>eport</w:t>
        </w:r>
      </w:ins>
      <w:proofErr w:type="spellEnd"/>
      <w:ins w:id="133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w:t>
      </w:r>
      <w:proofErr w:type="gramStart"/>
      <w:r>
        <w:rPr>
          <w:rFonts w:hint="eastAsia"/>
        </w:rPr>
        <w:t>have to</w:t>
      </w:r>
      <w:proofErr w:type="gramEnd"/>
      <w:r>
        <w:rPr>
          <w:rFonts w:hint="eastAsia"/>
        </w:rPr>
        <w:t xml:space="preserve">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w:t>
      </w:r>
      <w:proofErr w:type="gramStart"/>
      <w:r>
        <w:rPr>
          <w:rFonts w:eastAsia="DengXian" w:hint="eastAsia"/>
        </w:rPr>
        <w:t>have to</w:t>
      </w:r>
      <w:proofErr w:type="gramEnd"/>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the  location report in the RRC </w:t>
      </w:r>
      <w:proofErr w:type="spellStart"/>
      <w:r>
        <w:rPr>
          <w:rFonts w:eastAsia="DengXian"/>
          <w:color w:val="415FFF"/>
        </w:rPr>
        <w:t>RRC</w:t>
      </w:r>
      <w:proofErr w:type="spellEnd"/>
      <w:r>
        <w:rPr>
          <w:rFonts w:eastAsia="DengXian"/>
          <w:color w:val="415FFF"/>
        </w:rPr>
        <w:t xml:space="preserve">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proofErr w:type="spellStart"/>
            <w:r>
              <w:t>Misc</w:t>
            </w:r>
            <w:proofErr w:type="spellEnd"/>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w:t>
      </w:r>
      <w:proofErr w:type="gramStart"/>
      <w:r>
        <w:rPr>
          <w:rFonts w:eastAsia="DengXian" w:hint="eastAsia"/>
          <w:lang w:val="en-US"/>
        </w:rPr>
        <w:t>However</w:t>
      </w:r>
      <w:proofErr w:type="gramEnd"/>
      <w:r>
        <w:rPr>
          <w:rFonts w:eastAsia="DengXian" w:hint="eastAsia"/>
          <w:lang w:val="en-US"/>
        </w:rPr>
        <w:t xml:space="preserve"> there could be the case when </w:t>
      </w:r>
      <w:proofErr w:type="spellStart"/>
      <w:r>
        <w:t>refLocList</w:t>
      </w:r>
      <w:proofErr w:type="spellEnd"/>
      <w:r>
        <w:rPr>
          <w:rFonts w:eastAsia="DengXian" w:hint="eastAsia"/>
          <w:lang w:val="en-US"/>
        </w:rPr>
        <w:t xml:space="preserve"> configuration is not provided in RRCReconfiguration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RRCReconfigurationComplete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RRCReconfigurationComplete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SimSun" w:hint="eastAsia"/>
            <w:lang w:val="en-US"/>
          </w:rPr>
          <w:t xml:space="preserve"> a</w:t>
        </w:r>
      </w:ins>
      <w:ins w:id="135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lastRenderedPageBreak/>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proofErr w:type="spellStart"/>
            <w:r>
              <w:t>Misc</w:t>
            </w:r>
            <w:proofErr w:type="spellEnd"/>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proofErr w:type="gramStart"/>
      <w:r>
        <w:rPr>
          <w:rFonts w:eastAsia="SimSun"/>
          <w:lang w:val="en-US"/>
        </w:rPr>
        <w:t>Similar to</w:t>
      </w:r>
      <w:proofErr w:type="gramEnd"/>
      <w:r>
        <w:rPr>
          <w:rFonts w:eastAsia="SimSun"/>
          <w:lang w:val="en-US"/>
        </w:rPr>
        <w:t xml:space="preserve">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 xml:space="preserve">Further details, </w:t>
        </w:r>
        <w:proofErr w:type="gramStart"/>
        <w:r>
          <w:t>e.g.</w:t>
        </w:r>
        <w:proofErr w:type="gramEnd"/>
        <w:r>
          <w:t xml:space="preserve">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proofErr w:type="spellStart"/>
            <w:r>
              <w:t>Misc</w:t>
            </w:r>
            <w:proofErr w:type="spellEnd"/>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proofErr w:type="spellStart"/>
            <w:r>
              <w:rPr>
                <w:rFonts w:eastAsia="DengXian" w:hint="eastAsia"/>
              </w:rPr>
              <w:t>P</w:t>
            </w:r>
            <w:r>
              <w:rPr>
                <w:rFonts w:eastAsia="DengXian"/>
              </w:rPr>
              <w:t>ropRej</w:t>
            </w:r>
            <w:proofErr w:type="spellEnd"/>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lastRenderedPageBreak/>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lastRenderedPageBreak/>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35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proofErr w:type="spellStart"/>
            <w:r>
              <w:t>Misc</w:t>
            </w:r>
            <w:proofErr w:type="spellEnd"/>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proofErr w:type="spellStart"/>
            <w:r>
              <w:rPr>
                <w:rFonts w:eastAsia="DengXian" w:hint="eastAsia"/>
              </w:rPr>
              <w:t>ToDo</w:t>
            </w:r>
            <w:proofErr w:type="spellEnd"/>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360" w:name="OLE_LINK2"/>
            <w:proofErr w:type="spellStart"/>
            <w:r>
              <w:rPr>
                <w:rFonts w:eastAsia="MS Mincho"/>
                <w:i/>
                <w:iCs/>
                <w:lang w:eastAsia="en-US"/>
              </w:rPr>
              <w:t>gapOccasionCancelRatio</w:t>
            </w:r>
            <w:proofErr w:type="spellEnd"/>
            <w:r>
              <w:rPr>
                <w:rFonts w:eastAsia="MS Mincho"/>
                <w:lang w:eastAsia="en-US"/>
              </w:rPr>
              <w:t xml:space="preserve"> </w:t>
            </w:r>
            <w:bookmarkEnd w:id="136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1" w:author="Chunli" w:date="2025-09-28T12:05:00Z">
              <w:r>
                <w:rPr>
                  <w:rFonts w:eastAsia="DengXian"/>
                </w:rPr>
                <w:t xml:space="preserve">2&gt; </w:t>
              </w:r>
            </w:ins>
            <w:ins w:id="136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proofErr w:type="spellStart"/>
            <w:r>
              <w:t>Misc</w:t>
            </w:r>
            <w:proofErr w:type="spellEnd"/>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w:t>
      </w:r>
      <w:proofErr w:type="gramStart"/>
      <w:r>
        <w:t>have a preference for</w:t>
      </w:r>
      <w:proofErr w:type="gramEnd"/>
      <w:r>
        <w:t xml:space="preserve">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w:t>
      </w:r>
      <w:proofErr w:type="gramStart"/>
      <w:r>
        <w:t>i.e.</w:t>
      </w:r>
      <w:proofErr w:type="gramEnd"/>
      <w:r>
        <w:t xml:space="preserv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proofErr w:type="spellStart"/>
            <w:r>
              <w:t>Misc</w:t>
            </w:r>
            <w:proofErr w:type="spellEnd"/>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SimSun" w:hint="eastAsia"/>
            <w:lang w:val="en-US"/>
          </w:rPr>
          <w:t>for the cell gro</w:t>
        </w:r>
      </w:ins>
      <w:ins w:id="1372" w:author="ZTE" w:date="2025-09-28T12:20:00Z">
        <w:r>
          <w:rPr>
            <w:rFonts w:eastAsia="SimSun"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of the cell group;</w:t>
      </w:r>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proofErr w:type="spellStart"/>
            <w:r>
              <w:t>Misc</w:t>
            </w:r>
            <w:proofErr w:type="spellEnd"/>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proofErr w:type="spellStart"/>
            <w:r>
              <w:t>Misc</w:t>
            </w:r>
            <w:proofErr w:type="spellEnd"/>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3FE1B94F" w:rsidR="00A75840" w:rsidRDefault="00F36222">
            <w:pPr>
              <w:rPr>
                <w:rFonts w:eastAsia="SimSun"/>
                <w:lang w:val="en-US"/>
              </w:rPr>
            </w:pPr>
            <w:proofErr w:type="spellStart"/>
            <w:r>
              <w:rPr>
                <w:rFonts w:eastAsia="SimSun"/>
                <w:lang w:val="en-US"/>
              </w:rPr>
              <w:t>PropAgree</w:t>
            </w:r>
            <w:proofErr w:type="spellEnd"/>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SimSun" w:hint="eastAsia"/>
            <w:lang w:val="en-US"/>
          </w:rPr>
          <w:t xml:space="preserve">or </w:t>
        </w:r>
      </w:ins>
      <w:ins w:id="1376" w:author="ZTE DF" w:date="2025-11-04T16:06:00Z">
        <w:r>
          <w:rPr>
            <w:rFonts w:eastAsia="SimSun" w:hint="eastAsia"/>
            <w:lang w:val="en-US"/>
          </w:rPr>
          <w:t xml:space="preserve">to </w:t>
        </w:r>
      </w:ins>
      <w:ins w:id="137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proofErr w:type="spellStart"/>
            <w:r>
              <w:t>Misc</w:t>
            </w:r>
            <w:proofErr w:type="spellEnd"/>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RRCReconfigurationComplete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9" w:author="Nokia (Jakob)" w:date="2025-09-25T11:37:00Z">
        <w:r>
          <w:rPr>
            <w:rFonts w:eastAsia="DengXian"/>
            <w:color w:val="415FFF"/>
          </w:rPr>
          <w:t>[Nokia]: Since we add the clause, we</w:t>
        </w:r>
      </w:ins>
      <w:ins w:id="1380" w:author="Nokia (Jakob)" w:date="2025-09-25T11:38:00Z">
        <w:r>
          <w:rPr>
            <w:rFonts w:eastAsia="DengXian"/>
            <w:color w:val="415FFF"/>
          </w:rPr>
          <w:t xml:space="preserve"> would still</w:t>
        </w:r>
      </w:ins>
      <w:ins w:id="1381" w:author="Nokia (Jakob)" w:date="2025-09-25T11:37:00Z">
        <w:r>
          <w:rPr>
            <w:rFonts w:eastAsia="DengXian"/>
            <w:color w:val="415FFF"/>
          </w:rPr>
          <w:t xml:space="preserve"> suggest to</w:t>
        </w:r>
      </w:ins>
      <w:ins w:id="1382" w:author="Nokia (Jakob)" w:date="2025-09-25T11:38:00Z">
        <w:r>
          <w:rPr>
            <w:rFonts w:eastAsia="DengXian"/>
            <w:color w:val="415FFF"/>
          </w:rPr>
          <w:t xml:space="preserve"> also consider “since last entering connected mode”</w:t>
        </w:r>
      </w:ins>
      <w:ins w:id="1383" w:author="Nokia (Jakob)" w:date="2025-09-25T11:39:00Z">
        <w:r>
          <w:rPr>
            <w:rFonts w:eastAsia="DengXian"/>
            <w:color w:val="415FFF"/>
          </w:rPr>
          <w:t xml:space="preserve"> just to cover all cases.</w:t>
        </w:r>
      </w:ins>
      <w:del w:id="138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proofErr w:type="spellStart"/>
            <w:r>
              <w:t>Misc</w:t>
            </w:r>
            <w:proofErr w:type="spellEnd"/>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w:t>
      </w:r>
      <w:proofErr w:type="gramStart"/>
      <w:r>
        <w:rPr>
          <w:lang w:val="en-US"/>
        </w:rPr>
        <w:t>i.e.</w:t>
      </w:r>
      <w:proofErr w:type="gramEnd"/>
      <w:r>
        <w:rPr>
          <w:lang w:val="en-US"/>
        </w:rPr>
        <w:t xml:space="preserv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 xml:space="preserve">message and UE has no preference on offset for LP-WUS monitoring of the cell group, the UE </w:t>
      </w:r>
      <w:proofErr w:type="gramStart"/>
      <w:r>
        <w:t>doesn’t</w:t>
      </w:r>
      <w:proofErr w:type="gramEnd"/>
      <w:r>
        <w:t xml:space="preserve">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proofErr w:type="spellStart"/>
            <w:r>
              <w:t>Misc</w:t>
            </w:r>
            <w:proofErr w:type="spellEnd"/>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w:t>
      </w:r>
      <w:ins w:id="1391" w:author="Nokia" w:date="2025-09-18T11:42:00Z">
        <w:r>
          <w:rPr>
            <w:rFonts w:eastAsia="Yu Mincho"/>
            <w:i/>
            <w:iCs/>
          </w:rPr>
          <w:t>Info</w:t>
        </w:r>
      </w:ins>
      <w:r>
        <w:rPr>
          <w:rFonts w:eastAsia="Yu Mincho"/>
          <w:i/>
          <w:iCs/>
        </w:rPr>
        <w:t>Report</w:t>
      </w:r>
      <w:proofErr w:type="spellEnd"/>
      <w:del w:id="1392"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proofErr w:type="spellEnd"/>
      <w:r>
        <w:t>;</w:t>
      </w:r>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391F4818" w14:textId="77777777" w:rsidR="00A75840" w:rsidRDefault="00C73004">
      <w:pPr>
        <w:ind w:left="1702" w:hanging="284"/>
      </w:pPr>
      <w:r>
        <w:lastRenderedPageBreak/>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397" w:author="Nokia" w:date="2025-09-18T11:42:00Z">
        <w:r>
          <w:rPr>
            <w:i/>
            <w:iCs/>
          </w:rPr>
          <w:t>Info</w:t>
        </w:r>
      </w:ins>
      <w:r>
        <w:rPr>
          <w:i/>
          <w:iCs/>
        </w:rPr>
        <w:t>Report</w:t>
      </w:r>
      <w:proofErr w:type="spellEnd"/>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proofErr w:type="spellStart"/>
            <w:r>
              <w:t>Misc</w:t>
            </w:r>
            <w:proofErr w:type="spellEnd"/>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-ReportConfig</w:t>
      </w:r>
      <w:r>
        <w:t xml:space="preserve"> including </w:t>
      </w:r>
      <w:r>
        <w:rPr>
          <w:i/>
          <w:iCs/>
        </w:rPr>
        <w:t>csi-</w:t>
      </w:r>
      <w:proofErr w:type="spellStart"/>
      <w:r>
        <w:rPr>
          <w:i/>
          <w:iCs/>
        </w:rPr>
        <w:t>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w:t>
      </w:r>
      <w:proofErr w:type="gramStart"/>
      <w:r>
        <w:rPr>
          <w:rFonts w:eastAsia="DengXian"/>
        </w:rPr>
        <w:t>i.e.</w:t>
      </w:r>
      <w:proofErr w:type="gramEnd"/>
      <w:r>
        <w:rPr>
          <w:rFonts w:eastAsia="DengXian"/>
        </w:rPr>
        <w:t xml:space="preserv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-ReportConfig</w:t>
      </w:r>
      <w:r>
        <w:t xml:space="preserve"> including </w:t>
      </w:r>
      <w:r>
        <w:rPr>
          <w:i/>
          <w:iCs/>
        </w:rPr>
        <w:t>csi-</w:t>
      </w:r>
      <w:proofErr w:type="spellStart"/>
      <w:r>
        <w:rPr>
          <w:i/>
          <w:iCs/>
        </w:rPr>
        <w:t>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26F590"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proofErr w:type="spellStart"/>
            <w:r>
              <w:t>Misc</w:t>
            </w:r>
            <w:proofErr w:type="spellEnd"/>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401" w:author="CATT" w:date="2025-09-18T15:04:00Z">
        <w:r>
          <w:rPr>
            <w:i/>
            <w:iCs/>
            <w:snapToGrid w:val="0"/>
          </w:rPr>
          <w:t>applicabilityInfoReportList</w:t>
        </w:r>
      </w:ins>
      <w:proofErr w:type="spellEnd"/>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72BF85F"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403" w:author="CATT" w:date="2025-09-18T15:04:00Z">
        <w:r>
          <w:rPr>
            <w:i/>
            <w:iCs/>
          </w:rPr>
          <w:t>applicabilityInfoReportList</w:t>
        </w:r>
      </w:ins>
      <w:proofErr w:type="spellEnd"/>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proofErr w:type="spellStart"/>
            <w:r>
              <w:t>Misc</w:t>
            </w:r>
            <w:proofErr w:type="spellEnd"/>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405" w:author="CATT" w:date="2025-09-18T15:14:00Z">
        <w:r>
          <w:rPr>
            <w:rFonts w:eastAsia="Yu Mincho"/>
            <w:i/>
            <w:iCs/>
          </w:rPr>
          <w:t>applicabilityInfoReportId</w:t>
        </w:r>
      </w:ins>
      <w:proofErr w:type="spellEnd"/>
      <w:del w:id="1406"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407" w:author="CATT" w:date="2025-09-18T15:14:00Z">
        <w:r>
          <w:rPr>
            <w:i/>
            <w:iCs/>
          </w:rPr>
          <w:t>applicabilityInfoReportId</w:t>
        </w:r>
      </w:ins>
      <w:proofErr w:type="spellEnd"/>
      <w:del w:id="140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proofErr w:type="spellStart"/>
            <w:r>
              <w:t>Misc</w:t>
            </w:r>
            <w:proofErr w:type="spellEnd"/>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-ReportConfig</w:t>
      </w:r>
      <w:r>
        <w:t xml:space="preserve"> including </w:t>
      </w:r>
      <w:r>
        <w:rPr>
          <w:i/>
          <w:iCs/>
        </w:rPr>
        <w:t>csi-</w:t>
      </w:r>
      <w:proofErr w:type="spellStart"/>
      <w:r>
        <w:rPr>
          <w:i/>
          <w:iCs/>
        </w:rPr>
        <w:t>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to discuss this in </w:t>
      </w:r>
      <w:proofErr w:type="spellStart"/>
      <w:r>
        <w:t>Tdocs</w:t>
      </w:r>
      <w:proofErr w:type="spellEnd"/>
      <w:r>
        <w:t>.</w:t>
      </w:r>
    </w:p>
    <w:p w14:paraId="68663F1A" w14:textId="77777777" w:rsidR="00A75840" w:rsidRDefault="00A75840"/>
    <w:p w14:paraId="358FAA61" w14:textId="77777777" w:rsidR="00A75840" w:rsidRDefault="00C73004">
      <w:pPr>
        <w:pStyle w:val="Heading1"/>
      </w:pPr>
      <w:r>
        <w:lastRenderedPageBreak/>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proofErr w:type="spellStart"/>
            <w:r>
              <w:t>Misc</w:t>
            </w:r>
            <w:proofErr w:type="spellEnd"/>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w:t>
            </w:r>
            <w:proofErr w:type="gramStart"/>
            <w:r>
              <w:rPr>
                <w:rFonts w:eastAsia="MS Mincho"/>
                <w:kern w:val="2"/>
                <w:szCs w:val="24"/>
                <w:lang w:eastAsia="ko-KR"/>
              </w:rPr>
              <w:t>doesn’t</w:t>
            </w:r>
            <w:proofErr w:type="gramEnd"/>
            <w:r>
              <w:rPr>
                <w:rFonts w:eastAsia="MS Mincho"/>
                <w:kern w:val="2"/>
                <w:szCs w:val="24"/>
                <w:lang w:eastAsia="ko-KR"/>
              </w:rPr>
              <w:t xml:space="preserve">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CommentText"/>
      </w:pPr>
      <w:r>
        <w:t xml:space="preserve"> </w:t>
      </w:r>
    </w:p>
    <w:p w14:paraId="6739C410" w14:textId="77777777" w:rsidR="00A75840" w:rsidRDefault="00C73004">
      <w:r>
        <w:rPr>
          <w:b/>
        </w:rPr>
        <w:t>[Comments]</w:t>
      </w:r>
      <w:r>
        <w:t xml:space="preserve">: Nokia v030: We disagree with this change to the start indication. In our issue N114 we propose to remove the start indication all together since it </w:t>
      </w:r>
      <w:proofErr w:type="gramStart"/>
      <w:r>
        <w:t>doesn’t</w:t>
      </w:r>
      <w:proofErr w:type="gramEnd"/>
      <w:r>
        <w:t xml:space="preserve">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proofErr w:type="spellStart"/>
            <w:r>
              <w:t>Misc</w:t>
            </w:r>
            <w:proofErr w:type="spellEnd"/>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w:t>
      </w:r>
      <w:proofErr w:type="gramStart"/>
      <w:r>
        <w:rPr>
          <w:rFonts w:eastAsia="DengXian"/>
        </w:rPr>
        <w:t>doesn’t</w:t>
      </w:r>
      <w:proofErr w:type="gramEnd"/>
      <w:r>
        <w:rPr>
          <w:rFonts w:eastAsia="DengXian"/>
        </w:rPr>
        <w:t xml:space="preserve">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proofErr w:type="spellStart"/>
      <w:r>
        <w:rPr>
          <w:i/>
          <w:iCs/>
          <w:snapToGrid w:val="0"/>
        </w:rPr>
        <w:t>dataCollectionPreferredConfigurationList</w:t>
      </w:r>
      <w:bookmarkEnd w:id="1415"/>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1AB397A3" w14:textId="77777777" w:rsidR="00A75840" w:rsidRDefault="00A75840">
      <w:pPr>
        <w:pStyle w:val="CommentText"/>
        <w:rPr>
          <w:rFonts w:eastAsia="DengXian"/>
        </w:rPr>
      </w:pPr>
    </w:p>
    <w:p w14:paraId="76CD10BE" w14:textId="77777777" w:rsidR="00A75840" w:rsidRDefault="00C73004" w:rsidP="00C409A6">
      <w:bookmarkStart w:id="1416" w:name="_Toc201295405"/>
      <w:bookmarkStart w:id="1417" w:name="MCCQCTEMPBM_00000132"/>
      <w:r>
        <w:t>–</w:t>
      </w:r>
      <w:r>
        <w:tab/>
      </w:r>
      <w:proofErr w:type="spellStart"/>
      <w:r>
        <w:t>UEAssistanceInformation</w:t>
      </w:r>
      <w:bookmarkEnd w:id="1416"/>
      <w:proofErr w:type="spellEnd"/>
    </w:p>
    <w:bookmarkEnd w:id="1417"/>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w:t>
      </w:r>
      <w:proofErr w:type="gramStart"/>
      <w:r>
        <w:rPr>
          <w:rFonts w:eastAsia="DengXian"/>
        </w:rPr>
        <w:t>at the moment</w:t>
      </w:r>
      <w:proofErr w:type="gramEnd"/>
      <w:r>
        <w:rPr>
          <w:rFonts w:eastAsia="DengXian"/>
        </w:rPr>
        <w:t xml:space="preserve">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proofErr w:type="spellStart"/>
            <w:r>
              <w:t>Misc</w:t>
            </w:r>
            <w:proofErr w:type="spellEnd"/>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w:t>
            </w:r>
            <w:proofErr w:type="spellStart"/>
            <w:r>
              <w:t>Andra</w:t>
            </w:r>
            <w:proofErr w:type="spellEnd"/>
            <w:r>
              <w:t>)</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proofErr w:type="spellStart"/>
            <w:r>
              <w:t>Misc</w:t>
            </w:r>
            <w:proofErr w:type="spellEnd"/>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14A204B8" w:rsidR="00A75840" w:rsidRDefault="00F000B8">
            <w:proofErr w:type="spellStart"/>
            <w:r>
              <w:t>PropAgree</w:t>
            </w:r>
            <w:proofErr w:type="spellEnd"/>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proofErr w:type="gramStart"/>
      <w:r>
        <w:t xml:space="preserve">provide </w:t>
      </w:r>
      <w:r>
        <w:rPr>
          <w:lang w:eastAsia="en-GB"/>
        </w:rPr>
        <w:t>assistance</w:t>
      </w:r>
      <w:proofErr w:type="gramEnd"/>
      <w:r>
        <w:rPr>
          <w:lang w:eastAsia="en-GB"/>
        </w:rPr>
        <w:t xml:space="preserv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DengXian"/>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425" w:author="WI CR Rapp (Ericsson)" w:date="2025-10-07T16:13:00Z">
        <w:r>
          <w:rPr>
            <w:i/>
            <w:iCs/>
          </w:rPr>
          <w:t>memoryStatus</w:t>
        </w:r>
      </w:ins>
      <w:proofErr w:type="spellEnd"/>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proofErr w:type="spellStart"/>
      <w:ins w:id="1427" w:author="WI CR Rapp (Ericsson)" w:date="2025-10-07T16:13:00Z">
        <w:r>
          <w:rPr>
            <w:i/>
            <w:iCs/>
          </w:rPr>
          <w:t>loggedDataCollectionMemoryThreshold</w:t>
        </w:r>
        <w:proofErr w:type="spellEnd"/>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429" w:author="WI CR Rapp (Ericsson)" w:date="2025-10-07T16:13:00Z">
        <w:r>
          <w:rPr>
            <w:i/>
            <w:iCs/>
          </w:rPr>
          <w:t>loggedDataCollectionMemoryThreshold</w:t>
        </w:r>
      </w:ins>
      <w:proofErr w:type="spellEnd"/>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431" w:author="WI CR Rapp (Ericsson)" w:date="2025-10-07T16:14:00Z">
        <w:r>
          <w:rPr>
            <w:i/>
            <w:iCs/>
          </w:rPr>
          <w:t>memoryStatus</w:t>
        </w:r>
      </w:ins>
      <w:del w:id="1432" w:author="WI CR Rapp (Ericsson)" w:date="2025-10-07T16:14:00Z">
        <w:r>
          <w:rPr>
            <w:i/>
            <w:iCs/>
          </w:rPr>
          <w:delText>bufferStatus</w:delText>
        </w:r>
        <w:r>
          <w:delText xml:space="preserve"> </w:delText>
        </w:r>
      </w:del>
      <w:r>
        <w:t>to</w:t>
      </w:r>
      <w:proofErr w:type="spellEnd"/>
      <w:r>
        <w:t xml:space="preserve"> </w:t>
      </w:r>
      <w:proofErr w:type="spellStart"/>
      <w:r>
        <w:rPr>
          <w:i/>
          <w:iCs/>
        </w:rPr>
        <w:t>aboveThreshold</w:t>
      </w:r>
      <w:proofErr w:type="spellEnd"/>
      <w:r>
        <w:t>;</w:t>
      </w:r>
    </w:p>
    <w:p w14:paraId="52C34A3E" w14:textId="77777777" w:rsidR="00A75840" w:rsidRDefault="00C73004">
      <w:pPr>
        <w:pStyle w:val="CommentText"/>
        <w:rPr>
          <w:rFonts w:eastAsia="SimSun"/>
          <w:lang w:val="en-US"/>
        </w:rPr>
      </w:pPr>
      <w:ins w:id="1433" w:author="ZTE DF" w:date="2025-11-04T10:59:00Z">
        <w:r>
          <w:rPr>
            <w:rFonts w:eastAsia="SimSun" w:hint="eastAsia"/>
            <w:lang w:val="en-US"/>
          </w:rPr>
          <w:t>Note</w:t>
        </w:r>
      </w:ins>
      <w:ins w:id="1434" w:author="ZTE DF" w:date="2025-11-04T11:04:00Z">
        <w:r>
          <w:rPr>
            <w:rFonts w:eastAsia="SimSun" w:hint="eastAsia"/>
            <w:lang w:val="en-US"/>
          </w:rPr>
          <w:t xml:space="preserve"> </w:t>
        </w:r>
        <w:proofErr w:type="gramStart"/>
        <w:r>
          <w:rPr>
            <w:rFonts w:eastAsia="SimSun" w:hint="eastAsia"/>
            <w:lang w:val="en-US"/>
          </w:rPr>
          <w:t>X</w:t>
        </w:r>
      </w:ins>
      <w:ins w:id="1435" w:author="ZTE DF" w:date="2025-11-04T10:59:00Z">
        <w:r>
          <w:rPr>
            <w:rFonts w:eastAsia="SimSun" w:hint="eastAsia"/>
            <w:lang w:val="en-US"/>
          </w:rPr>
          <w:t>:</w:t>
        </w:r>
      </w:ins>
      <w:ins w:id="1436" w:author="ZTE DF" w:date="2025-11-04T11:04:00Z">
        <w:r>
          <w:rPr>
            <w:rFonts w:eastAsia="SimSun" w:hint="eastAsia"/>
            <w:lang w:val="en-US"/>
          </w:rPr>
          <w:t>It</w:t>
        </w:r>
        <w:proofErr w:type="gramEnd"/>
        <w:r>
          <w:rPr>
            <w:rFonts w:eastAsia="SimSun" w:hint="eastAsia"/>
            <w:lang w:val="en-US"/>
          </w:rPr>
          <w:t xml:space="preserve">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proofErr w:type="spellStart"/>
            <w:r>
              <w:t>Misc</w:t>
            </w:r>
            <w:proofErr w:type="spellEnd"/>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w:t>
      </w:r>
      <w:proofErr w:type="gramStart"/>
      <w:r>
        <w:rPr>
          <w:snapToGrid w:val="0"/>
        </w:rPr>
        <w:t>a number of</w:t>
      </w:r>
      <w:proofErr w:type="gramEnd"/>
      <w:r>
        <w:rPr>
          <w:snapToGrid w:val="0"/>
        </w:rPr>
        <w:t xml:space="preserve"> closest reference locations to the current UE’s position determined by </w:t>
      </w:r>
      <w:proofErr w:type="spellStart"/>
      <w:r>
        <w:rPr>
          <w:i/>
          <w:iCs/>
          <w:snapToGrid w:val="0"/>
        </w:rPr>
        <w:t>closestLocsToReport</w:t>
      </w:r>
      <w:proofErr w:type="spellEnd"/>
      <w:ins w:id="1437"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proofErr w:type="spellStart"/>
            <w:r>
              <w:t>Misc</w:t>
            </w:r>
            <w:proofErr w:type="spellEnd"/>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proofErr w:type="spellStart"/>
            <w:r>
              <w:t>Gyorgy</w:t>
            </w:r>
            <w:proofErr w:type="spellEnd"/>
            <w:r>
              <w:t xml:space="preserve"> </w:t>
            </w:r>
            <w:proofErr w:type="spellStart"/>
            <w:r>
              <w:t>Wolfner</w:t>
            </w:r>
            <w:proofErr w:type="spellEnd"/>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w:t>
      </w:r>
      <w:r>
        <w:lastRenderedPageBreak/>
        <w:t xml:space="preserve">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proofErr w:type="spellStart"/>
      <w:r>
        <w:rPr>
          <w:i/>
          <w:iCs/>
        </w:rPr>
        <w:t>successHO-ReportReq</w:t>
      </w:r>
      <w:proofErr w:type="spellEnd"/>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if stored in the </w:t>
      </w:r>
      <w:proofErr w:type="spellStart"/>
      <w:r>
        <w:rPr>
          <w:rFonts w:eastAsia="SimSun"/>
          <w:i/>
          <w:iCs/>
        </w:rPr>
        <w:t>VarSuccessHO</w:t>
      </w:r>
      <w:proofErr w:type="spellEnd"/>
      <w:r>
        <w:rPr>
          <w:rFonts w:eastAsia="SimSun"/>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PCell handover associated to the successful handover report in the </w:t>
        </w:r>
        <w:proofErr w:type="spellStart"/>
        <w:r>
          <w:rPr>
            <w:i/>
            <w:iCs/>
          </w:rPr>
          <w:t>VarSuccessHO</w:t>
        </w:r>
        <w:proofErr w:type="spellEnd"/>
        <w:r>
          <w:rPr>
            <w:i/>
            <w:iCs/>
          </w:rPr>
          <w:t>-Report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PSCell handover associated to the successful handover report in the </w:t>
        </w:r>
        <w:proofErr w:type="spellStart"/>
        <w:r>
          <w:rPr>
            <w:i/>
            <w:iCs/>
          </w:rPr>
          <w:t>VarSuccessPSCell</w:t>
        </w:r>
        <w:proofErr w:type="spellEnd"/>
        <w:r>
          <w:rPr>
            <w:i/>
            <w:iCs/>
          </w:rPr>
          <w:t>-Report</w:t>
        </w:r>
        <w:r>
          <w:t>;</w:t>
        </w:r>
      </w:ins>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if available</w:t>
      </w:r>
      <w:r>
        <w:rPr>
          <w:iCs/>
        </w:rPr>
        <w:t>;</w:t>
      </w:r>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proofErr w:type="spellStart"/>
            <w:r>
              <w:t>Misc</w:t>
            </w:r>
            <w:proofErr w:type="spellEnd"/>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2D1BE208" w:rsidR="00A75840" w:rsidRDefault="005B29F7">
            <w:proofErr w:type="spellStart"/>
            <w:r>
              <w:t>PropReject</w:t>
            </w:r>
            <w:proofErr w:type="spellEnd"/>
          </w:p>
        </w:tc>
      </w:tr>
    </w:tbl>
    <w:p w14:paraId="4784166B" w14:textId="77777777" w:rsidR="00A75840" w:rsidRDefault="00C73004">
      <w:pPr>
        <w:pStyle w:val="CommentText"/>
      </w:pPr>
      <w:r>
        <w:rPr>
          <w:b/>
        </w:rPr>
        <w:br/>
        <w:t>[Description]</w:t>
      </w:r>
      <w:r>
        <w:t xml:space="preserve">:  Related to N024, N025, and N026. The field for requesting the NW-side data collection log should not be specific to a datatype as the buffer is generic. It is reasonable to keep the logs separated by datatype </w:t>
      </w:r>
      <w:proofErr w:type="gramStart"/>
      <w:r>
        <w:t>as long as</w:t>
      </w:r>
      <w:proofErr w:type="gramEnd"/>
      <w:r>
        <w:t xml:space="preserve">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proofErr w:type="spellStart"/>
      <w:ins w:id="1447"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w:t>
      </w:r>
      <w:proofErr w:type="spellStart"/>
      <w:r>
        <w:rPr>
          <w:i/>
          <w:iCs/>
          <w:lang w:eastAsia="ko-KR"/>
        </w:rPr>
        <w:t>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r>
        <w:rPr>
          <w:i/>
          <w:iCs/>
        </w:rPr>
        <w:t>csi-</w:t>
      </w:r>
      <w:proofErr w:type="spellStart"/>
      <w:r>
        <w:rPr>
          <w:i/>
          <w:iCs/>
        </w:rPr>
        <w:t>MoreLogMeasAvailable</w:t>
      </w:r>
      <w:proofErr w:type="spellEnd"/>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proofErr w:type="spellStart"/>
      <w:ins w:id="1449"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csi-</w:t>
      </w:r>
      <w:proofErr w:type="spellStart"/>
      <w:r>
        <w:rPr>
          <w:i/>
          <w:iCs/>
        </w:rPr>
        <w:t>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proofErr w:type="gramStart"/>
      <w:r>
        <w:rPr>
          <w:rFonts w:eastAsia="DengXian"/>
        </w:rPr>
        <w:t>don’t</w:t>
      </w:r>
      <w:proofErr w:type="gramEnd"/>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proofErr w:type="spellStart"/>
            <w:r>
              <w:t>Misc</w:t>
            </w:r>
            <w:proofErr w:type="spellEnd"/>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r>
        <w:rPr>
          <w:i/>
          <w:iCs/>
        </w:rPr>
        <w:t>csi-</w:t>
      </w:r>
      <w:proofErr w:type="spellStart"/>
      <w:r>
        <w:rPr>
          <w:i/>
          <w:iCs/>
        </w:rPr>
        <w:t>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w:t>
            </w:r>
            <w:proofErr w:type="spellStart"/>
            <w:r>
              <w:rPr>
                <w:i/>
                <w:iCs/>
              </w:rPr>
              <w:t>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r>
              <w:rPr>
                <w:i/>
                <w:iCs/>
              </w:rPr>
              <w:t>csi-</w:t>
            </w:r>
            <w:proofErr w:type="spellStart"/>
            <w:r>
              <w:rPr>
                <w:i/>
                <w:iCs/>
              </w:rPr>
              <w:t>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w:t>
            </w:r>
            <w:proofErr w:type="spellStart"/>
            <w:r>
              <w:rPr>
                <w:i/>
              </w:rPr>
              <w:t>VarCSI-LogMeasReport</w:t>
            </w:r>
            <w:proofErr w:type="spellEnd"/>
            <w:r>
              <w:t xml:space="preserve"> starting from the entries logged first</w:t>
            </w:r>
            <w:r>
              <w:rPr>
                <w:iCs/>
              </w:rPr>
              <w:t>;</w:t>
            </w:r>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w:t>
            </w:r>
            <w:proofErr w:type="spellStart"/>
            <w:r>
              <w:rPr>
                <w:i/>
                <w:iCs/>
              </w:rPr>
              <w:t>MoreLogMeasAvailable</w:t>
            </w:r>
            <w:proofErr w:type="spellEnd"/>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proofErr w:type="spellStart"/>
            <w:r>
              <w:t>Misc</w:t>
            </w:r>
            <w:proofErr w:type="spellEnd"/>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csi-</w:t>
            </w:r>
            <w:proofErr w:type="spellStart"/>
            <w:r>
              <w:rPr>
                <w:rFonts w:eastAsia="DengXian"/>
                <w:i/>
              </w:rPr>
              <w:t>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r>
        <w:rPr>
          <w:rFonts w:eastAsia="DengXian"/>
          <w:i/>
        </w:rPr>
        <w:t>csi-</w:t>
      </w:r>
      <w:proofErr w:type="spellStart"/>
      <w:r>
        <w:rPr>
          <w:rFonts w:eastAsia="DengXian"/>
          <w:i/>
        </w:rPr>
        <w:t>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w:t>
      </w:r>
      <w:proofErr w:type="spellStart"/>
      <w:r>
        <w:rPr>
          <w:i/>
          <w:iCs/>
        </w:rPr>
        <w:t>LogMeasReportReq</w:t>
      </w:r>
      <w:proofErr w:type="spellEnd"/>
      <w:r>
        <w:t xml:space="preserve"> is present:</w:t>
      </w:r>
    </w:p>
    <w:p w14:paraId="2286ED3A" w14:textId="77777777" w:rsidR="00A75840" w:rsidRDefault="00C73004">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CommentText"/>
        <w:ind w:left="567" w:firstLine="284"/>
        <w:rPr>
          <w:ins w:id="1451" w:author="Sharp-LIU Lei" w:date="2025-09-18T15:25:00Z"/>
          <w:iCs/>
        </w:rPr>
      </w:pPr>
      <w:r>
        <w:rPr>
          <w:lang w:eastAsia="ko-KR"/>
        </w:rPr>
        <w:t>3&gt;</w:t>
      </w:r>
      <w:r>
        <w:rPr>
          <w:lang w:eastAsia="ko-KR"/>
        </w:rPr>
        <w:tab/>
        <w:t xml:space="preserve">include the </w:t>
      </w:r>
      <w:r>
        <w:rPr>
          <w:i/>
          <w:iCs/>
          <w:lang w:eastAsia="ko-KR"/>
        </w:rPr>
        <w:t>csi-</w:t>
      </w:r>
      <w:proofErr w:type="spellStart"/>
      <w:r>
        <w:rPr>
          <w:i/>
          <w:iCs/>
          <w:lang w:eastAsia="ko-KR"/>
        </w:rPr>
        <w:t>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2" w:author="Sharp-LIU Lei" w:date="2025-09-22T13:06:00Z">
        <w:r>
          <w:rPr>
            <w:rFonts w:eastAsia="DengXian"/>
            <w:iCs/>
            <w:lang w:val="en-US"/>
          </w:rPr>
          <w:t xml:space="preserve">3&gt; for each entry in </w:t>
        </w:r>
        <w:r>
          <w:rPr>
            <w:rFonts w:eastAsia="DengXian"/>
            <w:i/>
            <w:iCs/>
            <w:lang w:val="en-US"/>
          </w:rPr>
          <w:t>csi-</w:t>
        </w:r>
        <w:proofErr w:type="spellStart"/>
        <w:r>
          <w:rPr>
            <w:rFonts w:eastAsia="DengXian"/>
            <w:i/>
            <w:iCs/>
            <w:lang w:val="en-US"/>
          </w:rPr>
          <w:t>LogMeasInfoCellList</w:t>
        </w:r>
        <w:proofErr w:type="spellEnd"/>
        <w:r>
          <w:rPr>
            <w:rFonts w:eastAsia="DengXian"/>
            <w:iCs/>
            <w:lang w:val="en-US"/>
          </w:rPr>
          <w:t xml:space="preserve">, if </w:t>
        </w:r>
      </w:ins>
      <w:ins w:id="1453" w:author="Sharp-LIU Lei" w:date="2025-09-22T13:13:00Z">
        <w:r>
          <w:rPr>
            <w:rFonts w:eastAsia="DengXian"/>
            <w:iCs/>
            <w:lang w:val="en-US"/>
          </w:rPr>
          <w:t xml:space="preserve">the </w:t>
        </w:r>
      </w:ins>
      <w:ins w:id="1454"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r>
          <w:rPr>
            <w:rFonts w:eastAsia="DengXian"/>
            <w:i/>
            <w:iCs/>
            <w:lang w:val="en-US"/>
          </w:rPr>
          <w:t>csi-</w:t>
        </w:r>
        <w:proofErr w:type="spellStart"/>
        <w:r>
          <w:rPr>
            <w:rFonts w:eastAsia="DengXian"/>
            <w:i/>
            <w:iCs/>
            <w:lang w:val="en-US"/>
          </w:rPr>
          <w:t>LogMeasInfoList</w:t>
        </w:r>
        <w:proofErr w:type="spellEnd"/>
        <w:r>
          <w:rPr>
            <w:rFonts w:eastAsia="DengXian"/>
            <w:iCs/>
            <w:lang w:val="en-US"/>
          </w:rPr>
          <w:t xml:space="preserve"> and set it to </w:t>
        </w:r>
      </w:ins>
      <w:ins w:id="1455" w:author="Sharp-LIU Lei" w:date="2025-09-22T13:12:00Z">
        <w:r>
          <w:rPr>
            <w:rFonts w:eastAsia="DengXian"/>
            <w:iCs/>
            <w:lang w:val="en-US"/>
          </w:rPr>
          <w:t>include</w:t>
        </w:r>
      </w:ins>
      <w:ins w:id="1456" w:author="Sharp-LIU Lei" w:date="2025-09-22T13:06:00Z">
        <w:r>
          <w:rPr>
            <w:rFonts w:eastAsia="DengXian"/>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DengXian"/>
            <w:iCs/>
            <w:lang w:val="en-US"/>
          </w:rPr>
          <w:t>logged measurement</w:t>
        </w:r>
        <w:r>
          <w:t xml:space="preserve"> </w:t>
        </w:r>
      </w:ins>
      <w:ins w:id="1459" w:author="Sharp-LIU Lei" w:date="2025-09-22T13:18:00Z">
        <w:r>
          <w:t>entries logged first</w:t>
        </w:r>
      </w:ins>
      <w:ins w:id="146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proofErr w:type="spellStart"/>
            <w:r>
              <w:t>Misc</w:t>
            </w:r>
            <w:proofErr w:type="spellEnd"/>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w:t>
            </w:r>
            <w:proofErr w:type="spellStart"/>
            <w:r>
              <w:rPr>
                <w:i/>
                <w:iCs/>
                <w:lang w:eastAsia="ko-KR"/>
              </w:rPr>
              <w:t>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w:t>
      </w:r>
      <w:proofErr w:type="spellStart"/>
      <w:r>
        <w:t>UEInformationResponse</w:t>
      </w:r>
      <w:proofErr w:type="spellEnd"/>
      <w:r>
        <w:t xml:space="preserve"> message, the logged measurement entries included in the </w:t>
      </w:r>
      <w:r>
        <w:rPr>
          <w:i/>
          <w:iCs/>
        </w:rPr>
        <w:t>csi-</w:t>
      </w:r>
      <w:proofErr w:type="spellStart"/>
      <w:r>
        <w:rPr>
          <w:i/>
          <w:iCs/>
        </w:rPr>
        <w:t>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r>
        <w:rPr>
          <w:i/>
          <w:iCs/>
        </w:rPr>
        <w:t>csi-</w:t>
      </w:r>
      <w:proofErr w:type="spellStart"/>
      <w:r>
        <w:rPr>
          <w:i/>
          <w:iCs/>
        </w:rPr>
        <w:t>LogMeasInfoList</w:t>
      </w:r>
      <w:proofErr w:type="spellEnd"/>
      <w:r>
        <w:rPr>
          <w:i/>
          <w:iCs/>
        </w:rPr>
        <w:t xml:space="preserve"> </w:t>
      </w:r>
      <w:r>
        <w:rPr>
          <w:iCs/>
        </w:rPr>
        <w:t xml:space="preserve">is empty, the entries included in </w:t>
      </w:r>
      <w:r>
        <w:rPr>
          <w:i/>
          <w:iCs/>
          <w:lang w:eastAsia="ko-KR"/>
        </w:rPr>
        <w:t>csi-</w:t>
      </w:r>
      <w:proofErr w:type="spellStart"/>
      <w:r>
        <w:rPr>
          <w:i/>
          <w:iCs/>
          <w:lang w:eastAsia="ko-KR"/>
        </w:rPr>
        <w:t>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w:t>
      </w:r>
      <w:proofErr w:type="spellStart"/>
      <w:r>
        <w:rPr>
          <w:i/>
          <w:iCs/>
          <w:color w:val="000000"/>
        </w:rPr>
        <w:t>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csi-</w:t>
      </w:r>
      <w:proofErr w:type="spellStart"/>
      <w:r>
        <w:rPr>
          <w:i/>
          <w:iCs/>
          <w:color w:val="000000"/>
        </w:rPr>
        <w:t>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46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r>
          <w:rPr>
            <w:i/>
            <w:iCs/>
          </w:rPr>
          <w:t>csi-</w:t>
        </w:r>
        <w:proofErr w:type="spellStart"/>
        <w:r>
          <w:rPr>
            <w:i/>
            <w:iCs/>
          </w:rPr>
          <w:t>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proofErr w:type="spellStart"/>
            <w:r>
              <w:t>Misc</w:t>
            </w:r>
            <w:proofErr w:type="spellEnd"/>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w:t>
            </w:r>
            <w:proofErr w:type="spellStart"/>
            <w:r>
              <w:rPr>
                <w:i/>
                <w:iCs/>
              </w:rPr>
              <w:t>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r>
        <w:rPr>
          <w:i/>
        </w:rPr>
        <w:t>csi-</w:t>
      </w:r>
      <w:proofErr w:type="spellStart"/>
      <w:r>
        <w:rPr>
          <w:i/>
        </w:rPr>
        <w:t>LogMeasReport</w:t>
      </w:r>
      <w:proofErr w:type="spellEnd"/>
      <w:r>
        <w:rPr>
          <w:i/>
        </w:rPr>
        <w:t xml:space="preserve"> are included, the </w:t>
      </w:r>
      <w:r>
        <w:rPr>
          <w:rFonts w:ascii="DengXian" w:eastAsia="DengXian" w:hAnsi="DengXian" w:hint="eastAsia"/>
          <w:i/>
        </w:rPr>
        <w:t>“</w:t>
      </w:r>
      <w:r>
        <w:t xml:space="preserve">logged measurement entries included in the </w:t>
      </w:r>
      <w:r>
        <w:rPr>
          <w:i/>
          <w:iCs/>
        </w:rPr>
        <w:t>csi-</w:t>
      </w:r>
      <w:proofErr w:type="spellStart"/>
      <w:r>
        <w:rPr>
          <w:i/>
          <w:iCs/>
        </w:rPr>
        <w:t>LogMeasInfoList</w:t>
      </w:r>
      <w:proofErr w:type="spellEnd"/>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w:t>
      </w:r>
      <w:proofErr w:type="spellStart"/>
      <w:r>
        <w:rPr>
          <w:i/>
          <w:iCs/>
        </w:rPr>
        <w:t>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w:t>
      </w:r>
      <w:proofErr w:type="spellStart"/>
      <w:r>
        <w:rPr>
          <w:i/>
          <w:iCs/>
          <w:lang w:eastAsia="ko-KR"/>
        </w:rPr>
        <w:t>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r>
        <w:rPr>
          <w:i/>
          <w:iCs/>
        </w:rPr>
        <w:t>csi-</w:t>
      </w:r>
      <w:proofErr w:type="spellStart"/>
      <w:r>
        <w:rPr>
          <w:i/>
          <w:iCs/>
        </w:rPr>
        <w:t>MoreLogMeasAvailable</w:t>
      </w:r>
      <w:proofErr w:type="spellEnd"/>
      <w:r>
        <w:t>;</w:t>
      </w:r>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w:t>
      </w:r>
      <w:proofErr w:type="spellStart"/>
      <w:r>
        <w:rPr>
          <w:i/>
          <w:iCs/>
        </w:rPr>
        <w:t>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w:t>
      </w:r>
      <w:proofErr w:type="spellStart"/>
      <w:r>
        <w:rPr>
          <w:i/>
          <w:iCs/>
          <w:lang w:eastAsia="ko-KR"/>
        </w:rPr>
        <w:t>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r>
        <w:rPr>
          <w:i/>
          <w:iCs/>
        </w:rPr>
        <w:t>csi-</w:t>
      </w:r>
      <w:proofErr w:type="spellStart"/>
      <w:r>
        <w:rPr>
          <w:i/>
          <w:iCs/>
        </w:rPr>
        <w:t>MoreLogMeasAvailable</w:t>
      </w:r>
      <w:proofErr w:type="spellEnd"/>
      <w:r>
        <w:t>;</w:t>
      </w:r>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w:t>
      </w:r>
      <w:proofErr w:type="spellStart"/>
      <w:r>
        <w:rPr>
          <w:i/>
          <w:color w:val="FF0000"/>
        </w:rPr>
        <w:t>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csi-</w:t>
      </w:r>
      <w:proofErr w:type="spellStart"/>
      <w:r>
        <w:rPr>
          <w:i/>
          <w:iCs/>
          <w:color w:val="FF0000"/>
        </w:rPr>
        <w:t>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w:t>
      </w:r>
      <w:proofErr w:type="gramStart"/>
      <w:r>
        <w:rPr>
          <w:rFonts w:eastAsia="DengXian"/>
        </w:rPr>
        <w:t>and also</w:t>
      </w:r>
      <w:proofErr w:type="gramEnd"/>
      <w:r>
        <w:rPr>
          <w:rFonts w:eastAsia="DengXian"/>
        </w:rPr>
        <w:t xml:space="preserve"> in the AIML review file).</w:t>
      </w:r>
    </w:p>
    <w:p w14:paraId="13660EE5" w14:textId="77777777" w:rsidR="00A75840" w:rsidRDefault="00A75840">
      <w:pPr>
        <w:rPr>
          <w:rFonts w:eastAsia="DengXian"/>
        </w:rPr>
      </w:pPr>
    </w:p>
    <w:p w14:paraId="622DA4B1" w14:textId="77777777" w:rsidR="00BC2603" w:rsidRDefault="00BC2603" w:rsidP="00BC2603">
      <w:pPr>
        <w:pStyle w:val="Heading1"/>
      </w:pPr>
      <w:r>
        <w:t>E064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r>
              <w:t>Tdoc</w:t>
            </w:r>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proofErr w:type="spellStart"/>
            <w:r>
              <w:t>Misc</w:t>
            </w:r>
            <w:proofErr w:type="spellEnd"/>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 xml:space="preserve">UE </w:t>
            </w:r>
            <w:proofErr w:type="spellStart"/>
            <w:r>
              <w:rPr>
                <w:rFonts w:eastAsiaTheme="minorEastAsia" w:cs="Arial"/>
              </w:rPr>
              <w:t>behavior</w:t>
            </w:r>
            <w:proofErr w:type="spellEnd"/>
            <w:r>
              <w:rPr>
                <w:rFonts w:eastAsiaTheme="minorEastAsia" w:cs="Arial"/>
              </w:rPr>
              <w:t xml:space="preserve"> for </w:t>
            </w:r>
            <w:proofErr w:type="spellStart"/>
            <w:r>
              <w:rPr>
                <w:rFonts w:eastAsiaTheme="minorEastAsia" w:cs="Arial"/>
              </w:rPr>
              <w:t>UEInformationResponse</w:t>
            </w:r>
            <w:proofErr w:type="spellEnd"/>
            <w:r>
              <w:rPr>
                <w:rFonts w:eastAsiaTheme="minorEastAsia" w:cs="Arial"/>
              </w:rPr>
              <w:t xml:space="preserv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w:t>
            </w:r>
            <w:proofErr w:type="spellStart"/>
            <w:r>
              <w:t>Andra</w:t>
            </w:r>
            <w:proofErr w:type="spellEnd"/>
            <w:r>
              <w:t>)</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proofErr w:type="spellStart"/>
            <w:r>
              <w:t>ToDo</w:t>
            </w:r>
            <w:proofErr w:type="spellEnd"/>
          </w:p>
        </w:tc>
      </w:tr>
    </w:tbl>
    <w:p w14:paraId="79437758" w14:textId="77777777" w:rsidR="00BC2603" w:rsidRDefault="00BC2603" w:rsidP="00BC2603">
      <w:pPr>
        <w:pStyle w:val="CommentText"/>
      </w:pPr>
      <w:r>
        <w:rPr>
          <w:b/>
        </w:rPr>
        <w:br/>
        <w:t>[Description]</w:t>
      </w:r>
      <w:r>
        <w:t xml:space="preserve">: The UE behaviour is ambiguous if the NW erroneously sends requests for information that the UE needs to report in </w:t>
      </w:r>
      <w:proofErr w:type="spellStart"/>
      <w:r>
        <w:t>UEInformationResponse</w:t>
      </w:r>
      <w:proofErr w:type="spellEnd"/>
      <w:r>
        <w:t>, but that are supposed to be sent on different SRBs (</w:t>
      </w:r>
      <w:proofErr w:type="gramStart"/>
      <w:r>
        <w:t>i.e.</w:t>
      </w:r>
      <w:proofErr w:type="gramEnd"/>
      <w:r>
        <w:t xml:space="preserve"> only AIML logged data on SRB6, where multiplexing with other data is not allowed).</w:t>
      </w:r>
    </w:p>
    <w:p w14:paraId="2C46628E" w14:textId="77777777" w:rsidR="00BC2603" w:rsidRDefault="00BC2603" w:rsidP="00BC2603">
      <w:pPr>
        <w:pStyle w:val="CommentText"/>
      </w:pPr>
      <w:r>
        <w:rPr>
          <w:b/>
        </w:rPr>
        <w:t>[Proposed Change]</w:t>
      </w:r>
      <w:r>
        <w:t xml:space="preserve">: Update the following note in 5.7.10.3, or add another note to capture that it is up to UE implementation which type of information it includes in </w:t>
      </w:r>
      <w:proofErr w:type="spellStart"/>
      <w:r>
        <w:t>UEInformationResponse</w:t>
      </w:r>
      <w:proofErr w:type="spellEnd"/>
      <w:r>
        <w:t>,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proofErr w:type="spellStart"/>
      <w:r>
        <w:rPr>
          <w:i/>
          <w:iCs/>
        </w:rPr>
        <w:t>logMeasReportReq</w:t>
      </w:r>
      <w:proofErr w:type="spellEnd"/>
      <w:r>
        <w:t xml:space="preserve"> and </w:t>
      </w:r>
      <w:r>
        <w:rPr>
          <w:i/>
          <w:iCs/>
        </w:rPr>
        <w:t>csi-</w:t>
      </w:r>
      <w:proofErr w:type="spellStart"/>
      <w:r>
        <w:rPr>
          <w:i/>
          <w:iCs/>
        </w:rPr>
        <w:t>LogMeasReportReq</w:t>
      </w:r>
      <w:proofErr w:type="spellEnd"/>
      <w:r>
        <w:t xml:space="preserve"> are not requested in the same message. </w:t>
      </w:r>
    </w:p>
    <w:p w14:paraId="5E709CFE" w14:textId="77777777" w:rsidR="00BC2603" w:rsidRDefault="00BC2603" w:rsidP="00BC2603">
      <w:pPr>
        <w:pStyle w:val="CommentText"/>
      </w:pPr>
    </w:p>
    <w:p w14:paraId="2143AC25" w14:textId="77777777" w:rsidR="00BC2603" w:rsidRDefault="00BC2603" w:rsidP="00BC2603">
      <w:r>
        <w:rPr>
          <w:b/>
        </w:rPr>
        <w:lastRenderedPageBreak/>
        <w:t>[Comments]</w:t>
      </w:r>
      <w:r>
        <w:t>:</w:t>
      </w:r>
    </w:p>
    <w:p w14:paraId="09E99CB6" w14:textId="77777777" w:rsidR="00BC2603" w:rsidRDefault="00BC2603">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proofErr w:type="spellStart"/>
            <w:r>
              <w:t>Misc</w:t>
            </w:r>
            <w:proofErr w:type="spellEnd"/>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proofErr w:type="spellStart"/>
      <w:r>
        <w:rPr>
          <w:rFonts w:eastAsia="SimSun"/>
          <w:i/>
          <w:iCs/>
        </w:rPr>
        <w:t>sdt-FailureCause</w:t>
      </w:r>
      <w:proofErr w:type="spellEnd"/>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w:t>
      </w:r>
      <w:proofErr w:type="gramStart"/>
      <w:r>
        <w:t>random access</w:t>
      </w:r>
      <w:proofErr w:type="gramEnd"/>
      <w:r>
        <w:t xml:space="preserve"> report information, i.e. release the UE variable </w:t>
      </w:r>
      <w:proofErr w:type="spellStart"/>
      <w:r>
        <w:rPr>
          <w:i/>
        </w:rPr>
        <w:t>VarRA</w:t>
      </w:r>
      <w:proofErr w:type="spellEnd"/>
      <w:r>
        <w:rPr>
          <w:i/>
        </w:rPr>
        <w:t>-Report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w:t>
      </w:r>
      <w:proofErr w:type="gramStart"/>
      <w:r>
        <w:rPr>
          <w:rFonts w:eastAsia="DengXian"/>
        </w:rPr>
        <w:t>So</w:t>
      </w:r>
      <w:proofErr w:type="gramEnd"/>
      <w:r>
        <w:rPr>
          <w:rFonts w:eastAsia="DengXian"/>
        </w:rPr>
        <w:t xml:space="preserve"> the change make the functionality unclear/</w:t>
      </w:r>
      <w:proofErr w:type="spellStart"/>
      <w:r>
        <w:rPr>
          <w:rFonts w:eastAsia="DengXian"/>
        </w:rPr>
        <w:t>ambegious</w:t>
      </w:r>
      <w:proofErr w:type="spellEnd"/>
      <w:r>
        <w:rPr>
          <w:rFonts w:eastAsia="DengXian"/>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lastRenderedPageBreak/>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proofErr w:type="spellStart"/>
            <w:r>
              <w:t>Misc</w:t>
            </w:r>
            <w:proofErr w:type="spellEnd"/>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proofErr w:type="spellStart"/>
            <w:r>
              <w:rPr>
                <w:rFonts w:eastAsia="SimSun"/>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proofErr w:type="spellStart"/>
      <w:r>
        <w:rPr>
          <w:rFonts w:eastAsia="SimSun"/>
          <w:i/>
          <w:iCs/>
        </w:rPr>
        <w:t>sdt-FailureCause</w:t>
      </w:r>
      <w:proofErr w:type="spellEnd"/>
      <w:r>
        <w:rPr>
          <w:rFonts w:eastAsia="SimSun"/>
          <w:lang w:val="en-US"/>
        </w:rPr>
        <w:t xml:space="preserve"> is in the scenario where SDT initiates the </w:t>
      </w:r>
      <w:proofErr w:type="gramStart"/>
      <w:r>
        <w:rPr>
          <w:rFonts w:eastAsia="SimSun"/>
          <w:lang w:val="en-US"/>
        </w:rPr>
        <w:t>random access</w:t>
      </w:r>
      <w:proofErr w:type="gramEnd"/>
      <w:r>
        <w:rPr>
          <w:rFonts w:eastAsia="SimSun"/>
          <w:lang w:val="en-US"/>
        </w:rPr>
        <w:t xml:space="preserve"> process, but the cause for setting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 xml:space="preserve"> is for CG-SDT rather than RA-SDT. According to our understanding, if SDT initiates the </w:t>
      </w:r>
      <w:proofErr w:type="gramStart"/>
      <w:r>
        <w:rPr>
          <w:rFonts w:eastAsia="SimSun"/>
          <w:lang w:val="en-US"/>
        </w:rPr>
        <w:t>random access</w:t>
      </w:r>
      <w:proofErr w:type="gramEnd"/>
      <w:r>
        <w:rPr>
          <w:rFonts w:eastAsia="SimSun"/>
          <w:lang w:val="en-US"/>
        </w:rPr>
        <w:t xml:space="preserve"> process, the cause for SDT failure will never include information about CG-SDT. Suggest clarifying the description in the specs that </w:t>
      </w:r>
      <w:proofErr w:type="spellStart"/>
      <w:r>
        <w:rPr>
          <w:rFonts w:eastAsia="SimSun"/>
          <w:i/>
          <w:iCs/>
        </w:rPr>
        <w:t>sdt-FailureCause</w:t>
      </w:r>
      <w:proofErr w:type="spellEnd"/>
      <w:r>
        <w:rPr>
          <w:rFonts w:eastAsia="SimSun"/>
          <w:lang w:val="en-US"/>
        </w:rPr>
        <w:t xml:space="preserve"> is set to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334FAFDA" w14:textId="77777777" w:rsidR="00A75840" w:rsidRDefault="00C73004">
      <w:pPr>
        <w:ind w:left="1702" w:hanging="284"/>
      </w:pPr>
      <w:ins w:id="146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SimSun"/>
            <w:lang w:val="en-US"/>
          </w:rPr>
          <w:delText>5</w:delText>
        </w:r>
      </w:del>
      <w:ins w:id="1469" w:author="ZTE" w:date="2025-09-23T15:25: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7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DengXian"/>
          </w:rPr>
          <w:t>5&gt;</w:t>
        </w:r>
        <w:r>
          <w:rPr>
            <w:rFonts w:eastAsia="DengXian"/>
          </w:rPr>
          <w:tab/>
        </w:r>
        <w:r>
          <w:rPr>
            <w:rFonts w:eastAsia="DengXian" w:hint="eastAsia"/>
            <w:lang w:val="en-US"/>
          </w:rPr>
          <w:t>else</w:t>
        </w:r>
      </w:ins>
      <w:ins w:id="1473" w:author="Post 131 (ZTE)" w:date="2025-09-28T15:48:00Z">
        <w:r>
          <w:rPr>
            <w:rFonts w:eastAsia="DengXian"/>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ns w:id="1476" w:author="ZTE" w:date="2025-09-23T15:26:00Z">
        <w:r>
          <w:rPr>
            <w:rFonts w:eastAsia="SimSun" w:hint="eastAsia"/>
            <w:lang w:val="en-US"/>
          </w:rPr>
          <w:t>CG-</w:t>
        </w:r>
      </w:ins>
      <w:ins w:id="147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w:t>
      </w:r>
      <w:proofErr w:type="spellStart"/>
      <w:r>
        <w:rPr>
          <w:rFonts w:eastAsia="SimSun"/>
        </w:rPr>
        <w:t>fullfilled</w:t>
      </w:r>
      <w:proofErr w:type="spellEnd"/>
      <w:r>
        <w:rPr>
          <w:rFonts w:eastAsia="SimSun"/>
        </w:rPr>
        <w:t xml:space="preserve">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DL</w:t>
      </w:r>
      <w:r>
        <w:rPr>
          <w:rFonts w:eastAsia="SimSun"/>
          <w:i/>
          <w:iCs/>
        </w:rPr>
        <w:t>-</w:t>
      </w:r>
      <w:proofErr w:type="spellStart"/>
      <w:r>
        <w:rPr>
          <w:rFonts w:eastAsia="SimSun"/>
          <w:i/>
          <w:iCs/>
        </w:rPr>
        <w:t>RsrpInfo</w:t>
      </w:r>
      <w:proofErr w:type="spellEnd"/>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UL</w:t>
      </w:r>
      <w:r>
        <w:rPr>
          <w:rFonts w:eastAsia="SimSun"/>
          <w:i/>
          <w:iCs/>
        </w:rPr>
        <w:t>-</w:t>
      </w:r>
      <w:proofErr w:type="spellStart"/>
      <w:r>
        <w:rPr>
          <w:rFonts w:eastAsia="SimSun"/>
          <w:i/>
          <w:iCs/>
        </w:rPr>
        <w:t>DataVolume</w:t>
      </w:r>
      <w:proofErr w:type="spellEnd"/>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proofErr w:type="spellStart"/>
      <w:r>
        <w:rPr>
          <w:i/>
          <w:iCs/>
        </w:rPr>
        <w:t>cellId</w:t>
      </w:r>
      <w:proofErr w:type="spellEnd"/>
      <w:r>
        <w:t xml:space="preserve"> is not set to the global cell identity of the PSCell, set the </w:t>
      </w:r>
      <w:proofErr w:type="spellStart"/>
      <w:r>
        <w:rPr>
          <w:i/>
          <w:iCs/>
        </w:rPr>
        <w:t>sp</w:t>
      </w:r>
      <w:r>
        <w:rPr>
          <w:i/>
        </w:rPr>
        <w:t>CellId</w:t>
      </w:r>
      <w:proofErr w:type="spellEnd"/>
      <w:r>
        <w:t xml:space="preserve"> to the global cell identity of the PCell;</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DengXian"/>
        </w:rPr>
        <w:lastRenderedPageBreak/>
        <w:t>5&gt;</w:t>
      </w:r>
      <w:r>
        <w:rPr>
          <w:rFonts w:eastAsia="DengXian"/>
        </w:rPr>
        <w:tab/>
        <w:t xml:space="preserve">include the </w:t>
      </w:r>
      <w:proofErr w:type="spellStart"/>
      <w:r>
        <w:rPr>
          <w:i/>
          <w:iCs/>
        </w:rPr>
        <w:t>sdt</w:t>
      </w:r>
      <w:proofErr w:type="spellEnd"/>
      <w:r>
        <w:rPr>
          <w:i/>
          <w:iCs/>
        </w:rPr>
        <w:t>-Failed</w:t>
      </w:r>
      <w:r>
        <w:t>;</w:t>
      </w:r>
    </w:p>
    <w:p w14:paraId="7A03EA30" w14:textId="77777777" w:rsidR="00A75840" w:rsidRDefault="00C73004">
      <w:pPr>
        <w:ind w:left="1702" w:hanging="284"/>
        <w:rPr>
          <w:ins w:id="1480" w:author="ZTE" w:date="2025-09-23T15:29:00Z"/>
        </w:rPr>
      </w:pPr>
      <w:ins w:id="148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8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DengXian"/>
          </w:rPr>
          <w:t>5&gt;</w:t>
        </w:r>
        <w:r>
          <w:rPr>
            <w:rFonts w:eastAsia="DengXian"/>
          </w:rPr>
          <w:tab/>
        </w:r>
        <w:r>
          <w:rPr>
            <w:rFonts w:eastAsia="DengXian" w:hint="eastAsia"/>
            <w:lang w:val="en-US"/>
          </w:rPr>
          <w:t>else</w:t>
        </w:r>
      </w:ins>
      <w:ins w:id="1488" w:author="Post 131 (ZTE)" w:date="2025-09-28T15:49:00Z">
        <w:r>
          <w:rPr>
            <w:rFonts w:eastAsia="DengXian"/>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1" w:name="_Hlk209099726"/>
      <w:bookmarkStart w:id="1492" w:name="_Hlk209099516"/>
      <w:proofErr w:type="spellStart"/>
      <w:r>
        <w:rPr>
          <w:rFonts w:ascii="Arial" w:eastAsia="DengXian" w:hAnsi="Arial" w:cs="Arial"/>
          <w:b/>
          <w:i/>
          <w:sz w:val="18"/>
          <w:szCs w:val="18"/>
          <w:lang w:eastAsia="sv-SE"/>
        </w:rPr>
        <w:t>sdt-FailureCause</w:t>
      </w:r>
      <w:bookmarkEnd w:id="1491"/>
      <w:proofErr w:type="spellEnd"/>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w:t>
      </w:r>
      <w:proofErr w:type="gramStart"/>
      <w:r>
        <w:rPr>
          <w:rFonts w:eastAsia="DengXian"/>
        </w:rPr>
        <w:t>So</w:t>
      </w:r>
      <w:proofErr w:type="gramEnd"/>
      <w:r>
        <w:rPr>
          <w:rFonts w:eastAsia="DengXian"/>
        </w:rPr>
        <w:t xml:space="preserve"> the change makes the functionality unclear/</w:t>
      </w:r>
      <w:proofErr w:type="spellStart"/>
      <w:r>
        <w:rPr>
          <w:rFonts w:eastAsia="DengXian"/>
        </w:rPr>
        <w:t>ambegious</w:t>
      </w:r>
      <w:proofErr w:type="spellEnd"/>
      <w:r>
        <w:rPr>
          <w:rFonts w:eastAsia="DengXian"/>
        </w:rPr>
        <w:t>.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proofErr w:type="spellStart"/>
            <w:r>
              <w:t>Misc</w:t>
            </w:r>
            <w:proofErr w:type="spellEnd"/>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 xml:space="preserve">Ali </w:t>
            </w:r>
            <w:proofErr w:type="spellStart"/>
            <w:r>
              <w:t>Parichehreh</w:t>
            </w:r>
            <w:proofErr w:type="spellEnd"/>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6" w:author="Ericsson" w:date="2025-09-19T20:35:00Z">
        <w:r>
          <w:rPr>
            <w:rFonts w:eastAsia="SimSun"/>
          </w:rPr>
          <w:delText>handover</w:delText>
        </w:r>
      </w:del>
      <w:ins w:id="149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proofErr w:type="spellStart"/>
            <w:r>
              <w:t>Misc</w:t>
            </w:r>
            <w:proofErr w:type="spellEnd"/>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 xml:space="preserve">Ali </w:t>
            </w:r>
            <w:proofErr w:type="spellStart"/>
            <w:r>
              <w:t>Parichehreh</w:t>
            </w:r>
            <w:proofErr w:type="spellEnd"/>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lastRenderedPageBreak/>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proofErr w:type="spellStart"/>
            <w:r>
              <w:t>Misc</w:t>
            </w:r>
            <w:proofErr w:type="spellEnd"/>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 xml:space="preserve">set the </w:t>
      </w:r>
      <w:proofErr w:type="spellStart"/>
      <w:r>
        <w:t>resultsSSB</w:t>
      </w:r>
      <w:proofErr w:type="spellEnd"/>
      <w:r>
        <w:t>-Indexes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proofErr w:type="spellStart"/>
            <w:r>
              <w:t>Misc</w:t>
            </w:r>
            <w:proofErr w:type="spellEnd"/>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PCell and the reception of the last </w:t>
      </w:r>
      <w:del w:id="1501"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 xml:space="preserve">[Samsung] We think the R19 spec is correct, as the changes are related to CHO with Candidate SCG(s) and SCPAC. R17/R18 is also fine as it </w:t>
      </w:r>
      <w:proofErr w:type="gramStart"/>
      <w:r>
        <w:rPr>
          <w:rFonts w:eastAsiaTheme="minorEastAsia"/>
        </w:rPr>
        <w:t>didn’t</w:t>
      </w:r>
      <w:proofErr w:type="gramEnd"/>
      <w:r>
        <w:rPr>
          <w:rFonts w:eastAsiaTheme="minorEastAsia"/>
        </w:rPr>
        <w:t xml:space="preserve"> support MRO for these features. </w:t>
      </w:r>
      <w:proofErr w:type="gramStart"/>
      <w:r>
        <w:rPr>
          <w:rFonts w:eastAsiaTheme="minorEastAsia"/>
        </w:rPr>
        <w:t>So</w:t>
      </w:r>
      <w:proofErr w:type="gramEnd"/>
      <w:r>
        <w:rPr>
          <w:rFonts w:eastAsiaTheme="minorEastAsia"/>
        </w:rPr>
        <w:t xml:space="preserve">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proofErr w:type="spellStart"/>
            <w:r>
              <w:t>Misc</w:t>
            </w:r>
            <w:proofErr w:type="spellEnd"/>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 xml:space="preserve">Ali </w:t>
            </w:r>
            <w:proofErr w:type="spellStart"/>
            <w:r>
              <w:t>Parichehreh</w:t>
            </w:r>
            <w:proofErr w:type="spellEnd"/>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 xml:space="preserve">SS/PBCH block-based L1-RSRP measurement results </w:t>
      </w:r>
      <w:proofErr w:type="gramStart"/>
      <w:r>
        <w:rPr>
          <w:rFonts w:eastAsia="SimSun"/>
        </w:rPr>
        <w:t>is</w:t>
      </w:r>
      <w:proofErr w:type="gramEnd"/>
      <w:r>
        <w:rPr>
          <w:rFonts w:eastAsia="SimSun"/>
        </w:rPr>
        <w:t xml:space="preserve">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w:t>
      </w:r>
      <w:proofErr w:type="gramStart"/>
      <w:r>
        <w:t>addition</w:t>
      </w:r>
      <w:proofErr w:type="gramEnd"/>
      <w:r>
        <w:t xml:space="preserve">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2" w:author="Rapp After RAN2#131" w:date="2025-09-25T11:41:00Z"/>
          <w:rFonts w:eastAsia="SimSun"/>
        </w:rPr>
      </w:pPr>
      <w:del w:id="150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4" w:author="Rapp After RAN2#131" w:date="2025-09-25T11:42:00Z">
        <w:r>
          <w:rPr>
            <w:rFonts w:eastAsia="SimSun"/>
          </w:rPr>
          <w:t>4</w:t>
        </w:r>
      </w:ins>
      <w:del w:id="1505" w:author="Rapp After RAN2#131" w:date="2025-09-25T11:42:00Z">
        <w:r>
          <w:rPr>
            <w:rFonts w:eastAsia="SimSun"/>
          </w:rPr>
          <w:delText>5</w:delText>
        </w:r>
      </w:del>
      <w:r>
        <w:rPr>
          <w:rFonts w:eastAsia="SimSun"/>
        </w:rPr>
        <w:t>&gt;</w:t>
      </w:r>
      <w:r>
        <w:tab/>
        <w:t xml:space="preserve">if SS/PBCH block-based L1-RSRP measurement results </w:t>
      </w:r>
      <w:ins w:id="150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7" w:author="Rapp After RAN2#131" w:date="2025-09-25T11:42:00Z">
        <w:r>
          <w:t>5</w:t>
        </w:r>
      </w:ins>
      <w:del w:id="150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lastRenderedPageBreak/>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proofErr w:type="spellStart"/>
            <w:r>
              <w:t>Misc</w:t>
            </w:r>
            <w:proofErr w:type="spellEnd"/>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r>
        <w:rPr>
          <w:rFonts w:eastAsia="DengXian" w:hint="eastAsia"/>
        </w:rPr>
        <w:t>wording</w:t>
      </w:r>
      <w:r>
        <w:rPr>
          <w:rFonts w:eastAsia="DengXian"/>
        </w:rPr>
        <w:t>“</w:t>
      </w:r>
      <w:r>
        <w:rPr>
          <w:rFonts w:eastAsia="SimSun"/>
        </w:rPr>
        <w:t>of</w:t>
      </w:r>
      <w:proofErr w:type="spellEnd"/>
      <w:r>
        <w:rPr>
          <w:rFonts w:eastAsia="SimSun"/>
        </w:rPr>
        <w:t xml:space="preserve">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1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PCell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1E49CDBD" w14:textId="77777777" w:rsidR="00A75840" w:rsidRDefault="00C73004">
      <w:pPr>
        <w:pStyle w:val="Heading1"/>
      </w:pPr>
      <w:r>
        <w:lastRenderedPageBreak/>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proofErr w:type="spellStart"/>
            <w:r>
              <w:t>Misc</w:t>
            </w:r>
            <w:proofErr w:type="spellEnd"/>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proofErr w:type="spellStart"/>
            <w:r>
              <w:t>Gyorgy</w:t>
            </w:r>
            <w:proofErr w:type="spellEnd"/>
            <w:r>
              <w:t xml:space="preserve"> </w:t>
            </w:r>
            <w:proofErr w:type="spellStart"/>
            <w:r>
              <w:t>Wolfner</w:t>
            </w:r>
            <w:proofErr w:type="spellEnd"/>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SHR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PCell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PSCell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lastRenderedPageBreak/>
        <w:t xml:space="preserve">[Rapporteur] In rapporteurs understanding both conditions are fulfilled for the PCell-PSCell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w:t>
      </w:r>
      <w:proofErr w:type="gramStart"/>
      <w:r>
        <w:t>Therefore</w:t>
      </w:r>
      <w:proofErr w:type="gramEnd"/>
      <w:r>
        <w:t xml:space="preserv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proofErr w:type="spellStart"/>
            <w:r>
              <w:t>Misc</w:t>
            </w:r>
            <w:proofErr w:type="spellEnd"/>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proofErr w:type="spellStart"/>
            <w:r>
              <w:t>Gyorgy</w:t>
            </w:r>
            <w:proofErr w:type="spellEnd"/>
            <w:r>
              <w:t xml:space="preserve"> </w:t>
            </w:r>
            <w:proofErr w:type="spellStart"/>
            <w:r>
              <w:t>Wolfner</w:t>
            </w:r>
            <w:proofErr w:type="spellEnd"/>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PCell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5D64E983" w14:textId="77777777" w:rsidR="00A75840" w:rsidRDefault="00C73004">
      <w:pPr>
        <w:pStyle w:val="B4"/>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PSCell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PCell-PSCell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Heading1"/>
      </w:pPr>
      <w:r>
        <w:lastRenderedPageBreak/>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proofErr w:type="spellStart"/>
            <w:r>
              <w:t>Misc</w:t>
            </w:r>
            <w:proofErr w:type="spellEnd"/>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proofErr w:type="spellStart"/>
            <w:r>
              <w:t>Gyorgy</w:t>
            </w:r>
            <w:proofErr w:type="spellEnd"/>
            <w:r>
              <w:t xml:space="preserve"> </w:t>
            </w:r>
            <w:proofErr w:type="spellStart"/>
            <w:r>
              <w:t>Wolfner</w:t>
            </w:r>
            <w:proofErr w:type="spellEnd"/>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w:t>
      </w:r>
      <w:proofErr w:type="gramStart"/>
      <w:r>
        <w:t>e.g.</w:t>
      </w:r>
      <w:proofErr w:type="gramEnd"/>
      <w:r>
        <w:t xml:space="preserve">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 xml:space="preserve">-Config is to be amended to configure the UE with the new criterion, which indicates to check preferred usage of CHO with candidate SCG, when the UE is operating in DC mode and being configured with other legacy HO options, </w:t>
      </w:r>
      <w:proofErr w:type="gramStart"/>
      <w:r>
        <w:t>e.g.</w:t>
      </w:r>
      <w:proofErr w:type="gramEnd"/>
      <w:r>
        <w:t xml:space="preserve">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proofErr w:type="spellStart"/>
            <w:r>
              <w:t>Misc</w:t>
            </w:r>
            <w:proofErr w:type="spellEnd"/>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 xml:space="preserve">if configured by upper layer to receive NR </w:t>
      </w:r>
      <w:proofErr w:type="spellStart"/>
      <w:r>
        <w:t>sidelink</w:t>
      </w:r>
      <w:proofErr w:type="spellEnd"/>
      <w:r>
        <w:t xml:space="preserve"> L2 U2N</w:t>
      </w:r>
      <w:ins w:id="1521"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PCell including </w:t>
      </w:r>
      <w:r>
        <w:rPr>
          <w:i/>
        </w:rPr>
        <w:t>sl-L2U2N-Relay</w:t>
      </w:r>
      <w:r>
        <w:t>;</w:t>
      </w:r>
      <w:ins w:id="1522" w:author="ZTE_Weiqiang Du" w:date="2025-09-15T14:59:00Z">
        <w:r>
          <w:t xml:space="preserve">if configured by upper layer to receive NR </w:t>
        </w:r>
        <w:proofErr w:type="spellStart"/>
        <w:r>
          <w:t>sidelink</w:t>
        </w:r>
        <w:proofErr w:type="spellEnd"/>
        <w:r>
          <w:t xml:space="preserve"> L2 U2N</w:t>
        </w:r>
      </w:ins>
      <w:ins w:id="1523" w:author="ZTE_Weiqiang Du" w:date="2025-09-15T15:00:00Z">
        <w:r>
          <w:rPr>
            <w:rFonts w:eastAsia="SimSun" w:hint="eastAsia"/>
            <w:lang w:val="en-US"/>
          </w:rPr>
          <w:t xml:space="preserve"> MH</w:t>
        </w:r>
      </w:ins>
      <w:ins w:id="1524"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PCell including </w:t>
        </w:r>
        <w:r>
          <w:rPr>
            <w:i/>
          </w:rPr>
          <w:t>sl-L2U2N</w:t>
        </w:r>
      </w:ins>
      <w:ins w:id="1525" w:author="ZTE_Weiqiang Du" w:date="2025-09-15T15:00:00Z">
        <w:r>
          <w:rPr>
            <w:rFonts w:eastAsia="SimSun" w:hint="eastAsia"/>
            <w:i/>
            <w:lang w:val="en-US"/>
          </w:rPr>
          <w:t>-MH</w:t>
        </w:r>
      </w:ins>
      <w:ins w:id="1526"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52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proofErr w:type="spellStart"/>
            <w:r>
              <w:t>Misc</w:t>
            </w:r>
            <w:proofErr w:type="spellEnd"/>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0D02E9C1"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531"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DengXian"/>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534" w:author="OPPO-Bingxue" w:date="2025-09-18T15:02:00Z">
        <w:r>
          <w:t xml:space="preserve">Last </w:t>
        </w:r>
      </w:ins>
      <w:ins w:id="1535" w:author="OPPO-Bingxue" w:date="2025-09-18T15:01:00Z">
        <w:r>
          <w:t xml:space="preserve">U2N Relay UE </w:t>
        </w:r>
        <w:proofErr w:type="spellStart"/>
        <w:r>
          <w:t>UE</w:t>
        </w:r>
        <w:proofErr w:type="spellEnd"/>
        <w:r>
          <w:t xml:space="preserv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540" w:author="OPPO-Bingxue" w:date="2025-09-18T15:25:00Z">
              <w:rPr>
                <w:i/>
              </w:rPr>
            </w:rPrChange>
          </w:rPr>
          <w:t>and</w:t>
        </w:r>
        <w:r>
          <w:rPr>
            <w:i/>
          </w:rPr>
          <w:t xml:space="preserve"> </w:t>
        </w:r>
      </w:ins>
      <w:proofErr w:type="spellStart"/>
      <w:ins w:id="1541" w:author="OPPO-Bingxue" w:date="2025-09-18T15:26:00Z">
        <w:r>
          <w:rPr>
            <w:i/>
            <w:rPrChange w:id="1542" w:author="OPPO-Bingxue" w:date="2025-09-18T15:26:00Z">
              <w:rPr>
                <w:iCs/>
              </w:rPr>
            </w:rPrChange>
          </w:rPr>
          <w:t>sl-RelayUE-ConfigCommonMH</w:t>
        </w:r>
      </w:ins>
      <w:proofErr w:type="spellEnd"/>
      <w:ins w:id="1543" w:author="OPPO-Bingxue" w:date="2025-09-18T15:25:00Z">
        <w:r>
          <w:t xml:space="preserve">, and if the Last U2N Relay UE </w:t>
        </w:r>
        <w:proofErr w:type="spellStart"/>
        <w:r>
          <w:t>UE</w:t>
        </w:r>
        <w:proofErr w:type="spellEnd"/>
        <w:r>
          <w:t xml:space="preserv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proofErr w:type="spellStart"/>
      <w:ins w:id="1554" w:author="OPPO-Bingxue" w:date="2025-09-18T15:29:00Z">
        <w:r>
          <w:rPr>
            <w:i/>
          </w:rPr>
          <w:t>sl-RemoteUE-ConfigCommon</w:t>
        </w:r>
        <w:proofErr w:type="spellEnd"/>
        <w:r>
          <w:rPr>
            <w:rPrChange w:id="1555" w:author="OPPO-Bingxue" w:date="2025-09-18T15:29:00Z">
              <w:rPr>
                <w:i/>
                <w:iCs/>
              </w:rPr>
            </w:rPrChange>
          </w:rPr>
          <w:t xml:space="preserve"> and </w:t>
        </w:r>
      </w:ins>
      <w:proofErr w:type="spellStart"/>
      <w:r>
        <w:rPr>
          <w:i/>
          <w:iCs/>
          <w:rPrChange w:id="1556" w:author="OPPO-Bingxue" w:date="2025-09-18T15:28:00Z">
            <w:rPr/>
          </w:rPrChange>
        </w:rPr>
        <w:t>sl-RelayUE-ConfigCommonMH</w:t>
      </w:r>
      <w:proofErr w:type="spellEnd"/>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proofErr w:type="spellStart"/>
            <w:r>
              <w:t>Misc</w:t>
            </w:r>
            <w:proofErr w:type="spellEnd"/>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proofErr w:type="spellStart"/>
            <w:r>
              <w:rPr>
                <w:rFonts w:eastAsia="Malgun Gothic" w:cs="Arial"/>
              </w:rPr>
              <w:t>SLRelay</w:t>
            </w:r>
            <w:proofErr w:type="spellEnd"/>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56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lastRenderedPageBreak/>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proofErr w:type="spellStart"/>
            <w:r>
              <w:t>Misc</w:t>
            </w:r>
            <w:proofErr w:type="spellEnd"/>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SimSun" w:hint="eastAsia"/>
            <w:iCs/>
            <w:lang w:val="en-US"/>
          </w:rPr>
          <w:t xml:space="preserve"> 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569" w:author="ZTE_Weiqiang Du" w:date="2025-09-15T18:34:00Z">
        <w:r>
          <w:rPr>
            <w:rFonts w:eastAsia="DengXian" w:hint="eastAsia"/>
            <w:lang w:val="en-US"/>
          </w:rPr>
          <w:t xml:space="preserve">corresponding to the upstream </w:t>
        </w:r>
      </w:ins>
      <w:ins w:id="1570"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w:t>
      </w:r>
      <w:proofErr w:type="gramStart"/>
      <w:r>
        <w:rPr>
          <w:rFonts w:eastAsiaTheme="minorEastAsia"/>
        </w:rPr>
        <w:t>it is clear that it</w:t>
      </w:r>
      <w:proofErr w:type="gramEnd"/>
      <w:r>
        <w:rPr>
          <w:rFonts w:eastAsiaTheme="minorEastAsia"/>
        </w:rPr>
        <w:t xml:space="preserve">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proofErr w:type="spellStart"/>
            <w:r>
              <w:t>Misc</w:t>
            </w:r>
            <w:proofErr w:type="spellEnd"/>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lastRenderedPageBreak/>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r>
        <w:rPr>
          <w:i/>
        </w:rPr>
        <w:t>relayUE</w:t>
      </w:r>
      <w:proofErr w:type="spellEnd"/>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proofErr w:type="spellStart"/>
      <w:r>
        <w:rPr>
          <w:i/>
        </w:rPr>
        <w:t>remoteUE</w:t>
      </w:r>
      <w:proofErr w:type="spellEnd"/>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proofErr w:type="spellStart"/>
            <w:r>
              <w:t>Misc</w:t>
            </w:r>
            <w:proofErr w:type="spellEnd"/>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w:t>
            </w:r>
            <w:proofErr w:type="spellStart"/>
            <w:r>
              <w:rPr>
                <w:rFonts w:eastAsia="DengXian" w:hint="eastAsia"/>
              </w:rPr>
              <w:t>Boyuan</w:t>
            </w:r>
            <w:proofErr w:type="spellEnd"/>
            <w:r>
              <w:rPr>
                <w:rFonts w:eastAsia="DengXian" w:hint="eastAsia"/>
              </w:rPr>
              <w:t xml:space="preserve">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 xml:space="preserve">Actions related to transmission of </w:t>
      </w:r>
      <w:proofErr w:type="spellStart"/>
      <w:r>
        <w:t>SidelinkUEInformationNR</w:t>
      </w:r>
      <w:proofErr w:type="spellEnd"/>
      <w:r>
        <w:t xml:space="preserve"> message</w:t>
      </w:r>
      <w:bookmarkEnd w:id="1571"/>
      <w:bookmarkEnd w:id="1572"/>
      <w:bookmarkEnd w:id="1573"/>
      <w:bookmarkEnd w:id="1574"/>
    </w:p>
    <w:p w14:paraId="4C14AD1A" w14:textId="77777777" w:rsidR="00A75840" w:rsidRDefault="00C73004">
      <w:pPr>
        <w:pStyle w:val="CommentText"/>
        <w:rPr>
          <w:rFonts w:eastAsia="DengXian"/>
        </w:rPr>
      </w:pPr>
      <w:r>
        <w:rPr>
          <w:rFonts w:eastAsia="DengXian" w:hint="eastAsia"/>
        </w:rPr>
        <w:lastRenderedPageBreak/>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proofErr w:type="spellStart"/>
      <w:r>
        <w:rPr>
          <w:i/>
        </w:rPr>
        <w:t>relayUE</w:t>
      </w:r>
      <w:proofErr w:type="spellEnd"/>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 xml:space="preserve">[Rapporteur]: The existing SUI procedure can be extended for multi hop scenario with the understanding that the Intermediate Relay UE is also a Remote UE. </w:t>
      </w:r>
      <w:proofErr w:type="gramStart"/>
      <w:r>
        <w:rPr>
          <w:rFonts w:eastAsia="DengXian"/>
        </w:rPr>
        <w:t>So</w:t>
      </w:r>
      <w:proofErr w:type="gramEnd"/>
      <w:r>
        <w:rPr>
          <w:rFonts w:eastAsia="DengXian"/>
        </w:rPr>
        <w:t xml:space="preserve"> no enhancements are needed.   " </w:t>
      </w:r>
      <w:proofErr w:type="spellStart"/>
      <w:r>
        <w:rPr>
          <w:rFonts w:eastAsia="DengXian"/>
        </w:rPr>
        <w:t>PropReject</w:t>
      </w:r>
      <w:proofErr w:type="spellEnd"/>
      <w:r>
        <w:rPr>
          <w:rFonts w:eastAsia="DengXian"/>
        </w:rPr>
        <w:t xml:space="preserve">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proofErr w:type="spellStart"/>
            <w:r>
              <w:t>Misc</w:t>
            </w:r>
            <w:proofErr w:type="spellEnd"/>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w:t>
            </w:r>
            <w:proofErr w:type="spellStart"/>
            <w:r>
              <w:rPr>
                <w:rFonts w:eastAsia="DengXian" w:hint="eastAsia"/>
              </w:rPr>
              <w:t>Boyuan</w:t>
            </w:r>
            <w:proofErr w:type="spellEnd"/>
            <w:r>
              <w:rPr>
                <w:rFonts w:eastAsia="DengXian" w:hint="eastAsia"/>
              </w:rPr>
              <w:t xml:space="preserve">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proofErr w:type="spellStart"/>
            <w:r>
              <w:rPr>
                <w:rFonts w:eastAsia="DengXian"/>
              </w:rPr>
              <w:t>ToDo</w:t>
            </w:r>
            <w:proofErr w:type="spellEnd"/>
          </w:p>
        </w:tc>
      </w:tr>
    </w:tbl>
    <w:p w14:paraId="605E647C" w14:textId="77777777" w:rsidR="00A75840" w:rsidRDefault="00C73004">
      <w:pPr>
        <w:pStyle w:val="CommentText"/>
        <w:rPr>
          <w:rFonts w:eastAsia="DengXian"/>
          <w:iCs/>
        </w:rPr>
      </w:pPr>
      <w:r>
        <w:rPr>
          <w:b/>
        </w:rPr>
        <w:lastRenderedPageBreak/>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proofErr w:type="spellStart"/>
      <w:r>
        <w:rPr>
          <w:i/>
        </w:rPr>
        <w:t>sl-PagingIdentityRemoteUE</w:t>
      </w:r>
      <w:proofErr w:type="spellEnd"/>
      <w:r>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proofErr w:type="spellStart"/>
      <w:r>
        <w:rPr>
          <w:i/>
        </w:rPr>
        <w:t>relayUE</w:t>
      </w:r>
      <w:proofErr w:type="spellEnd"/>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11437F6F" w:rsidR="00A75840" w:rsidRDefault="00C73004">
      <w:r>
        <w:t xml:space="preserve">[Rapporteur]: Same as W500 - The existing SUI procedure can be extended for multi hop scenario with the understanding that the Intermediate Relay UE is also a Remote UE. </w:t>
      </w:r>
      <w:proofErr w:type="gramStart"/>
      <w:r>
        <w:t>So</w:t>
      </w:r>
      <w:proofErr w:type="gramEnd"/>
      <w:r>
        <w:t xml:space="preserve"> no enhancements are needed. " </w:t>
      </w:r>
      <w:proofErr w:type="spellStart"/>
      <w:r>
        <w:t>PropReject</w:t>
      </w:r>
      <w:proofErr w:type="spellEnd"/>
      <w:r>
        <w:t xml:space="preserve">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lastRenderedPageBreak/>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proofErr w:type="spellStart"/>
            <w:r>
              <w:t>Misc</w:t>
            </w:r>
            <w:proofErr w:type="spellEnd"/>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connected remote UE, each paging ID is associated to L2 ID of connected remote UE. For MH relay, relay UE may also </w:t>
      </w:r>
      <w:proofErr w:type="spellStart"/>
      <w:proofErr w:type="gramStart"/>
      <w:r>
        <w:rPr>
          <w:rFonts w:eastAsia="SimSun" w:hint="eastAsia"/>
          <w:lang w:val="en-US"/>
        </w:rPr>
        <w:t>receives</w:t>
      </w:r>
      <w:proofErr w:type="spellEnd"/>
      <w:proofErr w:type="gramEnd"/>
      <w:r>
        <w:rPr>
          <w:rFonts w:eastAsia="SimSun" w:hint="eastAsia"/>
          <w:lang w:val="en-US"/>
        </w:rPr>
        <w:t xml:space="preserve"> the more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proofErr w:type="spellStart"/>
            <w:r>
              <w:t>Misc</w:t>
            </w:r>
            <w:proofErr w:type="spellEnd"/>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w:t>
      </w:r>
      <w:proofErr w:type="gramStart"/>
      <w:r>
        <w:t>i.e.</w:t>
      </w:r>
      <w:proofErr w:type="gramEnd"/>
      <w:r>
        <w:t xml:space="preserv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w:t>
      </w:r>
      <w:proofErr w:type="gramStart"/>
      <w:r>
        <w:t>i.e.</w:t>
      </w:r>
      <w:proofErr w:type="gramEnd"/>
      <w:r>
        <w:t xml:space="preserv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w:t>
      </w:r>
      <w:proofErr w:type="gramStart"/>
      <w:r>
        <w:rPr>
          <w:color w:val="FF0000"/>
          <w:u w:val="single"/>
        </w:rPr>
        <w:t>i.e.</w:t>
      </w:r>
      <w:proofErr w:type="gramEnd"/>
      <w:r>
        <w:rPr>
          <w:color w:val="FF0000"/>
          <w:u w:val="single"/>
        </w:rPr>
        <w:t xml:space="preserv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w:t>
      </w:r>
      <w:proofErr w:type="spellStart"/>
      <w:r>
        <w:rPr>
          <w:i/>
          <w:iCs/>
        </w:rPr>
        <w:t>ChannelID</w:t>
      </w:r>
      <w:proofErr w:type="spellEnd"/>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w:t>
      </w:r>
      <w:proofErr w:type="gramStart"/>
      <w:r>
        <w:t>i.e.</w:t>
      </w:r>
      <w:proofErr w:type="gramEnd"/>
      <w:r>
        <w:t xml:space="preserv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w:t>
      </w:r>
      <w:proofErr w:type="spellStart"/>
      <w:r>
        <w:rPr>
          <w:i/>
          <w:iCs/>
        </w:rPr>
        <w:t>ChannelID</w:t>
      </w:r>
      <w:proofErr w:type="spellEnd"/>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r>
        <w:rPr>
          <w:i/>
          <w:iCs/>
        </w:rPr>
        <w:t>RRCReconfiguration,</w:t>
      </w:r>
      <w:r>
        <w:t xml:space="preserve"> or for each </w:t>
      </w:r>
      <w:r>
        <w:rPr>
          <w:i/>
          <w:iCs/>
        </w:rPr>
        <w:t>SL-RLC-</w:t>
      </w:r>
      <w:proofErr w:type="spellStart"/>
      <w:r>
        <w:rPr>
          <w:i/>
          <w:iCs/>
        </w:rPr>
        <w:t>ChannelID</w:t>
      </w:r>
      <w:proofErr w:type="spellEnd"/>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w:t>
      </w:r>
      <w:proofErr w:type="spellStart"/>
      <w:r>
        <w:rPr>
          <w:i/>
          <w:iCs/>
        </w:rPr>
        <w:t>ChannelID</w:t>
      </w:r>
      <w:proofErr w:type="spellEnd"/>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5657B914" w14:textId="77777777" w:rsidR="00A75840" w:rsidRDefault="00C73004">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xml:space="preserve">,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proofErr w:type="spellStart"/>
            <w:r>
              <w:t>Misc</w:t>
            </w:r>
            <w:proofErr w:type="spellEnd"/>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proofErr w:type="spellStart"/>
            <w:r>
              <w:rPr>
                <w:rFonts w:eastAsia="Malgun Gothic" w:cs="Arial"/>
              </w:rPr>
              <w:t>SLRelay</w:t>
            </w:r>
            <w:proofErr w:type="spellEnd"/>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w:t>
            </w:r>
            <w:proofErr w:type="spellStart"/>
            <w:r>
              <w:rPr>
                <w:rFonts w:eastAsia="DengXian"/>
              </w:rPr>
              <w:t>Zhibin</w:t>
            </w:r>
            <w:proofErr w:type="spellEnd"/>
            <w:r>
              <w:rPr>
                <w:rFonts w:eastAsia="DengXian"/>
              </w:rPr>
              <w:t xml:space="preserve">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4"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w:t>
      </w:r>
      <w:proofErr w:type="gramStart"/>
      <w:r>
        <w:rPr>
          <w:lang w:val="en-US"/>
        </w:rPr>
        <w:t>case .</w:t>
      </w:r>
      <w:proofErr w:type="gramEnd"/>
    </w:p>
    <w:p w14:paraId="49EB019C" w14:textId="77777777" w:rsidR="00A75840" w:rsidRDefault="00C73004">
      <w:pPr>
        <w:pStyle w:val="CommentText"/>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r>
        <w:t>…..)”</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w:t>
        </w:r>
        <w:proofErr w:type="spellStart"/>
        <w:r>
          <w:t>posSIB</w:t>
        </w:r>
        <w:proofErr w:type="spellEnd"/>
        <w:r>
          <w:t>/Paging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PC5 link to a Child UE is no longer viable (</w:t>
        </w:r>
        <w:proofErr w:type="spellStart"/>
        <w:r>
          <w:t>e.g</w:t>
        </w:r>
        <w:proofErr w:type="spellEnd"/>
        <w:r>
          <w:t xml:space="preserve">,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proofErr w:type="gramStart"/>
      <w:r>
        <w:t>e.g.</w:t>
      </w:r>
      <w:proofErr w:type="gramEnd"/>
      <w:r>
        <w:t xml:space="preserve">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 :</w:t>
      </w:r>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sl-PagingIdentityRemoteUE</w:t>
      </w:r>
      <w:proofErr w:type="spellEnd"/>
      <w:r>
        <w:t>;</w:t>
      </w:r>
    </w:p>
    <w:p w14:paraId="4ED39DB1" w14:textId="77777777" w:rsidR="00A75840" w:rsidRDefault="00C73004">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lastRenderedPageBreak/>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proofErr w:type="spellStart"/>
            <w:r>
              <w:t>Misc</w:t>
            </w:r>
            <w:proofErr w:type="spellEnd"/>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proofErr w:type="spellStart"/>
            <w:r>
              <w:rPr>
                <w:rFonts w:eastAsia="Malgun Gothic" w:cs="Arial"/>
              </w:rPr>
              <w:t>SLRelay</w:t>
            </w:r>
            <w:proofErr w:type="spellEnd"/>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w:t>
      </w:r>
      <w:proofErr w:type="gramStart"/>
      <w:r>
        <w:t>e.g.</w:t>
      </w:r>
      <w:proofErr w:type="gramEnd"/>
      <w:r>
        <w:t xml:space="preserve">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 xml:space="preserve">[Rapporteur]: The proposed addition is not essential as the intermediate relay UE will generally have child UEs connected to it hence rapporteur recommends " </w:t>
      </w:r>
      <w:proofErr w:type="spellStart"/>
      <w:r>
        <w:rPr>
          <w:rFonts w:eastAsia="DengXian"/>
        </w:rPr>
        <w:t>PropReject</w:t>
      </w:r>
      <w:proofErr w:type="spellEnd"/>
      <w:r>
        <w:rPr>
          <w:rFonts w:eastAsia="DengXian"/>
        </w:rPr>
        <w:t xml:space="preserve"> " status for this RIL.</w:t>
      </w:r>
    </w:p>
    <w:p w14:paraId="2557D855" w14:textId="77777777" w:rsidR="00A75840" w:rsidRDefault="00C73004">
      <w:pPr>
        <w:rPr>
          <w:rFonts w:eastAsiaTheme="minorEastAsia"/>
          <w:lang w:val="en-US" w:eastAsia="ja-JP"/>
        </w:rPr>
      </w:pPr>
      <w:r>
        <w:rPr>
          <w:rFonts w:eastAsia="DengXian"/>
          <w:lang w:val="en-US"/>
        </w:rPr>
        <w:t xml:space="preserve">[Apple] We support this change because there is a need to differentiation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w:t>
      </w:r>
      <w:proofErr w:type="spellStart"/>
      <w:r>
        <w:rPr>
          <w:rFonts w:eastAsiaTheme="minorEastAsia"/>
          <w:lang w:eastAsia="ja-JP"/>
        </w:rPr>
        <w:t>Todo</w:t>
      </w:r>
      <w:proofErr w:type="spellEnd"/>
      <w:r>
        <w:rPr>
          <w:rFonts w:eastAsiaTheme="minorEastAsia"/>
          <w:lang w:eastAsia="ja-JP"/>
        </w:rPr>
        <w:t xml:space="preserve"> in V021 .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proofErr w:type="spellStart"/>
            <w:r>
              <w:t>Misc</w:t>
            </w:r>
            <w:proofErr w:type="spellEnd"/>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-List  as proposed above . The status of this RIL is set to “</w:t>
      </w:r>
      <w:proofErr w:type="spellStart"/>
      <w:r>
        <w:t>PropAgree</w:t>
      </w:r>
      <w:proofErr w:type="spellEnd"/>
      <w:r>
        <w:t>”.</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proofErr w:type="spellStart"/>
            <w:r>
              <w:t>Misc</w:t>
            </w:r>
            <w:proofErr w:type="spellEnd"/>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proofErr w:type="spellStart"/>
            <w:r>
              <w:rPr>
                <w:rFonts w:eastAsia="Malgun Gothic" w:cs="Arial"/>
              </w:rPr>
              <w:t>SLRelay</w:t>
            </w:r>
            <w:proofErr w:type="spellEnd"/>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2" w:name="_Hlk209992232"/>
      <w:proofErr w:type="spellStart"/>
      <w:ins w:id="1623"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622"/>
      <w:proofErr w:type="spellEnd"/>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 xml:space="preserve">[Rapporteur]: The proposed clarification is not essential as it is </w:t>
      </w:r>
      <w:proofErr w:type="spellStart"/>
      <w:r>
        <w:rPr>
          <w:rFonts w:eastAsia="DengXian"/>
        </w:rPr>
        <w:t>generallly</w:t>
      </w:r>
      <w:proofErr w:type="spellEnd"/>
      <w:r>
        <w:rPr>
          <w:rFonts w:eastAsia="DengXian"/>
        </w:rPr>
        <w:t xml:space="preserve"> understood that paging information is included in  </w:t>
      </w:r>
      <w:proofErr w:type="spellStart"/>
      <w:r>
        <w:rPr>
          <w:rFonts w:eastAsia="DengXian"/>
        </w:rPr>
        <w:t>sl</w:t>
      </w:r>
      <w:proofErr w:type="spellEnd"/>
      <w:r>
        <w:rPr>
          <w:rFonts w:eastAsia="DengXian"/>
        </w:rPr>
        <w:t>-</w:t>
      </w:r>
      <w:proofErr w:type="spellStart"/>
      <w:r>
        <w:rPr>
          <w:rFonts w:eastAsia="DengXian"/>
        </w:rPr>
        <w:t>PagingInfo</w:t>
      </w:r>
      <w:proofErr w:type="spellEnd"/>
      <w:r>
        <w:rPr>
          <w:rFonts w:eastAsia="DengXian"/>
        </w:rPr>
        <w:t>-</w:t>
      </w:r>
      <w:proofErr w:type="spellStart"/>
      <w:r>
        <w:rPr>
          <w:rFonts w:eastAsia="DengXian"/>
        </w:rPr>
        <w:t>RemoteUE</w:t>
      </w:r>
      <w:proofErr w:type="spellEnd"/>
      <w:r>
        <w:rPr>
          <w:rFonts w:eastAsia="DengXian"/>
        </w:rPr>
        <w:t xml:space="preserve">-List or </w:t>
      </w:r>
      <w:proofErr w:type="spellStart"/>
      <w:r>
        <w:rPr>
          <w:rFonts w:eastAsia="DengXian"/>
        </w:rPr>
        <w:t>sl-PagingInfo-RemoteUE</w:t>
      </w:r>
      <w:proofErr w:type="spell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proofErr w:type="spellStart"/>
            <w:r>
              <w:t>Misc</w:t>
            </w:r>
            <w:proofErr w:type="spellEnd"/>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proofErr w:type="spellStart"/>
      <w:r>
        <w:rPr>
          <w:i/>
          <w:iCs/>
        </w:rPr>
        <w:t>RemoteUEInformationSidelink</w:t>
      </w:r>
      <w:proofErr w:type="spellEnd"/>
      <w:r>
        <w:rPr>
          <w:i/>
          <w:iCs/>
        </w:rPr>
        <w:t xml:space="preserve">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530D9D1B" w14:textId="77777777" w:rsidR="00A75840" w:rsidRDefault="00C73004">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Pr>
          <w:rFonts w:eastAsia="DengXian"/>
          <w:lang w:val="en-US"/>
        </w:rPr>
        <w:t>sl</w:t>
      </w:r>
      <w:proofErr w:type="spellEnd"/>
      <w:r>
        <w:rPr>
          <w:rFonts w:eastAsia="DengXian"/>
          <w:lang w:val="en-US"/>
        </w:rPr>
        <w:t>-</w:t>
      </w:r>
      <w:proofErr w:type="spellStart"/>
      <w:r>
        <w:rPr>
          <w:rFonts w:eastAsia="DengXian"/>
          <w:lang w:val="en-US"/>
        </w:rPr>
        <w:t>PagingInfo</w:t>
      </w:r>
      <w:proofErr w:type="spellEnd"/>
      <w:r>
        <w:rPr>
          <w:rFonts w:eastAsia="DengXian"/>
          <w:lang w:val="en-US"/>
        </w:rPr>
        <w:t>-</w:t>
      </w:r>
      <w:proofErr w:type="spellStart"/>
      <w:r>
        <w:rPr>
          <w:rFonts w:eastAsia="DengXian"/>
          <w:lang w:val="en-US"/>
        </w:rPr>
        <w:t>RemoteUE</w:t>
      </w:r>
      <w:proofErr w:type="spellEnd"/>
      <w:r>
        <w:rPr>
          <w:rFonts w:eastAsia="DengXian"/>
          <w:lang w:val="en-US"/>
        </w:rPr>
        <w:t>-List)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Pr>
          <w:rFonts w:eastAsia="DengXian"/>
          <w:lang w:val="en-US"/>
        </w:rPr>
        <w:t>the</w:t>
      </w:r>
      <w:proofErr w:type="spellEnd"/>
      <w:r>
        <w:rPr>
          <w:rFonts w:eastAsia="DengXian"/>
          <w:lang w:val="en-US"/>
        </w:rPr>
        <w:t xml:space="preserve"> paging for its child UEs. If there are other </w:t>
      </w:r>
      <w:proofErr w:type="spellStart"/>
      <w:r>
        <w:rPr>
          <w:rFonts w:eastAsia="DengXian"/>
          <w:lang w:val="en-US"/>
        </w:rPr>
        <w:t>secanrios</w:t>
      </w:r>
      <w:proofErr w:type="spellEnd"/>
      <w:r>
        <w:rPr>
          <w:rFonts w:eastAsia="DengXian"/>
          <w:lang w:val="en-US"/>
        </w:rPr>
        <w:t xml:space="preserve">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proofErr w:type="spellStart"/>
            <w:r>
              <w:t>Misc</w:t>
            </w:r>
            <w:proofErr w:type="spellEnd"/>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w:t>
      </w:r>
      <w:proofErr w:type="gramStart"/>
      <w:r>
        <w:t>so as to</w:t>
      </w:r>
      <w:proofErr w:type="gramEnd"/>
      <w:r>
        <w:t xml:space="preserve"> align the Intermediate U2N Relay UE </w:t>
      </w:r>
      <w:proofErr w:type="spellStart"/>
      <w:r>
        <w:t>behaviors</w:t>
      </w:r>
      <w:proofErr w:type="spellEnd"/>
      <w:r>
        <w:t xml:space="preserve">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 xml:space="preserve">intermediate relay UE based on the definition hence rapporteur recommends " </w:t>
      </w:r>
      <w:proofErr w:type="spellStart"/>
      <w:r>
        <w:rPr>
          <w:rFonts w:eastAsia="DengXian"/>
        </w:rPr>
        <w:t>PropReject</w:t>
      </w:r>
      <w:proofErr w:type="spellEnd"/>
      <w:r>
        <w:rPr>
          <w:rFonts w:eastAsia="DengXian"/>
        </w:rPr>
        <w:t xml:space="preserve">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proofErr w:type="spellStart"/>
            <w:r>
              <w:t>Misc</w:t>
            </w:r>
            <w:proofErr w:type="spellEnd"/>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proofErr w:type="spellStart"/>
            <w:r>
              <w:t>Misc</w:t>
            </w:r>
            <w:proofErr w:type="spellEnd"/>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 xml:space="preserve">operation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proofErr w:type="spellStart"/>
      <w:r>
        <w:rPr>
          <w:i/>
        </w:rPr>
        <w:t>sl-PagingInfo-RemoteUE</w:t>
      </w:r>
      <w:proofErr w:type="spellEnd"/>
      <w:ins w:id="1625"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B9EE240" w14:textId="77777777" w:rsidR="00A75840" w:rsidRDefault="00C73004">
      <w:pPr>
        <w:pStyle w:val="B3"/>
        <w:rPr>
          <w:rFonts w:eastAsia="Batang"/>
        </w:rPr>
      </w:pPr>
      <w:r>
        <w:t>3&gt;</w:t>
      </w:r>
      <w:r>
        <w:tab/>
        <w:t xml:space="preserve">else (the </w:t>
      </w:r>
      <w:proofErr w:type="spellStart"/>
      <w:r>
        <w:rPr>
          <w:i/>
        </w:rPr>
        <w:t>sl-PagingInfo-RemoteUE</w:t>
      </w:r>
      <w:proofErr w:type="spellEnd"/>
      <w:ins w:id="1626"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proofErr w:type="spellStart"/>
      <w:r>
        <w:rPr>
          <w:i/>
        </w:rPr>
        <w:t>sl-PagingInfo-RemoteUE</w:t>
      </w:r>
      <w:proofErr w:type="spellEnd"/>
      <w:ins w:id="1627"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21F26C35" w14:textId="77777777" w:rsidR="00A75840" w:rsidRDefault="00C73004">
      <w:pPr>
        <w:pStyle w:val="B3"/>
        <w:rPr>
          <w:rFonts w:eastAsia="Batang"/>
        </w:rPr>
      </w:pPr>
      <w:r>
        <w:t>3&gt;</w:t>
      </w:r>
      <w:r>
        <w:tab/>
        <w:t xml:space="preserve">else (the </w:t>
      </w:r>
      <w:proofErr w:type="spellStart"/>
      <w:r>
        <w:rPr>
          <w:i/>
        </w:rPr>
        <w:t>sl-PagingInfo-RemoteUE</w:t>
      </w:r>
      <w:proofErr w:type="spellEnd"/>
      <w:ins w:id="1628"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3B9103E0"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proofErr w:type="spellStart"/>
            <w:r>
              <w:t>Misc</w:t>
            </w:r>
            <w:proofErr w:type="spellEnd"/>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w:t>
      </w:r>
      <w:proofErr w:type="spellStart"/>
      <w:r>
        <w:rPr>
          <w:i/>
        </w:rPr>
        <w:t>sl-PagingInfo-RemoteUE</w:t>
      </w:r>
      <w:proofErr w:type="spellEnd"/>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w:t>
      </w:r>
      <w:proofErr w:type="gramStart"/>
      <w:r>
        <w:rPr>
          <w:rFonts w:eastAsiaTheme="minorEastAsia"/>
          <w:lang w:eastAsia="ja-JP"/>
        </w:rPr>
        <w:t>Consequently</w:t>
      </w:r>
      <w:proofErr w:type="gramEnd"/>
      <w:r>
        <w:rPr>
          <w:rFonts w:eastAsiaTheme="minorEastAsia"/>
          <w:lang w:eastAsia="ja-JP"/>
        </w:rPr>
        <w:t xml:space="preserve">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proofErr w:type="spellStart"/>
            <w:r>
              <w:t>Misc</w:t>
            </w:r>
            <w:proofErr w:type="spellEnd"/>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649"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proofErr w:type="spellStart"/>
            <w:r>
              <w:t>Misc</w:t>
            </w:r>
            <w:proofErr w:type="spellEnd"/>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650" w:author="OPPO-Bingxue" w:date="2025-09-18T15:42:00Z">
        <w:r>
          <w:rPr>
            <w:i/>
          </w:rPr>
          <w:t>/</w:t>
        </w:r>
      </w:ins>
      <w:ins w:id="1651"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r>
        <w:rPr>
          <w:i/>
        </w:rPr>
        <w:t>ue-Identity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proofErr w:type="spellStart"/>
            <w:r>
              <w:t>Misc</w:t>
            </w:r>
            <w:proofErr w:type="spellEnd"/>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w:t>
      </w:r>
      <w:proofErr w:type="spellStart"/>
      <w:r>
        <w:rPr>
          <w:rFonts w:eastAsia="DengXian"/>
        </w:rPr>
        <w:t>Ues</w:t>
      </w:r>
      <w:proofErr w:type="spellEnd"/>
      <w:r>
        <w:rPr>
          <w:rFonts w:eastAsia="DengXian"/>
        </w:rPr>
        <w:t xml:space="preserve">,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proofErr w:type="spellStart"/>
            <w:r>
              <w:t>Misc</w:t>
            </w:r>
            <w:proofErr w:type="spellEnd"/>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proofErr w:type="spellStart"/>
            <w:r>
              <w:rPr>
                <w:rFonts w:eastAsia="Malgun Gothic" w:cs="Arial"/>
              </w:rPr>
              <w:t>SLRelay</w:t>
            </w:r>
            <w:proofErr w:type="spellEnd"/>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4pt;height:77.35pt;mso-width-percent:0;mso-height-percent:0;mso-width-percent:0;mso-height-percent:0" o:ole="">
              <v:imagedata r:id="rId12" o:title=""/>
            </v:shape>
            <o:OLEObject Type="Embed" ProgID="Mscgen.Chart" ShapeID="_x0000_i1025" DrawAspect="Content" ObjectID="_1824030733"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15pt;height:97.25pt;mso-width-percent:0;mso-height-percent:0;mso-width-percent:0;mso-height-percent:0" o:ole="">
              <v:imagedata r:id="rId14" o:title=""/>
            </v:shape>
            <o:OLEObject Type="Embed" ProgID="Mscgen.Chart" ShapeID="_x0000_i1026" DrawAspect="Content" ObjectID="_1824030734" r:id="rId15"/>
          </w:object>
        </w:r>
      </w:ins>
    </w:p>
    <w:p w14:paraId="62668D7B" w14:textId="77777777" w:rsidR="00A75840" w:rsidRDefault="00C73004">
      <w:pPr>
        <w:pStyle w:val="TF"/>
      </w:pPr>
      <w:bookmarkStart w:id="1660" w:name="_Hlk209116846"/>
      <w:r>
        <w:t xml:space="preserve">Figure 5.8.9.8.1-1: Notification message in </w:t>
      </w:r>
      <w:proofErr w:type="spellStart"/>
      <w:r>
        <w:t>sidelink</w:t>
      </w:r>
      <w:bookmarkEnd w:id="1660"/>
      <w:proofErr w:type="spellEnd"/>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 xml:space="preserve">[Rapporteur]: 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rapporteur recommends " </w:t>
      </w:r>
      <w:proofErr w:type="spellStart"/>
      <w:r>
        <w:rPr>
          <w:rFonts w:eastAsia="DengXian"/>
        </w:rPr>
        <w:t>PropReject</w:t>
      </w:r>
      <w:proofErr w:type="spellEnd"/>
      <w:r>
        <w:rPr>
          <w:rFonts w:eastAsia="DengXian"/>
        </w:rPr>
        <w:t xml:space="preserve">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proofErr w:type="spellStart"/>
            <w:r>
              <w:t>Misc</w:t>
            </w:r>
            <w:proofErr w:type="spellEnd"/>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w:t>
      </w:r>
      <w:proofErr w:type="spellStart"/>
      <w:r>
        <w:rPr>
          <w:rFonts w:eastAsiaTheme="minorEastAsia"/>
        </w:rPr>
        <w:t>multihop</w:t>
      </w:r>
      <w:proofErr w:type="spellEnd"/>
      <w:r>
        <w:rPr>
          <w:rFonts w:eastAsiaTheme="minorEastAsia"/>
        </w:rPr>
        <w:t xml:space="preserve"> relay and “to connected chid UE” was added. Current procedure text is clear and it does not seem to cause any confusion   Hence propose to set the status of this RIL to “</w:t>
      </w:r>
      <w:proofErr w:type="spellStart"/>
      <w:r>
        <w:rPr>
          <w:rFonts w:eastAsiaTheme="minorEastAsia"/>
        </w:rPr>
        <w:t>PropReject</w:t>
      </w:r>
      <w:proofErr w:type="spellEnd"/>
      <w:r>
        <w:rPr>
          <w:rFonts w:eastAsiaTheme="minorEastAsia"/>
        </w:rPr>
        <w:t xml:space="preserve">”.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 xml:space="preserve">he word “connected” can be removed from “connected child ” in the procedure text and in the field description of </w:t>
      </w:r>
      <w:proofErr w:type="spellStart"/>
      <w:r>
        <w:rPr>
          <w:lang w:eastAsia="en-US"/>
        </w:rPr>
        <w:t>sl-PagingInfo-RemoteUE</w:t>
      </w:r>
      <w:proofErr w:type="spellEnd"/>
      <w:r>
        <w:rPr>
          <w:lang w:eastAsia="en-US"/>
        </w:rPr>
        <w:t xml:space="preserve"> but it cannot be removed from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 xml:space="preserve">-ToAddModList and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-ToReleaseList as it has special meaning in this context and is for indirectly connected child UE.</w:t>
      </w:r>
    </w:p>
    <w:p w14:paraId="721F5B2B" w14:textId="77777777" w:rsidR="0047566F" w:rsidRDefault="0047566F" w:rsidP="0047566F">
      <w:pPr>
        <w:rPr>
          <w:lang w:eastAsia="en-US"/>
        </w:rPr>
      </w:pPr>
      <w:r>
        <w:rPr>
          <w:lang w:eastAsia="en-US"/>
        </w:rPr>
        <w:t xml:space="preserve">The status of the RIL as </w:t>
      </w:r>
      <w:proofErr w:type="spellStart"/>
      <w:r>
        <w:rPr>
          <w:lang w:eastAsia="en-US"/>
        </w:rPr>
        <w:t>PropReject</w:t>
      </w:r>
      <w:proofErr w:type="spellEnd"/>
      <w:r>
        <w:rPr>
          <w:lang w:eastAsia="en-US"/>
        </w:rPr>
        <w:t xml:space="preserve">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proofErr w:type="spellStart"/>
            <w:r>
              <w:t>Misc</w:t>
            </w:r>
            <w:proofErr w:type="spellEnd"/>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 xml:space="preserve">upon </w:t>
      </w:r>
      <w:proofErr w:type="spellStart"/>
      <w:r>
        <w:t>Uu</w:t>
      </w:r>
      <w:proofErr w:type="spellEnd"/>
      <w:r>
        <w:t xml:space="preserve">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6941DDD6"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1EE855ED"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52353040"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5D88E83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684114BD"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3C58E8C"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6CFA5C4F"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76BFC1E7"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7EBCC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A1CA329"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7AC54AF"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4939698F"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01B469"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32730766" w14:textId="77777777" w:rsidR="00A75840" w:rsidRDefault="00C73004">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 xml:space="preserve">[Rapporteur]: Combining the trigger conditions and actions for the Last and </w:t>
      </w:r>
      <w:proofErr w:type="spellStart"/>
      <w:r>
        <w:t>intermediatie</w:t>
      </w:r>
      <w:proofErr w:type="spellEnd"/>
      <w:r>
        <w:t xml:space="preserve"> relay UE will be confusing hence Rapporteur recommends " </w:t>
      </w:r>
      <w:proofErr w:type="spellStart"/>
      <w:r>
        <w:t>PropReject</w:t>
      </w:r>
      <w:proofErr w:type="spellEnd"/>
      <w:r>
        <w:t xml:space="preserve">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proofErr w:type="spellStart"/>
            <w:r>
              <w:t>Misc</w:t>
            </w:r>
            <w:proofErr w:type="spellEnd"/>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 xml:space="preserve">[Rapporteur]: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proofErr w:type="spellStart"/>
            <w:r>
              <w:t>Misc</w:t>
            </w:r>
            <w:proofErr w:type="spellEnd"/>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 xml:space="preserve">[Rapporteur]: </w:t>
      </w:r>
      <w:proofErr w:type="gramStart"/>
      <w:r>
        <w:rPr>
          <w:rFonts w:eastAsia="DengXian"/>
        </w:rPr>
        <w:t>Similar to</w:t>
      </w:r>
      <w:proofErr w:type="gramEnd"/>
      <w:r>
        <w:rPr>
          <w:rFonts w:eastAsia="DengXian"/>
        </w:rPr>
        <w:t xml:space="preserve">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proofErr w:type="spellStart"/>
            <w:r>
              <w:t>Misc</w:t>
            </w:r>
            <w:proofErr w:type="spellEnd"/>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w:t>
      </w:r>
      <w:proofErr w:type="spellStart"/>
      <w:r>
        <w:rPr>
          <w:rFonts w:eastAsia="DengXian"/>
        </w:rPr>
        <w:t>shoul</w:t>
      </w:r>
      <w:proofErr w:type="spellEnd"/>
      <w:r>
        <w:rPr>
          <w:rFonts w:eastAsia="DengXian"/>
        </w:rPr>
        <w:t xml:space="preserve">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lastRenderedPageBreak/>
        <w:t>2&gt;</w:t>
      </w:r>
      <w:r>
        <w:tab/>
        <w:t xml:space="preserve">upon reception of an </w:t>
      </w:r>
      <w:proofErr w:type="spellStart"/>
      <w:r>
        <w:t>NotificationMessageSidelink</w:t>
      </w:r>
      <w:proofErr w:type="spellEnd"/>
      <w:r>
        <w:t xml:space="preserve">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 xml:space="preserve">[Rapporteur]: 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w:t>
      </w:r>
      <w:proofErr w:type="gramStart"/>
      <w:r>
        <w:rPr>
          <w:rFonts w:eastAsia="DengXian"/>
        </w:rPr>
        <w:t>an</w:t>
      </w:r>
      <w:proofErr w:type="gramEnd"/>
      <w:r>
        <w:rPr>
          <w:rFonts w:eastAsia="DengXian"/>
        </w:rPr>
        <w:t xml:space="preserve"> Last Relay UE in multi hop case. </w:t>
      </w:r>
      <w:proofErr w:type="gramStart"/>
      <w:r>
        <w:rPr>
          <w:rFonts w:eastAsia="DengXian"/>
        </w:rPr>
        <w:t>However</w:t>
      </w:r>
      <w:proofErr w:type="gramEnd"/>
      <w:r>
        <w:rPr>
          <w:rFonts w:eastAsia="DengXian"/>
        </w:rPr>
        <w:t xml:space="preserve">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proofErr w:type="spellStart"/>
            <w:r>
              <w:t>Misc</w:t>
            </w:r>
            <w:proofErr w:type="spellEnd"/>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 xml:space="preserve">upon </w:t>
      </w:r>
      <w:proofErr w:type="spellStart"/>
      <w:r>
        <w:t>Uu</w:t>
      </w:r>
      <w:proofErr w:type="spellEnd"/>
      <w:r>
        <w:t xml:space="preserve">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39A852D7"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097ECCF6"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089BE73"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1F5C2DC0"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E53EEC6"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64FBFB78"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1EB06C2"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2CF5C00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6AD5AAC1" w14:textId="77777777" w:rsidR="00A75840" w:rsidRDefault="00C73004">
      <w:pPr>
        <w:pStyle w:val="B2"/>
      </w:pPr>
      <w:r>
        <w:lastRenderedPageBreak/>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204ADD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288EEBF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7079D1"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BFE181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DEE5FE0"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4CE0FF72" w14:textId="77777777" w:rsidR="00A75840" w:rsidRDefault="00C73004">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w:t>
      </w:r>
      <w:proofErr w:type="gramStart"/>
      <w:r>
        <w:rPr>
          <w:rFonts w:eastAsia="SimSun"/>
          <w:lang w:val="en-US"/>
        </w:rPr>
        <w:t>don’t</w:t>
      </w:r>
      <w:proofErr w:type="gramEnd"/>
      <w:r>
        <w:rPr>
          <w:rFonts w:eastAsia="SimSun"/>
          <w:lang w:val="en-US"/>
        </w:rPr>
        <w:t xml:space="preserve">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t xml:space="preserve">hence Rapporteur recommends " </w:t>
      </w:r>
      <w:proofErr w:type="spellStart"/>
      <w:r>
        <w:t>PropReject</w:t>
      </w:r>
      <w:proofErr w:type="spellEnd"/>
      <w:r>
        <w:t xml:space="preserve">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proofErr w:type="spellStart"/>
            <w:r>
              <w:t>Misc</w:t>
            </w:r>
            <w:proofErr w:type="spellEnd"/>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proofErr w:type="spellStart"/>
            <w:r>
              <w:rPr>
                <w:rFonts w:eastAsia="Malgun Gothic" w:cs="Arial"/>
              </w:rPr>
              <w:t>SLRelay</w:t>
            </w:r>
            <w:proofErr w:type="spellEnd"/>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680"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w:t>
      </w:r>
      <w:proofErr w:type="spellStart"/>
      <w:r>
        <w:t>ToDo</w:t>
      </w:r>
      <w:proofErr w:type="spellEnd"/>
      <w:r>
        <w:t>” to “</w:t>
      </w:r>
      <w:proofErr w:type="spellStart"/>
      <w:r>
        <w:t>PropAgree</w:t>
      </w:r>
      <w:proofErr w:type="spellEnd"/>
      <w:r>
        <w:t>”.</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 xml:space="preserve">Whether the intermediate relay UE in RRC_IDLE/INACTIVE can omit sending the notification message should be limited to the case where the 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proofErr w:type="gramStart"/>
      <w:r>
        <w:t>However</w:t>
      </w:r>
      <w:proofErr w:type="gramEnd"/>
      <w:r>
        <w:t xml:space="preserve"> this </w:t>
      </w:r>
      <w:proofErr w:type="spellStart"/>
      <w:r>
        <w:t>omition</w:t>
      </w:r>
      <w:proofErr w:type="spellEnd"/>
      <w:r>
        <w:t xml:space="preserve"> should ensure that the hop count has not increased .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 xml:space="preserve">upon </w:t>
      </w:r>
      <w:proofErr w:type="spellStart"/>
      <w:r>
        <w:t>Uu</w:t>
      </w:r>
      <w:proofErr w:type="spellEnd"/>
      <w:r>
        <w:t xml:space="preserve">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proofErr w:type="spellStart"/>
            <w:r>
              <w:t>Misc</w:t>
            </w:r>
            <w:proofErr w:type="spellEnd"/>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w:t>
      </w:r>
      <w:proofErr w:type="gramStart"/>
      <w:r>
        <w:t>so as to</w:t>
      </w:r>
      <w:proofErr w:type="gramEnd"/>
      <w:r>
        <w:t xml:space="preserve"> align the Intermediate U2N Relay UE </w:t>
      </w:r>
      <w:proofErr w:type="spellStart"/>
      <w:r>
        <w:t>behaviors</w:t>
      </w:r>
      <w:proofErr w:type="spellEnd"/>
      <w:r>
        <w:t xml:space="preserve">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proofErr w:type="spellStart"/>
            <w:r>
              <w:t>Misc</w:t>
            </w:r>
            <w:proofErr w:type="spellEnd"/>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w:t>
      </w:r>
      <w:proofErr w:type="spellStart"/>
      <w:r>
        <w:rPr>
          <w:rFonts w:eastAsia="SimSun"/>
          <w:lang w:val="en-US"/>
        </w:rPr>
        <w:t>Uu</w:t>
      </w:r>
      <w:proofErr w:type="spellEnd"/>
      <w:r>
        <w:rPr>
          <w:rFonts w:eastAsia="SimSun"/>
          <w:lang w:val="en-US"/>
        </w:rPr>
        <w:t xml:space="preserve">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5B76C65E" w14:textId="77777777" w:rsidR="00A75840" w:rsidRDefault="00C73004">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RRCReconfiguration</w:t>
      </w:r>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w:t>
      </w:r>
      <w:proofErr w:type="spellStart"/>
      <w:r>
        <w:rPr>
          <w:i/>
        </w:rPr>
        <w:t>sl-ConfigDedicatedNR</w:t>
      </w:r>
      <w:proofErr w:type="spellEnd"/>
      <w:r>
        <w:t xml:space="preserve"> within </w:t>
      </w:r>
      <w:r>
        <w:rPr>
          <w:i/>
        </w:rPr>
        <w:t>RRCReconfiguration</w:t>
      </w:r>
      <w:r>
        <w:t xml:space="preserve"> message:</w:t>
      </w:r>
    </w:p>
    <w:p w14:paraId="31715BB7" w14:textId="77777777" w:rsidR="00A75840" w:rsidRDefault="00C73004">
      <w:pPr>
        <w:pStyle w:val="B3"/>
        <w:rPr>
          <w:ins w:id="1688" w:author="OPPO-Bingxue" w:date="2025-09-18T16:31:00Z"/>
        </w:rPr>
      </w:pPr>
      <w:r>
        <w:t>3&gt;</w:t>
      </w:r>
      <w:r>
        <w:tab/>
        <w:t xml:space="preserve">if the UE is acting as NR </w:t>
      </w:r>
      <w:proofErr w:type="spellStart"/>
      <w:r>
        <w:t>sidelink</w:t>
      </w:r>
      <w:proofErr w:type="spellEnd"/>
      <w:r>
        <w:t xml:space="preserve"> U2N Relay UE </w:t>
      </w:r>
      <w:del w:id="1689"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r>
        <w:rPr>
          <w:i/>
        </w:rPr>
        <w:t>RRCReconfiguration</w:t>
      </w:r>
      <w:r>
        <w:t xml:space="preserve">, and if the NR </w:t>
      </w:r>
      <w:proofErr w:type="spellStart"/>
      <w:r>
        <w:t>sidelink</w:t>
      </w:r>
      <w:proofErr w:type="spellEnd"/>
      <w:r>
        <w:t xml:space="preserve"> U2N Relay UE </w:t>
      </w:r>
      <w:del w:id="1690"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64D8571E" w14:textId="77777777" w:rsidR="00A75840" w:rsidRDefault="00C73004">
      <w:pPr>
        <w:pStyle w:val="B3"/>
        <w:rPr>
          <w:ins w:id="1691"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r>
        <w:rPr>
          <w:i/>
        </w:rPr>
        <w:t>RRCReconfiguration</w:t>
      </w:r>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5A92F95B" w14:textId="77777777" w:rsidR="00A75840" w:rsidRDefault="00C73004">
      <w:pPr>
        <w:pStyle w:val="B3"/>
        <w:rPr>
          <w:rFonts w:eastAsia="DengXian"/>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r>
          <w:rPr>
            <w:i/>
          </w:rPr>
          <w:t>RRCReconfiguration</w:t>
        </w:r>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proofErr w:type="spellStart"/>
      <w:ins w:id="1704" w:author="OPPO-Bingxue" w:date="2025-09-18T16:35:00Z">
        <w:r>
          <w:rPr>
            <w:i/>
          </w:rPr>
          <w:t>sl-DiscConfig</w:t>
        </w:r>
        <w:proofErr w:type="spellEnd"/>
        <w:r>
          <w:t xml:space="preserve"> is included in </w:t>
        </w:r>
        <w:r>
          <w:rPr>
            <w:i/>
          </w:rPr>
          <w:t>RRCReconfiguration</w:t>
        </w:r>
      </w:ins>
      <w:ins w:id="1705" w:author="OPPO-Bingxue" w:date="2025-09-18T16:36:00Z">
        <w:r>
          <w:rPr>
            <w:i/>
          </w:rPr>
          <w:t>,</w:t>
        </w:r>
      </w:ins>
      <w:ins w:id="1706" w:author="OPPO-Bingxue" w:date="2025-09-18T16:35:00Z">
        <w:r>
          <w:rPr>
            <w:i/>
          </w:rPr>
          <w:t xml:space="preserve"> </w:t>
        </w:r>
      </w:ins>
      <w:ins w:id="1707" w:author="OPPO-Bingxue" w:date="2025-09-18T16:34:00Z">
        <w:r>
          <w:t xml:space="preserve">and if the Last U2N Relay UE </w:t>
        </w:r>
        <w:proofErr w:type="spellStart"/>
        <w:r>
          <w:t>UE</w:t>
        </w:r>
        <w:proofErr w:type="spellEnd"/>
        <w:r>
          <w:t xml:space="preserve"> threshold condition as specified in 5.8.14.2 and 5.8.XX.2 are met</w:t>
        </w:r>
      </w:ins>
      <w:ins w:id="1708" w:author="OPPO-Bingxue" w:date="2025-09-18T16:39:00Z">
        <w:r>
          <w:t xml:space="preserve"> based on</w:t>
        </w:r>
      </w:ins>
      <w:ins w:id="1709" w:author="OPPO-Bingxue" w:date="2025-09-18T16:34:00Z">
        <w:r>
          <w:t xml:space="preserve"> </w:t>
        </w:r>
      </w:ins>
      <w:proofErr w:type="spellStart"/>
      <w:ins w:id="1710"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SimSun"/>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4" w:author="OPPO-Bingxue" w:date="2025-09-18T16:42:00Z"/>
          <w:rFonts w:eastAsia="SimSun"/>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proofErr w:type="spellStart"/>
        <w:r>
          <w:rPr>
            <w:i/>
          </w:rPr>
          <w:t>sl-DiscConfig</w:t>
        </w:r>
        <w:proofErr w:type="spellEnd"/>
        <w:r>
          <w:t xml:space="preserve"> is included in </w:t>
        </w:r>
        <w:r>
          <w:rPr>
            <w:i/>
          </w:rPr>
          <w:t>RRCReconfiguration</w:t>
        </w:r>
        <w:r>
          <w:t xml:space="preserve">, </w:t>
        </w:r>
      </w:ins>
      <w:r>
        <w:t xml:space="preserve">and </w:t>
      </w:r>
      <w:ins w:id="1719" w:author="OPPO-Bingxue" w:date="2025-09-18T16:41:00Z">
        <w:r>
          <w:t xml:space="preserve">if the U2N Remote UE threshold conditions as specified in 5.8.15 are met based on </w:t>
        </w:r>
      </w:ins>
      <w:proofErr w:type="spellStart"/>
      <w:ins w:id="1720" w:author="OPPO-Bingxue" w:date="2025-09-18T16:42:00Z">
        <w:r>
          <w:rPr>
            <w:i/>
          </w:rPr>
          <w:t>sl-RemoteUE-ConfigCommon</w:t>
        </w:r>
      </w:ins>
      <w:proofErr w:type="spellEnd"/>
      <w:del w:id="1721" w:author="OPPO-Bingxue" w:date="2025-09-18T16:41:00Z">
        <w:r>
          <w:delText xml:space="preserve">if </w:delText>
        </w:r>
      </w:del>
      <w:ins w:id="1722"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7FD200F5" w14:textId="77777777" w:rsidR="00A75840" w:rsidRDefault="00C73004">
      <w:pPr>
        <w:pStyle w:val="B3"/>
      </w:pPr>
      <w:r>
        <w:t>3&gt;</w:t>
      </w:r>
      <w:r>
        <w:tab/>
        <w:t xml:space="preserve">if the UE is acting as NR </w:t>
      </w:r>
      <w:proofErr w:type="spellStart"/>
      <w:r>
        <w:t>sidelink</w:t>
      </w:r>
      <w:proofErr w:type="spellEnd"/>
      <w:r>
        <w:t xml:space="preserve"> U2N Relay UE </w:t>
      </w:r>
      <w:del w:id="1723"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724"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367BB14A" w14:textId="77777777" w:rsidR="00A75840" w:rsidRDefault="00C73004">
      <w:pPr>
        <w:pStyle w:val="B3"/>
        <w:rPr>
          <w:ins w:id="1725"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24D2825" w14:textId="77777777" w:rsidR="00A75840" w:rsidRDefault="00C73004">
      <w:pPr>
        <w:pStyle w:val="B3"/>
        <w:rPr>
          <w:ins w:id="1726" w:author="OPPO-Bingxue" w:date="2025-09-18T16:45:00Z"/>
          <w:rFonts w:eastAsia="DengXian"/>
        </w:rPr>
      </w:pPr>
      <w:ins w:id="1727"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r>
          <w:rPr>
            <w:i/>
          </w:rPr>
          <w:t xml:space="preserve">RRCReconfiguration,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728"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729"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 xml:space="preserve">else if out of coverage on the concerned frequency for NR </w:t>
      </w:r>
      <w:proofErr w:type="spellStart"/>
      <w:r>
        <w:t>sidelink</w:t>
      </w:r>
      <w:proofErr w:type="spellEnd"/>
      <w:r>
        <w:t xml:space="preserve">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it is unclear why the Last Relay UE needs to </w:t>
      </w:r>
      <w:proofErr w:type="spellStart"/>
      <w:r>
        <w:t>chek</w:t>
      </w:r>
      <w:proofErr w:type="spellEnd"/>
      <w:r>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proofErr w:type="spellStart"/>
            <w:r>
              <w:t>Misc</w:t>
            </w:r>
            <w:proofErr w:type="spellEnd"/>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w:t>
      </w:r>
      <w:proofErr w:type="spellStart"/>
      <w:r>
        <w:rPr>
          <w:rFonts w:eastAsia="SimSun" w:hint="eastAsia"/>
          <w:lang w:val="en-US"/>
        </w:rPr>
        <w:t>Uu</w:t>
      </w:r>
      <w:proofErr w:type="spellEnd"/>
      <w:r>
        <w:rPr>
          <w:rFonts w:eastAsia="SimSun" w:hint="eastAsia"/>
          <w:lang w:val="en-US"/>
        </w:rPr>
        <w:t xml:space="preserve"> threshold for intermediate relay UE and last relay UE is not configured or only </w:t>
      </w:r>
      <w:proofErr w:type="spellStart"/>
      <w:r>
        <w:rPr>
          <w:rFonts w:eastAsia="SimSun" w:hint="eastAsia"/>
          <w:lang w:val="en-US"/>
        </w:rPr>
        <w:t>Uu</w:t>
      </w:r>
      <w:proofErr w:type="spellEnd"/>
      <w:r>
        <w:rPr>
          <w:rFonts w:eastAsia="SimSun" w:hint="eastAsia"/>
          <w:lang w:val="en-US"/>
        </w:rPr>
        <w:t xml:space="preserve">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xml:space="preserve">: For approach 1 these conditions will not be met at the same time hence Rapporteur recommends " </w:t>
      </w:r>
      <w:proofErr w:type="spellStart"/>
      <w:r>
        <w:t>PropReject</w:t>
      </w:r>
      <w:proofErr w:type="spellEnd"/>
      <w:r>
        <w:t xml:space="preserve">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w:t>
            </w:r>
            <w:proofErr w:type="gramStart"/>
            <w:r>
              <w:rPr>
                <w:highlight w:val="yellow"/>
              </w:rPr>
              <w:t>i.e.</w:t>
            </w:r>
            <w:proofErr w:type="gramEnd"/>
            <w:r>
              <w:rPr>
                <w:highlight w:val="yellow"/>
              </w:rPr>
              <w:t xml:space="preserv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734"/>
      <w:bookmarkEnd w:id="1735"/>
      <w:bookmarkEnd w:id="1736"/>
      <w:bookmarkEnd w:id="1737"/>
    </w:p>
    <w:p w14:paraId="110CAD1F"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E5A3530" w14:textId="77777777" w:rsidR="00A75840" w:rsidRDefault="00C73004">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RRCReconfiguration</w:t>
      </w:r>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r>
        <w:rPr>
          <w:i/>
        </w:rPr>
        <w:t>RRCReconfiguration</w:t>
      </w:r>
      <w:r>
        <w:t xml:space="preserve"> message:</w:t>
      </w:r>
    </w:p>
    <w:p w14:paraId="6F082A3C"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r>
        <w:rPr>
          <w:i/>
        </w:rPr>
        <w:t>RRCReconfiguration</w:t>
      </w:r>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r>
        <w:rPr>
          <w:i/>
        </w:rPr>
        <w:t>RRCReconfiguration</w:t>
      </w:r>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40" w:author="Huawei, HiSilicon" w:date="2025-09-25T19:44:00Z">
        <w:r>
          <w:rPr>
            <w:iCs/>
          </w:rPr>
          <w:t xml:space="preserve"> and</w:t>
        </w:r>
        <w:r>
          <w:rPr>
            <w:rFonts w:eastAsia="SimSun"/>
          </w:rPr>
          <w:t xml:space="preserve"> if the sum</w:t>
        </w:r>
      </w:ins>
      <w:ins w:id="1741" w:author="Huawei, HiSilicon" w:date="2025-09-25T19:45:00Z">
        <w:r>
          <w:rPr>
            <w:rFonts w:eastAsia="SimSun"/>
          </w:rPr>
          <w:t xml:space="preserve"> of the</w:t>
        </w:r>
      </w:ins>
      <w:ins w:id="1742" w:author="Huawei, HiSilicon" w:date="2025-09-25T19:44:00Z">
        <w:r>
          <w:rPr>
            <w:rFonts w:eastAsia="SimSun"/>
          </w:rPr>
          <w:t xml:space="preserve"> hop count of the UE </w:t>
        </w:r>
      </w:ins>
      <w:ins w:id="1743" w:author="Huawei, HiSilicon" w:date="2025-09-25T19:45:00Z">
        <w:r>
          <w:rPr>
            <w:rFonts w:eastAsia="SimSun"/>
          </w:rPr>
          <w:t xml:space="preserve">and the hop count information in the solicitation message from the sending UE is less than </w:t>
        </w:r>
      </w:ins>
      <w:ins w:id="1744"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746" w:author="Huawei, HiSilicon" w:date="2025-09-25T19:37:00Z">
        <w:r>
          <w:rPr>
            <w:rFonts w:eastAsia="SimSun"/>
          </w:rPr>
          <w:t xml:space="preserve">is less than the maximum </w:t>
        </w:r>
      </w:ins>
      <w:ins w:id="1747" w:author="Huawei, HiSilicon" w:date="2025-09-25T19:45:00Z">
        <w:r>
          <w:rPr>
            <w:rFonts w:eastAsia="SimSun"/>
          </w:rPr>
          <w:t>hop</w:t>
        </w:r>
      </w:ins>
      <w:ins w:id="1748" w:author="Huawei, HiSilicon" w:date="2025-09-25T19:43:00Z">
        <w:r>
          <w:rPr>
            <w:rFonts w:eastAsia="SimSun"/>
          </w:rPr>
          <w:t xml:space="preserve"> limit</w:t>
        </w:r>
      </w:ins>
      <w:ins w:id="1749"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r>
        <w:rPr>
          <w:i/>
        </w:rPr>
        <w:t>RRCReconfiguration</w:t>
      </w:r>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65DB19A4"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217396F3" w14:textId="77777777" w:rsidR="00A75840" w:rsidRDefault="00C73004">
      <w:pPr>
        <w:ind w:left="1135" w:hanging="284"/>
      </w:pPr>
      <w:r>
        <w:lastRenderedPageBreak/>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proofErr w:type="spellStart"/>
            <w:r>
              <w:t>ToDo</w:t>
            </w:r>
            <w:proofErr w:type="spellEnd"/>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proofErr w:type="spellStart"/>
            <w:r>
              <w:t>Misc</w:t>
            </w:r>
            <w:proofErr w:type="spellEnd"/>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RAN2 </w:t>
      </w:r>
      <w:proofErr w:type="gramStart"/>
      <w:r>
        <w:rPr>
          <w:rFonts w:eastAsia="MS Mincho"/>
        </w:rPr>
        <w:t>didn’t</w:t>
      </w:r>
      <w:proofErr w:type="gramEnd"/>
      <w:r>
        <w:rPr>
          <w:rFonts w:eastAsia="MS Mincho"/>
        </w:rPr>
        <w:t xml:space="preserve">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proofErr w:type="gramStart"/>
      <w:r>
        <w:t>However</w:t>
      </w:r>
      <w:proofErr w:type="gramEnd"/>
      <w:r>
        <w:t xml:space="preserve"> it can be discussed if the note can be modified as suggested above. Rapporteur recommends "</w:t>
      </w:r>
      <w:proofErr w:type="spellStart"/>
      <w:r>
        <w:t>ToDo</w:t>
      </w:r>
      <w:proofErr w:type="spellEnd"/>
      <w:r>
        <w:t xml:space="preserve">"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proofErr w:type="spellStart"/>
            <w:r>
              <w:t>Misc</w:t>
            </w:r>
            <w:proofErr w:type="spellEnd"/>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i/>
                <w:iCs/>
                <w:highlight w:val="yellow"/>
              </w:rPr>
              <w:t>relayUE-RRCState</w:t>
            </w:r>
            <w:proofErr w:type="spellEnd"/>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w:t>
      </w:r>
      <w:proofErr w:type="spellStart"/>
      <w:r>
        <w:rPr>
          <w:i/>
          <w:iCs/>
          <w:highlight w:val="yellow"/>
        </w:rPr>
        <w:t>relayUE-RRCState</w:t>
      </w:r>
      <w:proofErr w:type="spellEnd"/>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proofErr w:type="spellStart"/>
      <w:r>
        <w:rPr>
          <w:i/>
          <w:iCs/>
          <w:highlight w:val="yellow"/>
        </w:rPr>
        <w:t>relayUE-RRCState</w:t>
      </w:r>
      <w:proofErr w:type="spellEnd"/>
      <w:r>
        <w:t xml:space="preserve"> in the note as suggested above . Have changed the status from “</w:t>
      </w:r>
      <w:proofErr w:type="spellStart"/>
      <w:r>
        <w:t>ToDo</w:t>
      </w:r>
      <w:proofErr w:type="spellEnd"/>
      <w:r>
        <w:t>” to “</w:t>
      </w:r>
      <w:proofErr w:type="spellStart"/>
      <w:r>
        <w:t>PropAgree</w:t>
      </w:r>
      <w:proofErr w:type="spellEnd"/>
      <w:r>
        <w:t>”.</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proofErr w:type="spellStart"/>
            <w:r>
              <w:t>Misc</w:t>
            </w:r>
            <w:proofErr w:type="spellEnd"/>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 xml:space="preserve">Ali </w:t>
            </w:r>
            <w:proofErr w:type="spellStart"/>
            <w:r>
              <w:t>Parichehreh</w:t>
            </w:r>
            <w:proofErr w:type="spellEnd"/>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proofErr w:type="spellStart"/>
      <w:r>
        <w:rPr>
          <w:i/>
          <w:iCs/>
        </w:rPr>
        <w:t>AreaConfigurationNTN</w:t>
      </w:r>
      <w:proofErr w:type="spellEnd"/>
      <w:r>
        <w:rPr>
          <w:i/>
          <w:iCs/>
        </w:rPr>
        <w:t>-List.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ins w:id="1755" w:author="Ericsson" w:date="2025-09-19T20:26:00Z">
        <w:r>
          <w:t xml:space="preserve"> in the </w:t>
        </w:r>
        <w:proofErr w:type="spellStart"/>
        <w:r>
          <w:rPr>
            <w:i/>
            <w:iCs/>
            <w:rPrChange w:id="1756" w:author="Ericsson" w:date="2025-09-19T20:26:00Z">
              <w:rPr/>
            </w:rPrChange>
          </w:rPr>
          <w:t>VarLogMeasConfig</w:t>
        </w:r>
      </w:ins>
      <w:proofErr w:type="spellEnd"/>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proofErr w:type="spellStart"/>
            <w:r>
              <w:t>Misc</w:t>
            </w:r>
            <w:proofErr w:type="spellEnd"/>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7" w:name="_Hlk210088346"/>
            <w:r>
              <w:rPr>
                <w:rFonts w:eastAsia="SimSun"/>
              </w:rPr>
              <w:t>O5</w:t>
            </w:r>
            <w:r>
              <w:rPr>
                <w:rFonts w:eastAsia="SimSun" w:hint="eastAsia"/>
              </w:rPr>
              <w:t>09</w:t>
            </w:r>
            <w:bookmarkEnd w:id="1757"/>
          </w:p>
        </w:tc>
        <w:tc>
          <w:tcPr>
            <w:tcW w:w="948" w:type="dxa"/>
          </w:tcPr>
          <w:p w14:paraId="73661C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proofErr w:type="spellStart"/>
            <w:r>
              <w:t>Misc</w:t>
            </w:r>
            <w:proofErr w:type="spellEnd"/>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xml:space="preserve">. I believe this should be a new separate </w:t>
      </w:r>
      <w:proofErr w:type="spellStart"/>
      <w:r>
        <w:rPr>
          <w:rFonts w:eastAsia="SimSun" w:hint="eastAsia"/>
          <w:lang w:val="en-US"/>
        </w:rPr>
        <w:t>Uu</w:t>
      </w:r>
      <w:proofErr w:type="spellEnd"/>
      <w:r>
        <w:rPr>
          <w:rFonts w:eastAsia="SimSun" w:hint="eastAsia"/>
          <w:lang w:val="en-US"/>
        </w:rPr>
        <w:t xml:space="preserve">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Introduce a new separate </w:t>
      </w:r>
      <w:proofErr w:type="spellStart"/>
      <w:r>
        <w:rPr>
          <w:rFonts w:eastAsia="SimSun" w:hint="eastAsia"/>
          <w:lang w:val="en-US"/>
        </w:rPr>
        <w:t>Uu</w:t>
      </w:r>
      <w:proofErr w:type="spellEnd"/>
      <w:r>
        <w:rPr>
          <w:rFonts w:eastAsia="SimSun" w:hint="eastAsia"/>
          <w:lang w:val="en-US"/>
        </w:rPr>
        <w:t xml:space="preserve">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w:t>
      </w:r>
      <w:proofErr w:type="spellStart"/>
      <w:r>
        <w:t>seprate</w:t>
      </w:r>
      <w:proofErr w:type="spellEnd"/>
      <w:r>
        <w:t xml:space="preserve"> </w:t>
      </w:r>
      <w:proofErr w:type="spellStart"/>
      <w:r>
        <w:t>Uu</w:t>
      </w:r>
      <w:proofErr w:type="spellEnd"/>
      <w:r>
        <w:t xml:space="preserve">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with for Approach 1. Hence Rapporteur recommends " </w:t>
      </w:r>
      <w:proofErr w:type="spellStart"/>
      <w:r>
        <w:rPr>
          <w:rFonts w:eastAsia="SimSun"/>
          <w:lang w:val="en-US"/>
        </w:rPr>
        <w:t>PropReject</w:t>
      </w:r>
      <w:proofErr w:type="spellEnd"/>
      <w:r>
        <w:rPr>
          <w:rFonts w:eastAsia="SimSun"/>
          <w:lang w:val="en-US"/>
        </w:rPr>
        <w:t xml:space="preserve">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proofErr w:type="spellStart"/>
            <w:r>
              <w:t>Misc</w:t>
            </w:r>
            <w:proofErr w:type="spellEnd"/>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proofErr w:type="spellStart"/>
            <w:r>
              <w:t>ToDo</w:t>
            </w:r>
            <w:proofErr w:type="spellEnd"/>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proofErr w:type="spellStart"/>
            <w:r>
              <w:t>Misc</w:t>
            </w:r>
            <w:proofErr w:type="spellEnd"/>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proofErr w:type="spellStart"/>
            <w:r>
              <w:t>Misc</w:t>
            </w:r>
            <w:proofErr w:type="spellEnd"/>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proofErr w:type="spellStart"/>
            <w:r>
              <w:t>Misc</w:t>
            </w:r>
            <w:proofErr w:type="spellEnd"/>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hint="eastAsia"/>
          <w:lang w:val="en-US"/>
        </w:rPr>
        <w:t>circleArea</w:t>
      </w:r>
      <w:proofErr w:type="spellEnd"/>
      <w:r>
        <w:rPr>
          <w:rFonts w:eastAsia="SimSun"/>
          <w:lang w:val="en-US"/>
        </w:rPr>
        <w:t xml:space="preserve">, </w:t>
      </w:r>
      <w:proofErr w:type="spellStart"/>
      <w:r>
        <w:rPr>
          <w:rFonts w:eastAsia="SimSun"/>
          <w:lang w:val="en-US"/>
        </w:rPr>
        <w:t>distanceRadius</w:t>
      </w:r>
      <w:proofErr w:type="spellEnd"/>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proofErr w:type="spellStart"/>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proofErr w:type="spellEnd"/>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proofErr w:type="spellStart"/>
            <w:ins w:id="1788" w:author="Xiaomi (Shuai)" w:date="2025-09-17T15:44:00Z">
              <w:r>
                <w:rPr>
                  <w:rFonts w:ascii="Arial" w:eastAsia="SimSun" w:hAnsi="Arial"/>
                  <w:b/>
                  <w:bCs/>
                  <w:i/>
                  <w:kern w:val="2"/>
                  <w:sz w:val="18"/>
                </w:rPr>
                <w:t>distanceRadius</w:t>
              </w:r>
              <w:proofErr w:type="spellEnd"/>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w:t>
      </w:r>
      <w:proofErr w:type="gramStart"/>
      <w:r>
        <w:t>doesn’t</w:t>
      </w:r>
      <w:proofErr w:type="gramEnd"/>
      <w:r>
        <w:t xml:space="preserve">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proofErr w:type="spellStart"/>
            <w:r>
              <w:t>Misc</w:t>
            </w:r>
            <w:proofErr w:type="spellEnd"/>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proofErr w:type="spellStart"/>
            <w:r>
              <w:rPr>
                <w:rFonts w:eastAsia="DengXian"/>
                <w:i/>
                <w:iCs/>
              </w:rPr>
              <w:t>AreaConfigurationNTN</w:t>
            </w:r>
            <w:proofErr w:type="spellEnd"/>
            <w:r>
              <w:rPr>
                <w:rFonts w:eastAsia="DengXian"/>
                <w:i/>
                <w:iCs/>
              </w:rPr>
              <w:t xml:space="preserve">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 xml:space="preserve">Ali </w:t>
            </w:r>
            <w:proofErr w:type="spellStart"/>
            <w:r>
              <w:t>Parichehreh</w:t>
            </w:r>
            <w:proofErr w:type="spellEnd"/>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w:t>
      </w:r>
      <w:proofErr w:type="spellStart"/>
      <w:r>
        <w:t>ValueNR</w:t>
      </w:r>
      <w:proofErr w:type="spellEnd"/>
      <w:r>
        <w:t xml:space="preserve">                                           </w:t>
      </w:r>
      <w:r>
        <w:rPr>
          <w:color w:val="993366"/>
        </w:rPr>
        <w:t>OPTIONAL</w:t>
      </w:r>
      <w:r>
        <w:t>,</w:t>
      </w:r>
    </w:p>
    <w:p w14:paraId="15EDF184" w14:textId="77777777" w:rsidR="00A75840" w:rsidRDefault="00C73004">
      <w:pPr>
        <w:pStyle w:val="PL"/>
      </w:pPr>
      <w:r>
        <w:t xml:space="preserve">    l1-MeasResultList-r19                </w:t>
      </w:r>
      <w:proofErr w:type="spellStart"/>
      <w:r>
        <w:t>L1-MeasResultList-r19</w:t>
      </w:r>
      <w:proofErr w:type="spellEnd"/>
      <w:r>
        <w:t xml:space="preserve">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proofErr w:type="spellStart"/>
            <w:r>
              <w:t>Misc</w:t>
            </w:r>
            <w:proofErr w:type="spellEnd"/>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lang w:val="en-US"/>
        </w:rPr>
        <w:t>referenceLocation</w:t>
      </w:r>
      <w:proofErr w:type="spellEnd"/>
      <w:r>
        <w:rPr>
          <w:rFonts w:eastAsia="SimSun" w:hint="eastAsia"/>
          <w:lang w:val="en-US"/>
        </w:rPr>
        <w:t xml:space="preserve"> IE </w:t>
      </w:r>
      <w:r>
        <w:rPr>
          <w:rFonts w:eastAsia="SimSun"/>
          <w:lang w:val="en-US"/>
        </w:rPr>
        <w:t xml:space="preserve">in </w:t>
      </w:r>
      <w:proofErr w:type="spellStart"/>
      <w:r>
        <w:rPr>
          <w:rFonts w:eastAsia="SimSun"/>
          <w:lang w:val="en-US"/>
        </w:rPr>
        <w:t>LoggedMeasurementConfiguration</w:t>
      </w:r>
      <w:proofErr w:type="spellEnd"/>
      <w:r>
        <w:rPr>
          <w:rFonts w:eastAsia="SimSun"/>
          <w:lang w:val="en-US"/>
        </w:rPr>
        <w:t xml:space="preserve">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w:t>
      </w:r>
      <w:proofErr w:type="spellStart"/>
      <w:r>
        <w:rPr>
          <w:rFonts w:eastAsia="SimSun"/>
          <w:lang w:val="en-US"/>
        </w:rPr>
        <w:t>retriction</w:t>
      </w:r>
      <w:proofErr w:type="spellEnd"/>
      <w:r>
        <w:rPr>
          <w:rFonts w:eastAsia="SimSun"/>
          <w:lang w:val="en-US"/>
        </w:rPr>
        <w:t xml:space="preserve">: Firstly, reference location of earth-moving cell will change </w:t>
      </w:r>
      <w:proofErr w:type="spellStart"/>
      <w:r>
        <w:rPr>
          <w:rFonts w:eastAsia="SimSun"/>
          <w:lang w:val="en-US"/>
        </w:rPr>
        <w:t>dynamicly</w:t>
      </w:r>
      <w:proofErr w:type="spellEnd"/>
      <w:r>
        <w:rPr>
          <w:rFonts w:eastAsia="SimSun"/>
          <w:lang w:val="en-US"/>
        </w:rPr>
        <w:t xml:space="preserve"> and it can only be used when configured with </w:t>
      </w:r>
      <w:proofErr w:type="spellStart"/>
      <w:r>
        <w:rPr>
          <w:rFonts w:eastAsia="SimSun"/>
          <w:lang w:val="en-US"/>
        </w:rPr>
        <w:t>epochTime</w:t>
      </w:r>
      <w:proofErr w:type="spellEnd"/>
      <w:r>
        <w:rPr>
          <w:rFonts w:eastAsia="SimSun"/>
          <w:lang w:val="en-US"/>
        </w:rPr>
        <w:t xml:space="preserve">. </w:t>
      </w:r>
      <w:r>
        <w:rPr>
          <w:rFonts w:eastAsia="SimSun" w:hint="eastAsia"/>
          <w:lang w:val="en-US"/>
        </w:rPr>
        <w:t>Se</w:t>
      </w:r>
      <w:r>
        <w:rPr>
          <w:rFonts w:eastAsia="SimSun"/>
          <w:lang w:val="en-US"/>
        </w:rPr>
        <w:t xml:space="preserve">condly, the area scope checking concerning dynamic </w:t>
      </w:r>
      <w:proofErr w:type="spellStart"/>
      <w:r>
        <w:rPr>
          <w:rFonts w:eastAsia="SimSun"/>
          <w:lang w:val="en-US"/>
        </w:rPr>
        <w:t>refeference</w:t>
      </w:r>
      <w:proofErr w:type="spellEnd"/>
      <w:r>
        <w:rPr>
          <w:rFonts w:eastAsia="SimSun"/>
          <w:lang w:val="en-US"/>
        </w:rPr>
        <w:t xml:space="preserv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proofErr w:type="spellStart"/>
            <w:ins w:id="1797" w:author="Xiaomi (Shuai)" w:date="2025-09-17T15:45:00Z">
              <w:r>
                <w:rPr>
                  <w:b/>
                  <w:bCs/>
                  <w:i/>
                  <w:lang w:eastAsia="en-GB"/>
                </w:rPr>
                <w:t>referenceLocation</w:t>
              </w:r>
              <w:proofErr w:type="spellEnd"/>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proofErr w:type="gramStart"/>
      <w:r>
        <w:rPr>
          <w:lang w:val="en-US"/>
        </w:rPr>
        <w:t>However</w:t>
      </w:r>
      <w:proofErr w:type="gramEnd"/>
      <w:r>
        <w:rPr>
          <w:lang w:val="en-US"/>
        </w:rPr>
        <w:t xml:space="preserve">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w:t>
      </w:r>
      <w:proofErr w:type="spellStart"/>
      <w:r>
        <w:rPr>
          <w:lang w:val="en-SG" w:eastAsia="ja-JP"/>
        </w:rPr>
        <w:t>referenceLocation</w:t>
      </w:r>
      <w:proofErr w:type="spellEnd"/>
      <w:r>
        <w:rPr>
          <w:lang w:val="en-SG" w:eastAsia="ja-JP"/>
        </w:rPr>
        <w:t>” to “</w:t>
      </w:r>
      <w:proofErr w:type="spellStart"/>
      <w:r>
        <w:rPr>
          <w:lang w:val="en-SG" w:eastAsia="ja-JP"/>
        </w:rPr>
        <w:t>circularAreaReferenceLocation</w:t>
      </w:r>
      <w:proofErr w:type="spellEnd"/>
      <w:r>
        <w:rPr>
          <w:lang w:val="en-SG" w:eastAsia="ja-JP"/>
        </w:rPr>
        <w:t>” and “radius” to “</w:t>
      </w:r>
      <w:proofErr w:type="spellStart"/>
      <w:r>
        <w:rPr>
          <w:lang w:val="en-SG" w:eastAsia="ja-JP"/>
        </w:rPr>
        <w:t>circularAreaRadius</w:t>
      </w:r>
      <w:proofErr w:type="spellEnd"/>
      <w:r>
        <w:rPr>
          <w:lang w:val="en-SG" w:eastAsia="ja-JP"/>
        </w:rPr>
        <w:t>”.</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proofErr w:type="spellStart"/>
            <w:r>
              <w:t>Misc</w:t>
            </w:r>
            <w:proofErr w:type="spellEnd"/>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proofErr w:type="spellStart"/>
            <w:r>
              <w:t>Misc</w:t>
            </w:r>
            <w:proofErr w:type="spellEnd"/>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w:t>
      </w:r>
      <w:proofErr w:type="gramStart"/>
      <w:r>
        <w:rPr>
          <w:rFonts w:eastAsia="DengXian"/>
        </w:rPr>
        <w:t>don’t</w:t>
      </w:r>
      <w:proofErr w:type="gramEnd"/>
      <w:r>
        <w:rPr>
          <w:rFonts w:eastAsia="DengXian"/>
        </w:rPr>
        <w:t xml:space="preserve">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proofErr w:type="spellStart"/>
            <w:r>
              <w:t>Misc</w:t>
            </w:r>
            <w:proofErr w:type="spellEnd"/>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proofErr w:type="spellStart"/>
            <w:r>
              <w:rPr>
                <w:rFonts w:eastAsia="DengXian"/>
              </w:rPr>
              <w:t>areaConfigurationNTN</w:t>
            </w:r>
            <w:proofErr w:type="spellEnd"/>
            <w:r>
              <w:rPr>
                <w:rFonts w:eastAsia="DengXian"/>
              </w:rPr>
              <w:t>-List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23C7CEFF" w14:textId="77777777" w:rsidR="00A75840" w:rsidRDefault="00C73004">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419A7590" w14:textId="77777777" w:rsidR="00A75840" w:rsidRDefault="00C73004">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proofErr w:type="spellStart"/>
      <w:r>
        <w:rPr>
          <w:i/>
          <w:color w:val="000000" w:themeColor="text1"/>
        </w:rPr>
        <w:t>areaConfigurationNTN</w:t>
      </w:r>
      <w:proofErr w:type="spellEnd"/>
      <w:r>
        <w:rPr>
          <w:i/>
          <w:color w:val="000000" w:themeColor="text1"/>
        </w:rPr>
        <w:t>-List</w:t>
      </w:r>
      <w:r>
        <w:rPr>
          <w:color w:val="000000" w:themeColor="text1"/>
        </w:rPr>
        <w:t xml:space="preserve"> is present, the UE should perform logging only in this area configuration. The</w:t>
      </w:r>
      <w:r>
        <w:rPr>
          <w:i/>
          <w:color w:val="000000" w:themeColor="text1"/>
        </w:rPr>
        <w:t xml:space="preserve"> </w:t>
      </w:r>
      <w:proofErr w:type="spellStart"/>
      <w:r>
        <w:rPr>
          <w:rFonts w:ascii="Arial" w:eastAsia="SimSun" w:hAnsi="Arial"/>
          <w:bCs/>
          <w:i/>
          <w:iCs/>
          <w:color w:val="000000" w:themeColor="text1"/>
          <w:kern w:val="2"/>
          <w:sz w:val="18"/>
          <w:lang w:eastAsia="en-GB"/>
        </w:rPr>
        <w:t>areaConfigurationNTN</w:t>
      </w:r>
      <w:proofErr w:type="spellEnd"/>
      <w:r>
        <w:rPr>
          <w:rFonts w:ascii="Arial" w:eastAsia="SimSun" w:hAnsi="Arial"/>
          <w:bCs/>
          <w:i/>
          <w:iCs/>
          <w:color w:val="000000" w:themeColor="text1"/>
          <w:kern w:val="2"/>
          <w:sz w:val="18"/>
          <w:lang w:eastAsia="en-GB"/>
        </w:rPr>
        <w:t>-List</w:t>
      </w:r>
      <w:r>
        <w:rPr>
          <w:color w:val="000000" w:themeColor="text1"/>
        </w:rPr>
        <w:t xml:space="preserve"> should not be configured together with </w:t>
      </w:r>
      <w:proofErr w:type="spellStart"/>
      <w:r>
        <w:rPr>
          <w:rFonts w:ascii="Arial" w:eastAsia="SimSun" w:hAnsi="Arial"/>
          <w:bCs/>
          <w:i/>
          <w:iCs/>
          <w:color w:val="000000" w:themeColor="text1"/>
          <w:kern w:val="2"/>
          <w:sz w:val="18"/>
          <w:lang w:eastAsia="en-GB"/>
        </w:rPr>
        <w:t>areaConfiguration</w:t>
      </w:r>
      <w:proofErr w:type="spellEnd"/>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proofErr w:type="spellStart"/>
            <w:r>
              <w:t>Misc</w:t>
            </w:r>
            <w:proofErr w:type="spellEnd"/>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proofErr w:type="spellStart"/>
            <w:r>
              <w:rPr>
                <w:rFonts w:hint="eastAsia"/>
              </w:rPr>
              <w:t>Tangxun</w:t>
            </w:r>
            <w:proofErr w:type="spellEnd"/>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proofErr w:type="spellStart"/>
            <w:r>
              <w:t>Misc</w:t>
            </w:r>
            <w:proofErr w:type="spellEnd"/>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proofErr w:type="spellStart"/>
      <w:r>
        <w:rPr>
          <w:rFonts w:ascii="Arial" w:hAnsi="Arial"/>
          <w:b/>
          <w:bCs/>
          <w:i/>
          <w:sz w:val="18"/>
          <w:lang w:eastAsia="en-GB"/>
        </w:rPr>
        <w:t>dedicatedPagingDelivery</w:t>
      </w:r>
      <w:proofErr w:type="spellEnd"/>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proofErr w:type="spellStart"/>
            <w:r>
              <w:t>Misc</w:t>
            </w:r>
            <w:proofErr w:type="spellEnd"/>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proofErr w:type="spellStart"/>
            <w:r>
              <w:rPr>
                <w:b/>
                <w:i/>
                <w:lang w:eastAsia="en-GB"/>
              </w:rPr>
              <w:lastRenderedPageBreak/>
              <w:t>dedicatedSystemInformationDelivery</w:t>
            </w:r>
            <w:proofErr w:type="spellEnd"/>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proofErr w:type="spellStart"/>
            <w:r>
              <w:t>Misc</w:t>
            </w:r>
            <w:proofErr w:type="spellEnd"/>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w:t>
      </w:r>
      <w:proofErr w:type="spellStart"/>
      <w:r>
        <w:t>ConfigNRDC</w:t>
      </w:r>
      <w:proofErr w:type="spellEnd"/>
      <w:r>
        <w:t>, the sk-counter is provided via SK-</w:t>
      </w:r>
      <w:proofErr w:type="spellStart"/>
      <w:r>
        <w:t>CounterConfigLTM</w:t>
      </w:r>
      <w:proofErr w:type="spellEnd"/>
      <w:r>
        <w:t xml:space="preserve">, so the RRCReconfiguration contained in the ltm-CandidateConfig should not include the field sk-counter, </w:t>
      </w:r>
      <w:proofErr w:type="gramStart"/>
      <w:r>
        <w:t>similar to</w:t>
      </w:r>
      <w:proofErr w:type="gramEnd"/>
      <w:r>
        <w:t xml:space="preserve">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w:t>
      </w:r>
      <w:proofErr w:type="spellStart"/>
      <w:r>
        <w:t>ConfigNRDC</w:t>
      </w:r>
      <w:proofErr w:type="spellEnd"/>
      <w:r>
        <w:t>.</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as well as upon refresh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xml:space="preserve">. This field is always included either upon initial configuration of an NR SCG or upon configuration of the first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proofErr w:type="spellStart"/>
      <w:r>
        <w:rPr>
          <w:i/>
          <w:iCs/>
          <w:szCs w:val="22"/>
          <w:lang w:eastAsia="sv-SE"/>
        </w:rPr>
        <w:t>condRRCReconfig</w:t>
      </w:r>
      <w:proofErr w:type="spellEnd"/>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w:t>
        </w:r>
        <w:proofErr w:type="spellStart"/>
        <w:r>
          <w:rPr>
            <w:i/>
          </w:rPr>
          <w:t>ConfigNRDC</w:t>
        </w:r>
      </w:ins>
      <w:proofErr w:type="spellEnd"/>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proofErr w:type="spellStart"/>
            <w:r>
              <w:t>Misc</w:t>
            </w:r>
            <w:proofErr w:type="spellEnd"/>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proofErr w:type="spellStart"/>
            <w:r>
              <w:t>vnnn</w:t>
            </w:r>
            <w:proofErr w:type="spellEnd"/>
          </w:p>
        </w:tc>
        <w:tc>
          <w:tcPr>
            <w:tcW w:w="814" w:type="dxa"/>
          </w:tcPr>
          <w:p w14:paraId="3974B0A7" w14:textId="760F31E9" w:rsidR="00A75840" w:rsidRDefault="00F5439A">
            <w:proofErr w:type="spellStart"/>
            <w:r>
              <w:t>PropReject</w:t>
            </w:r>
            <w:proofErr w:type="spellEnd"/>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w:t>
      </w:r>
      <w:proofErr w:type="spellStart"/>
      <w:r>
        <w:t>ApplicabilityReportList-r19</w:t>
      </w:r>
      <w:proofErr w:type="spellEnd"/>
      <w:r>
        <w:t xml:space="preserve">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 xml:space="preserve">[Nokia-v030]: NW-side DC </w:t>
      </w:r>
      <w:proofErr w:type="gramStart"/>
      <w:r>
        <w:t>isn’t</w:t>
      </w:r>
      <w:proofErr w:type="gramEnd"/>
      <w:r>
        <w:t xml:space="preserve"> a use case. The point being made here is that only a </w:t>
      </w:r>
      <w:proofErr w:type="spellStart"/>
      <w:r>
        <w:t>signle</w:t>
      </w:r>
      <w:proofErr w:type="spellEnd"/>
      <w:r>
        <w:t xml:space="preserve"> buffer was agreed. Emptying the buffer by datatype </w:t>
      </w:r>
      <w:proofErr w:type="gramStart"/>
      <w:r>
        <w:t>doesn’t</w:t>
      </w:r>
      <w:proofErr w:type="gramEnd"/>
      <w:r>
        <w:t xml:space="preserve"> make sense. The gNB is aware of all the data collection it configures and we agreed on use-case and datatype agnostic reporting of buffer status. Therefore, we do not agree that csi-</w:t>
      </w:r>
      <w:proofErr w:type="spellStart"/>
      <w:r>
        <w:t>LogMeasAvailable</w:t>
      </w:r>
      <w:proofErr w:type="spellEnd"/>
      <w:r>
        <w:t xml:space="preserv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proofErr w:type="spellStart"/>
            <w:r>
              <w:t>Misc</w:t>
            </w:r>
            <w:proofErr w:type="spellEnd"/>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w:t>
      </w:r>
      <w:proofErr w:type="gramStart"/>
      <w:r>
        <w:rPr>
          <w:rFonts w:eastAsia="DengXian"/>
        </w:rPr>
        <w:t>don’t</w:t>
      </w:r>
      <w:proofErr w:type="gramEnd"/>
      <w:r>
        <w:rPr>
          <w:rFonts w:eastAsia="DengXian"/>
        </w:rPr>
        <w:t xml:space="preserve">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w:t>
      </w:r>
      <w:proofErr w:type="gramStart"/>
      <w:r>
        <w:t>doesn’t</w:t>
      </w:r>
      <w:proofErr w:type="gramEnd"/>
      <w:r>
        <w:t xml:space="preserve">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proofErr w:type="spellStart"/>
            <w:r>
              <w:t>Misc</w:t>
            </w:r>
            <w:proofErr w:type="spellEnd"/>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29DCAC49" w:rsidR="00A75840" w:rsidRDefault="007011FD">
            <w:proofErr w:type="spellStart"/>
            <w:r>
              <w:t>PropAgree</w:t>
            </w:r>
            <w:proofErr w:type="spellEnd"/>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r>
      <w:proofErr w:type="spellStart"/>
      <w:r>
        <w:rPr>
          <w:lang w:val="en-US"/>
        </w:rPr>
        <w:t>ApplicabilityReportList</w:t>
      </w:r>
      <w:proofErr w:type="spellEnd"/>
    </w:p>
    <w:p w14:paraId="6339172E" w14:textId="77777777" w:rsidR="00A75840" w:rsidRDefault="00C73004">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 xml:space="preserve">(RRC 7) RAN2 assumes applicability report for Option B (sets of inference related parameters) can be included in both RRCReconfigurationComplete and UAI (i.e., same as Option A). This can be revisited based on RAN1 conclusions/final </w:t>
            </w:r>
            <w:proofErr w:type="spellStart"/>
            <w:r>
              <w:t>signaling</w:t>
            </w:r>
            <w:proofErr w:type="spellEnd"/>
            <w:r>
              <w:t xml:space="preserve">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proofErr w:type="spellStart"/>
            <w:r>
              <w:t>Misc</w:t>
            </w:r>
            <w:proofErr w:type="spellEnd"/>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proofErr w:type="spellStart"/>
            <w:r>
              <w:t>ToDo</w:t>
            </w:r>
            <w:proofErr w:type="spellEnd"/>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w:t>
      </w:r>
      <w:proofErr w:type="gramStart"/>
      <w:r>
        <w:t>First of all</w:t>
      </w:r>
      <w:proofErr w:type="gramEnd"/>
      <w:r>
        <w:t xml:space="preserve">,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proofErr w:type="spellStart"/>
            <w:r>
              <w:rPr>
                <w:b/>
                <w:bCs/>
                <w:i/>
                <w:iCs/>
                <w:sz w:val="18"/>
                <w:lang w:eastAsia="sv-SE"/>
              </w:rPr>
              <w:t>smtc</w:t>
            </w:r>
            <w:proofErr w:type="spellEnd"/>
          </w:p>
          <w:p w14:paraId="6B3D23BF" w14:textId="77777777" w:rsidR="00A75840" w:rsidRDefault="00C73004">
            <w:pPr>
              <w:keepNext/>
              <w:keepLines/>
              <w:spacing w:after="0"/>
              <w:rPr>
                <w:sz w:val="18"/>
                <w:lang w:eastAsia="sv-SE"/>
              </w:rPr>
            </w:pPr>
            <w:r>
              <w:rPr>
                <w:sz w:val="18"/>
                <w:lang w:eastAsia="sv-SE"/>
              </w:rPr>
              <w:t xml:space="preserve">The SSB periodicity/offset/duration configuration for the redirected SSB frequency. It is based on timing reference of PCell. If the field is absent, the UE uses the SMTC configured in the </w:t>
            </w:r>
            <w:proofErr w:type="spellStart"/>
            <w:r>
              <w:rPr>
                <w:sz w:val="18"/>
                <w:lang w:eastAsia="sv-SE"/>
              </w:rPr>
              <w:t>measObjectNR</w:t>
            </w:r>
            <w:proofErr w:type="spellEnd"/>
            <w:r>
              <w:rPr>
                <w:sz w:val="18"/>
                <w:lang w:eastAsia="sv-SE"/>
              </w:rPr>
              <w:t xml:space="preserve">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proofErr w:type="spellStart"/>
              <w:r>
                <w:rPr>
                  <w:i/>
                  <w:sz w:val="18"/>
                  <w:lang w:eastAsia="sv-SE"/>
                </w:rPr>
                <w:t>periodicityAndOffset</w:t>
              </w:r>
              <w:proofErr w:type="spellEnd"/>
              <w:r>
                <w:rPr>
                  <w:sz w:val="18"/>
                  <w:lang w:eastAsia="sv-SE"/>
                </w:rPr>
                <w:t xml:space="preserve">) </w:t>
              </w:r>
              <w:proofErr w:type="gramStart"/>
              <w:r>
                <w:rPr>
                  <w:sz w:val="18"/>
                  <w:lang w:eastAsia="sv-SE"/>
                </w:rPr>
                <w:t>is based on the assumption</w:t>
              </w:r>
              <w:proofErr w:type="gramEnd"/>
              <w:r>
                <w:rPr>
                  <w:sz w:val="18"/>
                  <w:lang w:eastAsia="sv-SE"/>
                </w:rPr>
                <w:t xml:space="preserve">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proofErr w:type="spellStart"/>
            <w:r>
              <w:t>Misc</w:t>
            </w:r>
            <w:proofErr w:type="spellEnd"/>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w:t>
            </w:r>
            <w:proofErr w:type="spellStart"/>
            <w:r>
              <w:rPr>
                <w:rFonts w:eastAsia="DengXian"/>
              </w:rPr>
              <w:t>selectedSK</w:t>
            </w:r>
            <w:proofErr w:type="spellEnd"/>
            <w:r>
              <w:rPr>
                <w:rFonts w:eastAsia="DengXian"/>
              </w:rPr>
              <w:t xml:space="preserve">-Counter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proofErr w:type="spellStart"/>
      <w:r>
        <w:rPr>
          <w:rFonts w:eastAsia="DengXian"/>
        </w:rPr>
        <w:t>selectedSK</w:t>
      </w:r>
      <w:proofErr w:type="spellEnd"/>
      <w:r>
        <w:rPr>
          <w:rFonts w:eastAsia="DengXian"/>
        </w:rPr>
        <w:t>-Counter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proofErr w:type="spellStart"/>
      <w:r>
        <w:rPr>
          <w:b/>
          <w:i/>
          <w:szCs w:val="22"/>
          <w:lang w:eastAsia="sv-SE"/>
        </w:rPr>
        <w:t>selectedSK</w:t>
      </w:r>
      <w:proofErr w:type="spellEnd"/>
      <w:r>
        <w:rPr>
          <w:b/>
          <w:i/>
          <w:szCs w:val="22"/>
          <w:lang w:eastAsia="sv-SE"/>
        </w:rPr>
        <w:t>-Counter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proofErr w:type="spellStart"/>
            <w:r>
              <w:t>Misc</w:t>
            </w:r>
            <w:proofErr w:type="spellEnd"/>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proofErr w:type="spellStart"/>
            <w:r>
              <w:rPr>
                <w:i/>
                <w:iCs/>
              </w:rPr>
              <w:t>referenceLocationReport</w:t>
            </w:r>
            <w:proofErr w:type="spellEnd"/>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proofErr w:type="spellStart"/>
            <w:r>
              <w:t>ToDo</w:t>
            </w:r>
            <w:proofErr w:type="spellEnd"/>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xml:space="preserve">. Otherwise after being inactive so long, just reporting outdated reference location is not useful. Please change to </w:t>
      </w:r>
      <w:proofErr w:type="spellStart"/>
      <w:r>
        <w:t>ToDO</w:t>
      </w:r>
      <w:proofErr w:type="spellEnd"/>
      <w:r>
        <w:t>.</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proofErr w:type="spellStart"/>
            <w:r>
              <w:t>Misc</w:t>
            </w:r>
            <w:proofErr w:type="spellEnd"/>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w:t>
      </w:r>
      <w:proofErr w:type="spellStart"/>
      <w:r>
        <w:rPr>
          <w:rFonts w:eastAsia="Malgun Gothic"/>
          <w:bCs/>
          <w:iCs/>
          <w:lang w:eastAsia="sv-SE"/>
        </w:rPr>
        <w:t>previousPSCellId</w:t>
      </w:r>
      <w:proofErr w:type="spellEnd"/>
      <w:r>
        <w:rPr>
          <w:rFonts w:eastAsia="Malgun Gothic"/>
          <w:bCs/>
          <w:iCs/>
          <w:lang w:eastAsia="sv-SE"/>
        </w:rPr>
        <w:t>,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proofErr w:type="gramStart"/>
      <w:r>
        <w:rPr>
          <w:rFonts w:eastAsia="DengXian"/>
        </w:rPr>
        <w:t>So</w:t>
      </w:r>
      <w:proofErr w:type="gramEnd"/>
      <w:r>
        <w:rPr>
          <w:rFonts w:eastAsia="DengXian"/>
        </w:rPr>
        <w:t xml:space="preserve">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proofErr w:type="spellStart"/>
            <w:r>
              <w:t>Misc</w:t>
            </w:r>
            <w:proofErr w:type="spellEnd"/>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proofErr w:type="spellStart"/>
            <w:r>
              <w:rPr>
                <w:rFonts w:eastAsia="DengXian"/>
              </w:rPr>
              <w:t>Kuang</w:t>
            </w:r>
            <w:proofErr w:type="spellEnd"/>
            <w:r>
              <w:rPr>
                <w:rFonts w:eastAsia="DengXian"/>
              </w:rPr>
              <w:t xml:space="preserve">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proofErr w:type="spellStart"/>
            <w:r>
              <w:t>ToDo</w:t>
            </w:r>
            <w:proofErr w:type="spellEnd"/>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w:t>
      </w:r>
      <w:proofErr w:type="gramStart"/>
      <w:r>
        <w:rPr>
          <w:rFonts w:eastAsia="MS Mincho"/>
        </w:rPr>
        <w:t>has a preference for</w:t>
      </w:r>
      <w:proofErr w:type="gramEnd"/>
      <w:r>
        <w:rPr>
          <w:rFonts w:eastAsia="MS Mincho"/>
        </w:rPr>
        <w:t xml:space="preserve">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proofErr w:type="spellStart"/>
            <w:r>
              <w:t>Misc</w:t>
            </w:r>
            <w:proofErr w:type="spellEnd"/>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proofErr w:type="spellStart"/>
            <w:r>
              <w:rPr>
                <w:i/>
                <w:iCs/>
              </w:rPr>
              <w:t>applicabilityReportList</w:t>
            </w:r>
            <w:proofErr w:type="spellEnd"/>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proofErr w:type="spellStart"/>
            <w:r>
              <w:t>Sakira</w:t>
            </w:r>
            <w:proofErr w:type="spellEnd"/>
            <w:r>
              <w:t xml:space="preserve">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proofErr w:type="spellStart"/>
            <w:ins w:id="1832" w:author="Nokia (Sakira)" w:date="2025-09-24T11:29:00Z">
              <w:r>
                <w:rPr>
                  <w:rFonts w:ascii="Arial" w:hAnsi="Arial"/>
                  <w:b/>
                  <w:i/>
                  <w:sz w:val="18"/>
                  <w:szCs w:val="22"/>
                  <w:lang w:eastAsia="sv-SE"/>
                </w:rPr>
                <w:t>applicabilityReportList</w:t>
              </w:r>
              <w:proofErr w:type="spellEnd"/>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proofErr w:type="spellStart"/>
      <w:r>
        <w:rPr>
          <w:i/>
          <w:iCs/>
        </w:rPr>
        <w:t>applicabilityReportList</w:t>
      </w:r>
      <w:proofErr w:type="spellEnd"/>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proofErr w:type="spellStart"/>
            <w:r>
              <w:t>Misc</w:t>
            </w:r>
            <w:proofErr w:type="spellEnd"/>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The current ASN.1 design of UE reported assisted closest reference locations (</w:t>
      </w:r>
      <w:proofErr w:type="gramStart"/>
      <w:r>
        <w:t>i.e.</w:t>
      </w:r>
      <w:proofErr w:type="gramEnd"/>
      <w:r>
        <w:t xml:space="preserve"> </w:t>
      </w:r>
      <w:r>
        <w:rPr>
          <w:lang w:val="en-US"/>
        </w:rPr>
        <w:t>referenceLocationReport-r19) is a bitmap</w:t>
      </w:r>
      <w:r>
        <w:t xml:space="preserve">. It </w:t>
      </w:r>
      <w:proofErr w:type="gramStart"/>
      <w:r>
        <w:t>doesn't</w:t>
      </w:r>
      <w:proofErr w:type="gramEnd"/>
      <w:r>
        <w:t xml:space="preserve"> allow network to differentiate the reference locations in the order of closeness. As a result, network </w:t>
      </w:r>
      <w:proofErr w:type="gramStart"/>
      <w:r>
        <w:t>has to</w:t>
      </w:r>
      <w:proofErr w:type="gramEnd"/>
      <w:r>
        <w:t xml:space="preserve">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proofErr w:type="spellStart"/>
            <w:r>
              <w:t>Misc</w:t>
            </w:r>
            <w:proofErr w:type="spellEnd"/>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w:t>
            </w:r>
            <w:proofErr w:type="gramStart"/>
            <w:r>
              <w:rPr>
                <w:rFonts w:eastAsia="MS Mincho"/>
                <w:kern w:val="2"/>
                <w:szCs w:val="24"/>
                <w:lang w:eastAsia="ko-KR"/>
              </w:rPr>
              <w:t>doesn’t</w:t>
            </w:r>
            <w:proofErr w:type="gramEnd"/>
            <w:r>
              <w:rPr>
                <w:rFonts w:eastAsia="MS Mincho"/>
                <w:kern w:val="2"/>
                <w:szCs w:val="24"/>
                <w:lang w:eastAsia="ko-KR"/>
              </w:rPr>
              <w:t xml:space="preserve">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63098BFD"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66141F71" w14:textId="77777777" w:rsidR="00A75840" w:rsidRDefault="00C73004">
      <w:pPr>
        <w:pStyle w:val="CommentText"/>
      </w:pPr>
      <w:r>
        <w:t xml:space="preserve"> </w:t>
      </w:r>
    </w:p>
    <w:p w14:paraId="2D07272A" w14:textId="77777777" w:rsidR="00A75840" w:rsidRDefault="00C73004">
      <w:r>
        <w:rPr>
          <w:b/>
        </w:rPr>
        <w:t>[Comments]</w:t>
      </w:r>
      <w:r>
        <w:t xml:space="preserve">: Nokia v030: We disagree with this change to the start indication. In our issue N114 we propose to remove the start indication all together since it </w:t>
      </w:r>
      <w:proofErr w:type="gramStart"/>
      <w:r>
        <w:t>doesn’t</w:t>
      </w:r>
      <w:proofErr w:type="gramEnd"/>
      <w:r>
        <w:t xml:space="preserve">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proofErr w:type="spellStart"/>
            <w:r>
              <w:t>Misc</w:t>
            </w:r>
            <w:proofErr w:type="spellEnd"/>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xml:space="preserve">: The ‘start’ indicator in UAI is just an overall info. In R19 for UE sided model, we have two use cases, </w:t>
      </w:r>
      <w:proofErr w:type="gramStart"/>
      <w:r>
        <w:t>i.e.</w:t>
      </w:r>
      <w:proofErr w:type="gramEnd"/>
      <w:r>
        <w:t xml:space="preserv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proofErr w:type="spellStart"/>
            <w:r>
              <w:t>Misc</w:t>
            </w:r>
            <w:proofErr w:type="spellEnd"/>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 xml:space="preserve">ZTE: Agree to have this modification, make the usage in the choice structure </w:t>
      </w:r>
      <w:proofErr w:type="gramStart"/>
      <w:r>
        <w:rPr>
          <w:rFonts w:eastAsia="SimSun" w:hint="eastAsia"/>
          <w:lang w:val="en-US"/>
        </w:rPr>
        <w:t>more clear</w:t>
      </w:r>
      <w:proofErr w:type="gramEnd"/>
      <w:r>
        <w:rPr>
          <w:rFonts w:eastAsia="SimSun" w:hint="eastAsia"/>
          <w:lang w:val="en-US"/>
        </w:rPr>
        <w:t>.</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proofErr w:type="spellStart"/>
            <w:r>
              <w:t>Misc</w:t>
            </w:r>
            <w:proofErr w:type="spellEnd"/>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w:t>
      </w:r>
      <w:proofErr w:type="gramStart"/>
      <w:r>
        <w:t>isn’t</w:t>
      </w:r>
      <w:proofErr w:type="gramEnd"/>
      <w:r>
        <w:t xml:space="preserve">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CSI-ReportConfigId with a </w:t>
      </w:r>
      <w:proofErr w:type="spellStart"/>
      <w:r>
        <w:t>dataCollectionCandidateConfigId</w:t>
      </w:r>
      <w:proofErr w:type="spellEnd"/>
      <w:r>
        <w:t>, the gNB can, too.</w:t>
      </w:r>
    </w:p>
    <w:p w14:paraId="1EB99B6D" w14:textId="77777777" w:rsidR="00A75840" w:rsidRDefault="00C73004">
      <w:pPr>
        <w:pStyle w:val="CommentText"/>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proofErr w:type="spellStart"/>
            <w:r>
              <w:t>Misc</w:t>
            </w:r>
            <w:proofErr w:type="spellEnd"/>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proofErr w:type="spellStart"/>
            <w:r>
              <w:t>PropReject</w:t>
            </w:r>
            <w:proofErr w:type="spellEnd"/>
          </w:p>
        </w:tc>
      </w:tr>
    </w:tbl>
    <w:p w14:paraId="2A8F99BD" w14:textId="77777777" w:rsidR="00A75840" w:rsidRDefault="00C73004">
      <w:pPr>
        <w:pStyle w:val="CommentText"/>
      </w:pPr>
      <w:r>
        <w:rPr>
          <w:b/>
        </w:rPr>
        <w:lastRenderedPageBreak/>
        <w:br/>
        <w:t>[Description]</w:t>
      </w:r>
      <w:r>
        <w:t xml:space="preserve">: The SCell ID is </w:t>
      </w:r>
      <w:proofErr w:type="spellStart"/>
      <w:r>
        <w:t>signaled</w:t>
      </w:r>
      <w:proofErr w:type="spellEnd"/>
      <w:r>
        <w:t xml:space="preserve"> by storing </w:t>
      </w:r>
      <w:proofErr w:type="spellStart"/>
      <w:r>
        <w:rPr>
          <w:i/>
          <w:iCs/>
        </w:rPr>
        <w:t>dataCollectionCandidateConfigIds</w:t>
      </w:r>
      <w:proofErr w:type="spellEnd"/>
      <w:r>
        <w:t xml:space="preserve"> inside of SCell-specific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6209C16C" w14:textId="77777777" w:rsidR="00A75840" w:rsidRDefault="00C73004">
      <w:pPr>
        <w:pStyle w:val="CommentText"/>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proofErr w:type="spellStart"/>
            <w:r>
              <w:t>Misc</w:t>
            </w:r>
            <w:proofErr w:type="spellEnd"/>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proofErr w:type="spellStart"/>
      <w:r>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Pr>
          <w:rFonts w:eastAsia="DengXian"/>
          <w:i/>
          <w:iCs/>
        </w:rPr>
        <w:t>lpwus-OffsetPreference</w:t>
      </w:r>
      <w:proofErr w:type="spellEnd"/>
      <w:r>
        <w:rPr>
          <w:rFonts w:eastAsia="DengXian"/>
        </w:rPr>
        <w:t>.</w:t>
      </w:r>
    </w:p>
    <w:p w14:paraId="57CDE992" w14:textId="77777777" w:rsidR="00A75840" w:rsidRDefault="00C73004">
      <w:pPr>
        <w:pStyle w:val="CommentText"/>
        <w:rPr>
          <w:rFonts w:eastAsia="DengXian"/>
        </w:rPr>
      </w:pPr>
      <w:r>
        <w:rPr>
          <w:b/>
        </w:rPr>
        <w:t>[Proposed Change]</w:t>
      </w:r>
      <w:r>
        <w:t>: Change the field name “</w:t>
      </w:r>
      <w:proofErr w:type="spellStart"/>
      <w:r>
        <w:rPr>
          <w:rFonts w:eastAsia="DengXian"/>
          <w:i/>
          <w:iCs/>
        </w:rPr>
        <w:t>lpwus-OffsetPreference</w:t>
      </w:r>
      <w:proofErr w:type="spellEnd"/>
      <w:r>
        <w:t>” to “</w:t>
      </w:r>
      <w:proofErr w:type="spellStart"/>
      <w:r>
        <w:rPr>
          <w:rFonts w:eastAsia="DengXian"/>
          <w:i/>
          <w:iCs/>
        </w:rPr>
        <w:t>timeOffest</w:t>
      </w:r>
      <w:proofErr w:type="spellEnd"/>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proofErr w:type="spellStart"/>
      <w:ins w:id="1849" w:author="OPPO(Haocheng)" w:date="2025-09-26T17:03:00Z">
        <w:r>
          <w:rPr>
            <w:rFonts w:ascii="Arial" w:hAnsi="Arial"/>
            <w:b/>
            <w:bCs/>
            <w:i/>
            <w:iCs/>
            <w:sz w:val="18"/>
          </w:rPr>
          <w:t>timeOffset</w:t>
        </w:r>
      </w:ins>
      <w:proofErr w:type="spellEnd"/>
    </w:p>
    <w:p w14:paraId="6C9766AC" w14:textId="77777777" w:rsidR="00A75840" w:rsidRDefault="00C73004">
      <w:pPr>
        <w:rPr>
          <w:rFonts w:ascii="Arial" w:hAnsi="Arial"/>
          <w:sz w:val="18"/>
          <w:lang w:eastAsia="en-GB"/>
        </w:rPr>
      </w:pPr>
      <w:r>
        <w:rPr>
          <w:rFonts w:ascii="Arial" w:hAnsi="Arial"/>
          <w:sz w:val="18"/>
          <w:lang w:eastAsia="en-GB"/>
        </w:rPr>
        <w:t>Indicates the UE's preferred time offset for PDCCH monitoring after LP-WUS monitoring. Value in ms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proofErr w:type="spellStart"/>
            <w:r>
              <w:t>Misc</w:t>
            </w:r>
            <w:proofErr w:type="spellEnd"/>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w:t>
      </w:r>
      <w:proofErr w:type="gramStart"/>
      <w:r>
        <w:rPr>
          <w:lang w:val="en-US"/>
        </w:rPr>
        <w:t>i.e.</w:t>
      </w:r>
      <w:proofErr w:type="gramEnd"/>
      <w:r>
        <w:rPr>
          <w:lang w:val="en-US"/>
        </w:rPr>
        <w:t xml:space="preserv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proofErr w:type="spellStart"/>
        <w:r>
          <w:rPr>
            <w:rFonts w:eastAsia="SimSun"/>
            <w:i/>
            <w:iCs/>
            <w:snapToGrid w:val="0"/>
          </w:rPr>
          <w:t>timeOffset</w:t>
        </w:r>
        <w:proofErr w:type="spellEnd"/>
        <w:r>
          <w:rPr>
            <w:i/>
          </w:rPr>
          <w:t xml:space="preserve"> </w:t>
        </w:r>
        <w:r>
          <w:rPr>
            <w:iCs/>
          </w:rPr>
          <w:t xml:space="preserve">in the </w:t>
        </w:r>
      </w:ins>
      <w:proofErr w:type="spellStart"/>
      <w:ins w:id="1857" w:author="CATT" w:date="2025-09-28T17:29:00Z">
        <w:r>
          <w:rPr>
            <w:i/>
            <w:iCs/>
          </w:rPr>
          <w:t>lpwus-OffsetPreference</w:t>
        </w:r>
      </w:ins>
      <w:proofErr w:type="spellEnd"/>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proofErr w:type="spellStart"/>
            <w:ins w:id="1860" w:author="CATT" w:date="2025-09-30T09:26:00Z">
              <w:r>
                <w:rPr>
                  <w:rFonts w:ascii="Arial" w:hAnsi="Arial"/>
                  <w:b/>
                  <w:bCs/>
                  <w:i/>
                  <w:iCs/>
                  <w:sz w:val="18"/>
                </w:rPr>
                <w:t>timeOffset</w:t>
              </w:r>
            </w:ins>
            <w:proofErr w:type="spellEnd"/>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Value in ms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proofErr w:type="spellStart"/>
              <w:r>
                <w:rPr>
                  <w:rFonts w:ascii="Arial" w:eastAsiaTheme="minorEastAsia" w:hAnsi="Arial"/>
                  <w:i/>
                  <w:sz w:val="18"/>
                  <w:rPrChange w:id="1863" w:author="CATT" w:date="2025-09-30T09:27:00Z">
                    <w:rPr>
                      <w:rFonts w:ascii="Arial" w:eastAsiaTheme="minorEastAsia" w:hAnsi="Arial"/>
                      <w:sz w:val="18"/>
                    </w:rPr>
                  </w:rPrChange>
                </w:rPr>
                <w:t>timeOffset</w:t>
              </w:r>
            </w:ins>
            <w:proofErr w:type="spellEnd"/>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proofErr w:type="spellStart"/>
            <w:r>
              <w:t>Misc</w:t>
            </w:r>
            <w:proofErr w:type="spellEnd"/>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w:t>
      </w:r>
      <w:proofErr w:type="gramStart"/>
      <w:r>
        <w:rPr>
          <w:rFonts w:eastAsia="DengXian" w:hint="eastAsia"/>
        </w:rPr>
        <w:t>actually used</w:t>
      </w:r>
      <w:proofErr w:type="gramEnd"/>
      <w:r>
        <w:rPr>
          <w:rFonts w:eastAsia="DengXian" w:hint="eastAsia"/>
        </w:rPr>
        <w:t xml:space="preserve">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Value in ms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proofErr w:type="spellStart"/>
            <w:r>
              <w:t>Misc</w:t>
            </w:r>
            <w:proofErr w:type="spellEnd"/>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 xml:space="preserve">[WI Rapp]: As LP-WUS operation option 1-1 and option 1-2 </w:t>
      </w:r>
      <w:proofErr w:type="gramStart"/>
      <w:r>
        <w:t>can’t</w:t>
      </w:r>
      <w:proofErr w:type="gramEnd"/>
      <w:r>
        <w:t xml:space="preserve"> be configured simultaneously, so the </w:t>
      </w:r>
      <w:proofErr w:type="spellStart"/>
      <w:r>
        <w:t>lpwus-OffsetPreference</w:t>
      </w:r>
      <w:proofErr w:type="spellEnd"/>
      <w:r>
        <w:t xml:space="preserv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proofErr w:type="spellStart"/>
            <w:r>
              <w:t>Misc</w:t>
            </w:r>
            <w:proofErr w:type="spellEnd"/>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proofErr w:type="spellStart"/>
      <w:r>
        <w:rPr>
          <w:i/>
          <w:iCs/>
        </w:rPr>
        <w:t>timeoffset</w:t>
      </w:r>
      <w:proofErr w:type="spellEnd"/>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3D5744E7" w14:textId="77777777" w:rsidR="00A75840" w:rsidRDefault="00C73004">
      <w:pPr>
        <w:rPr>
          <w:rFonts w:ascii="Arial" w:hAnsi="Arial"/>
          <w:sz w:val="18"/>
          <w:lang w:eastAsia="en-GB"/>
        </w:rPr>
      </w:pPr>
      <w:r>
        <w:rPr>
          <w:rFonts w:ascii="Arial" w:hAnsi="Arial"/>
          <w:sz w:val="18"/>
          <w:lang w:eastAsia="en-GB"/>
        </w:rPr>
        <w:t>Indicates the UE's preferred time offset for PDCCH monitoring after LP-WUS monitoring. Value in ms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proofErr w:type="spellStart"/>
            <w:r>
              <w:t>Misc</w:t>
            </w:r>
            <w:proofErr w:type="spellEnd"/>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proofErr w:type="spellStart"/>
      <w:r>
        <w:rPr>
          <w:i/>
          <w:lang w:eastAsia="en-GB"/>
        </w:rPr>
        <w:t>UEAssistanceInformation</w:t>
      </w:r>
      <w:proofErr w:type="spellEnd"/>
      <w:r>
        <w:rPr>
          <w:rFonts w:eastAsia="SimSun"/>
          <w:b/>
          <w:i/>
          <w:lang w:val="en-US"/>
        </w:rPr>
        <w:t xml:space="preserve"> </w:t>
      </w:r>
      <w:r>
        <w:rPr>
          <w:rFonts w:eastAsia="DengXian"/>
          <w:lang w:val="en-US"/>
        </w:rPr>
        <w:t xml:space="preserve">may be used for other assistance information reporting except LP-WUS time offset, in which case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proofErr w:type="spellStart"/>
      <w:r>
        <w:rPr>
          <w:rFonts w:eastAsia="DengXian"/>
          <w:i/>
          <w:iCs/>
          <w:lang w:val="en-US"/>
        </w:rPr>
        <w:t>timeOffset</w:t>
      </w:r>
      <w:proofErr w:type="spellEnd"/>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proofErr w:type="spellStart"/>
            <w:r>
              <w:rPr>
                <w:rFonts w:ascii="Arial" w:hAnsi="Arial"/>
                <w:b/>
                <w:i/>
                <w:sz w:val="18"/>
                <w:lang w:eastAsia="en-GB"/>
              </w:rPr>
              <w:t>UEAssistanceInformation</w:t>
            </w:r>
            <w:proofErr w:type="spellEnd"/>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77AAC562"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 Value in ms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proofErr w:type="spellStart"/>
            <w:r>
              <w:t>Misc</w:t>
            </w:r>
            <w:proofErr w:type="spellEnd"/>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proofErr w:type="spellStart"/>
            <w:r>
              <w:t>vnnn</w:t>
            </w:r>
            <w:proofErr w:type="spellEnd"/>
          </w:p>
        </w:tc>
        <w:tc>
          <w:tcPr>
            <w:tcW w:w="814" w:type="dxa"/>
          </w:tcPr>
          <w:p w14:paraId="49BB3AA5" w14:textId="3B3D21DC" w:rsidR="00A75840" w:rsidRDefault="005D4A08">
            <w:proofErr w:type="spellStart"/>
            <w:r>
              <w:t>PropReject</w:t>
            </w:r>
            <w:proofErr w:type="spellEnd"/>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proofErr w:type="spellStart"/>
            <w:r>
              <w:t>Misc</w:t>
            </w:r>
            <w:proofErr w:type="spellEnd"/>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24A3CF74" w:rsidR="00A75840" w:rsidRDefault="00D01793">
            <w:proofErr w:type="spellStart"/>
            <w:r>
              <w:t>PropReject</w:t>
            </w:r>
            <w:proofErr w:type="spellEnd"/>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w:t>
      </w:r>
      <w:proofErr w:type="spellStart"/>
      <w:r>
        <w:rPr>
          <w:rFonts w:ascii="Arial" w:hAnsi="Arial"/>
          <w:b/>
          <w:i/>
          <w:sz w:val="18"/>
          <w:lang w:val="en-US" w:eastAsia="ko" w:bidi="ar"/>
        </w:rPr>
        <w:t>LogMeasReportReq</w:t>
      </w:r>
      <w:proofErr w:type="spellEnd"/>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1AC750E3"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w:t>
      </w:r>
      <w:proofErr w:type="spellStart"/>
      <w:r>
        <w:rPr>
          <w:i/>
          <w:highlight w:val="yellow"/>
        </w:rPr>
        <w:t>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769833D0"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csi-</w:t>
      </w:r>
      <w:proofErr w:type="spellStart"/>
      <w:r>
        <w:rPr>
          <w:i/>
          <w:iCs/>
        </w:rPr>
        <w:t>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w:t>
      </w:r>
      <w:proofErr w:type="spellStart"/>
      <w:r>
        <w:rPr>
          <w:rFonts w:ascii="Arial" w:hAnsi="Arial"/>
          <w:b/>
          <w:i/>
          <w:sz w:val="18"/>
          <w:lang w:val="en-US" w:eastAsia="ko" w:bidi="ar"/>
        </w:rPr>
        <w:t>LogMeasReportReq</w:t>
      </w:r>
      <w:proofErr w:type="spellEnd"/>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w:t>
        </w:r>
        <w:proofErr w:type="spellStart"/>
        <w:r>
          <w:rPr>
            <w:rFonts w:eastAsia="SimSun"/>
            <w:bCs/>
            <w:i/>
            <w:lang w:val="en-US" w:bidi="ar"/>
          </w:rPr>
          <w:t>LogMeasReportReq</w:t>
        </w:r>
        <w:proofErr w:type="spellEnd"/>
        <w:r>
          <w:rPr>
            <w:rFonts w:eastAsia="SimSun"/>
            <w:bCs/>
            <w:iCs/>
            <w:lang w:val="en-US" w:bidi="ar"/>
          </w:rPr>
          <w:t xml:space="preserve"> and</w:t>
        </w:r>
      </w:ins>
      <w:ins w:id="1890"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DengXian"/>
        </w:rPr>
        <w:t xml:space="preserve">[WI CR </w:t>
      </w:r>
      <w:proofErr w:type="spellStart"/>
      <w:r>
        <w:rPr>
          <w:rFonts w:eastAsia="DengXian"/>
        </w:rPr>
        <w:t>rapp</w:t>
      </w:r>
      <w:proofErr w:type="spellEnd"/>
      <w:r>
        <w:rPr>
          <w:rFonts w:eastAsia="DengXian"/>
        </w:rPr>
        <w:t xml:space="preserve">, 2025-11-06]: During unofficial offline discussions at RAN2#131bis, it was identified that instead of the suggested solution here, a note should be added, to allow the UE implementation to select which information to include in the </w:t>
      </w:r>
      <w:proofErr w:type="spellStart"/>
      <w:r>
        <w:rPr>
          <w:rFonts w:eastAsia="DengXian"/>
        </w:rPr>
        <w:t>UEInformationResponse</w:t>
      </w:r>
      <w:proofErr w:type="spellEnd"/>
      <w:r>
        <w:rPr>
          <w:rFonts w:eastAsia="DengXian"/>
        </w:rPr>
        <w:t xml:space="preserv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proofErr w:type="spellStart"/>
            <w:r>
              <w:t>Misc</w:t>
            </w:r>
            <w:proofErr w:type="spellEnd"/>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proofErr w:type="spellStart"/>
            <w:r>
              <w:t>vnnn</w:t>
            </w:r>
            <w:proofErr w:type="spellEnd"/>
          </w:p>
        </w:tc>
        <w:tc>
          <w:tcPr>
            <w:tcW w:w="814" w:type="dxa"/>
          </w:tcPr>
          <w:p w14:paraId="498B24D6" w14:textId="4403BBEE" w:rsidR="00A75840" w:rsidRDefault="009458B8">
            <w:proofErr w:type="spellStart"/>
            <w:r>
              <w:t>PropReject</w:t>
            </w:r>
            <w:proofErr w:type="spellEnd"/>
          </w:p>
        </w:tc>
      </w:tr>
    </w:tbl>
    <w:p w14:paraId="78AB4E7D" w14:textId="77777777" w:rsidR="00A75840" w:rsidRDefault="00C73004">
      <w:pPr>
        <w:pStyle w:val="CommentText"/>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gNB presumably wants </w:t>
      </w:r>
      <w:proofErr w:type="gramStart"/>
      <w:r>
        <w:t>all of</w:t>
      </w:r>
      <w:proofErr w:type="gramEnd"/>
      <w:r>
        <w:t xml:space="preserve">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proofErr w:type="spellStart"/>
      <w:ins w:id="1896" w:author="Nokia" w:date="2025-09-15T15:46:00Z">
        <w:r>
          <w:t>NW-DC</w:t>
        </w:r>
      </w:ins>
      <w:r>
        <w:t>-LogMeasReport-r19</w:t>
      </w:r>
      <w:proofErr w:type="spellEnd"/>
      <w:r>
        <w:t xml:space="preserve">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w:t>
        </w:r>
        <w:proofErr w:type="spellStart"/>
        <w:r>
          <w:t>CSI-LogMeasReport-r19</w:t>
        </w:r>
        <w:proofErr w:type="spellEnd"/>
        <w:r>
          <w:t>,</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w:t>
        </w:r>
        <w:proofErr w:type="spellStart"/>
        <w:r>
          <w:rPr>
            <w:lang w:val="en-US"/>
          </w:rPr>
          <w:t>nw</w:t>
        </w:r>
        <w:proofErr w:type="spellEnd"/>
        <w:r>
          <w:rPr>
            <w:lang w:val="en-US"/>
          </w:rPr>
          <w:t>-DC-</w:t>
        </w:r>
      </w:ins>
      <w:ins w:id="1922"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proofErr w:type="spellStart"/>
            <w:r>
              <w:t>Misc</w:t>
            </w:r>
            <w:proofErr w:type="spellEnd"/>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a number of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5"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DengXian" w:hAnsi="Courier New"/>
          <w:sz w:val="16"/>
          <w:szCs w:val="20"/>
          <w:lang w:val="it-IT" w:eastAsia="zh-CN" w:bidi="ar"/>
        </w:rPr>
      </w:pPr>
      <w:ins w:id="1932" w:author="ZTE DF" w:date="2025-09-25T11:09:00Z">
        <w:r>
          <w:rPr>
            <w:rFonts w:ascii="Courier New" w:eastAsia="DengXian" w:hAnsi="Courier New" w:hint="eastAsia"/>
            <w:sz w:val="16"/>
            <w:szCs w:val="20"/>
            <w:lang w:val="it-IT" w:eastAsia="zh-CN" w:bidi="ar"/>
          </w:rPr>
          <w:t>CSI-LogMeasInfoMeasConfig</w:t>
        </w:r>
      </w:ins>
      <w:ins w:id="1933"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SimSun"/>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SimSun"/>
          <w:lang w:val="en-US" w:eastAsia="zh-CN"/>
        </w:rPr>
      </w:pPr>
      <w:ins w:id="1940"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DengXian" w:hAnsi="Courier New"/>
          <w:sz w:val="16"/>
          <w:szCs w:val="20"/>
          <w:lang w:val="en-US" w:eastAsia="zh-CN" w:bidi="ar"/>
        </w:rPr>
      </w:pPr>
      <w:ins w:id="1944"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w:t>
      </w:r>
      <w:proofErr w:type="spellStart"/>
      <w:r>
        <w:t>ToDo</w:t>
      </w:r>
      <w:proofErr w:type="spellEnd"/>
      <w:r>
        <w:t>” to “</w:t>
      </w:r>
      <w:proofErr w:type="spellStart"/>
      <w:r>
        <w:t>PropAgree</w:t>
      </w:r>
      <w:proofErr w:type="spellEnd"/>
      <w:r>
        <w:t xml:space="preserve">”. Please note that there are other updates to the proposed changes that we will need to make as rapporteurs on top of the proposed ones, </w:t>
      </w:r>
      <w:proofErr w:type="gramStart"/>
      <w:r>
        <w:t>e.g.</w:t>
      </w:r>
      <w:proofErr w:type="gramEnd"/>
      <w:r>
        <w:t xml:space="preserve">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proofErr w:type="spellStart"/>
            <w:r>
              <w:t>Misc</w:t>
            </w:r>
            <w:proofErr w:type="spellEnd"/>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proofErr w:type="spellStart"/>
            <w:r>
              <w:t>PropReject</w:t>
            </w:r>
            <w:proofErr w:type="spellEnd"/>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6"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SimSun"/>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DengXian"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2"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lastRenderedPageBreak/>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proofErr w:type="spellStart"/>
            <w:r>
              <w:t>Misc</w:t>
            </w:r>
            <w:proofErr w:type="spellEnd"/>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 xml:space="preserve">Clarify </w:t>
            </w:r>
            <w:proofErr w:type="spellStart"/>
            <w:r>
              <w:t>ra</w:t>
            </w:r>
            <w:proofErr w:type="spellEnd"/>
            <w:r>
              <w:t>-purpose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proofErr w:type="spellStart"/>
      <w:r>
        <w:t>raPurpose</w:t>
      </w:r>
      <w:proofErr w:type="spellEnd"/>
    </w:p>
    <w:p w14:paraId="7B06B4BE" w14:textId="77777777" w:rsidR="00A75840" w:rsidRDefault="00C73004">
      <w:pPr>
        <w:pStyle w:val="CommentText"/>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SpCell [3]. The indicator reconfigurationWithSync is used if the UE executes a reconfiguration with sync</w:t>
      </w:r>
      <w:ins w:id="2023" w:author="Samsung (Aby)" w:date="2025-09-21T13:38:00Z">
        <w:r>
          <w:t xml:space="preserve"> except MCG LTM cell switch</w:t>
        </w:r>
      </w:ins>
      <w:r>
        <w:t xml:space="preserve">. The indicator ltm is used if the UE executes a RACH-based LTM cell switch. The indicator </w:t>
      </w:r>
      <w:proofErr w:type="spellStart"/>
      <w:r>
        <w:t>ulUnSynchronized</w:t>
      </w:r>
      <w:proofErr w:type="spellEnd"/>
      <w:r>
        <w:t xml:space="preserve"> is used if the </w:t>
      </w:r>
      <w:proofErr w:type="gramStart"/>
      <w:r>
        <w:t>random access</w:t>
      </w:r>
      <w:proofErr w:type="gramEnd"/>
      <w:r>
        <w:t xml:space="preserve"> procedure is initiated in a SpCell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SpCell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reconfigurationWithSync,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proofErr w:type="spellStart"/>
            <w:r>
              <w:t>Misc</w:t>
            </w:r>
            <w:proofErr w:type="spellEnd"/>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proofErr w:type="spellStart"/>
            <w:r>
              <w:t>Misc</w:t>
            </w:r>
            <w:proofErr w:type="spellEnd"/>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proofErr w:type="spellStart"/>
            <w:r>
              <w:rPr>
                <w:rFonts w:hint="eastAsia"/>
              </w:rPr>
              <w:t>Tangxun</w:t>
            </w:r>
            <w:proofErr w:type="spellEnd"/>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Pr>
          <w:rFonts w:eastAsiaTheme="minorEastAsia"/>
        </w:rPr>
        <w:t>sdt-FailureCause</w:t>
      </w:r>
      <w:proofErr w:type="spellEnd"/>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t>”</w:t>
      </w:r>
      <w:r>
        <w:rPr>
          <w:rFonts w:hint="eastAsia"/>
        </w:rPr>
        <w:t xml:space="preserve"> as below:</w:t>
      </w:r>
    </w:p>
    <w:p w14:paraId="4B397C32" w14:textId="77777777" w:rsidR="00A75840" w:rsidRDefault="00C73004">
      <w:pPr>
        <w:pStyle w:val="B5"/>
        <w:rPr>
          <w:b/>
          <w:i/>
        </w:rPr>
      </w:pPr>
      <w:proofErr w:type="spellStart"/>
      <w:r>
        <w:rPr>
          <w:b/>
          <w:i/>
        </w:rPr>
        <w:t>sdt</w:t>
      </w:r>
      <w:proofErr w:type="spellEnd"/>
      <w:r>
        <w:rPr>
          <w:b/>
          <w:i/>
        </w:rPr>
        <w:t>-UL-</w:t>
      </w:r>
      <w:proofErr w:type="spellStart"/>
      <w:r>
        <w:rPr>
          <w:b/>
          <w:i/>
        </w:rPr>
        <w:t>DataVolume</w:t>
      </w:r>
      <w:proofErr w:type="spellEnd"/>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proofErr w:type="spellStart"/>
            <w:r>
              <w:t>Misc</w:t>
            </w:r>
            <w:proofErr w:type="spellEnd"/>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xml:space="preserve">: In section 6.2.2, the text is duplicated from the field description of the IE </w:t>
      </w:r>
      <w:proofErr w:type="spellStart"/>
      <w:r>
        <w:t>sdt-FailureCause</w:t>
      </w:r>
      <w:proofErr w:type="spellEnd"/>
      <w:r>
        <w:t>, and it should be updated.</w:t>
      </w:r>
    </w:p>
    <w:p w14:paraId="68316EBA"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proofErr w:type="spellStart"/>
            <w:r>
              <w:t>Misc</w:t>
            </w:r>
            <w:proofErr w:type="spellEnd"/>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proofErr w:type="spellStart"/>
            <w:r>
              <w:t>Misc</w:t>
            </w:r>
            <w:proofErr w:type="spellEnd"/>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proofErr w:type="spellStart"/>
            <w:r>
              <w:t>Misc</w:t>
            </w:r>
            <w:proofErr w:type="spellEnd"/>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proofErr w:type="spellStart"/>
            <w:r>
              <w:t>UEInformationResponse</w:t>
            </w:r>
            <w:proofErr w:type="spellEnd"/>
            <w:r>
              <w:t xml:space="preserv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xml:space="preserve">: The definition of distanceFromReference1 in </w:t>
      </w:r>
      <w:proofErr w:type="spellStart"/>
      <w:r>
        <w:t>UEInformationResponse</w:t>
      </w:r>
      <w:proofErr w:type="spellEnd"/>
      <w:r>
        <w:t xml:space="preserv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6"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7"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proofErr w:type="spellStart"/>
            <w:r>
              <w:t>Misc</w:t>
            </w:r>
            <w:proofErr w:type="spellEnd"/>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proofErr w:type="spellStart"/>
            <w:r>
              <w:rPr>
                <w:rFonts w:hint="eastAsia"/>
              </w:rPr>
              <w:t>Tangxun</w:t>
            </w:r>
            <w:proofErr w:type="spellEnd"/>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Pr>
          <w:b/>
          <w:bCs/>
          <w:i/>
          <w:iCs/>
        </w:rPr>
        <w:t>pSCellId</w:t>
      </w:r>
      <w:proofErr w:type="spellEnd"/>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 xml:space="preserve">nd </w:t>
      </w:r>
      <w:proofErr w:type="gramStart"/>
      <w:r>
        <w:rPr>
          <w:rFonts w:eastAsiaTheme="minorEastAsia" w:hint="eastAsia"/>
        </w:rPr>
        <w:t>it</w:t>
      </w:r>
      <w:r>
        <w:rPr>
          <w:rFonts w:eastAsiaTheme="minorEastAsia"/>
        </w:rPr>
        <w:t>’</w:t>
      </w:r>
      <w:r>
        <w:rPr>
          <w:rFonts w:eastAsiaTheme="minorEastAsia" w:hint="eastAsia"/>
        </w:rPr>
        <w:t>s</w:t>
      </w:r>
      <w:proofErr w:type="gramEnd"/>
      <w:r>
        <w:rPr>
          <w:rFonts w:eastAsiaTheme="minorEastAsia" w:hint="eastAsia"/>
        </w:rPr>
        <w:t xml:space="preserve">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bCs/>
          <w:i/>
          <w:iCs/>
        </w:rPr>
        <w:t>pSCellId</w:t>
      </w:r>
      <w:proofErr w:type="spellEnd"/>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source PSCell (in case of PSCell change) or PSCell (in case of no PSCell change)</w:t>
        </w:r>
      </w:ins>
      <w:ins w:id="2034" w:author="CATT" w:date="2025-09-17T15:35:00Z">
        <w:r>
          <w:rPr>
            <w:rFonts w:eastAsiaTheme="minorEastAsia"/>
          </w:rPr>
          <w:t xml:space="preserve"> if the UE was configured with </w:t>
        </w:r>
        <w:proofErr w:type="spellStart"/>
        <w:r>
          <w:rPr>
            <w:rFonts w:eastAsiaTheme="minorEastAsia"/>
          </w:rPr>
          <w:t>condExecutionCond</w:t>
        </w:r>
        <w:proofErr w:type="spellEnd"/>
        <w:r>
          <w:rPr>
            <w:rFonts w:eastAsiaTheme="minorEastAsia"/>
          </w:rPr>
          <w:t xml:space="preserve"> and </w:t>
        </w:r>
        <w:proofErr w:type="spellStart"/>
        <w:r>
          <w:rPr>
            <w:rFonts w:eastAsiaTheme="minorEastAsia"/>
          </w:rPr>
          <w:t>condExecutionCondPSCell</w:t>
        </w:r>
      </w:ins>
      <w:proofErr w:type="spellEnd"/>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proofErr w:type="spellStart"/>
            <w:r>
              <w:t>Misc</w:t>
            </w:r>
            <w:proofErr w:type="spellEnd"/>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proofErr w:type="spellStart"/>
            <w:r>
              <w:rPr>
                <w:rFonts w:hint="eastAsia"/>
              </w:rPr>
              <w:t>Tangxun</w:t>
            </w:r>
            <w:proofErr w:type="spellEnd"/>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 xml:space="preserve">according to the following RAN2 agreement made in R18 Mobility WI, we </w:t>
      </w:r>
      <w:proofErr w:type="gramStart"/>
      <w:r>
        <w:rPr>
          <w:rFonts w:hint="eastAsia"/>
        </w:rPr>
        <w:t>don</w:t>
      </w:r>
      <w:r>
        <w:t>’</w:t>
      </w:r>
      <w:r>
        <w:rPr>
          <w:rFonts w:hint="eastAsia"/>
        </w:rPr>
        <w:t>t</w:t>
      </w:r>
      <w:proofErr w:type="gramEnd"/>
      <w:r>
        <w:rPr>
          <w:rFonts w:hint="eastAsia"/>
        </w:rPr>
        <w:t xml:space="preserve">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i/>
          <w:lang w:eastAsia="sv-SE"/>
        </w:rPr>
        <w:t>timeSinceFailure</w:t>
      </w:r>
      <w:proofErr w:type="spellEnd"/>
      <w:r>
        <w:t>”</w:t>
      </w:r>
      <w:r>
        <w:rPr>
          <w:rFonts w:hint="eastAsia"/>
        </w:rPr>
        <w:t xml:space="preserve"> as below:</w:t>
      </w:r>
    </w:p>
    <w:p w14:paraId="2860A414" w14:textId="77777777" w:rsidR="00A75840" w:rsidRDefault="00C73004">
      <w:pPr>
        <w:pStyle w:val="TAL"/>
        <w:rPr>
          <w:b/>
          <w:i/>
          <w:lang w:eastAsia="sv-SE"/>
        </w:rPr>
      </w:pPr>
      <w:proofErr w:type="spellStart"/>
      <w:r>
        <w:rPr>
          <w:b/>
          <w:i/>
          <w:lang w:eastAsia="sv-SE"/>
        </w:rPr>
        <w:t>timeSinceFailure</w:t>
      </w:r>
      <w:proofErr w:type="spellEnd"/>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proofErr w:type="spellStart"/>
            <w:r>
              <w:t>Misc</w:t>
            </w:r>
            <w:proofErr w:type="spellEnd"/>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proofErr w:type="spellStart"/>
            <w:r>
              <w:rPr>
                <w:i/>
                <w:iCs/>
                <w:lang w:eastAsia="ko-KR"/>
              </w:rPr>
              <w:t>SuccessHO</w:t>
            </w:r>
            <w:proofErr w:type="spellEnd"/>
            <w:r>
              <w:rPr>
                <w:i/>
                <w:iCs/>
                <w:lang w:eastAsia="ko-KR"/>
              </w:rPr>
              <w:t>-Report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 xml:space="preserve">Ali </w:t>
            </w:r>
            <w:proofErr w:type="spellStart"/>
            <w:r>
              <w:t>Parichehreh</w:t>
            </w:r>
            <w:proofErr w:type="spellEnd"/>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proofErr w:type="spellStart"/>
      <w:r>
        <w:rPr>
          <w:i/>
          <w:iCs/>
          <w:lang w:eastAsia="ko-KR"/>
        </w:rPr>
        <w:t>SuccessHO</w:t>
      </w:r>
      <w:proofErr w:type="spellEnd"/>
      <w:r>
        <w:rPr>
          <w:i/>
          <w:iCs/>
          <w:lang w:eastAsia="ko-KR"/>
        </w:rPr>
        <w:t>-Report,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 xml:space="preserve">Some examples of the proposed change </w:t>
      </w:r>
      <w:proofErr w:type="gramStart"/>
      <w:r>
        <w:t>is</w:t>
      </w:r>
      <w:proofErr w:type="gramEnd"/>
      <w:r>
        <w:t xml:space="preserve">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proofErr w:type="spellStart"/>
      <w:r>
        <w:rPr>
          <w:b/>
          <w:i/>
          <w:lang w:eastAsia="en-GB"/>
        </w:rPr>
        <w:t>failedPCellId</w:t>
      </w:r>
      <w:proofErr w:type="spellEnd"/>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proofErr w:type="spellStart"/>
      <w:r>
        <w:rPr>
          <w:i/>
          <w:iCs/>
        </w:rPr>
        <w:t>nrFailedPCellId</w:t>
      </w:r>
      <w:proofErr w:type="spellEnd"/>
      <w:r>
        <w:t xml:space="preserve"> is included and for the handover from NR to EUTRA </w:t>
      </w:r>
      <w:proofErr w:type="spellStart"/>
      <w:r>
        <w:rPr>
          <w:i/>
          <w:iCs/>
        </w:rPr>
        <w:t>eutraFailedPCellId</w:t>
      </w:r>
      <w:proofErr w:type="spellEnd"/>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proofErr w:type="spellStart"/>
      <w:r>
        <w:rPr>
          <w:b/>
          <w:i/>
        </w:rPr>
        <w:t>sourcePCellId</w:t>
      </w:r>
      <w:proofErr w:type="spellEnd"/>
    </w:p>
    <w:p w14:paraId="13B8CB61" w14:textId="77777777" w:rsidR="00A75840" w:rsidRDefault="00C73004">
      <w:pPr>
        <w:pStyle w:val="CommentText"/>
      </w:pPr>
      <w:r>
        <w:rPr>
          <w:lang w:eastAsia="en-GB"/>
        </w:rPr>
        <w:t xml:space="preserve">This field is used to indicate the source PCell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proofErr w:type="spellStart"/>
      <w:r>
        <w:rPr>
          <w:i/>
          <w:iCs/>
          <w:lang w:eastAsia="en-GB"/>
        </w:rPr>
        <w:t>SuccessHO</w:t>
      </w:r>
      <w:proofErr w:type="spellEnd"/>
      <w:r>
        <w:rPr>
          <w:i/>
          <w:iCs/>
          <w:lang w:eastAsia="en-GB"/>
        </w:rPr>
        <w:t>-Report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proofErr w:type="spellStart"/>
            <w:r>
              <w:t>Misc</w:t>
            </w:r>
            <w:proofErr w:type="spellEnd"/>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proofErr w:type="spellStart"/>
            <w:r>
              <w:rPr>
                <w:rFonts w:eastAsia="DengXian" w:hint="eastAsia"/>
              </w:rPr>
              <w:t>p</w:t>
            </w:r>
            <w:r>
              <w:rPr>
                <w:rFonts w:eastAsia="DengXian"/>
              </w:rPr>
              <w:t>CellId</w:t>
            </w:r>
            <w:proofErr w:type="spellEnd"/>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xml:space="preserve">: In section 6.2.2, the wording "Alternatively" is confusing, and it can be </w:t>
      </w:r>
      <w:proofErr w:type="spellStart"/>
      <w:r>
        <w:t>improvded</w:t>
      </w:r>
      <w:proofErr w:type="spellEnd"/>
      <w:r>
        <w:t>.</w:t>
      </w:r>
    </w:p>
    <w:p w14:paraId="419F92DB" w14:textId="77777777" w:rsidR="00A75840" w:rsidRDefault="00C73004">
      <w:pPr>
        <w:pStyle w:val="TAL"/>
        <w:rPr>
          <w:b/>
          <w:i/>
          <w:lang w:eastAsia="sv-SE"/>
        </w:rPr>
      </w:pPr>
      <w:proofErr w:type="spellStart"/>
      <w:r>
        <w:rPr>
          <w:b/>
          <w:i/>
          <w:lang w:eastAsia="sv-SE"/>
        </w:rPr>
        <w:lastRenderedPageBreak/>
        <w:t>pCellId</w:t>
      </w:r>
      <w:proofErr w:type="spellEnd"/>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proofErr w:type="spellStart"/>
      <w:r>
        <w:rPr>
          <w:i/>
          <w:iCs/>
          <w:lang w:eastAsia="en-GB"/>
        </w:rPr>
        <w:t>SuccessPSCell</w:t>
      </w:r>
      <w:proofErr w:type="spellEnd"/>
      <w:r>
        <w:rPr>
          <w:i/>
          <w:iCs/>
          <w:lang w:eastAsia="en-GB"/>
        </w:rPr>
        <w:t>-Report</w:t>
      </w:r>
      <w:r>
        <w:rPr>
          <w:lang w:eastAsia="en-GB"/>
        </w:rPr>
        <w:t xml:space="preserve">. </w:t>
      </w:r>
      <w:proofErr w:type="gramStart"/>
      <w:r>
        <w:rPr>
          <w:highlight w:val="yellow"/>
          <w:lang w:eastAsia="en-GB"/>
        </w:rPr>
        <w:t>Alternatively</w:t>
      </w:r>
      <w:proofErr w:type="gramEnd"/>
      <w:r>
        <w:rPr>
          <w:lang w:eastAsia="en-GB"/>
        </w:rPr>
        <w:t xml:space="preserve"> this field indicates the source PCell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proofErr w:type="spellStart"/>
      <w:r>
        <w:rPr>
          <w:b/>
          <w:i/>
          <w:lang w:eastAsia="sv-SE"/>
        </w:rPr>
        <w:t>pCellId</w:t>
      </w:r>
      <w:proofErr w:type="spellEnd"/>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proofErr w:type="spellStart"/>
      <w:r>
        <w:rPr>
          <w:i/>
          <w:iCs/>
          <w:lang w:eastAsia="en-GB"/>
        </w:rPr>
        <w:t>SuccessPSCell</w:t>
      </w:r>
      <w:proofErr w:type="spellEnd"/>
      <w:r>
        <w:rPr>
          <w:i/>
          <w:iCs/>
          <w:lang w:eastAsia="en-GB"/>
        </w:rPr>
        <w:t>-Report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proofErr w:type="spellStart"/>
            <w:r>
              <w:t>Misc</w:t>
            </w:r>
            <w:proofErr w:type="spellEnd"/>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proofErr w:type="spellStart"/>
            <w:r>
              <w:rPr>
                <w:i/>
                <w:iCs/>
              </w:rPr>
              <w:t>cellid</w:t>
            </w:r>
            <w:proofErr w:type="spellEnd"/>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proofErr w:type="spellStart"/>
      <w:r>
        <w:rPr>
          <w:b/>
          <w:i/>
          <w:lang w:eastAsia="en-GB"/>
        </w:rPr>
        <w:t>cellId</w:t>
      </w:r>
      <w:proofErr w:type="spellEnd"/>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w:t>
      </w:r>
      <w:proofErr w:type="spellStart"/>
      <w:r>
        <w:rPr>
          <w:bCs/>
          <w:i/>
          <w:iCs/>
          <w:lang w:eastAsia="en-GB"/>
        </w:rPr>
        <w:t>LogMeasInfoList</w:t>
      </w:r>
      <w:proofErr w:type="spellEnd"/>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proofErr w:type="spellStart"/>
      <w:r>
        <w:rPr>
          <w:b/>
          <w:i/>
          <w:lang w:eastAsia="en-GB"/>
        </w:rPr>
        <w:t>cellId</w:t>
      </w:r>
      <w:proofErr w:type="spellEnd"/>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w:t>
      </w:r>
      <w:proofErr w:type="spellStart"/>
      <w:r>
        <w:rPr>
          <w:bCs/>
          <w:i/>
          <w:iCs/>
          <w:lang w:eastAsia="en-GB"/>
        </w:rPr>
        <w:t>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proofErr w:type="spellStart"/>
            <w:r>
              <w:t>Misc</w:t>
            </w:r>
            <w:proofErr w:type="spellEnd"/>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proofErr w:type="spellStart"/>
            <w:r>
              <w:t>ToDo</w:t>
            </w:r>
            <w:proofErr w:type="spellEnd"/>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equals to 0 ms</w:t>
        </w:r>
      </w:ins>
      <w:ins w:id="2047"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 xml:space="preserve">[Rapp] In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proofErr w:type="spellStart"/>
            <w:r>
              <w:t>Misc</w:t>
            </w:r>
            <w:proofErr w:type="spellEnd"/>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proofErr w:type="spellStart"/>
            <w:r>
              <w:t>Misc</w:t>
            </w:r>
            <w:proofErr w:type="spellEnd"/>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 xml:space="preserve">vivo] We agree with 6 as the max size of the reference location list. In addition, the scenario where there are 7 detectable </w:t>
      </w:r>
      <w:proofErr w:type="spellStart"/>
      <w:r>
        <w:rPr>
          <w:rFonts w:eastAsia="DengXian"/>
          <w:color w:val="415FFF"/>
        </w:rPr>
        <w:t>neighboring</w:t>
      </w:r>
      <w:proofErr w:type="spellEnd"/>
      <w:r>
        <w:rPr>
          <w:rFonts w:eastAsia="DengXian"/>
          <w:color w:val="415FFF"/>
        </w:rPr>
        <w:t xml:space="preserve">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xml:space="preserve">, </w:t>
      </w:r>
      <w:proofErr w:type="gramStart"/>
      <w:r>
        <w:rPr>
          <w:rFonts w:eastAsia="DengXian"/>
        </w:rPr>
        <w:t>that’s</w:t>
      </w:r>
      <w:proofErr w:type="gramEnd"/>
      <w:r>
        <w:rPr>
          <w:rFonts w:eastAsia="DengXian"/>
        </w:rPr>
        <w:t xml:space="preserve"> already confirmed. </w:t>
      </w:r>
      <w:proofErr w:type="spellStart"/>
      <w:r>
        <w:rPr>
          <w:rFonts w:eastAsia="DengXian"/>
        </w:rPr>
        <w:t>An</w:t>
      </w:r>
      <w:proofErr w:type="spellEnd"/>
      <w:r>
        <w:rPr>
          <w:rFonts w:eastAsia="DengXian"/>
        </w:rPr>
        <w:t xml:space="preserve">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proofErr w:type="spellStart"/>
            <w:r>
              <w:t>Misc</w:t>
            </w:r>
            <w:proofErr w:type="spellEnd"/>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 xml:space="preserve">Broadcast of distance threshold together with reference location for </w:t>
            </w:r>
            <w:proofErr w:type="spellStart"/>
            <w:r>
              <w:t>neighbor</w:t>
            </w:r>
            <w:proofErr w:type="spellEnd"/>
            <w:r>
              <w:t xml:space="preserve">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proofErr w:type="spellStart"/>
            <w:r>
              <w:t>Misc</w:t>
            </w:r>
            <w:proofErr w:type="spellEnd"/>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w:t>
      </w:r>
      <w:proofErr w:type="spellStart"/>
      <w:r>
        <w:t>asspcaited</w:t>
      </w:r>
      <w:proofErr w:type="spellEnd"/>
      <w:r>
        <w:t xml:space="preserve">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proofErr w:type="spellStart"/>
            <w:r>
              <w:t>Misc</w:t>
            </w:r>
            <w:proofErr w:type="spellEnd"/>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proofErr w:type="spellStart"/>
            <w:r>
              <w:t>ToDo</w:t>
            </w:r>
            <w:proofErr w:type="spellEnd"/>
          </w:p>
        </w:tc>
      </w:tr>
    </w:tbl>
    <w:p w14:paraId="33AF6AD9" w14:textId="77777777" w:rsidR="00A75840" w:rsidRDefault="00A75840"/>
    <w:p w14:paraId="6BA2DD4C" w14:textId="77777777" w:rsidR="00A75840" w:rsidRDefault="00C73004">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w:t>
      </w:r>
      <w:proofErr w:type="gramStart"/>
      <w:r>
        <w:t>has to</w:t>
      </w:r>
      <w:proofErr w:type="gramEnd"/>
      <w:r>
        <w:t xml:space="preserve"> be with 160ms periodicity. That is, it is </w:t>
      </w:r>
      <w:proofErr w:type="gramStart"/>
      <w:r>
        <w:t>actually for</w:t>
      </w:r>
      <w:proofErr w:type="gramEnd"/>
      <w:r>
        <w:t xml:space="preserve"> </w:t>
      </w:r>
      <w:proofErr w:type="spellStart"/>
      <w:r>
        <w:t>neighbor</w:t>
      </w:r>
      <w:proofErr w:type="spellEnd"/>
      <w:r>
        <w:t xml:space="preserve">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w:t>
      </w:r>
      <w:proofErr w:type="spellStart"/>
      <w:r>
        <w:t>smtc</w:t>
      </w:r>
      <w:proofErr w:type="spellEnd"/>
      <w:r>
        <w:t xml:space="preserve"> configured in SIB2. </w:t>
      </w:r>
    </w:p>
    <w:p w14:paraId="328952EB" w14:textId="77777777" w:rsidR="00A75840" w:rsidRDefault="00C73004">
      <w:pPr>
        <w:pStyle w:val="CommentText"/>
        <w:rPr>
          <w:lang w:val="en-US"/>
        </w:rPr>
      </w:pPr>
      <w:r>
        <w:rPr>
          <w:b/>
        </w:rPr>
        <w:t>[Proposed Change]</w:t>
      </w:r>
      <w:r>
        <w:t xml:space="preserve">: Allow </w:t>
      </w:r>
      <w:proofErr w:type="spellStart"/>
      <w:r>
        <w:t>smtc</w:t>
      </w:r>
      <w:proofErr w:type="spellEnd"/>
      <w:r>
        <w:t xml:space="preserve"> in SIB2 to associate with a reference location in RefLocList-r19.</w:t>
      </w:r>
    </w:p>
    <w:p w14:paraId="593EC5B4" w14:textId="77777777" w:rsidR="00A75840" w:rsidRDefault="00C73004">
      <w:r>
        <w:rPr>
          <w:b/>
        </w:rPr>
        <w:t>[Comments]</w:t>
      </w:r>
      <w:r>
        <w:t>:</w:t>
      </w:r>
    </w:p>
    <w:p w14:paraId="58337D68" w14:textId="77777777" w:rsidR="00A75840" w:rsidRDefault="00C73004">
      <w:r>
        <w:t xml:space="preserve">[Rapp] In our understanding, </w:t>
      </w:r>
      <w:proofErr w:type="spellStart"/>
      <w:r>
        <w:t>smtc</w:t>
      </w:r>
      <w:proofErr w:type="spellEnd"/>
      <w:r>
        <w:t xml:space="preserve">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proofErr w:type="spellStart"/>
            <w:r>
              <w:t>Misc</w:t>
            </w:r>
            <w:proofErr w:type="spellEnd"/>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proofErr w:type="spellStart"/>
            <w:r>
              <w:rPr>
                <w:rFonts w:eastAsia="MS Mincho"/>
              </w:rPr>
              <w:t>TimeToTrigger</w:t>
            </w:r>
            <w:proofErr w:type="spellEnd"/>
            <w:r>
              <w:rPr>
                <w:rFonts w:eastAsia="MS Mincho"/>
              </w:rPr>
              <w:t xml:space="preserve">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705669CD" w14:textId="77777777" w:rsidR="00A75840" w:rsidRDefault="00C73004">
      <w:pPr>
        <w:pStyle w:val="CommentText"/>
      </w:pPr>
      <w:r>
        <w:rPr>
          <w:b/>
        </w:rPr>
        <w:t>[Proposed Change]</w:t>
      </w:r>
      <w:r>
        <w:t xml:space="preserve">: Add the possibility to configure a TTT for the entry condition for Rel-19 RRM relaxation, similar as </w:t>
      </w:r>
      <w:proofErr w:type="spellStart"/>
      <w:r>
        <w:t>Treselection</w:t>
      </w:r>
      <w:r>
        <w:rPr>
          <w:vertAlign w:val="subscript"/>
        </w:rPr>
        <w:t>RAT</w:t>
      </w:r>
      <w:proofErr w:type="spellEnd"/>
      <w:r>
        <w:t xml:space="preserve"> for cell reselection. For </w:t>
      </w:r>
      <w:proofErr w:type="gramStart"/>
      <w:r>
        <w:t>example</w:t>
      </w:r>
      <w:proofErr w:type="gramEnd"/>
      <w:r>
        <w:t xml:space="preserv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w:t>
      </w:r>
      <w:proofErr w:type="spellStart"/>
      <w:r>
        <w:t>ReselectionThreshold</w:t>
      </w:r>
      <w:proofErr w:type="spellEnd"/>
      <w:r>
        <w:t>,</w:t>
      </w:r>
    </w:p>
    <w:p w14:paraId="27BB0107" w14:textId="77777777" w:rsidR="00A75840" w:rsidRDefault="00C73004">
      <w:pPr>
        <w:pStyle w:val="PL"/>
        <w:rPr>
          <w:color w:val="808080"/>
        </w:rPr>
      </w:pPr>
      <w:r>
        <w:t xml:space="preserve">            s-SearchThresholdQ5-r19                 </w:t>
      </w:r>
      <w:proofErr w:type="spellStart"/>
      <w:r>
        <w:t>ReselectionThresholdQ</w:t>
      </w:r>
      <w:proofErr w:type="spellEnd"/>
      <w:r>
        <w:t xml:space="preserve">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proofErr w:type="spellStart"/>
            <w:r>
              <w:t>Misc</w:t>
            </w:r>
            <w:proofErr w:type="spellEnd"/>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proofErr w:type="spellStart"/>
      <w:r>
        <w:rPr>
          <w:i/>
          <w:iCs/>
        </w:rPr>
        <w:t>refLocList</w:t>
      </w:r>
      <w:proofErr w:type="spellEnd"/>
      <w:r>
        <w:rPr>
          <w:i/>
          <w:iCs/>
        </w:rPr>
        <w:t xml:space="preserve"> </w:t>
      </w:r>
      <w:r>
        <w:t xml:space="preserve">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w:t>
      </w:r>
      <w:proofErr w:type="gramStart"/>
      <w:r>
        <w:t>both of them</w:t>
      </w:r>
      <w:proofErr w:type="gramEnd"/>
      <w:r>
        <w:t>.</w:t>
      </w:r>
    </w:p>
    <w:p w14:paraId="1843A21C" w14:textId="77777777" w:rsidR="00A75840" w:rsidRDefault="00C73004">
      <w:pPr>
        <w:pStyle w:val="CommentText"/>
      </w:pPr>
      <w:r>
        <w:rPr>
          <w:b/>
        </w:rPr>
        <w:t>[Proposed Change]</w:t>
      </w:r>
      <w:r>
        <w:t xml:space="preserve">: Define the </w:t>
      </w:r>
      <w:proofErr w:type="spellStart"/>
      <w:r>
        <w:t>refloc</w:t>
      </w:r>
      <w:proofErr w:type="spellEnd"/>
      <w:r>
        <w:t xml:space="preserve"> as a field in SMTC5 list. In case the SMTC is associated with different cells, the </w:t>
      </w:r>
      <w:proofErr w:type="spellStart"/>
      <w:r>
        <w:t>refloc</w:t>
      </w:r>
      <w:proofErr w:type="spellEnd"/>
      <w:r>
        <w:t xml:space="preserve"> contains multiple entries, and each entry maps to the </w:t>
      </w:r>
      <w:proofErr w:type="spellStart"/>
      <w:r>
        <w:t>neighbor</w:t>
      </w:r>
      <w:proofErr w:type="spellEnd"/>
      <w:r>
        <w:t xml:space="preserve">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4"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proofErr w:type="spellStart"/>
            <w:r>
              <w:t>Misc</w:t>
            </w:r>
            <w:proofErr w:type="spellEnd"/>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proofErr w:type="spellStart"/>
            <w:r>
              <w:rPr>
                <w:rFonts w:cs="Arial"/>
                <w:b/>
                <w:bCs/>
                <w:i/>
                <w:szCs w:val="18"/>
                <w:lang w:eastAsia="en-GB"/>
              </w:rPr>
              <w:lastRenderedPageBreak/>
              <w:t>cellEdgeEvaluationOnLR-ForLR-OnLPSS</w:t>
            </w:r>
            <w:proofErr w:type="spellEnd"/>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w:t>
            </w:r>
            <w:r>
              <w:rPr>
                <w:rFonts w:ascii="Arial" w:hAnsi="Arial" w:cs="Arial"/>
                <w:sz w:val="18"/>
                <w:szCs w:val="18"/>
                <w:lang w:eastAsia="sv-SE"/>
              </w:rPr>
              <w:t xml:space="preserve">(see TS 38.304 [20], clause 5.2.4.x.2), or to offload serving cell measurement </w:t>
            </w:r>
            <w:proofErr w:type="spellStart"/>
            <w:r>
              <w:rPr>
                <w:rFonts w:ascii="Arial" w:hAnsi="Arial" w:cs="Arial"/>
                <w:sz w:val="18"/>
                <w:szCs w:val="18"/>
                <w:lang w:eastAsia="sv-SE"/>
              </w:rPr>
              <w:t>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proofErr w:type="spellStart"/>
            <w:r>
              <w:rPr>
                <w:rFonts w:cs="Arial"/>
                <w:b/>
                <w:bCs/>
                <w:i/>
                <w:szCs w:val="18"/>
                <w:lang w:eastAsia="en-GB"/>
              </w:rPr>
              <w:t>cellEdgeEvaluationOnLR-ForLR-OnSSB</w:t>
            </w:r>
            <w:proofErr w:type="spellEnd"/>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w:t>
            </w:r>
            <w:proofErr w:type="gramStart"/>
            <w:r>
              <w:rPr>
                <w:rFonts w:ascii="Arial" w:hAnsi="Arial" w:cs="Arial"/>
                <w:bCs/>
                <w:sz w:val="18"/>
                <w:szCs w:val="18"/>
              </w:rPr>
              <w:t>in order to</w:t>
            </w:r>
            <w:proofErr w:type="gramEnd"/>
            <w:r>
              <w:rPr>
                <w:rFonts w:ascii="Arial" w:hAnsi="Arial" w:cs="Arial"/>
                <w:bCs/>
                <w:sz w:val="18"/>
                <w:szCs w:val="18"/>
              </w:rPr>
              <w:t xml:space="preserve">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cellEdgeEvaluationOnMR-ForLR-OnLPSS</w:t>
            </w:r>
            <w:proofErr w:type="spellEnd"/>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proofErr w:type="spellStart"/>
            <w:r>
              <w:rPr>
                <w:rFonts w:cs="Arial"/>
                <w:b/>
                <w:bCs/>
                <w:i/>
                <w:szCs w:val="18"/>
                <w:lang w:eastAsia="en-GB"/>
              </w:rPr>
              <w:t>cellEdgeEvaluationOnLR</w:t>
            </w:r>
            <w:proofErr w:type="spellEnd"/>
            <w:r>
              <w:rPr>
                <w:rFonts w:cs="Arial"/>
                <w:b/>
                <w:bCs/>
                <w:i/>
                <w:szCs w:val="18"/>
                <w:lang w:eastAsia="en-GB"/>
              </w:rPr>
              <w:t>-</w:t>
            </w:r>
            <w:proofErr w:type="spellStart"/>
            <w:r>
              <w:rPr>
                <w:rFonts w:cs="Arial"/>
                <w:b/>
                <w:bCs/>
                <w:i/>
                <w:szCs w:val="18"/>
                <w:lang w:eastAsia="en-GB"/>
              </w:rPr>
              <w:t>ForLR</w:t>
            </w:r>
            <w:proofErr w:type="spellEnd"/>
            <w:r>
              <w:rPr>
                <w:rFonts w:cs="Arial"/>
                <w:b/>
                <w:bCs/>
                <w:i/>
                <w:szCs w:val="18"/>
                <w:lang w:eastAsia="en-GB"/>
              </w:rPr>
              <w:t>-</w:t>
            </w:r>
            <w:proofErr w:type="spellStart"/>
            <w:r>
              <w:rPr>
                <w:rFonts w:cs="Arial"/>
                <w:b/>
                <w:bCs/>
                <w:i/>
                <w:szCs w:val="18"/>
                <w:lang w:eastAsia="en-GB"/>
              </w:rPr>
              <w:t>OnLPSS</w:t>
            </w:r>
            <w:proofErr w:type="spellEnd"/>
            <w:r>
              <w:rPr>
                <w:rFonts w:cs="Arial"/>
                <w:b/>
                <w:bCs/>
                <w:i/>
                <w:szCs w:val="18"/>
                <w:lang w:eastAsia="en-GB"/>
              </w:rPr>
              <w:t>-Exit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cellEdgeEvaluationOnMR-ForLR-OnSSB</w:t>
            </w:r>
            <w:proofErr w:type="spellEnd"/>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w:t>
            </w:r>
            <w:proofErr w:type="gramStart"/>
            <w:r>
              <w:rPr>
                <w:rFonts w:ascii="Arial" w:hAnsi="Arial" w:cs="Arial"/>
                <w:bCs/>
                <w:sz w:val="18"/>
                <w:szCs w:val="18"/>
              </w:rPr>
              <w:t>in order to</w:t>
            </w:r>
            <w:proofErr w:type="gramEnd"/>
            <w:r>
              <w:rPr>
                <w:rFonts w:ascii="Arial" w:hAnsi="Arial" w:cs="Arial"/>
                <w:bCs/>
                <w:sz w:val="18"/>
                <w:szCs w:val="18"/>
              </w:rPr>
              <w:t xml:space="preserve"> relax serving cell </w:t>
            </w:r>
            <w:proofErr w:type="spellStart"/>
            <w:r>
              <w:rPr>
                <w:rFonts w:ascii="Arial" w:hAnsi="Arial" w:cs="Arial"/>
                <w:bCs/>
                <w:sz w:val="18"/>
                <w:szCs w:val="18"/>
              </w:rPr>
              <w:t>cell</w:t>
            </w:r>
            <w:proofErr w:type="spellEnd"/>
            <w:r>
              <w:rPr>
                <w:rFonts w:ascii="Arial" w:hAnsi="Arial" w:cs="Arial"/>
                <w:bCs/>
                <w:sz w:val="18"/>
                <w:szCs w:val="18"/>
              </w:rPr>
              <w:t xml:space="preserve">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proofErr w:type="spellStart"/>
            <w:r>
              <w:t>Misc</w:t>
            </w:r>
            <w:proofErr w:type="spellEnd"/>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proofErr w:type="spellStart"/>
      <w:r>
        <w:rPr>
          <w:b/>
          <w:bCs/>
          <w:i/>
          <w:iCs/>
          <w:lang w:eastAsia="sv-SE"/>
        </w:rPr>
        <w:t>refLocList</w:t>
      </w:r>
      <w:proofErr w:type="spellEnd"/>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37BA8489" w14:textId="77777777" w:rsidR="00A75840" w:rsidRDefault="00C73004">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2054"/>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proofErr w:type="spellStart"/>
            <w:r>
              <w:t>Misc</w:t>
            </w:r>
            <w:proofErr w:type="spellEnd"/>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proofErr w:type="spellStart"/>
            <w:r>
              <w:t>ToDo</w:t>
            </w:r>
            <w:proofErr w:type="spellEnd"/>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w:t>
      </w:r>
      <w:proofErr w:type="spellStart"/>
      <w:r>
        <w:rPr>
          <w:i/>
          <w:iCs/>
          <w:color w:val="2F5496" w:themeColor="accent1" w:themeShade="BF"/>
        </w:rPr>
        <w:t>IntraSearchP</w:t>
      </w:r>
      <w:proofErr w:type="spellEnd"/>
      <w:r>
        <w:rPr>
          <w:color w:val="2F5496" w:themeColor="accent1" w:themeShade="BF"/>
        </w:rPr>
        <w:t xml:space="preserve"> and </w:t>
      </w:r>
      <w:r>
        <w:rPr>
          <w:i/>
          <w:iCs/>
          <w:color w:val="2F5496" w:themeColor="accent1" w:themeShade="BF"/>
        </w:rPr>
        <w:t>s-</w:t>
      </w:r>
      <w:proofErr w:type="spellStart"/>
      <w:r>
        <w:rPr>
          <w:i/>
          <w:iCs/>
          <w:color w:val="2F5496" w:themeColor="accent1" w:themeShade="BF"/>
        </w:rPr>
        <w:t>NonIntraSearchP</w:t>
      </w:r>
      <w:proofErr w:type="spellEnd"/>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proofErr w:type="spellStart"/>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proofErr w:type="spellEnd"/>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proofErr w:type="spellStart"/>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proofErr w:type="spellEnd"/>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w:t>
      </w:r>
      <w:proofErr w:type="gramStart"/>
      <w:r>
        <w:t>i.e.</w:t>
      </w:r>
      <w:proofErr w:type="gramEnd"/>
      <w:r>
        <w:t xml:space="preserv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w:t>
      </w:r>
      <w:proofErr w:type="gramStart"/>
      <w:r>
        <w:t>So</w:t>
      </w:r>
      <w:proofErr w:type="gramEnd"/>
      <w:r>
        <w:t xml:space="preserve"> I marked it as </w:t>
      </w:r>
      <w:proofErr w:type="spellStart"/>
      <w:r>
        <w:t>PropRejct</w:t>
      </w:r>
      <w:proofErr w:type="spellEnd"/>
      <w:r>
        <w:t xml:space="preserve"> before (now changed as </w:t>
      </w:r>
      <w:proofErr w:type="spellStart"/>
      <w:r>
        <w:t>ToDo</w:t>
      </w:r>
      <w:proofErr w:type="spellEnd"/>
      <w:r>
        <w:t xml:space="preserve">), while proponent companies could raise proposals if really have concern. But I </w:t>
      </w:r>
      <w:proofErr w:type="gramStart"/>
      <w:r>
        <w:t>don’t</w:t>
      </w:r>
      <w:proofErr w:type="gramEnd"/>
      <w:r>
        <w:t xml:space="preserve">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proofErr w:type="spellStart"/>
            <w:r>
              <w:t>Misc</w:t>
            </w:r>
            <w:proofErr w:type="spellEnd"/>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37BC49C2" w14:textId="77777777" w:rsidR="00A75840" w:rsidRDefault="00C73004">
            <w:pPr>
              <w:pStyle w:val="CommentText"/>
              <w:rPr>
                <w:ins w:id="2088"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proofErr w:type="spellStart"/>
            <w:r>
              <w:t>Misc</w:t>
            </w:r>
            <w:proofErr w:type="spellEnd"/>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7EC0AF34" w14:textId="77777777" w:rsidR="00A75840" w:rsidRDefault="00C73004">
            <w:pPr>
              <w:pStyle w:val="CommentText"/>
              <w:rPr>
                <w:ins w:id="2091"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proofErr w:type="spellStart"/>
            <w:r>
              <w:t>Misc</w:t>
            </w:r>
            <w:proofErr w:type="spellEnd"/>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rsrpThresholdLR</w:t>
              </w:r>
              <w:proofErr w:type="spellEnd"/>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rsrqThresholdLR</w:t>
              </w:r>
              <w:proofErr w:type="spellEnd"/>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proofErr w:type="spellStart"/>
            <w:r>
              <w:t>Misc</w:t>
            </w:r>
            <w:proofErr w:type="spellEnd"/>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proofErr w:type="spellStart"/>
            <w:r>
              <w:t>Misc</w:t>
            </w:r>
            <w:proofErr w:type="spellEnd"/>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proofErr w:type="spellStart"/>
            <w:r>
              <w:t>ToDo</w:t>
            </w:r>
            <w:proofErr w:type="spellEnd"/>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proofErr w:type="spellStart"/>
            <w:r>
              <w:t>Misc</w:t>
            </w:r>
            <w:proofErr w:type="spellEnd"/>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w:t>
      </w:r>
      <w:proofErr w:type="gramStart"/>
      <w:r>
        <w:rPr>
          <w:rFonts w:eastAsiaTheme="minorEastAsia" w:hint="eastAsia"/>
        </w:rPr>
        <w:t>takes into account</w:t>
      </w:r>
      <w:proofErr w:type="gramEnd"/>
      <w:r>
        <w:rPr>
          <w:rFonts w:eastAsiaTheme="minorEastAsia" w:hint="eastAsia"/>
        </w:rPr>
        <w:t xml:space="preserve">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 xml:space="preserve">Another </w:t>
      </w:r>
      <w:proofErr w:type="gramStart"/>
      <w:r>
        <w:rPr>
          <w:rFonts w:eastAsia="DengXian"/>
        </w:rPr>
        <w:t>reason why</w:t>
      </w:r>
      <w:proofErr w:type="gramEnd"/>
      <w:r>
        <w:rPr>
          <w:rFonts w:eastAsia="DengXian"/>
        </w:rPr>
        <w:t xml:space="preserve"> this change cannot be implemented like this relates to the </w:t>
      </w:r>
      <w:proofErr w:type="spellStart"/>
      <w:r>
        <w:rPr>
          <w:rFonts w:eastAsia="DengXian"/>
        </w:rPr>
        <w:t>refLocList</w:t>
      </w:r>
      <w:proofErr w:type="spellEnd"/>
      <w:r>
        <w:rPr>
          <w:rFonts w:eastAsia="DengXian"/>
        </w:rPr>
        <w: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proofErr w:type="spellStart"/>
            <w:r>
              <w:t>Misc</w:t>
            </w:r>
            <w:proofErr w:type="spellEnd"/>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proofErr w:type="spellStart"/>
            <w:r>
              <w:t>ToDo</w:t>
            </w:r>
            <w:proofErr w:type="spellEnd"/>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w:t>
      </w:r>
      <w:proofErr w:type="gramStart"/>
      <w:r w:rsidRPr="002C3996">
        <w:rPr>
          <w:bCs/>
          <w:iCs/>
          <w:szCs w:val="22"/>
          <w:lang w:eastAsia="en-GB"/>
        </w:rPr>
        <w:t>is based on the assumption</w:t>
      </w:r>
      <w:proofErr w:type="gramEnd"/>
      <w:r w:rsidRPr="002C3996">
        <w:rPr>
          <w:bCs/>
          <w:iCs/>
          <w:szCs w:val="22"/>
          <w:lang w:eastAsia="en-GB"/>
        </w:rPr>
        <w:t xml:space="preserve">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proofErr w:type="spellStart"/>
            <w:r>
              <w:t>Misc</w:t>
            </w:r>
            <w:proofErr w:type="spellEnd"/>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xml:space="preserve">: Modify “The total number of different SMTC periodicities across </w:t>
      </w:r>
      <w:proofErr w:type="spellStart"/>
      <w:r>
        <w:t>smtc</w:t>
      </w:r>
      <w:proofErr w:type="spellEnd"/>
      <w:r>
        <w:t xml:space="preserve">, smct4list, and smtc5list is 2.” as “The total number of different SMTC periodicities across </w:t>
      </w:r>
      <w:proofErr w:type="spellStart"/>
      <w:r>
        <w:t>smtc</w:t>
      </w:r>
      <w:proofErr w:type="spellEnd"/>
      <w:r>
        <w:t xml:space="preserve">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proofErr w:type="spellStart"/>
            <w:r>
              <w:t>Misc</w:t>
            </w:r>
            <w:proofErr w:type="spellEnd"/>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proofErr w:type="spellStart"/>
            <w:r>
              <w:t>ToDo</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w:t>
      </w:r>
      <w:proofErr w:type="gramStart"/>
      <w:r w:rsidRPr="002C3996">
        <w:rPr>
          <w:bCs/>
          <w:iCs/>
          <w:szCs w:val="22"/>
          <w:lang w:eastAsia="en-GB"/>
        </w:rPr>
        <w:t>is based on the assumption</w:t>
      </w:r>
      <w:proofErr w:type="gramEnd"/>
      <w:r w:rsidRPr="002C3996">
        <w:rPr>
          <w:bCs/>
          <w:iCs/>
          <w:szCs w:val="22"/>
          <w:lang w:eastAsia="en-GB"/>
        </w:rPr>
        <w:t xml:space="preserve">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proofErr w:type="spellStart"/>
            <w:r>
              <w:t>Misc</w:t>
            </w:r>
            <w:proofErr w:type="spellEnd"/>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proofErr w:type="spellStart"/>
            <w:r>
              <w:t>ToDo</w:t>
            </w:r>
            <w:proofErr w:type="spellEnd"/>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w:t>
      </w:r>
      <w:proofErr w:type="gramStart"/>
      <w:r w:rsidRPr="002C3996">
        <w:rPr>
          <w:bCs/>
          <w:iCs/>
          <w:szCs w:val="22"/>
          <w:lang w:eastAsia="en-GB"/>
        </w:rPr>
        <w:t>is based on the assumption</w:t>
      </w:r>
      <w:proofErr w:type="gramEnd"/>
      <w:r w:rsidRPr="002C3996">
        <w:rPr>
          <w:bCs/>
          <w:iCs/>
          <w:szCs w:val="22"/>
          <w:lang w:eastAsia="en-GB"/>
        </w:rPr>
        <w:t xml:space="preserve">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proofErr w:type="spellStart"/>
            <w:r>
              <w:t>Misc</w:t>
            </w:r>
            <w:proofErr w:type="spellEnd"/>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xml:space="preserve">] We agree with the proposal. For idle/inactive mode, there is no measurement gap. </w:t>
      </w:r>
      <w:proofErr w:type="gramStart"/>
      <w:r>
        <w:rPr>
          <w:rFonts w:eastAsia="DengXian"/>
          <w:highlight w:val="cyan"/>
        </w:rPr>
        <w:t>So</w:t>
      </w:r>
      <w:proofErr w:type="gramEnd"/>
      <w:r>
        <w:rPr>
          <w:rFonts w:eastAsia="DengXian"/>
          <w:highlight w:val="cyan"/>
        </w:rPr>
        <w:t xml:space="preserve">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proofErr w:type="spellStart"/>
            <w:r>
              <w:t>Misc</w:t>
            </w:r>
            <w:proofErr w:type="spellEnd"/>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525268EC" w14:textId="77777777" w:rsidR="00A75840" w:rsidRDefault="00C73004">
      <w:pPr>
        <w:pStyle w:val="PL"/>
      </w:pPr>
      <w:r>
        <w:t xml:space="preserve">    </w:t>
      </w:r>
      <w:proofErr w:type="spellStart"/>
      <w:r>
        <w:t>warningMessageSegmentNumber</w:t>
      </w:r>
      <w:proofErr w:type="spellEnd"/>
      <w:r>
        <w:t xml:space="preserve">         </w:t>
      </w:r>
      <w:r>
        <w:rPr>
          <w:color w:val="993366"/>
        </w:rPr>
        <w:t>INTEGER</w:t>
      </w:r>
      <w:r>
        <w:t xml:space="preserve"> (0..63),</w:t>
      </w:r>
    </w:p>
    <w:p w14:paraId="3E8FFB87" w14:textId="77777777" w:rsidR="00A75840" w:rsidRDefault="00C7300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proofErr w:type="spellStart"/>
      <w:r>
        <w:rPr>
          <w:i/>
          <w:iCs/>
        </w:rPr>
        <w:t>warningAreaCoordinatesSegment</w:t>
      </w:r>
      <w:proofErr w:type="spellEnd"/>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proofErr w:type="spellStart"/>
            <w:r>
              <w:t>Misc</w:t>
            </w:r>
            <w:proofErr w:type="spellEnd"/>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proofErr w:type="spellStart"/>
      <w:r>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w:t>
      </w:r>
      <w:proofErr w:type="gramStart"/>
      <w:r>
        <w:t>So</w:t>
      </w:r>
      <w:proofErr w:type="gramEnd"/>
      <w:r>
        <w:t xml:space="preserve">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proofErr w:type="spellStart"/>
            <w:r>
              <w:rPr>
                <w:b/>
                <w:i/>
                <w:szCs w:val="22"/>
                <w:lang w:eastAsia="en-US"/>
              </w:rPr>
              <w:t>warningMessageSegmentNumber</w:t>
            </w:r>
            <w:proofErr w:type="spellEnd"/>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proofErr w:type="spellStart"/>
            <w:r>
              <w:rPr>
                <w:b/>
                <w:i/>
                <w:szCs w:val="22"/>
                <w:lang w:eastAsia="en-US"/>
              </w:rPr>
              <w:t>warningMessageSegmentType</w:t>
            </w:r>
            <w:proofErr w:type="spellEnd"/>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proofErr w:type="spellStart"/>
            <w:r>
              <w:t>Misc</w:t>
            </w:r>
            <w:proofErr w:type="spellEnd"/>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w:t>
            </w:r>
            <w:proofErr w:type="spellStart"/>
            <w:r>
              <w:t>Jianhui</w:t>
            </w:r>
            <w:proofErr w:type="spellEnd"/>
            <w:r>
              <w:t>)</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proofErr w:type="gramStart"/>
      <w:r>
        <w:t>Similar to</w:t>
      </w:r>
      <w:proofErr w:type="gramEnd"/>
      <w:r>
        <w:t xml:space="preserve">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w:t>
      </w:r>
      <w:proofErr w:type="gramStart"/>
      <w:r>
        <w:t>it’s</w:t>
      </w:r>
      <w:proofErr w:type="gramEnd"/>
      <w:r>
        <w:t xml:space="preserve"> necessary to be present for OD-SIB1 request operation. We propose that these parameters should be mandatory, </w:t>
      </w:r>
      <w:proofErr w:type="gramStart"/>
      <w:r>
        <w:t>i.e.</w:t>
      </w:r>
      <w:proofErr w:type="gramEnd"/>
      <w:r>
        <w:t xml:space="preserv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2"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proofErr w:type="spellStart"/>
            <w:r>
              <w:t>Misc</w:t>
            </w:r>
            <w:proofErr w:type="spellEnd"/>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proofErr w:type="spellStart"/>
            <w:ins w:id="2183" w:author="Rapporteur" w:date="2025-09-30T01:30:00Z">
              <w:r>
                <w:t>PropAgree</w:t>
              </w:r>
            </w:ins>
            <w:proofErr w:type="spellEnd"/>
          </w:p>
        </w:tc>
      </w:tr>
    </w:tbl>
    <w:p w14:paraId="2613D8C5"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4" w:author="Rapporteur" w:date="2025-09-30T01:30:00Z"/>
        </w:rPr>
      </w:pPr>
      <w:r>
        <w:rPr>
          <w:b/>
        </w:rPr>
        <w:t>[Proposed Change]</w:t>
      </w:r>
      <w:r>
        <w:t>: Suggest to change this IE to mandatory.</w:t>
      </w:r>
    </w:p>
    <w:p w14:paraId="7A5F3FFC" w14:textId="77777777" w:rsidR="00A75840" w:rsidRDefault="00C73004">
      <w:pPr>
        <w:pStyle w:val="CommentText"/>
      </w:pPr>
      <w:ins w:id="2185"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6"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proofErr w:type="spellStart"/>
            <w:r>
              <w:t>Misc</w:t>
            </w:r>
            <w:proofErr w:type="spellEnd"/>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proofErr w:type="spellStart"/>
            <w:r>
              <w:t>PropAgree</w:t>
            </w:r>
            <w:proofErr w:type="spellEnd"/>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proofErr w:type="spellStart"/>
            <w:r>
              <w:t>Misc</w:t>
            </w:r>
            <w:proofErr w:type="spellEnd"/>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proofErr w:type="spellStart"/>
            <w:ins w:id="2189" w:author="Rapporteur" w:date="2025-09-30T01:35:00Z">
              <w:r>
                <w:t>PropAgree</w:t>
              </w:r>
            </w:ins>
            <w:proofErr w:type="spellEnd"/>
          </w:p>
        </w:tc>
      </w:tr>
    </w:tbl>
    <w:p w14:paraId="0EF09742"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0" w:author="Rapporteur" w:date="2025-09-30T01:35:00Z"/>
        </w:rPr>
      </w:pPr>
      <w:r>
        <w:rPr>
          <w:b/>
        </w:rPr>
        <w:t>[Proposed Change]</w:t>
      </w:r>
      <w:r>
        <w:t>: Suggest to change this IE to mandatory.</w:t>
      </w:r>
    </w:p>
    <w:p w14:paraId="1947673E" w14:textId="77777777" w:rsidR="00A75840" w:rsidRDefault="00C73004">
      <w:pPr>
        <w:pStyle w:val="CommentText"/>
      </w:pPr>
      <w:ins w:id="2191"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proofErr w:type="spellStart"/>
            <w:r>
              <w:t>Misc</w:t>
            </w:r>
            <w:proofErr w:type="spellEnd"/>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proofErr w:type="spellStart"/>
            <w:r>
              <w:t>PropAgree</w:t>
            </w:r>
            <w:proofErr w:type="spellEnd"/>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r>
      <w:proofErr w:type="spellStart"/>
      <w:r>
        <w:t>PhysCellId</w:t>
      </w:r>
      <w:proofErr w:type="spellEnd"/>
      <w:r>
        <w:t xml:space="preserve"> and ARFCN-</w:t>
      </w:r>
      <w:proofErr w:type="spellStart"/>
      <w:r>
        <w:t>ValueNR</w:t>
      </w:r>
      <w:proofErr w:type="spellEnd"/>
      <w:r>
        <w:t xml:space="preserve"> are mandatory</w:t>
      </w:r>
    </w:p>
    <w:p w14:paraId="55F55437" w14:textId="77777777" w:rsidR="00A75840" w:rsidRDefault="00C73004">
      <w:pPr>
        <w:pStyle w:val="CommentText"/>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r>
      <w:proofErr w:type="spellStart"/>
      <w:r>
        <w:t>searchSpaceZero</w:t>
      </w:r>
      <w:proofErr w:type="spellEnd"/>
      <w:r>
        <w:t xml:space="preserve"> and </w:t>
      </w:r>
      <w:proofErr w:type="spellStart"/>
      <w:r>
        <w:t>controlResourceSetZero</w:t>
      </w:r>
      <w:proofErr w:type="spellEnd"/>
      <w:r>
        <w:t xml:space="preserve"> are mandatory</w:t>
      </w:r>
    </w:p>
    <w:p w14:paraId="7D67897E" w14:textId="77777777" w:rsidR="00A75840" w:rsidRDefault="00C73004">
      <w:pPr>
        <w:pStyle w:val="CommentText"/>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proofErr w:type="spellStart"/>
            <w:r>
              <w:t>Misc</w:t>
            </w:r>
            <w:proofErr w:type="spellEnd"/>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proofErr w:type="spellStart"/>
            <w:ins w:id="2194" w:author="Rapporteur" w:date="2025-09-30T01:00:00Z">
              <w:r>
                <w:t>PropAgree</w:t>
              </w:r>
            </w:ins>
            <w:proofErr w:type="spellEnd"/>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w:t>
      </w:r>
      <w:proofErr w:type="gramStart"/>
      <w:r>
        <w:t>So</w:t>
      </w:r>
      <w:proofErr w:type="gramEnd"/>
      <w:r>
        <w:t xml:space="preserve">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w:t>
      </w:r>
      <w:proofErr w:type="spellStart"/>
      <w:r>
        <w:t>ValueNR</w:t>
      </w:r>
      <w:proofErr w:type="spellEnd"/>
      <w:r>
        <w:t>,</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4F559183" w14:textId="77777777" w:rsidR="00A75840" w:rsidRDefault="00C73004">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w:t>
      </w:r>
      <w:proofErr w:type="spellStart"/>
      <w:r>
        <w:t>ControlResourceSetZero</w:t>
      </w:r>
      <w:proofErr w:type="spellEnd"/>
      <w:r>
        <w:t>,</w:t>
      </w:r>
    </w:p>
    <w:p w14:paraId="1C515834" w14:textId="77777777" w:rsidR="00A75840" w:rsidRDefault="00C73004">
      <w:pPr>
        <w:pStyle w:val="PL"/>
      </w:pPr>
      <w:r>
        <w:t xml:space="preserve">      searchSpaceZero-r19                      </w:t>
      </w:r>
      <w:proofErr w:type="spellStart"/>
      <w:r>
        <w:t>SearchSpaceZero</w:t>
      </w:r>
      <w:proofErr w:type="spellEnd"/>
      <w:r>
        <w:t xml:space="preserve">, </w:t>
      </w:r>
    </w:p>
    <w:p w14:paraId="77B17863" w14:textId="77777777" w:rsidR="00A75840" w:rsidRDefault="00C73004">
      <w:pPr>
        <w:pStyle w:val="PL"/>
      </w:pPr>
      <w:r>
        <w:t xml:space="preserve">      sib1-RequestConfig-r19                   </w:t>
      </w:r>
      <w:proofErr w:type="spellStart"/>
      <w:r>
        <w:t>SIB1-RequestConfig-r19</w:t>
      </w:r>
      <w:proofErr w:type="spellEnd"/>
      <w:r>
        <w:t>,</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w:t>
      </w:r>
      <w:proofErr w:type="spellStart"/>
      <w:r>
        <w:t>SIB1-RequestResources-r19</w:t>
      </w:r>
      <w:proofErr w:type="spellEnd"/>
      <w:r>
        <w:t>,</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w:t>
      </w:r>
      <w:proofErr w:type="spellStart"/>
      <w:r>
        <w:t>ConfigGeneric</w:t>
      </w:r>
      <w:proofErr w:type="spellEnd"/>
      <w:r>
        <w:t xml:space="preserve">, </w:t>
      </w:r>
    </w:p>
    <w:p w14:paraId="5ED03236" w14:textId="77777777" w:rsidR="00A75840" w:rsidRDefault="00C73004">
      <w:pPr>
        <w:pStyle w:val="PL"/>
        <w:rPr>
          <w:color w:val="808080"/>
        </w:rPr>
      </w:pPr>
      <w:r>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proofErr w:type="spellStart"/>
            <w:r>
              <w:t>Misc</w:t>
            </w:r>
            <w:proofErr w:type="spellEnd"/>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proofErr w:type="spellStart"/>
            <w:r>
              <w:t>PropReject</w:t>
            </w:r>
            <w:proofErr w:type="spellEnd"/>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 xml:space="preserve">:[Nokia] </w:t>
      </w:r>
      <w:proofErr w:type="gramStart"/>
      <w:r>
        <w:t>I’m</w:t>
      </w:r>
      <w:proofErr w:type="gramEnd"/>
      <w:r>
        <w:t xml:space="preserve">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w:t>
      </w:r>
      <w:proofErr w:type="gramStart"/>
      <w:r>
        <w:t>So</w:t>
      </w:r>
      <w:proofErr w:type="gramEnd"/>
      <w:r>
        <w:t xml:space="preserve"> we would not do this change until it is confirmed with Ran</w:t>
      </w:r>
    </w:p>
    <w:p w14:paraId="23D1A994" w14:textId="77777777" w:rsidR="00A75840" w:rsidRDefault="00C73004">
      <w:r>
        <w:t xml:space="preserve">[Huawei]: Agree with Xiaomi. We understand that RRC parameters are up to RAN2 to specify but we did not see the motivation for deviating from the RAN1 parameter list, </w:t>
      </w:r>
      <w:proofErr w:type="gramStart"/>
      <w:r>
        <w:t>in particular what</w:t>
      </w:r>
      <w:proofErr w:type="gramEnd"/>
      <w:r>
        <w:t xml:space="preserve"> was the reasoning of the current parameter placement in OD-SIB1-Config-r19 and SIB1-RequestConfig-r19.</w:t>
      </w:r>
    </w:p>
    <w:p w14:paraId="3D636AA8" w14:textId="77777777" w:rsidR="00A75840" w:rsidRDefault="00C73004">
      <w:r>
        <w:t xml:space="preserve">[vivo] Maybe </w:t>
      </w:r>
      <w:proofErr w:type="gramStart"/>
      <w:r>
        <w:t>it’s</w:t>
      </w:r>
      <w:proofErr w:type="gramEnd"/>
      <w:r>
        <w:t xml:space="preserve">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w:t>
      </w:r>
      <w:proofErr w:type="gramStart"/>
      <w:r>
        <w:t>highest level</w:t>
      </w:r>
      <w:proofErr w:type="gramEnd"/>
      <w:r>
        <w:t xml:space="preserve">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proofErr w:type="spellStart"/>
            <w:r>
              <w:t>Misc</w:t>
            </w:r>
            <w:proofErr w:type="spellEnd"/>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proofErr w:type="spellStart"/>
            <w:r>
              <w:t>PropAgree</w:t>
            </w:r>
            <w:proofErr w:type="spellEnd"/>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proofErr w:type="spellStart"/>
            <w:r>
              <w:t>Misc</w:t>
            </w:r>
            <w:proofErr w:type="spellEnd"/>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proofErr w:type="spellStart"/>
            <w:ins w:id="2214" w:author="Rapporteur" w:date="2025-09-30T00:54:00Z">
              <w:r>
                <w:t>PropAgree</w:t>
              </w:r>
            </w:ins>
            <w:proofErr w:type="spellEnd"/>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w:t>
      </w:r>
      <w:proofErr w:type="gramStart"/>
      <w:r>
        <w:rPr>
          <w:rFonts w:ascii="Calibri" w:hAnsi="Calibri" w:cs="Calibri"/>
          <w:color w:val="000000"/>
          <w:sz w:val="22"/>
          <w:szCs w:val="22"/>
          <w:lang w:val="en-US" w:eastAsia="en-US"/>
        </w:rPr>
        <w:t>similar to</w:t>
      </w:r>
      <w:proofErr w:type="gramEnd"/>
      <w:r>
        <w:rPr>
          <w:rFonts w:ascii="Calibri" w:hAnsi="Calibri" w:cs="Calibri"/>
          <w:color w:val="000000"/>
          <w:sz w:val="22"/>
          <w:szCs w:val="22"/>
          <w:lang w:val="en-US" w:eastAsia="en-US"/>
        </w:rPr>
        <w:t xml:space="preserve">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proofErr w:type="spellStart"/>
            <w:r>
              <w:t>Misc</w:t>
            </w:r>
            <w:proofErr w:type="spellEnd"/>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proofErr w:type="spellStart"/>
            <w:r>
              <w:t>PropAgree</w:t>
            </w:r>
            <w:proofErr w:type="spellEnd"/>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proofErr w:type="spellStart"/>
            <w:r>
              <w:t>Misc</w:t>
            </w:r>
            <w:proofErr w:type="spellEnd"/>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proofErr w:type="spellStart"/>
            <w:r>
              <w:t>PropReject</w:t>
            </w:r>
            <w:proofErr w:type="spellEnd"/>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proofErr w:type="spellStart"/>
      <w:r>
        <w:rPr>
          <w:i/>
          <w:iCs/>
          <w:strike/>
          <w:color w:val="FF0000"/>
        </w:rPr>
        <w:t>absoluteFrequencyPointA</w:t>
      </w:r>
      <w:bookmarkEnd w:id="2219"/>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w:t>
      </w:r>
      <w:proofErr w:type="gramStart"/>
      <w:r>
        <w:rPr>
          <w:iCs/>
        </w:rPr>
        <w:t>i.e.</w:t>
      </w:r>
      <w:proofErr w:type="gramEnd"/>
      <w:r>
        <w:rPr>
          <w:iCs/>
        </w:rPr>
        <w:t xml:space="preserve"> only FDD is mandatory). @Huawei, RAN1 modified the agreement in RAN1#121 (</w:t>
      </w:r>
      <w:proofErr w:type="gramStart"/>
      <w:r>
        <w:rPr>
          <w:iCs/>
        </w:rPr>
        <w:t>i.e.</w:t>
      </w:r>
      <w:proofErr w:type="gramEnd"/>
      <w:r>
        <w:rPr>
          <w:iCs/>
        </w:rPr>
        <w:t xml:space="preserve"> they remove</w:t>
      </w:r>
      <w:r>
        <w:t xml:space="preserve"> </w:t>
      </w:r>
      <w:r>
        <w:rPr>
          <w:strike/>
          <w:color w:val="FF0000"/>
        </w:rPr>
        <w:t>‘</w:t>
      </w:r>
      <w:proofErr w:type="spellStart"/>
      <w:r>
        <w:rPr>
          <w:i/>
          <w:iCs/>
          <w:strike/>
          <w:color w:val="FF0000"/>
        </w:rPr>
        <w:t>absoluteFrequencyPointA</w:t>
      </w:r>
      <w:proofErr w:type="spellEnd"/>
      <w:r>
        <w:rPr>
          <w:i/>
          <w:iCs/>
          <w:strike/>
          <w:color w:val="FF0000"/>
        </w:rPr>
        <w:t>’</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proofErr w:type="spellStart"/>
      <w:r>
        <w:rPr>
          <w:i/>
          <w:iCs/>
          <w:strike/>
          <w:color w:val="FF0000"/>
        </w:rPr>
        <w:t>absoluteFrequencyPointA</w:t>
      </w:r>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5F25341B" w14:textId="77777777" w:rsidR="00A75840" w:rsidRDefault="00C73004">
      <w:ins w:id="2220"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proofErr w:type="spellStart"/>
            <w:r>
              <w:t>Misc</w:t>
            </w:r>
            <w:proofErr w:type="spellEnd"/>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proofErr w:type="spellStart"/>
            <w:ins w:id="2221" w:author="Rapporteur" w:date="2025-09-30T00:54:00Z">
              <w:r>
                <w:t>PropAgree</w:t>
              </w:r>
            </w:ins>
            <w:proofErr w:type="spellEnd"/>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w:t>
      </w:r>
      <w:proofErr w:type="gramStart"/>
      <w:r>
        <w:rPr>
          <w:rFonts w:ascii="Calibri" w:hAnsi="Calibri" w:cs="Calibri"/>
          <w:color w:val="000000"/>
          <w:sz w:val="22"/>
          <w:szCs w:val="22"/>
          <w:lang w:val="en-US" w:eastAsia="en-US"/>
        </w:rPr>
        <w:t>similar to</w:t>
      </w:r>
      <w:proofErr w:type="gramEnd"/>
      <w:r>
        <w:rPr>
          <w:rFonts w:ascii="Calibri" w:hAnsi="Calibri" w:cs="Calibri"/>
          <w:color w:val="000000"/>
          <w:sz w:val="22"/>
          <w:szCs w:val="22"/>
          <w:lang w:val="en-US" w:eastAsia="en-US"/>
        </w:rPr>
        <w:t xml:space="preserve">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proofErr w:type="spellStart"/>
            <w:r>
              <w:t>Misc</w:t>
            </w:r>
            <w:proofErr w:type="spellEnd"/>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proofErr w:type="spellStart"/>
            <w:r>
              <w:t>PropAgree</w:t>
            </w:r>
            <w:proofErr w:type="spellEnd"/>
          </w:p>
        </w:tc>
      </w:tr>
    </w:tbl>
    <w:p w14:paraId="0E24D6CB" w14:textId="77777777" w:rsidR="00A75840" w:rsidRDefault="00C73004">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xml:space="preserve">: Remove the legacy IE </w:t>
      </w:r>
      <w:proofErr w:type="spellStart"/>
      <w:r>
        <w:t>decription</w:t>
      </w:r>
      <w:proofErr w:type="spellEnd"/>
      <w:r>
        <w:t xml:space="preserve"> as below:</w:t>
      </w:r>
    </w:p>
    <w:p w14:paraId="5909D0F2" w14:textId="77777777" w:rsidR="00A75840" w:rsidRDefault="00C73004">
      <w:pPr>
        <w:pStyle w:val="TAL"/>
        <w:rPr>
          <w:b/>
          <w:bCs/>
          <w:i/>
          <w:lang w:eastAsia="en-GB"/>
        </w:rPr>
      </w:pPr>
      <w:proofErr w:type="spellStart"/>
      <w:r>
        <w:rPr>
          <w:b/>
          <w:bCs/>
          <w:i/>
          <w:lang w:eastAsia="en-GB"/>
        </w:rPr>
        <w:t>locationAndBandwidth</w:t>
      </w:r>
      <w:proofErr w:type="spellEnd"/>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sidR="005F29DE">
        <w:rPr>
          <w:noProof/>
          <w:position w:val="-10"/>
          <w:lang w:eastAsia="sv-SE"/>
        </w:rPr>
        <w:object w:dxaOrig="720" w:dyaOrig="496" w14:anchorId="7240D2C8">
          <v:shape id="_x0000_i1027" type="#_x0000_t75" alt="" style="width:36.55pt;height:26.35pt;mso-width-percent:0;mso-height-percent:0;mso-width-percent:0;mso-height-percent:0" o:ole="">
            <v:imagedata r:id="rId19" o:title=""/>
          </v:shape>
          <o:OLEObject Type="Embed" ProgID="Equation.3" ShapeID="_x0000_i1027" DrawAspect="Content" ObjectID="_1824030735" r:id="rId20"/>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5" w:author="Rapporteur" w:date="2025-09-29T18:20:00Z"/>
          <w:iCs/>
        </w:rPr>
      </w:pPr>
      <w:r>
        <w:rPr>
          <w:iCs/>
        </w:rPr>
        <w:lastRenderedPageBreak/>
        <w:t xml:space="preserve">[Apple] Agree </w:t>
      </w:r>
      <w:proofErr w:type="spellStart"/>
      <w:r>
        <w:rPr>
          <w:iCs/>
        </w:rPr>
        <w:t>withi</w:t>
      </w:r>
      <w:proofErr w:type="spellEnd"/>
      <w:r>
        <w:rPr>
          <w:iCs/>
        </w:rPr>
        <w:t xml:space="preserve"> change. </w:t>
      </w:r>
    </w:p>
    <w:p w14:paraId="0D89E9FF" w14:textId="77777777" w:rsidR="00A75840" w:rsidRDefault="00C73004">
      <w:pPr>
        <w:pStyle w:val="CommentText"/>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proofErr w:type="spellStart"/>
            <w:r>
              <w:t>Misc</w:t>
            </w:r>
            <w:proofErr w:type="spellEnd"/>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proofErr w:type="spellStart"/>
            <w:r>
              <w:t>PropAgree</w:t>
            </w:r>
            <w:proofErr w:type="spellEnd"/>
          </w:p>
        </w:tc>
      </w:tr>
    </w:tbl>
    <w:p w14:paraId="37F61637" w14:textId="77777777" w:rsidR="00A75840" w:rsidRDefault="00C73004">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w:t>
      </w:r>
      <w:proofErr w:type="spellStart"/>
      <w:r>
        <w:rPr>
          <w:b/>
          <w:i/>
          <w:szCs w:val="22"/>
          <w:lang w:eastAsia="sv-SE"/>
        </w:rPr>
        <w:t>FrequencyBandList</w:t>
      </w:r>
      <w:proofErr w:type="spellEnd"/>
    </w:p>
    <w:p w14:paraId="35E094C1" w14:textId="77777777" w:rsidR="00A75840" w:rsidRDefault="00C73004">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1" w:author="Rapporteur" w:date="2025-09-30T00:29:00Z"/>
          <w:iCs/>
        </w:rPr>
      </w:pPr>
      <w:r>
        <w:rPr>
          <w:iCs/>
        </w:rPr>
        <w:t xml:space="preserve">[Apple] Agree </w:t>
      </w:r>
      <w:proofErr w:type="spellStart"/>
      <w:r>
        <w:rPr>
          <w:iCs/>
        </w:rPr>
        <w:t>withi</w:t>
      </w:r>
      <w:proofErr w:type="spellEnd"/>
      <w:r>
        <w:rPr>
          <w:iCs/>
        </w:rPr>
        <w:t xml:space="preserve"> change. </w:t>
      </w:r>
    </w:p>
    <w:p w14:paraId="29E8A7D8" w14:textId="77777777" w:rsidR="00A75840" w:rsidRDefault="00C73004">
      <w:pPr>
        <w:pStyle w:val="CommentText"/>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w:t>
      </w:r>
      <w:proofErr w:type="spellStart"/>
      <w:r>
        <w:rPr>
          <w:rFonts w:ascii="Arial" w:hAnsi="Arial"/>
          <w:b/>
          <w:i/>
          <w:sz w:val="18"/>
          <w:szCs w:val="22"/>
          <w:lang w:eastAsia="sv-SE"/>
        </w:rPr>
        <w:t>FrequencyBandList</w:t>
      </w:r>
      <w:proofErr w:type="spellEnd"/>
    </w:p>
    <w:p w14:paraId="74E8DE13" w14:textId="77777777" w:rsidR="00A75840" w:rsidRDefault="00C73004">
      <w:pPr>
        <w:ind w:left="851" w:hanging="284"/>
      </w:pPr>
      <w:r>
        <w:rPr>
          <w:bCs/>
          <w:iCs/>
          <w:szCs w:val="22"/>
          <w:lang w:eastAsia="sv-SE"/>
        </w:rPr>
        <w:t xml:space="preserve">Provides the frequency band indicator and a list of </w:t>
      </w:r>
      <w:proofErr w:type="spellStart"/>
      <w:r>
        <w:rPr>
          <w:bCs/>
          <w:i/>
          <w:szCs w:val="22"/>
          <w:lang w:eastAsia="sv-SE"/>
          <w:rPrChange w:id="2234" w:author="Rapporteur" w:date="2025-09-30T00:31:00Z">
            <w:rPr>
              <w:bCs/>
              <w:iCs/>
              <w:szCs w:val="22"/>
              <w:lang w:eastAsia="sv-SE"/>
            </w:rPr>
          </w:rPrChange>
        </w:rPr>
        <w:t>additionalPmax</w:t>
      </w:r>
      <w:proofErr w:type="spellEnd"/>
      <w:r>
        <w:rPr>
          <w:bCs/>
          <w:iCs/>
          <w:szCs w:val="22"/>
          <w:lang w:eastAsia="sv-SE"/>
        </w:rPr>
        <w:t xml:space="preserve"> and </w:t>
      </w:r>
      <w:proofErr w:type="spellStart"/>
      <w:r>
        <w:rPr>
          <w:bCs/>
          <w:i/>
          <w:szCs w:val="22"/>
          <w:lang w:eastAsia="sv-SE"/>
          <w:rPrChange w:id="2235" w:author="Rapporteur" w:date="2025-09-30T00:31:00Z">
            <w:rPr>
              <w:bCs/>
              <w:iCs/>
              <w:szCs w:val="22"/>
              <w:lang w:eastAsia="sv-SE"/>
            </w:rPr>
          </w:rPrChang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w:t>
        </w:r>
        <w:proofErr w:type="spellStart"/>
        <w:r>
          <w:rPr>
            <w:bCs/>
            <w:i/>
            <w:iCs/>
            <w:szCs w:val="22"/>
            <w:lang w:eastAsia="sv-SE"/>
          </w:rPr>
          <w:t>FrequencyBandList</w:t>
        </w:r>
        <w:proofErr w:type="spellEnd"/>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8"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proofErr w:type="spellStart"/>
            <w:r>
              <w:t>Misc</w:t>
            </w:r>
            <w:proofErr w:type="spellEnd"/>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proofErr w:type="spellStart"/>
            <w:r>
              <w:t>ToDo</w:t>
            </w:r>
            <w:proofErr w:type="spellEnd"/>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w:t>
      </w:r>
      <w:proofErr w:type="gramStart"/>
      <w:r>
        <w:rPr>
          <w:rFonts w:eastAsia="SimSun" w:hint="eastAsia"/>
          <w:lang w:val="en-US"/>
        </w:rPr>
        <w:t>a</w:t>
      </w:r>
      <w:proofErr w:type="gramEnd"/>
      <w:r>
        <w:rPr>
          <w:rFonts w:eastAsia="SimSun" w:hint="eastAsia"/>
          <w:lang w:val="en-US"/>
        </w:rPr>
        <w:t xml:space="preserve">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w:t>
      </w:r>
      <w:proofErr w:type="gramStart"/>
      <w:r>
        <w:rPr>
          <w:rFonts w:eastAsia="SimSun" w:hint="eastAsia"/>
          <w:lang w:val="en-US"/>
        </w:rPr>
        <w:t>Also</w:t>
      </w:r>
      <w:proofErr w:type="gramEnd"/>
      <w:r>
        <w:rPr>
          <w:rFonts w:eastAsia="SimSun" w:hint="eastAsia"/>
          <w:lang w:val="en-US"/>
        </w:rPr>
        <w:t xml:space="preserve">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proofErr w:type="spellStart"/>
            <w:ins w:id="2242" w:author="Rapp" w:date="2025-09-23T16:35:00Z">
              <w:r>
                <w:rPr>
                  <w:rFonts w:ascii="Arial" w:hAnsi="Arial" w:cs="Arial"/>
                  <w:b/>
                  <w:bCs/>
                  <w:i/>
                  <w:sz w:val="18"/>
                  <w:lang w:eastAsia="en-GB"/>
                </w:rPr>
                <w:t>areaCoordinates</w:t>
              </w:r>
              <w:proofErr w:type="spellEnd"/>
            </w:ins>
          </w:p>
          <w:p w14:paraId="2AD1B482" w14:textId="77777777" w:rsidR="00A75840" w:rsidRDefault="00C73004">
            <w:pPr>
              <w:keepNext/>
              <w:keepLines/>
              <w:spacing w:after="0"/>
              <w:textAlignment w:val="auto"/>
              <w:rPr>
                <w:rFonts w:ascii="Arial" w:eastAsia="SimSun" w:hAnsi="Arial" w:cs="Arial"/>
                <w:b/>
                <w:bCs/>
                <w:i/>
                <w:sz w:val="18"/>
                <w:lang w:val="en-US"/>
              </w:rPr>
            </w:pPr>
            <w:ins w:id="2243"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proofErr w:type="spellStart"/>
            <w:r>
              <w:t>Misc</w:t>
            </w:r>
            <w:proofErr w:type="spellEnd"/>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 xml:space="preserve">[Rapp] Please refer to the RRC annex for </w:t>
      </w:r>
      <w:proofErr w:type="spellStart"/>
      <w:r>
        <w:t>drafing</w:t>
      </w:r>
      <w:proofErr w:type="spellEnd"/>
      <w:r>
        <w:t xml:space="preserve"> rules. There are some fields which do not need to be described since they are straightforward.</w:t>
      </w:r>
    </w:p>
    <w:p w14:paraId="5DE68DA6" w14:textId="77777777" w:rsidR="00A75840" w:rsidRDefault="00C73004">
      <w:r>
        <w:t xml:space="preserve">“The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t>e.g.</w:t>
      </w:r>
      <w:proofErr w:type="gramEnd"/>
      <w:r>
        <w:t xml:space="preserve">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proofErr w:type="spellStart"/>
            <w:r>
              <w:t>Misc</w:t>
            </w:r>
            <w:proofErr w:type="spellEnd"/>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proofErr w:type="spellStart"/>
            <w:r>
              <w:t>PropReject</w:t>
            </w:r>
            <w:proofErr w:type="spellEnd"/>
          </w:p>
        </w:tc>
      </w:tr>
    </w:tbl>
    <w:p w14:paraId="0D8CE905" w14:textId="77777777" w:rsidR="00A75840" w:rsidRDefault="00C73004">
      <w:pPr>
        <w:pStyle w:val="CommentText"/>
      </w:pPr>
      <w:r>
        <w:rPr>
          <w:b/>
        </w:rPr>
        <w:br/>
        <w:t>[Description]</w:t>
      </w:r>
      <w:r>
        <w:t xml:space="preserve">: </w:t>
      </w:r>
    </w:p>
    <w:p w14:paraId="71D40A34" w14:textId="77777777" w:rsidR="00A75840" w:rsidRDefault="00C73004">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proofErr w:type="spellStart"/>
            <w:r>
              <w:rPr>
                <w:b/>
                <w:i/>
                <w:lang w:eastAsia="en-GB"/>
              </w:rPr>
              <w:t>allowedCG</w:t>
            </w:r>
            <w:proofErr w:type="spellEnd"/>
            <w:r>
              <w:rPr>
                <w:b/>
                <w:i/>
                <w:lang w:eastAsia="en-GB"/>
              </w:rPr>
              <w:t>-List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proofErr w:type="spellStart"/>
            <w:r>
              <w:rPr>
                <w:b/>
                <w:i/>
                <w:lang w:eastAsia="en-GB"/>
              </w:rPr>
              <w:t>allowedHARQ</w:t>
            </w:r>
            <w:proofErr w:type="spellEnd"/>
            <w:r>
              <w:rPr>
                <w:b/>
                <w:i/>
                <w:lang w:eastAsia="en-GB"/>
              </w:rPr>
              <w:t>-mode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xml:space="preserve">, </w:t>
              </w:r>
              <w:proofErr w:type="spellStart"/>
              <w:r>
                <w:rPr>
                  <w:lang w:eastAsia="en-US"/>
                </w:rPr>
                <w:t>SRBx</w:t>
              </w:r>
            </w:ins>
            <w:proofErr w:type="spellEnd"/>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proofErr w:type="spellStart"/>
            <w:r>
              <w:t>Misc</w:t>
            </w:r>
            <w:proofErr w:type="spellEnd"/>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proofErr w:type="spellStart"/>
            <w:r>
              <w:t>vnnn</w:t>
            </w:r>
            <w:proofErr w:type="spellEnd"/>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7" w:name="_Hlk208912516"/>
      <w:r>
        <w:rPr>
          <w:rFonts w:eastAsia="DengXian"/>
          <w:color w:val="993366"/>
        </w:rPr>
        <w:t>CHOICE</w:t>
      </w:r>
      <w:bookmarkEnd w:id="2247"/>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 xml:space="preserve">Id-r19                     </w:t>
      </w:r>
      <w:proofErr w:type="spellStart"/>
      <w:r>
        <w:rPr>
          <w:lang w:val="en-US"/>
        </w:rPr>
        <w:t>ApplicabilitySetConfigId-r19</w:t>
      </w:r>
      <w:proofErr w:type="spellEnd"/>
      <w:r>
        <w:rPr>
          <w:lang w:val="en-US"/>
        </w:rPr>
        <w:t>,</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proofErr w:type="spellStart"/>
            <w:r>
              <w:t>Misc</w:t>
            </w:r>
            <w:proofErr w:type="spellEnd"/>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proofErr w:type="spellStart"/>
            <w:r>
              <w:t>ToDo</w:t>
            </w:r>
            <w:proofErr w:type="spellEnd"/>
          </w:p>
        </w:tc>
      </w:tr>
    </w:tbl>
    <w:p w14:paraId="7D06AA11" w14:textId="77777777" w:rsidR="00A75840" w:rsidRDefault="00C73004">
      <w:pPr>
        <w:pStyle w:val="CommentText"/>
      </w:pPr>
      <w:r>
        <w:rPr>
          <w:b/>
        </w:rPr>
        <w:br/>
        <w:t>[Description]</w:t>
      </w:r>
      <w:r>
        <w:t xml:space="preserve">: The applicability report configuration is configured per SCell ID, but the full inference configurations already contain the SCell ID and the sets of inference related parameters could also include the SCell ID directly, as described in N112 and by the same </w:t>
      </w:r>
      <w:proofErr w:type="spellStart"/>
      <w:r>
        <w:t>TDoc</w:t>
      </w:r>
      <w:proofErr w:type="spellEnd"/>
      <w:r>
        <w:t xml:space="preserve"> referenced here. The extra hierarchy </w:t>
      </w:r>
      <w:proofErr w:type="gramStart"/>
      <w:r>
        <w:t>doesn’t</w:t>
      </w:r>
      <w:proofErr w:type="gramEnd"/>
      <w:r>
        <w:t xml:space="preserve"> only affect the ASN.1, but also the procedures which need to nest an additional loop. There </w:t>
      </w:r>
      <w:proofErr w:type="gramStart"/>
      <w:r>
        <w:t>isn’t</w:t>
      </w:r>
      <w:proofErr w:type="gramEnd"/>
      <w:r>
        <w:t xml:space="preserve">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proofErr w:type="spellStart"/>
            <w:r>
              <w:t>Misc</w:t>
            </w:r>
            <w:proofErr w:type="spellEnd"/>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 xml:space="preserve">OPTIONAL presence of </w:t>
            </w:r>
            <w:proofErr w:type="spellStart"/>
            <w:r>
              <w:rPr>
                <w:rFonts w:eastAsia="SimSun" w:hint="eastAsia"/>
                <w:lang w:val="en-US"/>
              </w:rPr>
              <w:t>applicabilityInfoReportList</w:t>
            </w:r>
            <w:proofErr w:type="spellEnd"/>
            <w:r>
              <w:rPr>
                <w:rFonts w:eastAsia="SimSun" w:hint="eastAsia"/>
                <w:lang w:val="en-US"/>
              </w:rPr>
              <w:t xml:space="preserve">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3EBDDFDB" w:rsidR="00A75840" w:rsidRDefault="0043219D">
            <w:proofErr w:type="spellStart"/>
            <w:r>
              <w:t>PropReject</w:t>
            </w:r>
            <w:proofErr w:type="spellEnd"/>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 xml:space="preserve">In the current applicabilityReport-r19, the </w:t>
      </w:r>
      <w:proofErr w:type="spellStart"/>
      <w:r>
        <w:rPr>
          <w:rFonts w:eastAsia="SimSun" w:hint="eastAsia"/>
          <w:lang w:val="en-US"/>
        </w:rPr>
        <w:t>applicabilityInfoReportList</w:t>
      </w:r>
      <w:proofErr w:type="spellEnd"/>
      <w:r>
        <w:rPr>
          <w:rFonts w:eastAsia="SimSun" w:hint="eastAsia"/>
          <w:lang w:val="en-US"/>
        </w:rPr>
        <w:t xml:space="preserve"> is present in </w:t>
      </w:r>
      <w:proofErr w:type="spellStart"/>
      <w:proofErr w:type="gramStart"/>
      <w:r>
        <w:rPr>
          <w:rFonts w:eastAsia="SimSun" w:hint="eastAsia"/>
          <w:lang w:val="en-US"/>
        </w:rPr>
        <w:t>a</w:t>
      </w:r>
      <w:proofErr w:type="spellEnd"/>
      <w:proofErr w:type="gramEnd"/>
      <w:r>
        <w:rPr>
          <w:rFonts w:eastAsia="SimSun" w:hint="eastAsia"/>
          <w:lang w:val="en-US"/>
        </w:rPr>
        <w:t xml:space="preserve">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w:t>
      </w:r>
      <w:proofErr w:type="spellStart"/>
      <w:r>
        <w:t>ServCellIndex</w:t>
      </w:r>
      <w:proofErr w:type="spellEnd"/>
      <w:r>
        <w:t>,</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0"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 xml:space="preserve">Change the </w:t>
      </w:r>
      <w:proofErr w:type="spellStart"/>
      <w:r>
        <w:rPr>
          <w:rFonts w:eastAsia="SimSun" w:hint="eastAsia"/>
          <w:lang w:val="en-US"/>
        </w:rPr>
        <w:t>applicabilityInfoReportList</w:t>
      </w:r>
      <w:proofErr w:type="spellEnd"/>
      <w:r>
        <w:rPr>
          <w:rFonts w:eastAsia="SimSun" w:hint="eastAsia"/>
          <w:lang w:val="en-US"/>
        </w:rPr>
        <w:t xml:space="preserve">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w:t>
      </w:r>
      <w:proofErr w:type="spellStart"/>
      <w:r>
        <w:t>ServCellIndex</w:t>
      </w:r>
      <w:proofErr w:type="spellEnd"/>
      <w:r>
        <w:t>,</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76319408" w14:textId="77777777" w:rsidR="00942103" w:rsidRDefault="00942103" w:rsidP="00942103">
      <w:r>
        <w:t xml:space="preserve">[WI CR </w:t>
      </w:r>
      <w:proofErr w:type="spellStart"/>
      <w:r>
        <w:t>rapp</w:t>
      </w:r>
      <w:proofErr w:type="spellEnd"/>
      <w:r>
        <w:t xml:space="preserve">, 2025-11-06]: We agree that in Rel-19 it does not make sense that the UE does not include </w:t>
      </w:r>
      <w:proofErr w:type="spellStart"/>
      <w:r>
        <w:t>applicabilityInfoReportList</w:t>
      </w:r>
      <w:proofErr w:type="spellEnd"/>
      <w:r>
        <w: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proofErr w:type="spellStart"/>
            <w:r>
              <w:t>Misc</w:t>
            </w:r>
            <w:proofErr w:type="spellEnd"/>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w:t>
      </w:r>
      <w:proofErr w:type="gramStart"/>
      <w:r>
        <w:t>e.g.</w:t>
      </w:r>
      <w:proofErr w:type="gramEnd"/>
      <w:r>
        <w:t xml:space="preserve">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lastRenderedPageBreak/>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proofErr w:type="spellStart"/>
            <w:r>
              <w:t>Misc</w:t>
            </w:r>
            <w:proofErr w:type="spellEnd"/>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proofErr w:type="spellStart"/>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w:t>
      </w:r>
      <w:proofErr w:type="gramStart"/>
      <w:r>
        <w:rPr>
          <w:rFonts w:hint="eastAsia"/>
        </w:rPr>
        <w:t>I</w:t>
      </w:r>
      <w:r>
        <w:t>’</w:t>
      </w:r>
      <w:r>
        <w:rPr>
          <w:rFonts w:hint="eastAsia"/>
        </w:rPr>
        <w:t>m</w:t>
      </w:r>
      <w:proofErr w:type="gramEnd"/>
      <w:r>
        <w:rPr>
          <w:rFonts w:hint="eastAsia"/>
        </w:rPr>
        <w:t xml:space="preserve">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w:t>
      </w:r>
      <w:proofErr w:type="gramStart"/>
      <w:r>
        <w:rPr>
          <w:rFonts w:eastAsia="Malgun Gothic"/>
          <w:lang w:eastAsia="ko-KR"/>
        </w:rPr>
        <w:t>However</w:t>
      </w:r>
      <w:proofErr w:type="gramEnd"/>
      <w:r>
        <w:rPr>
          <w:rFonts w:eastAsia="Malgun Gothic"/>
          <w:lang w:eastAsia="ko-KR"/>
        </w:rPr>
        <w:t xml:space="preserve">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proofErr w:type="spellStart"/>
            <w:r>
              <w:t>Misc</w:t>
            </w:r>
            <w:proofErr w:type="spellEnd"/>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t>
            </w:r>
            <w:proofErr w:type="spellStart"/>
            <w:r>
              <w:t>Wenting</w:t>
            </w:r>
            <w:proofErr w:type="spellEnd"/>
            <w:r>
              <w:t xml:space="preserve">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proofErr w:type="spellStart"/>
            <w:r>
              <w:t>PropAgree</w:t>
            </w:r>
            <w:proofErr w:type="spellEnd"/>
          </w:p>
        </w:tc>
      </w:tr>
    </w:tbl>
    <w:p w14:paraId="68FC2866" w14:textId="77777777" w:rsidR="00A75840" w:rsidRDefault="00C73004">
      <w:pPr>
        <w:pStyle w:val="CommentText"/>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rPr>
        <w:t xml:space="preserve"> and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r>
        <w:rPr>
          <w:rFonts w:eastAsia="DengXian"/>
          <w:u w:val="single"/>
        </w:rPr>
        <w:t>.</w:t>
      </w:r>
    </w:p>
    <w:p w14:paraId="1304ED33" w14:textId="77777777" w:rsidR="00A75840" w:rsidRDefault="00C73004">
      <w:pPr>
        <w:pStyle w:val="CommentText"/>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u w:val="single"/>
        </w:rPr>
        <w:t xml:space="preserve"> </w:t>
      </w:r>
    </w:p>
    <w:p w14:paraId="5D3DCF2D" w14:textId="77777777" w:rsidR="00A75840" w:rsidRDefault="00C73004">
      <w:pPr>
        <w:pStyle w:val="CommentText"/>
        <w:rPr>
          <w:rFonts w:eastAsia="DengXian"/>
          <w:u w:val="single"/>
        </w:rPr>
      </w:pPr>
      <w:proofErr w:type="spellStart"/>
      <w:r>
        <w:rPr>
          <w:rFonts w:eastAsia="DengXian"/>
          <w:color w:val="000000"/>
          <w:u w:val="single"/>
        </w:rPr>
        <w:t>Condtion</w:t>
      </w:r>
      <w:proofErr w:type="spellEnd"/>
      <w:r>
        <w:rPr>
          <w:rFonts w:eastAsia="DengXian"/>
          <w:color w:val="000000"/>
          <w:u w:val="single"/>
        </w:rPr>
        <w:t xml:space="preserve">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p>
    <w:p w14:paraId="2741EB2F" w14:textId="77777777" w:rsidR="00A75840" w:rsidRDefault="00C73004">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proofErr w:type="spellStart"/>
      <w:r>
        <w:rPr>
          <w:i/>
          <w:iCs/>
          <w:strike/>
          <w:color w:val="FF0000"/>
          <w:szCs w:val="22"/>
          <w:lang w:eastAsia="sv-SE"/>
        </w:rPr>
        <w:t>pathlossOffset</w:t>
      </w:r>
      <w:proofErr w:type="spellEnd"/>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proofErr w:type="spellStart"/>
      <w:r>
        <w:rPr>
          <w:i/>
          <w:iCs/>
          <w:strike/>
          <w:color w:val="FF0000"/>
          <w:szCs w:val="22"/>
          <w:lang w:eastAsia="sv-SE"/>
        </w:rPr>
        <w:t>pathlossOffset</w:t>
      </w:r>
      <w:proofErr w:type="spellEnd"/>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proofErr w:type="spellStart"/>
            <w:r>
              <w:t>Misc</w:t>
            </w:r>
            <w:proofErr w:type="spellEnd"/>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t>
            </w:r>
            <w:proofErr w:type="spellStart"/>
            <w:r>
              <w:t>Wenting</w:t>
            </w:r>
            <w:proofErr w:type="spellEnd"/>
            <w:r>
              <w:t xml:space="preserve">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proofErr w:type="spellStart"/>
            <w:r>
              <w:t>PropReject</w:t>
            </w:r>
            <w:proofErr w:type="spellEnd"/>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w:t>
      </w:r>
      <w:proofErr w:type="spellStart"/>
      <w:r>
        <w:rPr>
          <w:rFonts w:eastAsia="DengXian"/>
          <w:i/>
          <w:kern w:val="2"/>
          <w:u w:val="single"/>
        </w:rPr>
        <w:t>AddtionalPCI</w:t>
      </w:r>
      <w:proofErr w:type="spellEnd"/>
      <w:r>
        <w:rPr>
          <w:rFonts w:eastAsia="DengXian"/>
          <w:u w:val="single"/>
        </w:rPr>
        <w:t xml:space="preserve">, and the UE is not configured with </w:t>
      </w:r>
      <w:proofErr w:type="spellStart"/>
      <w:r>
        <w:rPr>
          <w:rFonts w:eastAsia="DengXian"/>
          <w:i/>
          <w:u w:val="single"/>
        </w:rPr>
        <w:t>coresetPoolIndex</w:t>
      </w:r>
      <w:proofErr w:type="spellEnd"/>
      <w:r>
        <w:rPr>
          <w:rFonts w:eastAsia="DengXian"/>
          <w:u w:val="single"/>
        </w:rPr>
        <w:t xml:space="preserve"> or the value of </w:t>
      </w:r>
      <w:proofErr w:type="spellStart"/>
      <w:r>
        <w:rPr>
          <w:rFonts w:eastAsia="DengXian"/>
          <w:i/>
          <w:u w:val="single"/>
        </w:rPr>
        <w:t>coresetPoolIndex</w:t>
      </w:r>
      <w:proofErr w:type="spellEnd"/>
      <w:r>
        <w:rPr>
          <w:rFonts w:eastAsia="DengXian"/>
          <w:u w:val="single"/>
        </w:rPr>
        <w:t xml:space="preserve"> is the same for all CORESETs if </w:t>
      </w:r>
      <w:proofErr w:type="spellStart"/>
      <w:r>
        <w:rPr>
          <w:rFonts w:eastAsia="DengXian"/>
          <w:i/>
          <w:u w:val="single"/>
        </w:rPr>
        <w:t>coresetPoolIndex</w:t>
      </w:r>
      <w:proofErr w:type="spellEnd"/>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w:t>
      </w:r>
      <w:proofErr w:type="spellStart"/>
      <w:r>
        <w:rPr>
          <w:rFonts w:eastAsia="DengXian"/>
          <w:i/>
          <w:kern w:val="2"/>
        </w:rPr>
        <w:t>AddtionalPCI</w:t>
      </w:r>
      <w:proofErr w:type="spellEnd"/>
      <w:r>
        <w:rPr>
          <w:rFonts w:eastAsia="DengXian"/>
          <w:i/>
          <w:kern w:val="2"/>
        </w:rPr>
        <w:t>…….</w:t>
      </w:r>
    </w:p>
    <w:p w14:paraId="16F87CFA" w14:textId="77777777" w:rsidR="00A75840" w:rsidRDefault="00C73004">
      <w:pPr>
        <w:pStyle w:val="CommentText"/>
        <w:rPr>
          <w:rFonts w:eastAsia="DengXian"/>
          <w:color w:val="000000"/>
        </w:rPr>
      </w:pPr>
      <w:proofErr w:type="spellStart"/>
      <w:r>
        <w:rPr>
          <w:rFonts w:eastAsia="DengXian"/>
          <w:color w:val="000000"/>
        </w:rPr>
        <w:lastRenderedPageBreak/>
        <w:t>Condtion</w:t>
      </w:r>
      <w:proofErr w:type="spellEnd"/>
      <w:r>
        <w:rPr>
          <w:rFonts w:eastAsia="DengXian"/>
          <w:color w:val="000000"/>
        </w:rPr>
        <w:t xml:space="preserve">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proofErr w:type="spellStart"/>
      <w:r>
        <w:rPr>
          <w:i/>
          <w:iCs/>
          <w:szCs w:val="22"/>
          <w:lang w:eastAsia="sv-SE"/>
        </w:rPr>
        <w:t>twoTA</w:t>
      </w:r>
      <w:proofErr w:type="spellEnd"/>
      <w:r>
        <w:rPr>
          <w:i/>
          <w:iCs/>
          <w:szCs w:val="22"/>
          <w:lang w:eastAsia="sv-SE"/>
        </w:rPr>
        <w:t>-Without-</w:t>
      </w:r>
      <w:proofErr w:type="spellStart"/>
      <w:r>
        <w:rPr>
          <w:i/>
          <w:iCs/>
          <w:szCs w:val="22"/>
          <w:lang w:eastAsia="sv-SE"/>
        </w:rPr>
        <w:t>MultiDCI</w:t>
      </w:r>
      <w:proofErr w:type="spellEnd"/>
      <w:r>
        <w:rPr>
          <w:i/>
          <w:iCs/>
          <w:szCs w:val="22"/>
          <w:lang w:eastAsia="sv-SE"/>
        </w:rPr>
        <w:t>-</w:t>
      </w:r>
      <w:proofErr w:type="spellStart"/>
      <w:r>
        <w:rPr>
          <w:i/>
          <w:iCs/>
          <w:szCs w:val="22"/>
          <w:lang w:eastAsia="sv-SE"/>
        </w:rPr>
        <w:t>MultiTRP</w:t>
      </w:r>
      <w:proofErr w:type="spellEnd"/>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proofErr w:type="spellStart"/>
      <w:r>
        <w:rPr>
          <w:i/>
          <w:iCs/>
          <w:strike/>
          <w:color w:val="FF0000"/>
          <w:szCs w:val="22"/>
          <w:lang w:eastAsia="sv-SE"/>
        </w:rPr>
        <w:t>twoTA</w:t>
      </w:r>
      <w:proofErr w:type="spellEnd"/>
      <w:r>
        <w:rPr>
          <w:i/>
          <w:iCs/>
          <w:strike/>
          <w:color w:val="FF0000"/>
          <w:szCs w:val="22"/>
          <w:lang w:eastAsia="sv-SE"/>
        </w:rPr>
        <w:t>-Without-</w:t>
      </w:r>
      <w:proofErr w:type="spellStart"/>
      <w:r>
        <w:rPr>
          <w:i/>
          <w:iCs/>
          <w:strike/>
          <w:color w:val="FF0000"/>
          <w:szCs w:val="22"/>
          <w:lang w:eastAsia="sv-SE"/>
        </w:rPr>
        <w:t>MultiDCI</w:t>
      </w:r>
      <w:proofErr w:type="spellEnd"/>
      <w:r>
        <w:rPr>
          <w:i/>
          <w:iCs/>
          <w:strike/>
          <w:color w:val="FF0000"/>
          <w:szCs w:val="22"/>
          <w:lang w:eastAsia="sv-SE"/>
        </w:rPr>
        <w:t>-</w:t>
      </w:r>
      <w:proofErr w:type="spellStart"/>
      <w:r>
        <w:rPr>
          <w:i/>
          <w:iCs/>
          <w:strike/>
          <w:color w:val="FF0000"/>
          <w:szCs w:val="22"/>
          <w:lang w:eastAsia="sv-SE"/>
        </w:rPr>
        <w:t>MultiTRP</w:t>
      </w:r>
      <w:proofErr w:type="spellEnd"/>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proofErr w:type="spellStart"/>
            <w:r>
              <w:t>Misc</w:t>
            </w:r>
            <w:proofErr w:type="spellEnd"/>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w:t>
      </w:r>
      <w:proofErr w:type="spellStart"/>
      <w:r>
        <w:t>sbfd</w:t>
      </w:r>
      <w:proofErr w:type="spellEnd"/>
      <w:r>
        <w:t>-RSRP-</w:t>
      </w:r>
      <w:proofErr w:type="spellStart"/>
      <w:r>
        <w:t>ThresholdRO</w:t>
      </w:r>
      <w:proofErr w:type="spellEnd"/>
      <w:r>
        <w:t>-</w:t>
      </w:r>
      <w:proofErr w:type="spellStart"/>
      <w:r>
        <w:t>TypeUsage</w:t>
      </w:r>
      <w:proofErr w:type="spellEnd"/>
      <w:r>
        <w:t xml:space="preserve">) is always configured together with </w:t>
      </w:r>
      <w:proofErr w:type="spellStart"/>
      <w:r>
        <w:t>sbfd</w:t>
      </w:r>
      <w:proofErr w:type="spellEnd"/>
      <w:r>
        <w:t>-RSRP-</w:t>
      </w:r>
      <w:proofErr w:type="spellStart"/>
      <w:r>
        <w:t>ThresholdRO</w:t>
      </w:r>
      <w:proofErr w:type="spellEnd"/>
      <w:r>
        <w:t xml:space="preserve">-Type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proofErr w:type="spellStart"/>
            <w:r>
              <w:t>Misc</w:t>
            </w:r>
            <w:proofErr w:type="spellEnd"/>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proofErr w:type="spellStart"/>
            <w:r>
              <w:t>ToDo</w:t>
            </w:r>
            <w:proofErr w:type="spellEnd"/>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w:t>
      </w:r>
      <w:proofErr w:type="gramStart"/>
      <w:r>
        <w:t>e.g.</w:t>
      </w:r>
      <w:proofErr w:type="gramEnd"/>
      <w:r>
        <w:t xml:space="preserve">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152F4F02" w14:textId="77777777" w:rsidR="00A75840" w:rsidRDefault="00C73004">
      <w:pPr>
        <w:rPr>
          <w:rFonts w:eastAsiaTheme="minorEastAsia"/>
        </w:rPr>
      </w:pPr>
      <w:r>
        <w:t>[Rapp] The RIL status is updated to "</w:t>
      </w:r>
      <w:proofErr w:type="spellStart"/>
      <w:r>
        <w:t>ToDo</w:t>
      </w:r>
      <w:proofErr w:type="spellEnd"/>
      <w:r>
        <w:t xml:space="preserve">"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proofErr w:type="spellStart"/>
            <w:r>
              <w:t>Misc</w:t>
            </w:r>
            <w:proofErr w:type="spellEnd"/>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for the same feature combination in the same </w:t>
            </w:r>
            <w:proofErr w:type="spellStart"/>
            <w:r>
              <w:rPr>
                <w:rFonts w:eastAsia="Malgun Gothic" w:hint="eastAsia"/>
                <w:i/>
                <w:iCs/>
                <w:lang w:eastAsia="ko-KR"/>
              </w:rPr>
              <w:t>additionalRACH</w:t>
            </w:r>
            <w:proofErr w:type="spellEnd"/>
            <w:r>
              <w:rPr>
                <w:rFonts w:eastAsia="Malgun Gothic" w:hint="eastAsia"/>
                <w:i/>
                <w:iCs/>
                <w:lang w:eastAsia="ko-KR"/>
              </w:rPr>
              <w:t>-Config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w:t>
      </w:r>
      <w:proofErr w:type="gramStart"/>
      <w:r>
        <w:rPr>
          <w:rFonts w:eastAsia="Malgun Gothic" w:hint="eastAsia"/>
          <w:lang w:eastAsia="ko-KR"/>
        </w:rPr>
        <w:t>are located in</w:t>
      </w:r>
      <w:proofErr w:type="gramEnd"/>
      <w:r>
        <w:rPr>
          <w:rFonts w:eastAsia="Malgun Gothic" w:hint="eastAsia"/>
          <w:lang w:eastAsia="ko-KR"/>
        </w:rPr>
        <w:t xml:space="preserve"> the same </w:t>
      </w:r>
      <w:proofErr w:type="spellStart"/>
      <w:r>
        <w:rPr>
          <w:rFonts w:eastAsia="Malgun Gothic" w:hint="eastAsia"/>
          <w:lang w:eastAsia="ko-KR"/>
        </w:rPr>
        <w:t>additionalRACH</w:t>
      </w:r>
      <w:proofErr w:type="spellEnd"/>
      <w:r>
        <w:rPr>
          <w:rFonts w:eastAsia="Malgun Gothic" w:hint="eastAsia"/>
          <w:lang w:eastAsia="ko-KR"/>
        </w:rPr>
        <w:t xml:space="preserve">-Config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proofErr w:type="spellStart"/>
            <w:r>
              <w:rPr>
                <w:b/>
                <w:bCs/>
                <w:i/>
                <w:iCs/>
                <w:lang w:eastAsia="sv-SE"/>
              </w:rPr>
              <w:lastRenderedPageBreak/>
              <w:t>additionalRACH-ConfigList</w:t>
            </w:r>
            <w:proofErr w:type="spellEnd"/>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proofErr w:type="spellStart"/>
            <w:r>
              <w:rPr>
                <w:rFonts w:cs="Arial"/>
                <w:i/>
                <w:highlight w:val="yellow"/>
                <w:lang w:eastAsia="sv-SE"/>
              </w:rPr>
              <w:t>rach-ConfigCommon</w:t>
            </w:r>
            <w:proofErr w:type="spellEnd"/>
            <w:r>
              <w:rPr>
                <w:rFonts w:cs="Arial"/>
                <w:highlight w:val="yellow"/>
                <w:lang w:eastAsia="sv-SE"/>
              </w:rPr>
              <w:t xml:space="preserve"> and </w:t>
            </w:r>
            <w:proofErr w:type="spellStart"/>
            <w:r>
              <w:rPr>
                <w:rFonts w:cs="Arial"/>
                <w:i/>
                <w:highlight w:val="yellow"/>
                <w:lang w:eastAsia="sv-SE"/>
              </w:rPr>
              <w:t>msgA-ConfigCommon</w:t>
            </w:r>
            <w:proofErr w:type="spellEnd"/>
            <w:r>
              <w:rPr>
                <w:rFonts w:cs="Arial"/>
                <w:highlight w:val="yellow"/>
                <w:lang w:eastAsia="sv-SE"/>
              </w:rPr>
              <w:t xml:space="preserve"> are configured for a specific </w:t>
            </w:r>
            <w:proofErr w:type="spellStart"/>
            <w:r>
              <w:rPr>
                <w:rFonts w:cs="Arial"/>
                <w:i/>
                <w:iCs/>
                <w:highlight w:val="yellow"/>
                <w:lang w:eastAsia="sv-SE"/>
              </w:rPr>
              <w:t>FeatureCombination</w:t>
            </w:r>
            <w:proofErr w:type="spellEnd"/>
            <w:r>
              <w:rPr>
                <w:rFonts w:cs="Arial"/>
                <w:highlight w:val="yellow"/>
                <w:lang w:eastAsia="sv-SE"/>
              </w:rPr>
              <w:t xml:space="preserve">, the network always provides them in the same </w:t>
            </w:r>
            <w:proofErr w:type="spellStart"/>
            <w:r>
              <w:rPr>
                <w:rFonts w:cs="Arial"/>
                <w:i/>
                <w:highlight w:val="yellow"/>
                <w:lang w:eastAsia="sv-SE"/>
              </w:rPr>
              <w:t>additionalRACH</w:t>
            </w:r>
            <w:proofErr w:type="spellEnd"/>
            <w:r>
              <w:rPr>
                <w:rFonts w:cs="Arial"/>
                <w:i/>
                <w:highlight w:val="yellow"/>
                <w:lang w:eastAsia="sv-SE"/>
              </w:rPr>
              <w:t>-Config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can also be associated with the feature combination and located in </w:t>
      </w:r>
      <w:proofErr w:type="spellStart"/>
      <w:r>
        <w:rPr>
          <w:rFonts w:cs="Arial"/>
          <w:i/>
          <w:lang w:eastAsia="sv-SE"/>
        </w:rPr>
        <w:t>additionalRACH</w:t>
      </w:r>
      <w:proofErr w:type="spellEnd"/>
      <w:r>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should </w:t>
      </w:r>
      <w:proofErr w:type="gramStart"/>
      <w:r>
        <w:rPr>
          <w:rFonts w:eastAsia="Malgun Gothic" w:hint="eastAsia"/>
          <w:lang w:eastAsia="ko-KR"/>
        </w:rPr>
        <w:t>be located in</w:t>
      </w:r>
      <w:proofErr w:type="gramEnd"/>
      <w:r>
        <w:rPr>
          <w:rFonts w:eastAsia="Malgun Gothic" w:hint="eastAsia"/>
          <w:lang w:eastAsia="ko-KR"/>
        </w:rPr>
        <w:t xml:space="preserve">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with the non-SBFD RO (i.e., </w:t>
      </w:r>
      <w:proofErr w:type="spellStart"/>
      <w:r>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when the both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Pr>
          <w:rFonts w:cs="Arial"/>
          <w:lang w:eastAsia="sv-SE"/>
        </w:rPr>
        <w:t xml:space="preserve">configured for a specific </w:t>
      </w:r>
      <w:proofErr w:type="spellStart"/>
      <w:r>
        <w:rPr>
          <w:rFonts w:cs="Arial"/>
          <w:i/>
          <w:iCs/>
          <w:lang w:eastAsia="sv-SE"/>
        </w:rPr>
        <w:t>FeatureCombination</w:t>
      </w:r>
      <w:proofErr w:type="spellEnd"/>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proofErr w:type="spellStart"/>
            <w:r>
              <w:rPr>
                <w:b/>
                <w:bCs/>
                <w:i/>
                <w:iCs/>
                <w:lang w:eastAsia="sv-SE"/>
              </w:rPr>
              <w:t>additionalRACH-ConfigList</w:t>
            </w:r>
            <w:proofErr w:type="spellEnd"/>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proofErr w:type="spellStart"/>
            <w:r>
              <w:rPr>
                <w:rFonts w:cs="Arial"/>
                <w:i/>
                <w:lang w:eastAsia="sv-SE"/>
              </w:rPr>
              <w:t>rach-ConfigCommon</w:t>
            </w:r>
            <w:proofErr w:type="spellEnd"/>
            <w:r>
              <w:rPr>
                <w:rFonts w:cs="Arial"/>
                <w:lang w:eastAsia="sv-SE"/>
              </w:rPr>
              <w:t xml:space="preserve"> and </w:t>
            </w:r>
            <w:proofErr w:type="spellStart"/>
            <w:r>
              <w:rPr>
                <w:rFonts w:cs="Arial"/>
                <w:i/>
                <w:lang w:eastAsia="sv-SE"/>
              </w:rPr>
              <w:t>msgA-ConfigCommon</w:t>
            </w:r>
            <w:proofErr w:type="spellEnd"/>
            <w:r>
              <w:rPr>
                <w:rFonts w:cs="Arial"/>
                <w:lang w:eastAsia="sv-SE"/>
              </w:rPr>
              <w:t xml:space="preserve"> 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id="2253" w:author="LGE - Hanseul Hong" w:date="2025-09-24T01:46:00Z">
              <w:r>
                <w:rPr>
                  <w:rFonts w:cs="Arial"/>
                  <w:lang w:eastAsia="sv-SE"/>
                </w:rPr>
                <w:t xml:space="preserve"> If both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w:t>
              </w:r>
              <w:r>
                <w:rPr>
                  <w:rFonts w:cs="Arial"/>
                  <w:lang w:eastAsia="sv-SE"/>
                </w:rPr>
                <w:t xml:space="preserve">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[Rapp] As this is not discussed before, I recommend "</w:t>
      </w:r>
      <w:proofErr w:type="spellStart"/>
      <w:r>
        <w:rPr>
          <w:rFonts w:eastAsia="Malgun Gothic"/>
          <w:lang w:val="en-US" w:eastAsia="ko-KR"/>
        </w:rPr>
        <w:t>ToDo</w:t>
      </w:r>
      <w:proofErr w:type="spellEnd"/>
      <w:r>
        <w:rPr>
          <w:rFonts w:eastAsia="Malgun Gothic"/>
          <w:lang w:val="en-US" w:eastAsia="ko-KR"/>
        </w:rPr>
        <w:t xml:space="preserve">"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proofErr w:type="spellStart"/>
            <w:r>
              <w:t>Misc</w:t>
            </w:r>
            <w:proofErr w:type="spellEnd"/>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lastRenderedPageBreak/>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proofErr w:type="spellStart"/>
            <w:r>
              <w:t>Misc</w:t>
            </w:r>
            <w:proofErr w:type="spellEnd"/>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proofErr w:type="spellStart"/>
            <w:r>
              <w:t>Misc</w:t>
            </w:r>
            <w:proofErr w:type="spellEnd"/>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proofErr w:type="spellStart"/>
            <w:r>
              <w:rPr>
                <w:i/>
                <w:szCs w:val="22"/>
                <w:lang w:eastAsia="sv-SE"/>
              </w:rPr>
              <w:t>sbfd</w:t>
            </w:r>
            <w:proofErr w:type="spellEnd"/>
            <w:r>
              <w:rPr>
                <w:i/>
                <w:szCs w:val="22"/>
                <w:lang w:eastAsia="sv-SE"/>
              </w:rPr>
              <w:t>-RACH-Config.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lastRenderedPageBreak/>
        <w:t xml:space="preserve">“Value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indicates dual RACH configurations for SBFD random access operation are enabled wherein parameters for random access operation in the first PRACH occasions are configured in </w:t>
      </w:r>
      <w:proofErr w:type="spellStart"/>
      <w:r>
        <w:rPr>
          <w:i/>
          <w:lang w:eastAsia="sv-SE"/>
        </w:rPr>
        <w:t>rach-ConfigCommon</w:t>
      </w:r>
      <w:proofErr w:type="spellEnd"/>
      <w:r>
        <w:rPr>
          <w:i/>
          <w:lang w:eastAsia="sv-SE"/>
        </w:rPr>
        <w:t xml:space="preserve"> and parameters for random access operation in the second PRACH occasions are configured in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If present, the UE </w:t>
      </w:r>
      <w:proofErr w:type="spellStart"/>
      <w:r>
        <w:rPr>
          <w:i/>
          <w:lang w:eastAsia="sv-SE"/>
        </w:rPr>
        <w:t>drvies</w:t>
      </w:r>
      <w:proofErr w:type="spellEnd"/>
      <w:r>
        <w:rPr>
          <w:i/>
          <w:lang w:eastAsia="sv-SE"/>
        </w:rPr>
        <w:t xml:space="preserve">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w:t>
      </w:r>
      <w:proofErr w:type="gramStart"/>
      <w:r>
        <w:rPr>
          <w:rFonts w:eastAsiaTheme="minorEastAsia"/>
        </w:rPr>
        <w:t>e.g.</w:t>
      </w:r>
      <w:proofErr w:type="gramEnd"/>
      <w:r>
        <w:rPr>
          <w:rFonts w:eastAsiaTheme="minorEastAsia"/>
        </w:rPr>
        <w:t xml:space="preserve"> "can include all parameters in </w:t>
      </w:r>
      <w:proofErr w:type="spellStart"/>
      <w:r>
        <w:rPr>
          <w:rFonts w:eastAsiaTheme="minorEastAsia"/>
        </w:rPr>
        <w:t>rach-ConfigCommon</w:t>
      </w:r>
      <w:proofErr w:type="spellEnd"/>
      <w:r>
        <w:rPr>
          <w:rFonts w:eastAsiaTheme="minorEastAsia"/>
        </w:rPr>
        <w:t xml:space="preserve"> except </w:t>
      </w:r>
      <w:proofErr w:type="spellStart"/>
      <w:r>
        <w:rPr>
          <w:rFonts w:eastAsiaTheme="minorEastAsia"/>
        </w:rPr>
        <w:t>rsrp</w:t>
      </w:r>
      <w:proofErr w:type="spellEnd"/>
      <w:r>
        <w:rPr>
          <w:rFonts w:eastAsiaTheme="minorEastAsia"/>
        </w:rPr>
        <w:t>-</w:t>
      </w:r>
      <w:proofErr w:type="spellStart"/>
      <w:r>
        <w:rPr>
          <w:rFonts w:eastAsiaTheme="minorEastAsia"/>
        </w:rPr>
        <w:t>ThresholdSSB</w:t>
      </w:r>
      <w:proofErr w:type="spellEnd"/>
      <w:r>
        <w:rPr>
          <w:rFonts w:eastAsiaTheme="minorEastAsia"/>
        </w:rPr>
        <w:t xml:space="preserve">-SUL"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proofErr w:type="spellStart"/>
            <w:r>
              <w:t>Misc</w:t>
            </w:r>
            <w:proofErr w:type="spellEnd"/>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proofErr w:type="spellStart"/>
            <w:r>
              <w:rPr>
                <w:rFonts w:eastAsia="Malgun Gothic"/>
                <w:i/>
                <w:iCs/>
                <w:lang w:eastAsia="ko-KR"/>
              </w:rPr>
              <w:t>sbfd</w:t>
            </w:r>
            <w:proofErr w:type="spellEnd"/>
            <w:r>
              <w:rPr>
                <w:rFonts w:eastAsia="Malgun Gothic"/>
                <w:i/>
                <w:iCs/>
                <w:lang w:eastAsia="ko-KR"/>
              </w:rPr>
              <w:t>-RACH-Config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Pr>
          <w:rFonts w:eastAsia="Malgun Gothic"/>
          <w:i/>
          <w:iCs/>
          <w:lang w:eastAsia="ko-KR"/>
        </w:rPr>
        <w:t>sbfd</w:t>
      </w:r>
      <w:proofErr w:type="spellEnd"/>
      <w:r>
        <w:rPr>
          <w:rFonts w:eastAsia="Malgun Gothic"/>
          <w:i/>
          <w:iCs/>
          <w:lang w:eastAsia="ko-KR"/>
        </w:rPr>
        <w:t>-RACH-Config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proofErr w:type="spellStart"/>
            <w:r>
              <w:rPr>
                <w:b/>
                <w:i/>
                <w:szCs w:val="22"/>
                <w:lang w:eastAsia="sv-SE"/>
              </w:rPr>
              <w:t>sbfd</w:t>
            </w:r>
            <w:proofErr w:type="spellEnd"/>
            <w:r>
              <w:rPr>
                <w:b/>
                <w:i/>
                <w:szCs w:val="22"/>
                <w:lang w:eastAsia="sv-SE"/>
              </w:rPr>
              <w:t>-RACH-Config</w:t>
            </w:r>
          </w:p>
          <w:bookmarkEnd w:id="2254"/>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proofErr w:type="spellStart"/>
            <w:r>
              <w:rPr>
                <w:bCs/>
                <w:i/>
                <w:szCs w:val="22"/>
                <w:lang w:eastAsia="sv-SE"/>
              </w:rPr>
              <w:t>sbfd</w:t>
            </w:r>
            <w:proofErr w:type="spellEnd"/>
            <w:r>
              <w:rPr>
                <w:bCs/>
                <w:i/>
                <w:szCs w:val="22"/>
                <w:lang w:eastAsia="sv-SE"/>
              </w:rPr>
              <w:t>-RACH-</w:t>
            </w:r>
            <w:proofErr w:type="spellStart"/>
            <w:r>
              <w:rPr>
                <w:bCs/>
                <w:i/>
                <w:szCs w:val="22"/>
                <w:lang w:eastAsia="sv-SE"/>
              </w:rPr>
              <w:t>SingleConfig</w:t>
            </w:r>
            <w:proofErr w:type="spellEnd"/>
            <w:r>
              <w:rPr>
                <w:bCs/>
                <w:i/>
                <w:szCs w:val="22"/>
                <w:lang w:eastAsia="sv-SE"/>
              </w:rPr>
              <w:t xml:space="preserve"> </w:t>
            </w:r>
            <w:r>
              <w:rPr>
                <w:bCs/>
                <w:iCs/>
                <w:szCs w:val="22"/>
                <w:lang w:eastAsia="sv-SE"/>
              </w:rPr>
              <w:t xml:space="preserve">indicates the single RACH configuration for SBFD random access operation is enabled[RIL]: Z351, SBFD, and 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lastRenderedPageBreak/>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proofErr w:type="spellStart"/>
            <w:r>
              <w:t>Misc</w:t>
            </w:r>
            <w:proofErr w:type="spellEnd"/>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proofErr w:type="spellStart"/>
            <w:r>
              <w:t>Misc</w:t>
            </w:r>
            <w:proofErr w:type="spellEnd"/>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proofErr w:type="spellStart"/>
            <w:r>
              <w:t>Misc</w:t>
            </w:r>
            <w:proofErr w:type="spellEnd"/>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proofErr w:type="spellStart"/>
            <w:r>
              <w:t>Misc</w:t>
            </w:r>
            <w:proofErr w:type="spellEnd"/>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proofErr w:type="spellStart"/>
            <w:r>
              <w:rPr>
                <w:i/>
                <w:szCs w:val="22"/>
                <w:lang w:eastAsia="sv-SE"/>
              </w:rPr>
              <w:t>sbfd</w:t>
            </w:r>
            <w:proofErr w:type="spellEnd"/>
            <w:r>
              <w:rPr>
                <w:i/>
                <w:szCs w:val="22"/>
                <w:lang w:eastAsia="sv-SE"/>
              </w:rPr>
              <w:t>-</w:t>
            </w:r>
            <w:proofErr w:type="spellStart"/>
            <w:r>
              <w:rPr>
                <w:i/>
                <w:szCs w:val="22"/>
                <w:lang w:eastAsia="sv-SE"/>
              </w:rPr>
              <w:t>AdditionalRACH</w:t>
            </w:r>
            <w:proofErr w:type="spellEnd"/>
            <w:r>
              <w:rPr>
                <w:i/>
                <w:szCs w:val="22"/>
                <w:lang w:eastAsia="sv-SE"/>
              </w:rPr>
              <w:t>-Config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Pr>
          <w:b/>
          <w:i/>
          <w:szCs w:val="22"/>
          <w:lang w:eastAsia="sv-SE"/>
        </w:rPr>
        <w:t>sbfd</w:t>
      </w:r>
      <w:proofErr w:type="spellEnd"/>
      <w:r>
        <w:rPr>
          <w:b/>
          <w:i/>
          <w:szCs w:val="22"/>
          <w:lang w:eastAsia="sv-SE"/>
        </w:rPr>
        <w:t>-</w:t>
      </w:r>
      <w:proofErr w:type="spellStart"/>
      <w:r>
        <w:rPr>
          <w:b/>
          <w:i/>
          <w:szCs w:val="22"/>
          <w:lang w:eastAsia="sv-SE"/>
        </w:rPr>
        <w:t>AdditionalRACH</w:t>
      </w:r>
      <w:proofErr w:type="spellEnd"/>
      <w:r>
        <w:rPr>
          <w:b/>
          <w:i/>
          <w:szCs w:val="22"/>
          <w:lang w:eastAsia="sv-SE"/>
        </w:rPr>
        <w:t>-Config.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proofErr w:type="spellStart"/>
            <w:r>
              <w:t>Misc</w:t>
            </w:r>
            <w:proofErr w:type="spellEnd"/>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proofErr w:type="spellStart"/>
            <w:r>
              <w:t>Misc</w:t>
            </w:r>
            <w:proofErr w:type="spellEnd"/>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proofErr w:type="spellStart"/>
      <w:r>
        <w:rPr>
          <w:i/>
          <w:szCs w:val="22"/>
          <w:lang w:eastAsia="sv-SE"/>
        </w:rPr>
        <w:t>sbfd</w:t>
      </w:r>
      <w:proofErr w:type="spellEnd"/>
      <w:r>
        <w:rPr>
          <w:i/>
          <w:szCs w:val="22"/>
          <w:lang w:eastAsia="sv-SE"/>
        </w:rPr>
        <w:t>-RACH-</w:t>
      </w:r>
      <w:proofErr w:type="spellStart"/>
      <w:r>
        <w:rPr>
          <w:i/>
          <w:szCs w:val="22"/>
          <w:lang w:eastAsia="sv-SE"/>
        </w:rPr>
        <w:t>DualConfig</w:t>
      </w:r>
      <w:proofErr w:type="spellEnd"/>
      <w:r>
        <w:rPr>
          <w:i/>
          <w:szCs w:val="22"/>
          <w:lang w:eastAsia="sv-SE"/>
        </w:rPr>
        <w:t>-</w:t>
      </w:r>
      <w:proofErr w:type="spellStart"/>
      <w:r>
        <w:rPr>
          <w:i/>
          <w:szCs w:val="22"/>
          <w:lang w:eastAsia="sv-SE"/>
        </w:rPr>
        <w:t>ValidRO-AcrossSymbolTypes</w:t>
      </w:r>
      <w:proofErr w:type="spellEnd"/>
      <w:r>
        <w:rPr>
          <w:i/>
          <w:szCs w:val="22"/>
          <w:lang w:eastAsia="sv-SE"/>
        </w:rPr>
        <w:t xml:space="preserve">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proofErr w:type="spellStart"/>
            <w:r>
              <w:t>Misc</w:t>
            </w:r>
            <w:proofErr w:type="spellEnd"/>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proofErr w:type="spellStart"/>
            <w:r>
              <w:t>Misc</w:t>
            </w:r>
            <w:proofErr w:type="spellEnd"/>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proofErr w:type="spellStart"/>
            <w:r>
              <w:t>ToDo</w:t>
            </w:r>
            <w:proofErr w:type="spellEnd"/>
          </w:p>
        </w:tc>
      </w:tr>
    </w:tbl>
    <w:p w14:paraId="146B145B" w14:textId="77777777" w:rsidR="00A75840" w:rsidRDefault="00C73004">
      <w:pPr>
        <w:pStyle w:val="CommentText"/>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proofErr w:type="spellStart"/>
      <w:r>
        <w:rPr>
          <w:i/>
          <w:iCs/>
        </w:rPr>
        <w:t>pathlossOffset</w:t>
      </w:r>
      <w:proofErr w:type="spellEnd"/>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w:t>
      </w:r>
      <w:proofErr w:type="spellStart"/>
      <w:r>
        <w:t>StateId</w:t>
      </w:r>
      <w:proofErr w:type="spellEnd"/>
      <w:r>
        <w:t>,</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w:t>
      </w:r>
      <w:proofErr w:type="spellStart"/>
      <w:r>
        <w:t>ssb</w:t>
      </w:r>
      <w:proofErr w:type="spellEnd"/>
      <w:r>
        <w:t>-Index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xml:space="preserve">-- Cond </w:t>
      </w:r>
      <w:proofErr w:type="spellStart"/>
      <w:r>
        <w:rPr>
          <w:color w:val="808080"/>
        </w:rPr>
        <w:t>separateTCI</w:t>
      </w:r>
      <w:proofErr w:type="spellEnd"/>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 xml:space="preserve">[ZTE]No conclusion yet, thus </w:t>
      </w:r>
      <w:proofErr w:type="gramStart"/>
      <w:r>
        <w:t>it’s</w:t>
      </w:r>
      <w:proofErr w:type="gramEnd"/>
      <w:r>
        <w:t xml:space="preserve"> better to wait for progress on this.</w:t>
      </w:r>
    </w:p>
    <w:p w14:paraId="0295A4A0" w14:textId="77777777" w:rsidR="00A75840" w:rsidRDefault="00C73004">
      <w:r>
        <w:t xml:space="preserve">[Ericsson(Lian)] This seems to be a cross-WI issue and </w:t>
      </w:r>
      <w:proofErr w:type="spellStart"/>
      <w:r>
        <w:t>sould</w:t>
      </w:r>
      <w:proofErr w:type="spellEnd"/>
      <w:r>
        <w:t xml:space="preserve">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proofErr w:type="spellStart"/>
            <w:r>
              <w:t>Misc</w:t>
            </w:r>
            <w:proofErr w:type="spellEnd"/>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0" w:author="Huawei (Lili)" w:date="2025-09-29T21:15:00Z">
        <w:r>
          <w:rPr>
            <w:color w:val="993366"/>
          </w:rPr>
          <w:t>OPTIONAL</w:t>
        </w:r>
        <w:r>
          <w:t xml:space="preserve">    </w:t>
        </w:r>
        <w:r>
          <w:rPr>
            <w:color w:val="808080"/>
          </w:rPr>
          <w:t>-- Cond SSB-</w:t>
        </w:r>
        <w:proofErr w:type="spellStart"/>
        <w:r>
          <w:rPr>
            <w:color w:val="808080"/>
          </w:rPr>
          <w:t>AdaptM</w:t>
        </w:r>
      </w:ins>
      <w:proofErr w:type="spellEnd"/>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SCell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SCell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for an activated SCell</w:t>
              </w:r>
            </w:ins>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proofErr w:type="spellStart"/>
            <w:r>
              <w:t>Misc</w:t>
            </w:r>
            <w:proofErr w:type="spellEnd"/>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proofErr w:type="spellStart"/>
            <w:r>
              <w:t>PropReject</w:t>
            </w:r>
            <w:proofErr w:type="spellEnd"/>
          </w:p>
        </w:tc>
      </w:tr>
    </w:tbl>
    <w:p w14:paraId="6FA8CA34" w14:textId="77777777" w:rsidR="00A75840" w:rsidRDefault="00C73004">
      <w:pPr>
        <w:pStyle w:val="CommentText"/>
      </w:pPr>
      <w:r>
        <w:rPr>
          <w:b/>
        </w:rPr>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w:t>
      </w:r>
      <w:proofErr w:type="gramStart"/>
      <w:r>
        <w:t>similar to</w:t>
      </w:r>
      <w:proofErr w:type="gramEnd"/>
      <w:r>
        <w:t xml:space="preserve"> </w:t>
      </w:r>
      <w:proofErr w:type="spellStart"/>
      <w:r>
        <w:rPr>
          <w:i/>
          <w:iCs/>
        </w:rPr>
        <w:t>ssb-TimeOffset</w:t>
      </w:r>
      <w:proofErr w:type="spellEnd"/>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proofErr w:type="spellStart"/>
            <w:r>
              <w:t>Misc</w:t>
            </w:r>
            <w:proofErr w:type="spellEnd"/>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proofErr w:type="spellStart"/>
            <w:r>
              <w:t>PropAgree</w:t>
            </w:r>
            <w:proofErr w:type="spellEnd"/>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object w:dxaOrig="12240" w:dyaOrig="4552" w14:anchorId="5876BBCB">
          <v:shape id="_x0000_i1028" type="#_x0000_t75" alt="" style="width:612pt;height:227.8pt;mso-width-percent:0;mso-height-percent:0;mso-width-percent:0;mso-height-percent:0" o:ole="">
            <v:imagedata r:id="rId21" o:title=""/>
          </v:shape>
          <o:OLEObject Type="Embed" ProgID="Visio.Drawing.15" ShapeID="_x0000_i1028" DrawAspect="Content" ObjectID="_1824030736"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46B97FC9"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556823E0" w14:textId="77777777" w:rsidR="00A75840" w:rsidRDefault="00C73004">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w:t>
            </w:r>
            <w:proofErr w:type="spellStart"/>
            <w:r>
              <w:rPr>
                <w:b/>
                <w:bCs/>
                <w:i/>
                <w:iCs/>
              </w:rPr>
              <w:t>ConfigToAddModList</w:t>
            </w:r>
            <w:proofErr w:type="spellEnd"/>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4BE11DB3" w14:textId="77777777" w:rsidR="00A75840" w:rsidRDefault="00C73004">
      <w:pPr>
        <w:pStyle w:val="PL"/>
      </w:pPr>
      <w:r>
        <w:rPr>
          <w:rFonts w:eastAsia="Malgun Gothic"/>
          <w:lang w:eastAsia="ko-KR"/>
        </w:rPr>
        <w:tab/>
      </w:r>
      <w:r>
        <w:t xml:space="preserve">od-ssb-ConfigId-r19                    </w:t>
      </w:r>
      <w:proofErr w:type="spellStart"/>
      <w:r>
        <w:t>OD-SSB-ConfigId-r19</w:t>
      </w:r>
      <w:proofErr w:type="spellEnd"/>
      <w:r>
        <w:t>,</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902BA6E" w14:textId="77777777" w:rsidR="00A75840" w:rsidRDefault="00C73004">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2317"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8" w:author="Rapporteur" w:date="2025-09-30T00:39:00Z"/>
        </w:rPr>
      </w:pPr>
      <w:r>
        <w:t>[Apple] Agree (same as N002).</w:t>
      </w:r>
    </w:p>
    <w:p w14:paraId="20FDF513" w14:textId="77777777" w:rsidR="00A75840" w:rsidRDefault="00C73004">
      <w:pPr>
        <w:pStyle w:val="CommentText"/>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proofErr w:type="spellStart"/>
            <w:r>
              <w:t>Misc</w:t>
            </w:r>
            <w:proofErr w:type="spellEnd"/>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 xml:space="preserve">Alt B: Based on a single parameter which is to indicate the time offset between always-on SSB and on-demand SSB (e.g., </w:t>
      </w:r>
      <w:proofErr w:type="gramStart"/>
      <w:r>
        <w:t>similar to</w:t>
      </w:r>
      <w:proofErr w:type="gramEnd"/>
      <w:r>
        <w:t xml:space="preserve"> </w:t>
      </w:r>
      <w:proofErr w:type="spellStart"/>
      <w:r>
        <w:t>ssb-TimeOffset</w:t>
      </w:r>
      <w:proofErr w:type="spellEnd"/>
      <w:r>
        <w: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 xml:space="preserve">=0. An index </w:t>
      </w:r>
      <w:r>
        <w:lastRenderedPageBreak/>
        <w:t>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proofErr w:type="spellStart"/>
            <w:r>
              <w:t>Misc</w:t>
            </w:r>
            <w:proofErr w:type="spellEnd"/>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proofErr w:type="spellStart"/>
            <w:ins w:id="2323" w:author="Rapporteur" w:date="2025-09-29T18:13:00Z">
              <w:r>
                <w:t>PropAgree</w:t>
              </w:r>
            </w:ins>
            <w:proofErr w:type="spellEnd"/>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w:t>
      </w:r>
      <w:proofErr w:type="gramStart"/>
      <w:r>
        <w:rPr>
          <w:rFonts w:eastAsia="Malgun Gothic"/>
          <w:lang w:eastAsia="ko-KR"/>
        </w:rPr>
        <w:t>similar to</w:t>
      </w:r>
      <w:proofErr w:type="gramEnd"/>
      <w:r>
        <w:rPr>
          <w:rFonts w:eastAsia="Malgun Gothic"/>
          <w:lang w:eastAsia="ko-KR"/>
        </w:rPr>
        <w:t xml:space="preserve"> </w:t>
      </w:r>
      <w:proofErr w:type="spellStart"/>
      <w:r>
        <w:rPr>
          <w:rFonts w:eastAsia="Malgun Gothic"/>
          <w:i/>
          <w:iCs/>
          <w:lang w:eastAsia="ko-KR"/>
        </w:rPr>
        <w:t>ssb-TimeOffset</w:t>
      </w:r>
      <w:proofErr w:type="spellEnd"/>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proofErr w:type="spellStart"/>
            <w:r>
              <w:t>Misc</w:t>
            </w:r>
            <w:proofErr w:type="spellEnd"/>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proofErr w:type="spellStart"/>
            <w:r>
              <w:t>PropAgree</w:t>
            </w:r>
            <w:proofErr w:type="spellEnd"/>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w:t>
      </w:r>
      <w:proofErr w:type="spellStart"/>
      <w:r>
        <w:t>firsthalf</w:t>
      </w:r>
      <w:proofErr w:type="spellEnd"/>
      <w:r>
        <w:t xml:space="preserve">, </w:t>
      </w:r>
      <w:proofErr w:type="spellStart"/>
      <w:r>
        <w:t>secondhalf</w:t>
      </w:r>
      <w:proofErr w:type="spellEnd"/>
      <w:r>
        <w:t xml:space="preserve">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xml:space="preserve">: Agree and see also our comment N003 for </w:t>
      </w:r>
      <w:proofErr w:type="spellStart"/>
      <w:r>
        <w:t>haflframeindex</w:t>
      </w:r>
      <w:proofErr w:type="spellEnd"/>
    </w:p>
    <w:p w14:paraId="4B2A6A93" w14:textId="77777777" w:rsidR="00A75840" w:rsidRDefault="00C73004">
      <w:pPr>
        <w:pStyle w:val="CommentText"/>
        <w:rPr>
          <w:ins w:id="2331" w:author="Rapporteur" w:date="2025-09-30T00:39:00Z"/>
        </w:rPr>
      </w:pPr>
      <w:r>
        <w:t>[Apple] Agree.</w:t>
      </w:r>
    </w:p>
    <w:p w14:paraId="354778F9" w14:textId="77777777" w:rsidR="00A75840" w:rsidRDefault="00C73004">
      <w:pPr>
        <w:pStyle w:val="CommentText"/>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proofErr w:type="spellStart"/>
            <w:r>
              <w:t>Misc</w:t>
            </w:r>
            <w:proofErr w:type="spellEnd"/>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proofErr w:type="spellStart"/>
            <w:ins w:id="2333" w:author="Rapporteur" w:date="2025-09-30T00:52:00Z">
              <w:r>
                <w:t>PropAgree</w:t>
              </w:r>
            </w:ins>
            <w:proofErr w:type="spellEnd"/>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F027695"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SCell,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C8C2B83"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proofErr w:type="spellStart"/>
            <w:r>
              <w:t>Misc</w:t>
            </w:r>
            <w:proofErr w:type="spellEnd"/>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6137955A" w14:textId="77777777" w:rsidR="00A75840" w:rsidRDefault="00A75840"/>
        </w:tc>
        <w:tc>
          <w:tcPr>
            <w:tcW w:w="1276" w:type="dxa"/>
          </w:tcPr>
          <w:p w14:paraId="2C6991E9" w14:textId="77777777" w:rsidR="00A75840" w:rsidRDefault="00C73004">
            <w:r>
              <w:t>vivo (</w:t>
            </w:r>
            <w:proofErr w:type="spellStart"/>
            <w:r>
              <w:t>Jianhui</w:t>
            </w:r>
            <w:proofErr w:type="spellEnd"/>
            <w:r>
              <w:t>)</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proofErr w:type="spellStart"/>
            <w:r>
              <w:t>PropAgree</w:t>
            </w:r>
            <w:proofErr w:type="spellEnd"/>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335"/>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235850E1" w14:textId="77777777" w:rsidR="00A75840" w:rsidRDefault="00C73004">
      <w:pPr>
        <w:pStyle w:val="CommentText"/>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SCell),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Pr>
          <w:iCs/>
        </w:rPr>
        <w:t xml:space="preserve">But we are fine if majority prefer the change.   </w:t>
      </w:r>
      <w:r>
        <w:t xml:space="preserve"> </w:t>
      </w:r>
    </w:p>
    <w:p w14:paraId="76C7D20E" w14:textId="77777777" w:rsidR="00A75840" w:rsidRDefault="00C73004">
      <w:pPr>
        <w:pStyle w:val="CommentText"/>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proofErr w:type="spellStart"/>
      <w:r>
        <w:rPr>
          <w:i/>
        </w:rPr>
        <w:t>absoluteFrequencySSB</w:t>
      </w:r>
      <w:proofErr w:type="spellEnd"/>
      <w:r>
        <w:t xml:space="preserve">’, which implies the IE </w:t>
      </w:r>
      <w:proofErr w:type="spellStart"/>
      <w:r>
        <w:rPr>
          <w:i/>
        </w:rPr>
        <w:t>absoluteFrequencySSB</w:t>
      </w:r>
      <w:proofErr w:type="spellEnd"/>
      <w:r>
        <w:t xml:space="preserve"> is always configured. In this sense, OD-SSB case#1 is never supported from signalling perspective.</w:t>
      </w:r>
    </w:p>
    <w:p w14:paraId="6AD26CE0" w14:textId="77777777" w:rsidR="00A75840" w:rsidRDefault="00C73004">
      <w:pPr>
        <w:pStyle w:val="CommentText"/>
      </w:pPr>
      <w:ins w:id="2339"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proofErr w:type="spellStart"/>
            <w:r>
              <w:t>Misc</w:t>
            </w:r>
            <w:proofErr w:type="spellEnd"/>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proofErr w:type="spellStart"/>
      <w:r>
        <w:rPr>
          <w:rFonts w:eastAsiaTheme="minorEastAsia"/>
          <w:i/>
          <w:iCs/>
        </w:rPr>
        <w:t>absoluteFrequencySSB</w:t>
      </w:r>
      <w:proofErr w:type="spellEnd"/>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proofErr w:type="spellStart"/>
      <w:r>
        <w:rPr>
          <w:rFonts w:eastAsiaTheme="minorEastAsia"/>
          <w:i/>
          <w:iCs/>
        </w:rPr>
        <w:t>absoluteFrequencySSB</w:t>
      </w:r>
      <w:proofErr w:type="spellEnd"/>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w:t>
      </w:r>
      <w:proofErr w:type="gramStart"/>
      <w:r>
        <w:rPr>
          <w:rFonts w:eastAsia="DengXian"/>
        </w:rPr>
        <w:t>and also</w:t>
      </w:r>
      <w:proofErr w:type="gramEnd"/>
      <w:r>
        <w:rPr>
          <w:rFonts w:eastAsia="DengXian"/>
        </w:rPr>
        <w:t xml:space="preserve"> for saving signalling overhead, we do not see the motivation to repeat the SSB frequency (as </w:t>
      </w:r>
      <w:proofErr w:type="spellStart"/>
      <w:r>
        <w:rPr>
          <w:rFonts w:eastAsia="DengXian"/>
          <w:i/>
          <w:iCs/>
        </w:rPr>
        <w:t>absoluteFrequencySSB</w:t>
      </w:r>
      <w:proofErr w:type="spellEnd"/>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1B1440B8" w14:textId="77777777" w:rsidR="00A75840" w:rsidRDefault="00C73004">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SCell</w:t>
        </w:r>
      </w:ins>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proofErr w:type="spellStart"/>
            <w:r>
              <w:t>Misc</w:t>
            </w:r>
            <w:proofErr w:type="spellEnd"/>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proofErr w:type="spellStart"/>
            <w:ins w:id="2342" w:author="Rapporteur" w:date="2025-09-29T18:08:00Z">
              <w:r>
                <w:t>PropAgree</w:t>
              </w:r>
            </w:ins>
            <w:proofErr w:type="spellEnd"/>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cell(e.g.,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3"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proofErr w:type="spellStart"/>
            <w:r>
              <w:t>Misc</w:t>
            </w:r>
            <w:proofErr w:type="spellEnd"/>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proofErr w:type="spellStart"/>
            <w:r>
              <w:t>PropAgree</w:t>
            </w:r>
            <w:proofErr w:type="spellEnd"/>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proofErr w:type="spellStart"/>
            <w:r>
              <w:rPr>
                <w:i/>
                <w:szCs w:val="22"/>
                <w:lang w:eastAsia="sv-SE"/>
              </w:rPr>
              <w:t>SCellConfig</w:t>
            </w:r>
            <w:proofErr w:type="spellEnd"/>
            <w:r>
              <w:rPr>
                <w:i/>
                <w:szCs w:val="22"/>
                <w:lang w:eastAsia="sv-SE"/>
              </w:rPr>
              <w:t xml:space="preserve">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proofErr w:type="spellStart"/>
            <w:r>
              <w:rPr>
                <w:b/>
                <w:i/>
                <w:szCs w:val="22"/>
                <w:lang w:eastAsia="sv-SE"/>
              </w:rPr>
              <w:t>preConfGapStatus</w:t>
            </w:r>
            <w:proofErr w:type="spellEnd"/>
          </w:p>
          <w:p w14:paraId="4EA47A69"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2797C014" w14:textId="77777777" w:rsidR="00A75840" w:rsidRDefault="00C73004">
            <w:pPr>
              <w:pStyle w:val="TAL"/>
              <w:rPr>
                <w:rFonts w:eastAsia="Calibri"/>
                <w:b/>
                <w:i/>
                <w:szCs w:val="22"/>
                <w:lang w:eastAsia="sv-SE"/>
              </w:rPr>
            </w:pPr>
            <w:r>
              <w:rPr>
                <w:rFonts w:eastAsia="Calibri"/>
                <w:szCs w:val="22"/>
                <w:lang w:eastAsia="sv-SE"/>
              </w:rPr>
              <w:t xml:space="preserve">Indicates whether the SCell shall </w:t>
            </w:r>
            <w:proofErr w:type="gramStart"/>
            <w:r>
              <w:rPr>
                <w:rFonts w:eastAsia="Calibri"/>
                <w:szCs w:val="22"/>
                <w:lang w:eastAsia="sv-SE"/>
              </w:rPr>
              <w:t>be considered to be</w:t>
            </w:r>
            <w:proofErr w:type="gramEnd"/>
            <w:r>
              <w:rPr>
                <w:rFonts w:eastAsia="Calibri"/>
                <w:szCs w:val="22"/>
                <w:lang w:eastAsia="sv-SE"/>
              </w:rPr>
              <w:t xml:space="preserv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proofErr w:type="spellStart"/>
            <w:r>
              <w:rPr>
                <w:b/>
                <w:i/>
                <w:szCs w:val="22"/>
                <w:lang w:eastAsia="sv-SE"/>
              </w:rPr>
              <w:t>smtc</w:t>
            </w:r>
            <w:proofErr w:type="spellEnd"/>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SCell is an SSB-less SCell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proofErr w:type="spellStart"/>
            <w:r>
              <w:t>Misc</w:t>
            </w:r>
            <w:proofErr w:type="spellEnd"/>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proofErr w:type="spellStart"/>
            <w:r>
              <w:t>PropAgree</w:t>
            </w:r>
            <w:proofErr w:type="spellEnd"/>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w:t>
            </w:r>
            <w:proofErr w:type="spellStart"/>
            <w:r>
              <w:rPr>
                <w:rFonts w:eastAsia="Batang"/>
                <w:szCs w:val="24"/>
                <w:lang w:eastAsia="en-US"/>
              </w:rPr>
              <w:t>rving</w:t>
            </w:r>
            <w:proofErr w:type="spellEnd"/>
            <w:r>
              <w:rPr>
                <w:rFonts w:eastAsia="Batang"/>
                <w:szCs w:val="24"/>
                <w:lang w:eastAsia="en-US"/>
              </w:rPr>
              <w:t xml:space="preserve">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proofErr w:type="spellStart"/>
            <w:r>
              <w:rPr>
                <w:b/>
                <w:i/>
                <w:szCs w:val="22"/>
                <w:lang w:eastAsia="sv-SE"/>
              </w:rPr>
              <w:t>preConfGapStatus</w:t>
            </w:r>
            <w:proofErr w:type="spellEnd"/>
          </w:p>
          <w:p w14:paraId="4F9862EB"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491F3549" w14:textId="77777777" w:rsidR="00A75840" w:rsidRDefault="00C73004">
            <w:pPr>
              <w:pStyle w:val="TAL"/>
              <w:rPr>
                <w:rFonts w:eastAsia="Calibri"/>
                <w:b/>
                <w:i/>
                <w:szCs w:val="22"/>
                <w:lang w:eastAsia="sv-SE"/>
              </w:rPr>
            </w:pPr>
            <w:r>
              <w:rPr>
                <w:rFonts w:eastAsia="Calibri"/>
                <w:szCs w:val="22"/>
                <w:lang w:eastAsia="sv-SE"/>
              </w:rPr>
              <w:t xml:space="preserve">Indicates whether the SCell shall </w:t>
            </w:r>
            <w:proofErr w:type="gramStart"/>
            <w:r>
              <w:rPr>
                <w:rFonts w:eastAsia="Calibri"/>
                <w:szCs w:val="22"/>
                <w:lang w:eastAsia="sv-SE"/>
              </w:rPr>
              <w:t>be considered to be</w:t>
            </w:r>
            <w:proofErr w:type="gramEnd"/>
            <w:r>
              <w:rPr>
                <w:rFonts w:eastAsia="Calibri"/>
                <w:szCs w:val="22"/>
                <w:lang w:eastAsia="sv-SE"/>
              </w:rPr>
              <w:t xml:space="preserv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proofErr w:type="spellStart"/>
            <w:r>
              <w:rPr>
                <w:b/>
                <w:i/>
                <w:szCs w:val="22"/>
                <w:lang w:eastAsia="sv-SE"/>
              </w:rPr>
              <w:t>smtc</w:t>
            </w:r>
            <w:proofErr w:type="spellEnd"/>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SCell is an SSB-less SCell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proofErr w:type="spellStart"/>
            <w:r>
              <w:t>Misc</w:t>
            </w:r>
            <w:proofErr w:type="spellEnd"/>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proofErr w:type="spellStart"/>
      <w:r>
        <w:rPr>
          <w:rFonts w:eastAsia="DengXian"/>
          <w:i/>
          <w:iCs/>
        </w:rPr>
        <w:t>absoluteFrequencySSB</w:t>
      </w:r>
      <w:proofErr w:type="spellEnd"/>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proofErr w:type="spellStart"/>
            <w:r>
              <w:rPr>
                <w:rFonts w:eastAsia="DengXian"/>
                <w:i/>
                <w:iCs/>
              </w:rPr>
              <w:t>absoluteFrequencySSB</w:t>
            </w:r>
            <w:proofErr w:type="spellEnd"/>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proofErr w:type="spellStart"/>
            <w:r>
              <w:rPr>
                <w:rFonts w:eastAsia="DengXian"/>
                <w:i/>
                <w:iCs/>
              </w:rPr>
              <w:t>absoluteFrequencySSB</w:t>
            </w:r>
            <w:proofErr w:type="spellEnd"/>
            <w:r>
              <w:rPr>
                <w:rFonts w:eastAsia="DengXian"/>
                <w:i/>
                <w:iCs/>
              </w:rPr>
              <w:t xml:space="preserve">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proofErr w:type="spellStart"/>
      <w:r>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proofErr w:type="spellStart"/>
            <w:r>
              <w:t>Misc</w:t>
            </w:r>
            <w:proofErr w:type="spellEnd"/>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proofErr w:type="spellStart"/>
            <w:ins w:id="2356" w:author="Rapporteur" w:date="2025-09-29T18:09:00Z">
              <w:r>
                <w:t>PropReject</w:t>
              </w:r>
            </w:ins>
            <w:proofErr w:type="spellEnd"/>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7" w:author="CATT" w:date="2025-09-19T10:02:00Z">
              <w:r>
                <w:delText>optionally</w:delText>
              </w:r>
            </w:del>
            <w:ins w:id="2358" w:author="CATT" w:date="2025-09-19T10:02:00Z">
              <w:r>
                <w:rPr>
                  <w:rFonts w:eastAsia="DengXian" w:hint="eastAsia"/>
                  <w:color w:val="FF0000"/>
                </w:rPr>
                <w:t>mandatorily</w:t>
              </w:r>
            </w:ins>
            <w:r>
              <w:t xml:space="preserve"> present</w:t>
            </w:r>
            <w:del w:id="2359"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proofErr w:type="spellStart"/>
            <w:r>
              <w:t>Misc</w:t>
            </w:r>
            <w:proofErr w:type="spellEnd"/>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 xml:space="preserve">Missed cases when </w:t>
            </w:r>
            <w:proofErr w:type="spellStart"/>
            <w:r>
              <w:t>neigher</w:t>
            </w:r>
            <w:proofErr w:type="spellEnd"/>
            <w:r>
              <w:t xml:space="preserve"> of </w:t>
            </w:r>
            <w:proofErr w:type="spellStart"/>
            <w:r>
              <w:t>cho</w:t>
            </w:r>
            <w:proofErr w:type="spellEnd"/>
            <w:r>
              <w:t xml:space="preserve"> or </w:t>
            </w:r>
            <w:proofErr w:type="spellStart"/>
            <w:r>
              <w:t>cpc</w:t>
            </w:r>
            <w:proofErr w:type="spellEnd"/>
            <w:r>
              <w:t xml:space="preserve">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xml:space="preserve">: When CHO with candidate SCGs </w:t>
      </w:r>
      <w:proofErr w:type="gramStart"/>
      <w:r>
        <w:t>are</w:t>
      </w:r>
      <w:proofErr w:type="gramEnd"/>
      <w:r>
        <w:t xml:space="preserv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xml:space="preserve">: Add “neither” for </w:t>
      </w:r>
      <w:proofErr w:type="spellStart"/>
      <w:r>
        <w:t>firstFulfilledConfig</w:t>
      </w:r>
      <w:proofErr w:type="spellEnd"/>
      <w:r>
        <w:t xml:space="preserve">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t>
      </w:r>
      <w:proofErr w:type="spellStart"/>
      <w:r>
        <w:rPr>
          <w:rFonts w:ascii="Arial" w:hAnsi="Arial"/>
          <w:b/>
          <w:i/>
        </w:rPr>
        <w:t>WithCandidateSCGInfo</w:t>
      </w:r>
      <w:proofErr w:type="spellEnd"/>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r>
        <w:rPr>
          <w:rFonts w:ascii="Courier New" w:hAnsi="Courier New" w:cs="Courier New"/>
          <w:sz w:val="16"/>
          <w:lang w:eastAsia="en-GB"/>
        </w:rPr>
        <w:t xml:space="preserve">,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t>
            </w:r>
            <w:proofErr w:type="spellStart"/>
            <w:r>
              <w:rPr>
                <w:rFonts w:ascii="Arial" w:hAnsi="Arial"/>
                <w:b/>
                <w:i/>
                <w:sz w:val="18"/>
              </w:rPr>
              <w:t>WithCandidateSCGInfo</w:t>
            </w:r>
            <w:proofErr w:type="spellEnd"/>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firstFulfilledConfig</w:t>
            </w:r>
            <w:proofErr w:type="spellEnd"/>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fulfilledConfigWhenChoOnly</w:t>
            </w:r>
            <w:proofErr w:type="spellEnd"/>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proofErr w:type="spellStart"/>
            <w:r>
              <w:rPr>
                <w:rFonts w:ascii="Arial" w:hAnsi="Arial"/>
                <w:sz w:val="18"/>
                <w:lang w:eastAsia="sv-SE"/>
              </w:rPr>
              <w:t>atleast</w:t>
            </w:r>
            <w:proofErr w:type="spellEnd"/>
            <w:r>
              <w:rPr>
                <w:rFonts w:ascii="Arial" w:hAnsi="Arial"/>
                <w:sz w:val="18"/>
                <w:lang w:eastAsia="sv-SE"/>
              </w:rPr>
              <w:t xml:space="preserve">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timeBetweenFulfillment</w:t>
            </w:r>
            <w:proofErr w:type="spellEnd"/>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proofErr w:type="spellStart"/>
            <w:r>
              <w:rPr>
                <w:rFonts w:ascii="Arial" w:hAnsi="Arial"/>
                <w:b/>
                <w:i/>
                <w:sz w:val="18"/>
                <w:lang w:eastAsia="en-GB"/>
              </w:rPr>
              <w:t>timeBetweenLastFulfillmentAndEvent</w:t>
            </w:r>
            <w:proofErr w:type="spellEnd"/>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w:t>
      </w:r>
      <w:proofErr w:type="gramStart"/>
      <w:r>
        <w:rPr>
          <w:rFonts w:eastAsia="DengXian"/>
        </w:rPr>
        <w:t>Therefore</w:t>
      </w:r>
      <w:proofErr w:type="gramEnd"/>
      <w:r>
        <w:rPr>
          <w:rFonts w:eastAsia="DengXian"/>
        </w:rPr>
        <w:t xml:space="preserve"> RIL is rejected. Please note that this is different from </w:t>
      </w:r>
      <w:proofErr w:type="spellStart"/>
      <w:r>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Pr>
          <w:rFonts w:eastAsia="DengXian"/>
        </w:rPr>
        <w:t xml:space="preserve">since absent of </w:t>
      </w:r>
      <w:proofErr w:type="spellStart"/>
      <w:r>
        <w:rPr>
          <w:rFonts w:ascii="Courier New" w:hAnsi="Courier New" w:cs="Courier New"/>
          <w:sz w:val="16"/>
          <w:lang w:eastAsia="en-GB"/>
        </w:rPr>
        <w:t>fulfilledConfigWhenChoOnly</w:t>
      </w:r>
      <w:proofErr w:type="spellEnd"/>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proofErr w:type="spellStart"/>
            <w:r>
              <w:t>Misc</w:t>
            </w:r>
            <w:proofErr w:type="spellEnd"/>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proofErr w:type="spellStart"/>
            <w:r>
              <w:rPr>
                <w:rFonts w:cs="Courier New"/>
              </w:rPr>
              <w:t>fulfilledConfigWhenChoOnly</w:t>
            </w:r>
            <w:proofErr w:type="spellEnd"/>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t>
      </w:r>
      <w:proofErr w:type="spellStart"/>
      <w:r>
        <w:rPr>
          <w:i/>
        </w:rPr>
        <w:t>WithCandidateSCGInfo</w:t>
      </w:r>
      <w:proofErr w:type="spellEnd"/>
      <w:r>
        <w:t xml:space="preserve">, the IE </w:t>
      </w:r>
      <w:r>
        <w:rPr>
          <w:i/>
        </w:rPr>
        <w:t>fulfilledConfigWhenChoOnly-r19</w:t>
      </w:r>
      <w:r>
        <w:t xml:space="preserve"> has three values, and there should be a spare value. </w:t>
      </w:r>
      <w:proofErr w:type="gramStart"/>
      <w:r>
        <w:t>So</w:t>
      </w:r>
      <w:proofErr w:type="gramEnd"/>
      <w:r>
        <w:t xml:space="preserve">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proofErr w:type="spellStart"/>
            <w:r>
              <w:t>Misc</w:t>
            </w:r>
            <w:proofErr w:type="spellEnd"/>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w:t>
      </w:r>
      <w:proofErr w:type="spellStart"/>
      <w:r>
        <w:t>atleast</w:t>
      </w:r>
      <w:proofErr w:type="spellEnd"/>
      <w:r>
        <w:t xml:space="preserve">", </w:t>
      </w:r>
      <w:proofErr w:type="gramStart"/>
      <w:r>
        <w:t>i.e.</w:t>
      </w:r>
      <w:proofErr w:type="gramEnd"/>
      <w:r>
        <w:t xml:space="preserve"> there should be a space inside.</w:t>
      </w:r>
    </w:p>
    <w:p w14:paraId="44866C5F" w14:textId="77777777" w:rsidR="00A75840" w:rsidRDefault="00C73004">
      <w:pPr>
        <w:pStyle w:val="TAL"/>
        <w:rPr>
          <w:b/>
          <w:i/>
          <w:lang w:eastAsia="sv-SE"/>
        </w:rPr>
      </w:pPr>
      <w:proofErr w:type="spellStart"/>
      <w:r>
        <w:rPr>
          <w:b/>
          <w:i/>
          <w:lang w:eastAsia="sv-SE"/>
        </w:rPr>
        <w:t>fulfilledConfigWhenChoOnly</w:t>
      </w:r>
      <w:proofErr w:type="spellEnd"/>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proofErr w:type="spellStart"/>
      <w:r>
        <w:rPr>
          <w:highlight w:val="yellow"/>
          <w:lang w:eastAsia="sv-SE"/>
        </w:rPr>
        <w:t>atleast</w:t>
      </w:r>
      <w:proofErr w:type="spellEnd"/>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w:t>
      </w:r>
      <w:proofErr w:type="spellStart"/>
      <w:r>
        <w:t>atleast</w:t>
      </w:r>
      <w:proofErr w:type="spellEnd"/>
      <w:r>
        <w: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proofErr w:type="spellStart"/>
            <w:r>
              <w:t>Misc</w:t>
            </w:r>
            <w:proofErr w:type="spellEnd"/>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 xml:space="preserve">Definition of </w:t>
            </w:r>
            <w:proofErr w:type="spellStart"/>
            <w:r>
              <w:rPr>
                <w:rFonts w:eastAsia="DengXian"/>
              </w:rPr>
              <w:t>fulfilledConfigWhenChoOnly</w:t>
            </w:r>
            <w:proofErr w:type="spellEnd"/>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proofErr w:type="spellStart"/>
      <w:r>
        <w:rPr>
          <w:b/>
          <w:i/>
          <w:lang w:eastAsia="sv-SE"/>
        </w:rPr>
        <w:t>fulfilledConfigWhenChoOnly</w:t>
      </w:r>
      <w:proofErr w:type="spellEnd"/>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proofErr w:type="spellStart"/>
      <w:r>
        <w:rPr>
          <w:lang w:eastAsia="sv-SE"/>
        </w:rPr>
        <w:t>atleast</w:t>
      </w:r>
      <w:proofErr w:type="spellEnd"/>
      <w:r>
        <w:rPr>
          <w:lang w:eastAsia="sv-SE"/>
        </w:rPr>
        <w:t xml:space="preserve">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proofErr w:type="spellStart"/>
            <w:r>
              <w:t>Misc</w:t>
            </w:r>
            <w:proofErr w:type="spellEnd"/>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 xml:space="preserve">Definition of </w:t>
            </w:r>
            <w:proofErr w:type="spellStart"/>
            <w:r>
              <w:rPr>
                <w:rFonts w:eastAsia="DengXian"/>
              </w:rPr>
              <w:t>timeBetweenLastFulfillmentAndEvent</w:t>
            </w:r>
            <w:proofErr w:type="spellEnd"/>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proofErr w:type="spellStart"/>
      <w:r>
        <w:rPr>
          <w:b/>
          <w:i/>
          <w:lang w:eastAsia="en-GB"/>
        </w:rPr>
        <w:t>timeBetweenLastFulfillmentAndEvent</w:t>
      </w:r>
      <w:proofErr w:type="spellEnd"/>
    </w:p>
    <w:p w14:paraId="0F882DD8" w14:textId="77777777" w:rsidR="00A75840" w:rsidRDefault="00C73004">
      <w:pPr>
        <w:rPr>
          <w:rFonts w:eastAsia="DengXian"/>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8"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proofErr w:type="spellStart"/>
            <w:r>
              <w:t>Misc</w:t>
            </w:r>
            <w:proofErr w:type="spellEnd"/>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proofErr w:type="spellStart"/>
            <w:r>
              <w:t>Misc</w:t>
            </w:r>
            <w:proofErr w:type="spellEnd"/>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proofErr w:type="spellStart"/>
            <w:r>
              <w:t>PropAgree</w:t>
            </w:r>
            <w:proofErr w:type="spellEnd"/>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proofErr w:type="spellStart"/>
      <w:r>
        <w:t>ypeI-SinglePanel</w:t>
      </w:r>
      <w:proofErr w:type="spellEnd"/>
      <w:r>
        <w:t>'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bookmarkStart w:id="2369" w:name="_Hlk209000681"/>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w:t>
      </w:r>
      <w:bookmarkEnd w:id="2369"/>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65D50EF7" w14:textId="77777777" w:rsidR="00A75840" w:rsidRDefault="00C73004">
      <w:r>
        <w:t>[ZTE(</w:t>
      </w:r>
      <w:proofErr w:type="spellStart"/>
      <w:r>
        <w:t>Wenting</w:t>
      </w:r>
      <w:proofErr w:type="spellEnd"/>
      <w:r>
        <w:t>)]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7566F5CD" w14:textId="77777777" w:rsidR="00A75840" w:rsidRDefault="00C73004">
      <w:pPr>
        <w:pStyle w:val="TAL"/>
        <w:rPr>
          <w:szCs w:val="22"/>
          <w:lang w:eastAsia="sv-SE"/>
        </w:rPr>
      </w:pPr>
      <w:proofErr w:type="spellStart"/>
      <w:r>
        <w:rPr>
          <w:b/>
          <w:i/>
          <w:szCs w:val="22"/>
          <w:lang w:eastAsia="sv-SE"/>
        </w:rPr>
        <w:t>codebookConfig</w:t>
      </w:r>
      <w:proofErr w:type="spellEnd"/>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w:t>
      </w:r>
    </w:p>
    <w:p w14:paraId="67BBBE71" w14:textId="77777777" w:rsidR="00A75840" w:rsidRDefault="00C73004">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w:t>
      </w:r>
      <w:proofErr w:type="spellStart"/>
      <w:r>
        <w:rPr>
          <w:color w:val="FF0000"/>
          <w:lang w:val="en-US"/>
        </w:rPr>
        <w:t>TypeII</w:t>
      </w:r>
      <w:proofErr w:type="spellEnd"/>
      <w:r>
        <w:rPr>
          <w:color w:val="FF0000"/>
          <w:lang w:val="en-US"/>
        </w:rPr>
        <w:t xml:space="preserve">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proofErr w:type="spellStart"/>
      <w:r>
        <w:rPr>
          <w:b/>
          <w:i/>
          <w:szCs w:val="22"/>
          <w:lang w:eastAsia="sv-SE"/>
        </w:rPr>
        <w:t>codebookConfig</w:t>
      </w:r>
      <w:proofErr w:type="spellEnd"/>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w:t>
      </w:r>
      <w:proofErr w:type="spellStart"/>
      <w:r>
        <w:rPr>
          <w:i/>
          <w:iCs/>
          <w:color w:val="FF0000"/>
        </w:rPr>
        <w:t>TypeI</w:t>
      </w:r>
      <w:proofErr w:type="spellEnd"/>
      <w:r>
        <w:rPr>
          <w:i/>
          <w:iCs/>
          <w:color w:val="FF0000"/>
        </w:rPr>
        <w:t>-</w:t>
      </w:r>
      <w:proofErr w:type="spellStart"/>
      <w:r>
        <w:rPr>
          <w:i/>
          <w:iCs/>
          <w:color w:val="FF0000"/>
        </w:rPr>
        <w:t>SinglePanel</w:t>
      </w:r>
      <w:proofErr w:type="spellEnd"/>
      <w:r>
        <w:rPr>
          <w:color w:val="FF0000"/>
        </w:rPr>
        <w:t xml:space="preserve"> when </w:t>
      </w:r>
      <w:proofErr w:type="spellStart"/>
      <w:r>
        <w:rPr>
          <w:i/>
          <w:iCs/>
          <w:color w:val="FF0000"/>
        </w:rPr>
        <w:t>typeI-SinglePanel</w:t>
      </w:r>
      <w:proofErr w:type="spellEnd"/>
      <w:r>
        <w:rPr>
          <w:color w:val="FF0000"/>
        </w:rPr>
        <w:t xml:space="preserve"> is configured in </w:t>
      </w:r>
      <w:proofErr w:type="spellStart"/>
      <w:r>
        <w:rPr>
          <w:i/>
          <w:iCs/>
          <w:color w:val="FF0000"/>
        </w:rPr>
        <w:t>codebookConfig</w:t>
      </w:r>
      <w:proofErr w:type="spellEnd"/>
      <w:r>
        <w:rPr>
          <w:color w:val="FF0000"/>
        </w:rPr>
        <w:t xml:space="preserve"> and configures </w:t>
      </w:r>
      <w:r>
        <w:rPr>
          <w:i/>
          <w:iCs/>
          <w:color w:val="FF0000"/>
        </w:rPr>
        <w:t>cri-</w:t>
      </w:r>
      <w:proofErr w:type="spellStart"/>
      <w:r>
        <w:rPr>
          <w:i/>
          <w:iCs/>
          <w:color w:val="FF0000"/>
        </w:rPr>
        <w:t>TypeII</w:t>
      </w:r>
      <w:proofErr w:type="spellEnd"/>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proofErr w:type="spellStart"/>
            <w:r>
              <w:t>Misc</w:t>
            </w:r>
            <w:proofErr w:type="spellEnd"/>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proofErr w:type="spellStart"/>
            <w:r>
              <w:t>PropAgree</w:t>
            </w:r>
            <w:proofErr w:type="spellEnd"/>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proofErr w:type="spellStart"/>
      <w:r>
        <w:t>ypeI-SinglePanel</w:t>
      </w:r>
      <w:proofErr w:type="spellEnd"/>
      <w:r>
        <w:t>'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or </w:t>
      </w:r>
      <w:r w:rsidRPr="00513D62">
        <w:rPr>
          <w:rFonts w:eastAsia="SimSun"/>
          <w:lang w:val="en-US" w:eastAsia="en-US"/>
        </w:rPr>
        <w:t xml:space="preserve">'typeII-r16',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4EE5F0D3" w14:textId="77777777" w:rsidR="00A75840" w:rsidRDefault="00C73004">
      <w:r>
        <w:rPr>
          <w:b/>
        </w:rPr>
        <w:t>[Comments]</w:t>
      </w:r>
      <w:r>
        <w:t>:</w:t>
      </w:r>
    </w:p>
    <w:p w14:paraId="6654B4B4"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AA5465D" w14:textId="77777777" w:rsidR="00A75840" w:rsidRDefault="00C73004">
      <w:r>
        <w:t>[ZTE(</w:t>
      </w:r>
      <w:proofErr w:type="spellStart"/>
      <w:r>
        <w:t>Wenting</w:t>
      </w:r>
      <w:proofErr w:type="spellEnd"/>
      <w:r>
        <w:t>)]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proofErr w:type="spellStart"/>
            <w:r>
              <w:t>Misc</w:t>
            </w:r>
            <w:proofErr w:type="spellEnd"/>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t>
            </w:r>
            <w:proofErr w:type="spellStart"/>
            <w:r>
              <w:t>Wenting</w:t>
            </w:r>
            <w:proofErr w:type="spellEnd"/>
            <w:r>
              <w:t xml:space="preserve">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proofErr w:type="spellStart"/>
            <w:r>
              <w:t>PropReject</w:t>
            </w:r>
            <w:proofErr w:type="spellEnd"/>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proofErr w:type="spellStart"/>
            <w:r>
              <w:t>Misc</w:t>
            </w:r>
            <w:proofErr w:type="spellEnd"/>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t>
            </w:r>
            <w:proofErr w:type="spellStart"/>
            <w:r>
              <w:t>Wenting</w:t>
            </w:r>
            <w:proofErr w:type="spellEnd"/>
            <w:r>
              <w:t xml:space="preserve">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proofErr w:type="spellStart"/>
            <w:r>
              <w:t>PropReject</w:t>
            </w:r>
            <w:proofErr w:type="spellEnd"/>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proofErr w:type="spellStart"/>
            <w:r>
              <w:t>Misc</w:t>
            </w:r>
            <w:proofErr w:type="spellEnd"/>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proofErr w:type="spellStart"/>
            <w:r>
              <w:t>ToDo</w:t>
            </w:r>
            <w:proofErr w:type="spellEnd"/>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w:t>
      </w:r>
      <w:proofErr w:type="spellStart"/>
      <w:r>
        <w:t>TypeI-Multipanel</w:t>
      </w:r>
      <w:proofErr w:type="spellEnd"/>
      <w:r>
        <w:t>".</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proofErr w:type="spellStart"/>
            <w:r>
              <w:t>Misc</w:t>
            </w:r>
            <w:proofErr w:type="spellEnd"/>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t>
            </w:r>
            <w:proofErr w:type="spellStart"/>
            <w:r>
              <w:t>Wenting</w:t>
            </w:r>
            <w:proofErr w:type="spellEnd"/>
            <w:r>
              <w:t xml:space="preserve">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proofErr w:type="spellStart"/>
            <w:r>
              <w:t>PropAgree</w:t>
            </w:r>
            <w:proofErr w:type="spellEnd"/>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w:t>
      </w:r>
      <w:proofErr w:type="spellStart"/>
      <w:r>
        <w:rPr>
          <w:rFonts w:cs="Arial"/>
          <w:color w:val="000000"/>
          <w:szCs w:val="18"/>
        </w:rPr>
        <w:t>typeII</w:t>
      </w:r>
      <w:proofErr w:type="spellEnd"/>
      <w:r>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spellStart"/>
            <w:r>
              <w:rPr>
                <w:rFonts w:ascii="Arial" w:hAnsi="Arial" w:cs="Arial"/>
                <w:color w:val="000000"/>
                <w:sz w:val="18"/>
                <w:szCs w:val="18"/>
              </w:rPr>
              <w:t>typeII</w:t>
            </w:r>
            <w:proofErr w:type="spellEnd"/>
            <w:r>
              <w:rPr>
                <w:rFonts w:ascii="Arial" w:hAnsi="Arial" w:cs="Arial"/>
                <w:color w:val="000000"/>
                <w:sz w:val="18"/>
                <w:szCs w:val="18"/>
              </w:rPr>
              <w:t xml:space="preserve">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proofErr w:type="spellStart"/>
            <w:r>
              <w:t>Misc</w:t>
            </w:r>
            <w:proofErr w:type="spellEnd"/>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proofErr w:type="spellStart"/>
            <w:r>
              <w:t>PropAgree</w:t>
            </w:r>
            <w:proofErr w:type="spellEnd"/>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w:t>
      </w:r>
      <w:proofErr w:type="spellStart"/>
      <w:r>
        <w:rPr>
          <w:lang w:val="en-US"/>
        </w:rPr>
        <w:t>codebooktype</w:t>
      </w:r>
      <w:proofErr w:type="spellEnd"/>
      <w:r>
        <w:rPr>
          <w:lang w:val="en-US"/>
        </w:rPr>
        <w:t xml:space="preserv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w:t>
      </w:r>
      <w:proofErr w:type="spellStart"/>
      <w:r>
        <w:t>codebooktype</w:t>
      </w:r>
      <w:proofErr w:type="spellEnd"/>
      <w:r>
        <w:t xml:space="preserve"> </w:t>
      </w:r>
      <w:r w:rsidRPr="00513D62">
        <w:rPr>
          <w:rFonts w:eastAsia="SimSun"/>
          <w:highlight w:val="yellow"/>
          <w:lang w:val="en-US" w:eastAsia="en-US"/>
        </w:rPr>
        <w:t>'typeII-r16'</w:t>
      </w:r>
      <w:r>
        <w:t xml:space="preserve"> by adding an </w:t>
      </w:r>
      <w:proofErr w:type="spellStart"/>
      <w:r>
        <w:t>extention</w:t>
      </w:r>
      <w:proofErr w:type="spellEnd"/>
      <w:r>
        <w:t xml:space="preserve">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540B15C7" w14:textId="77777777" w:rsidR="00A75840" w:rsidRDefault="00C73004">
      <w:r>
        <w:lastRenderedPageBreak/>
        <w:t>[ZTE(</w:t>
      </w:r>
      <w:proofErr w:type="spellStart"/>
      <w:r>
        <w:t>Wenting</w:t>
      </w:r>
      <w:proofErr w:type="spellEnd"/>
      <w:r>
        <w:t xml:space="preserve">)]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proofErr w:type="spellStart"/>
            <w:r>
              <w:t>Misc</w:t>
            </w:r>
            <w:proofErr w:type="spellEnd"/>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proofErr w:type="spellStart"/>
            <w:r>
              <w:t>PropAgree</w:t>
            </w:r>
            <w:proofErr w:type="spellEnd"/>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bookmarkStart w:id="2386" w:name="_Hlk209010619"/>
      <w:r w:rsidRPr="00513D62">
        <w:rPr>
          <w:rFonts w:eastAsia="SimSun"/>
          <w:highlight w:val="yellow"/>
          <w:lang w:val="en-US" w:eastAsia="en-US"/>
        </w:rPr>
        <w:t>'typeII-r16</w:t>
      </w:r>
      <w:bookmarkEnd w:id="2386"/>
      <w:r w:rsidRPr="00513D62">
        <w:rPr>
          <w:rFonts w:eastAsia="SimSun"/>
          <w:highlight w:val="yellow"/>
          <w:lang w:val="en-US" w:eastAsia="en-US"/>
        </w:rPr>
        <w:t>'</w:t>
      </w:r>
      <w:r w:rsidRPr="00513D62">
        <w:rPr>
          <w:rFonts w:eastAsia="SimSun"/>
          <w:lang w:val="en-US" w:eastAsia="en-US"/>
        </w:rPr>
        <w:t xml:space="preserve">,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w:t>
      </w:r>
      <w:proofErr w:type="spellStart"/>
      <w:r>
        <w:rPr>
          <w:lang w:val="en-US"/>
        </w:rPr>
        <w:t>codebooktype</w:t>
      </w:r>
      <w:proofErr w:type="spellEnd"/>
      <w:r>
        <w:rPr>
          <w:lang w:val="en-US"/>
        </w:rPr>
        <w:t xml:space="preserv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w:t>
      </w:r>
      <w:proofErr w:type="spellStart"/>
      <w:r>
        <w:t>codebooktype</w:t>
      </w:r>
      <w:proofErr w:type="spellEnd"/>
      <w:r>
        <w:t xml:space="preserve"> </w:t>
      </w:r>
      <w:r w:rsidRPr="00513D62">
        <w:rPr>
          <w:rFonts w:eastAsia="SimSun"/>
          <w:lang w:val="en-US" w:eastAsia="en-US"/>
        </w:rPr>
        <w:t>'typeII-r16'</w:t>
      </w:r>
      <w:r>
        <w:t xml:space="preserve"> by adding an </w:t>
      </w:r>
      <w:proofErr w:type="spellStart"/>
      <w:r>
        <w:t>extention</w:t>
      </w:r>
      <w:proofErr w:type="spellEnd"/>
      <w:r>
        <w:t xml:space="preserve"> of the Rel-16 codebook block. </w:t>
      </w:r>
    </w:p>
    <w:p w14:paraId="7ED4F2C7" w14:textId="77777777" w:rsidR="00A75840" w:rsidRDefault="00C73004">
      <w:r>
        <w:rPr>
          <w:b/>
        </w:rPr>
        <w:t>[Comments]</w:t>
      </w:r>
      <w:r>
        <w:t>:</w:t>
      </w:r>
    </w:p>
    <w:p w14:paraId="4A72B873"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1AECDE" w14:textId="77777777" w:rsidR="00A75840" w:rsidRDefault="00C73004">
      <w:r>
        <w:t>[ZTE(</w:t>
      </w:r>
      <w:proofErr w:type="spellStart"/>
      <w:r>
        <w:t>Wenting</w:t>
      </w:r>
      <w:proofErr w:type="spellEnd"/>
      <w:r>
        <w:t>)]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proofErr w:type="spellStart"/>
            <w:r>
              <w:t>Misc</w:t>
            </w:r>
            <w:proofErr w:type="spellEnd"/>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proofErr w:type="spellStart"/>
            <w:r>
              <w:t>PropReject</w:t>
            </w:r>
            <w:proofErr w:type="spellEnd"/>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w:t>
      </w:r>
      <w:proofErr w:type="gramStart"/>
      <w:r>
        <w:rPr>
          <w:lang w:val="en-US"/>
        </w:rPr>
        <w:t>1..</w:t>
      </w:r>
      <w:proofErr w:type="gramEnd"/>
      <w:r>
        <w:rPr>
          <w:lang w:val="en-US"/>
        </w:rPr>
        <w:t xml:space="preserve">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w:t>
      </w:r>
      <w:proofErr w:type="gramStart"/>
      <w:r>
        <w:t>1..</w:t>
      </w:r>
      <w:proofErr w:type="gramEnd"/>
      <w:r>
        <w:t>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proofErr w:type="spellStart"/>
            <w:r>
              <w:t>Misc</w:t>
            </w:r>
            <w:proofErr w:type="spellEnd"/>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proofErr w:type="spellStart"/>
            <w:r>
              <w:t>ToDo</w:t>
            </w:r>
            <w:proofErr w:type="spellEnd"/>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proofErr w:type="spellStart"/>
      <w:ins w:id="2389" w:author="Huawei (David Lecompte)" w:date="2025-11-04T10:56:00Z">
        <w:r w:rsidR="00362908" w:rsidRPr="00C3724C">
          <w:t>INTEGER:bit-string-size</w:t>
        </w:r>
        <w:proofErr w:type="spellEnd"/>
        <w:r w:rsidR="00362908">
          <w:t>,</w:t>
        </w:r>
        <w:r w:rsidR="00362908" w:rsidRPr="00C3724C">
          <w:t xml:space="preserve"> </w:t>
        </w:r>
      </w:ins>
      <w:proofErr w:type="spellStart"/>
      <w:ins w:id="2390" w:author="Huawei (David Lecompte)" w:date="2025-11-04T10:47:00Z">
        <w:r w:rsidRPr="00C3724C">
          <w:t>INTEGER:bit-string-size</w:t>
        </w:r>
        <w:proofErr w:type="spellEnd"/>
        <w:r w:rsidRPr="00C3724C">
          <w:t xml:space="preserv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proofErr w:type="spellStart"/>
            <w:r>
              <w:t>Misc</w:t>
            </w:r>
            <w:proofErr w:type="spellEnd"/>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proofErr w:type="spellStart"/>
            <w:r>
              <w:t>ToDo</w:t>
            </w:r>
            <w:proofErr w:type="spellEnd"/>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w:t>
        </w:r>
        <w:proofErr w:type="spellStart"/>
        <w:r>
          <w:t>INTEGER:twentyFourSize</w:t>
        </w:r>
        <w:proofErr w:type="spellEnd"/>
        <w:r>
          <w:t xml:space="preserve">, </w:t>
        </w:r>
        <w:proofErr w:type="spellStart"/>
        <w:r>
          <w:t>INTEGER:thirtyTwoSize</w:t>
        </w:r>
        <w:proofErr w:type="spellEnd"/>
        <w:r>
          <w:t xml:space="preserve">, </w:t>
        </w:r>
        <w:proofErr w:type="spellStart"/>
        <w:r>
          <w:t>INTEGER:sixtyFourSize</w:t>
        </w:r>
        <w:proofErr w:type="spellEnd"/>
        <w:r>
          <w:t xml:space="preserv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w:t>
        </w:r>
        <w:proofErr w:type="spellStart"/>
        <w:r>
          <w:t>twentyFourSize</w:t>
        </w:r>
        <w:proofErr w:type="spellEnd"/>
        <w:r>
          <w:t>)),</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w:t>
        </w:r>
        <w:proofErr w:type="spellStart"/>
        <w:r>
          <w:t>thirtyTwoSize</w:t>
        </w:r>
        <w:proofErr w:type="spellEnd"/>
        <w:r>
          <w:t>)),</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w:t>
        </w:r>
        <w:proofErr w:type="spellStart"/>
        <w:r>
          <w:t>sixtyFourSize</w:t>
        </w:r>
        <w:proofErr w:type="spellEnd"/>
        <w:r>
          <w:t>))</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proofErr w:type="spellStart"/>
            <w:r>
              <w:t>Misc</w:t>
            </w:r>
            <w:proofErr w:type="spellEnd"/>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proofErr w:type="spellStart"/>
            <w:r>
              <w:rPr>
                <w:i/>
                <w:iCs/>
              </w:rPr>
              <w:t>codebookMode</w:t>
            </w:r>
            <w:proofErr w:type="spellEnd"/>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proofErr w:type="spellStart"/>
            <w:r>
              <w:t>PropAgree</w:t>
            </w:r>
            <w:proofErr w:type="spellEnd"/>
          </w:p>
        </w:tc>
      </w:tr>
    </w:tbl>
    <w:p w14:paraId="29C1104F" w14:textId="77777777" w:rsidR="00A75840" w:rsidRDefault="00C73004">
      <w:pPr>
        <w:pStyle w:val="CommentText"/>
      </w:pPr>
      <w:r>
        <w:rPr>
          <w:b/>
        </w:rPr>
        <w:br/>
        <w:t>[Description]</w:t>
      </w:r>
      <w:r>
        <w:t xml:space="preserve">: </w:t>
      </w:r>
      <w:proofErr w:type="spellStart"/>
      <w:r>
        <w:rPr>
          <w:i/>
          <w:iCs/>
        </w:rPr>
        <w:t>codebookMode</w:t>
      </w:r>
      <w:proofErr w:type="spellEnd"/>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proofErr w:type="spellStart"/>
      <w:r>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proofErr w:type="spellStart"/>
      <w:r>
        <w:rPr>
          <w:b/>
          <w:bCs/>
          <w:i/>
          <w:iCs/>
        </w:rPr>
        <w:t>codebookMode</w:t>
      </w:r>
      <w:proofErr w:type="spellEnd"/>
    </w:p>
    <w:p w14:paraId="6056479D" w14:textId="77777777" w:rsidR="00A75840" w:rsidRDefault="00C73004">
      <w:pPr>
        <w:pStyle w:val="TAL"/>
      </w:pPr>
      <w:proofErr w:type="spellStart"/>
      <w:r>
        <w:t>CodebookMode</w:t>
      </w:r>
      <w:proofErr w:type="spellEnd"/>
      <w:r>
        <w:t xml:space="preserv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t>
      </w:r>
      <w:proofErr w:type="spellStart"/>
      <w:r>
        <w:t>wenting</w:t>
      </w:r>
      <w:proofErr w:type="spellEnd"/>
      <w:r>
        <w:t>)]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proofErr w:type="spellStart"/>
            <w:r>
              <w:t>Misc</w:t>
            </w:r>
            <w:proofErr w:type="spellEnd"/>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proofErr w:type="spellStart"/>
            <w:r>
              <w:t>PropAgree</w:t>
            </w:r>
            <w:proofErr w:type="spellEnd"/>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xml:space="preserve">, currently the two have </w:t>
      </w:r>
      <w:proofErr w:type="gramStart"/>
      <w:r>
        <w:rPr>
          <w:szCs w:val="22"/>
          <w:lang w:eastAsia="sv-SE"/>
        </w:rPr>
        <w:t>exactly the same</w:t>
      </w:r>
      <w:proofErr w:type="gramEnd"/>
      <w:r>
        <w:rPr>
          <w:szCs w:val="22"/>
          <w:lang w:eastAsia="sv-SE"/>
        </w:rPr>
        <w:t xml:space="preserv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proofErr w:type="spellStart"/>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proofErr w:type="spellEnd"/>
        <w:r>
          <w:rPr>
            <w:szCs w:val="22"/>
            <w:lang w:eastAsia="sv-SE"/>
          </w:rPr>
          <w:t xml:space="preserve"> </w:t>
        </w:r>
      </w:ins>
      <w:r>
        <w:rPr>
          <w:szCs w:val="22"/>
          <w:lang w:eastAsia="sv-SE"/>
        </w:rPr>
        <w:t xml:space="preserve">(see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NZP-CSI-RS-ResourceSet(s)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CSI-ResourceConfig</w:t>
      </w:r>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CSI-ReportConfig</w:t>
      </w:r>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proofErr w:type="spellStart"/>
            <w:r>
              <w:t>Misc</w:t>
            </w:r>
            <w:proofErr w:type="spellEnd"/>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proofErr w:type="spellStart"/>
            <w:r>
              <w:t>PropAgree</w:t>
            </w:r>
            <w:proofErr w:type="spellEnd"/>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w:t>
      </w:r>
      <w:proofErr w:type="spellStart"/>
      <w:r>
        <w:rPr>
          <w:b/>
          <w:i/>
          <w:szCs w:val="22"/>
          <w:lang w:eastAsia="sv-SE"/>
        </w:rPr>
        <w:t>TypeI</w:t>
      </w:r>
      <w:proofErr w:type="spellEnd"/>
      <w:r>
        <w:rPr>
          <w:b/>
          <w:i/>
          <w:szCs w:val="22"/>
          <w:lang w:eastAsia="sv-SE"/>
        </w:rPr>
        <w:t>-</w:t>
      </w:r>
      <w:proofErr w:type="spellStart"/>
      <w:r>
        <w:rPr>
          <w:b/>
          <w:i/>
          <w:szCs w:val="22"/>
          <w:lang w:eastAsia="sv-SE"/>
        </w:rPr>
        <w:t>SinglePanelRI</w:t>
      </w:r>
      <w:proofErr w:type="spellEnd"/>
      <w:r>
        <w:rPr>
          <w:b/>
          <w:i/>
          <w:szCs w:val="22"/>
          <w:lang w:eastAsia="sv-SE"/>
        </w:rPr>
        <w:t>-Restriction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proofErr w:type="spellStart"/>
      <w:ins w:id="2758" w:author="Samsung (Shiyang Leng)" w:date="2025-09-17T14:07:00Z">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ins>
      <w:proofErr w:type="spellEnd"/>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t>
      </w:r>
      <w:proofErr w:type="spellStart"/>
      <w:r>
        <w:t>Wenting</w:t>
      </w:r>
      <w:proofErr w:type="spellEnd"/>
      <w:r>
        <w:t>)]We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proofErr w:type="spellStart"/>
            <w:r>
              <w:t>Misc</w:t>
            </w:r>
            <w:proofErr w:type="spellEnd"/>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proofErr w:type="spellStart"/>
            <w:r>
              <w:t>PropAgree</w:t>
            </w:r>
            <w:proofErr w:type="spellEnd"/>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xml:space="preserve">, currently the two have </w:t>
      </w:r>
      <w:proofErr w:type="gramStart"/>
      <w:r>
        <w:rPr>
          <w:szCs w:val="22"/>
          <w:lang w:eastAsia="sv-SE"/>
        </w:rPr>
        <w:t>exactly the same</w:t>
      </w:r>
      <w:proofErr w:type="gramEnd"/>
      <w:r>
        <w:rPr>
          <w:szCs w:val="22"/>
          <w:lang w:eastAsia="sv-SE"/>
        </w:rPr>
        <w:t xml:space="preserv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proofErr w:type="spellStart"/>
        <w:r w:rsidRPr="00513D62">
          <w:rPr>
            <w:i/>
            <w:iCs/>
            <w:lang w:val="en-US"/>
          </w:rPr>
          <w:t>codebookType</w:t>
        </w:r>
        <w:proofErr w:type="spellEnd"/>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NZP-CSI-RS-ResourceSet(s)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CSI-ResourceConfig</w:t>
      </w:r>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CSI-ReportConfig</w:t>
      </w:r>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proofErr w:type="spellStart"/>
            <w:r>
              <w:t>Misc</w:t>
            </w:r>
            <w:proofErr w:type="spellEnd"/>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proofErr w:type="spellStart"/>
            <w:r>
              <w:t>PropAgree</w:t>
            </w:r>
            <w:proofErr w:type="spellEnd"/>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w:t>
      </w:r>
      <w:proofErr w:type="spellStart"/>
      <w:r>
        <w:rPr>
          <w:b/>
          <w:i/>
          <w:szCs w:val="22"/>
          <w:lang w:eastAsia="sv-SE"/>
        </w:rPr>
        <w:t>TypeII</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57D511E5" w14:textId="77777777" w:rsidR="00A75840" w:rsidRDefault="00C73004">
      <w:pPr>
        <w:pStyle w:val="CommentText"/>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proofErr w:type="spellStart"/>
      <w:ins w:id="2766" w:author="Samsung (Shiyang Leng)" w:date="2025-09-17T14:17:00Z">
        <w:r w:rsidRPr="00513D62">
          <w:rPr>
            <w:i/>
            <w:iCs/>
            <w:lang w:val="en-US"/>
          </w:rPr>
          <w:t>codebookType</w:t>
        </w:r>
        <w:proofErr w:type="spellEnd"/>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t>
      </w:r>
      <w:proofErr w:type="spellStart"/>
      <w:r>
        <w:t>Wenting</w:t>
      </w:r>
      <w:proofErr w:type="spellEnd"/>
      <w:r>
        <w:t>)]We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proofErr w:type="spellStart"/>
            <w:r>
              <w:t>Misc</w:t>
            </w:r>
            <w:proofErr w:type="spellEnd"/>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proofErr w:type="spellStart"/>
            <w:r>
              <w:t>PropAgree</w:t>
            </w:r>
            <w:proofErr w:type="spellEnd"/>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w:t>
      </w:r>
      <w:proofErr w:type="spellStart"/>
      <w:r>
        <w:rPr>
          <w:i/>
          <w:iCs/>
        </w:rPr>
        <w:t>SinglePanel</w:t>
      </w:r>
      <w:proofErr w:type="spellEnd"/>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[ZTE(</w:t>
      </w:r>
      <w:proofErr w:type="spellStart"/>
      <w:r>
        <w:t>Wenting</w:t>
      </w:r>
      <w:proofErr w:type="spellEnd"/>
      <w:r>
        <w:t xml:space="preserve">)] We think the </w:t>
      </w:r>
      <w:r>
        <w:rPr>
          <w:lang w:val="en-US"/>
        </w:rPr>
        <w:t xml:space="preserve">n1-n2-r19 definition and the structure is quite different from the legacy n1-n2, to avoid the confusion, </w:t>
      </w:r>
      <w:proofErr w:type="gramStart"/>
      <w:r>
        <w:rPr>
          <w:lang w:val="en-US"/>
        </w:rPr>
        <w:t>it’s</w:t>
      </w:r>
      <w:proofErr w:type="gramEnd"/>
      <w:r>
        <w:rPr>
          <w:lang w:val="en-US"/>
        </w:rPr>
        <w:t xml:space="preserve">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3F847F6D" w14:textId="77777777" w:rsidR="00A75840" w:rsidRDefault="00C73004">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proofErr w:type="spellStart"/>
            <w:r>
              <w:t>Misc</w:t>
            </w:r>
            <w:proofErr w:type="spellEnd"/>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 xml:space="preserve">Change the name of n1-n2-r19 to </w:t>
            </w:r>
            <w:proofErr w:type="spellStart"/>
            <w:r>
              <w:t>distinghish</w:t>
            </w:r>
            <w:proofErr w:type="spellEnd"/>
            <w:r>
              <w:t xml:space="preserve">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t>
            </w:r>
            <w:proofErr w:type="spellStart"/>
            <w:r>
              <w:t>Wenting</w:t>
            </w:r>
            <w:proofErr w:type="spellEnd"/>
            <w:r>
              <w:t xml:space="preserve">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proofErr w:type="spellStart"/>
            <w:r>
              <w:t>PropReject</w:t>
            </w:r>
            <w:proofErr w:type="spellEnd"/>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 xml:space="preserve">n1-n2-r19 definition is quite different from the legacy n1-n2, to avoid the confusion, </w:t>
      </w:r>
      <w:proofErr w:type="gramStart"/>
      <w:r>
        <w:rPr>
          <w:lang w:val="en-US"/>
        </w:rPr>
        <w:t>it’s</w:t>
      </w:r>
      <w:proofErr w:type="gramEnd"/>
      <w:r>
        <w:rPr>
          <w:lang w:val="en-US"/>
        </w:rPr>
        <w:t xml:space="preserve"> better to use a different name, and add separate field </w:t>
      </w:r>
      <w:proofErr w:type="spellStart"/>
      <w:r>
        <w:rPr>
          <w:lang w:val="en-US"/>
        </w:rPr>
        <w:t>descriptin</w:t>
      </w:r>
      <w:proofErr w:type="spellEnd"/>
      <w:r>
        <w:rPr>
          <w:lang w:val="en-US"/>
        </w:rPr>
        <w:t xml:space="preserve"> for it</w:t>
      </w:r>
    </w:p>
    <w:p w14:paraId="2DE627EE" w14:textId="77777777" w:rsidR="00A75840" w:rsidRDefault="00C73004">
      <w:pPr>
        <w:rPr>
          <w:szCs w:val="22"/>
          <w:lang w:eastAsia="sv-SE"/>
        </w:rPr>
      </w:pPr>
      <w:r>
        <w:rPr>
          <w:b/>
        </w:rPr>
        <w:t>[Proposed Change]</w:t>
      </w:r>
      <w:r>
        <w:t xml:space="preserve">: Change the name from </w:t>
      </w:r>
      <w:r>
        <w:rPr>
          <w:lang w:val="en-US"/>
        </w:rPr>
        <w:t xml:space="preserve">n1-n2-r19 to n1-n2-TypeI-r19 and add separate </w:t>
      </w:r>
      <w:proofErr w:type="spellStart"/>
      <w:r>
        <w:rPr>
          <w:lang w:val="en-US"/>
        </w:rPr>
        <w:t>feiled</w:t>
      </w:r>
      <w:proofErr w:type="spellEnd"/>
      <w:r>
        <w:rPr>
          <w:lang w:val="en-US"/>
        </w:rPr>
        <w:t xml:space="preserve">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proofErr w:type="spellStart"/>
      <w:r>
        <w:rPr>
          <w:i/>
          <w:szCs w:val="22"/>
          <w:lang w:eastAsia="sv-SE"/>
        </w:rPr>
        <w:t>typeI-CodebookSubsetRestriction</w:t>
      </w:r>
      <w:proofErr w:type="spellEnd"/>
      <w:r>
        <w:rPr>
          <w:i/>
          <w:szCs w:val="22"/>
          <w:lang w:eastAsia="sv-SE"/>
        </w:rPr>
        <w:t xml:space="preserve">/ </w:t>
      </w:r>
      <w:proofErr w:type="spellStart"/>
      <w:r>
        <w:rPr>
          <w:i/>
          <w:szCs w:val="22"/>
          <w:lang w:eastAsia="sv-SE"/>
        </w:rPr>
        <w:t>typeI-SoftScalingRank</w:t>
      </w:r>
      <w:proofErr w:type="spellEnd"/>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w:t>
      </w:r>
      <w:proofErr w:type="gramStart"/>
      <w:r>
        <w:rPr>
          <w:lang w:val="en-US"/>
        </w:rPr>
        <w:t>Ericsson(</w:t>
      </w:r>
      <w:proofErr w:type="gramEnd"/>
      <w:r>
        <w:rPr>
          <w:lang w:val="en-US"/>
        </w:rPr>
        <w:t>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proofErr w:type="spellStart"/>
            <w:r>
              <w:t>Misc</w:t>
            </w:r>
            <w:proofErr w:type="spellEnd"/>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proofErr w:type="spellStart"/>
            <w:r>
              <w:t>PropAgree</w:t>
            </w:r>
            <w:proofErr w:type="spellEnd"/>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t>
      </w:r>
      <w:proofErr w:type="spellStart"/>
      <w:r>
        <w:t>Wenting</w:t>
      </w:r>
      <w:proofErr w:type="spellEnd"/>
      <w:r>
        <w:t>)]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proofErr w:type="spellStart"/>
            <w:r>
              <w:t>Misc</w:t>
            </w:r>
            <w:proofErr w:type="spellEnd"/>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proofErr w:type="spellStart"/>
            <w:r>
              <w:rPr>
                <w:i/>
                <w:iCs/>
              </w:rPr>
              <w:t>numberOfPMI-SubbandsPerCQI-Subband</w:t>
            </w:r>
            <w:proofErr w:type="spellEnd"/>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proofErr w:type="spellStart"/>
            <w:r>
              <w:t>PropAgree</w:t>
            </w:r>
            <w:proofErr w:type="spellEnd"/>
          </w:p>
        </w:tc>
      </w:tr>
    </w:tbl>
    <w:p w14:paraId="55FD2AE7" w14:textId="77777777" w:rsidR="00A75840" w:rsidRDefault="00C73004">
      <w:pPr>
        <w:pStyle w:val="CommentText"/>
      </w:pPr>
      <w:r>
        <w:rPr>
          <w:b/>
        </w:rPr>
        <w:br/>
        <w:t>[Description]</w:t>
      </w:r>
      <w:r>
        <w:t xml:space="preserve">: </w:t>
      </w:r>
      <w:proofErr w:type="spellStart"/>
      <w:r>
        <w:rPr>
          <w:i/>
          <w:iCs/>
        </w:rPr>
        <w:t>numberOfPMI-SubbandsPerCQI-Subband</w:t>
      </w:r>
      <w:proofErr w:type="spellEnd"/>
      <w:r>
        <w:rPr>
          <w:i/>
          <w:iCs/>
        </w:rPr>
        <w:t xml:space="preserve">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proofErr w:type="spellStart"/>
      <w:r>
        <w:rPr>
          <w:b/>
          <w:bCs/>
          <w:i/>
          <w:iCs/>
        </w:rPr>
        <w:lastRenderedPageBreak/>
        <w:t>numberOfPMI-SubbandsPerCQI-Subband</w:t>
      </w:r>
      <w:proofErr w:type="spellEnd"/>
    </w:p>
    <w:p w14:paraId="3EFBFC38" w14:textId="77777777" w:rsidR="00A75840" w:rsidRDefault="00C73004">
      <w:pPr>
        <w:pStyle w:val="TAL"/>
      </w:pPr>
      <w:r>
        <w:t xml:space="preserve">Field indicates how PMI </w:t>
      </w:r>
      <w:proofErr w:type="spellStart"/>
      <w:r>
        <w:t>subbands</w:t>
      </w:r>
      <w:proofErr w:type="spellEnd"/>
      <w:r>
        <w:t xml:space="preserve"> are defined per CQI </w:t>
      </w:r>
      <w:proofErr w:type="spellStart"/>
      <w:r>
        <w:t>subband</w:t>
      </w:r>
      <w:proofErr w:type="spellEnd"/>
      <w:r>
        <w:t xml:space="preserve">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t>
      </w:r>
      <w:proofErr w:type="spellStart"/>
      <w:r>
        <w:t>Wenting</w:t>
      </w:r>
      <w:proofErr w:type="spellEnd"/>
      <w:r>
        <w:t>)]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proofErr w:type="spellStart"/>
            <w:r>
              <w:t>Misc</w:t>
            </w:r>
            <w:proofErr w:type="spellEnd"/>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proofErr w:type="spellStart"/>
            <w:r>
              <w:rPr>
                <w:i/>
                <w:iCs/>
              </w:rPr>
              <w:t>ri</w:t>
            </w:r>
            <w:proofErr w:type="spellEnd"/>
            <w:r>
              <w:rPr>
                <w:i/>
                <w:iCs/>
              </w:rPr>
              <w:t>-Restriction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proofErr w:type="spellStart"/>
            <w:r>
              <w:t>PropAgree</w:t>
            </w:r>
            <w:proofErr w:type="spellEnd"/>
          </w:p>
        </w:tc>
      </w:tr>
    </w:tbl>
    <w:p w14:paraId="523E005F" w14:textId="77777777" w:rsidR="00A75840" w:rsidRDefault="00C73004">
      <w:pPr>
        <w:pStyle w:val="CommentText"/>
      </w:pPr>
      <w:r>
        <w:rPr>
          <w:b/>
        </w:rPr>
        <w:br/>
        <w:t>[Description]</w:t>
      </w:r>
      <w:r>
        <w:t xml:space="preserve">: </w:t>
      </w:r>
      <w:proofErr w:type="spellStart"/>
      <w:r>
        <w:rPr>
          <w:i/>
          <w:iCs/>
        </w:rPr>
        <w:t>ri</w:t>
      </w:r>
      <w:proofErr w:type="spellEnd"/>
      <w:r>
        <w:rPr>
          <w:i/>
          <w:iCs/>
        </w:rPr>
        <w:t xml:space="preserve">-Restriction </w:t>
      </w:r>
      <w:r>
        <w:t xml:space="preserve">is also applicable to </w:t>
      </w:r>
      <w:r>
        <w:rPr>
          <w:i/>
          <w:iCs/>
        </w:rPr>
        <w:t>typeI-MultiPanel-r19</w:t>
      </w:r>
      <w:r>
        <w:t xml:space="preserve"> codebooks (TS 38.214 clause 5.2.2.2.2a),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proofErr w:type="spellStart"/>
      <w:r>
        <w:rPr>
          <w:b/>
          <w:bCs/>
          <w:i/>
          <w:iCs/>
        </w:rPr>
        <w:t>ri</w:t>
      </w:r>
      <w:proofErr w:type="spellEnd"/>
      <w:r>
        <w:rPr>
          <w:b/>
          <w:bCs/>
          <w:i/>
          <w:iCs/>
        </w:rPr>
        <w:t>-Restriction</w:t>
      </w:r>
    </w:p>
    <w:p w14:paraId="0E15BFE7"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MultiPanel</w:t>
      </w:r>
      <w:proofErr w:type="spellEnd"/>
      <w:r>
        <w:rPr>
          <w:i/>
        </w:rPr>
        <w:t>-RI-Restriction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t>
      </w:r>
      <w:proofErr w:type="spellStart"/>
      <w:r>
        <w:t>wenting</w:t>
      </w:r>
      <w:proofErr w:type="spellEnd"/>
      <w:r>
        <w:t>)]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proofErr w:type="spellStart"/>
            <w:r>
              <w:t>Misc</w:t>
            </w:r>
            <w:proofErr w:type="spellEnd"/>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proofErr w:type="spellStart"/>
            <w:r>
              <w:t>PropAgree</w:t>
            </w:r>
            <w:proofErr w:type="spellEnd"/>
          </w:p>
        </w:tc>
      </w:tr>
    </w:tbl>
    <w:p w14:paraId="385539D0" w14:textId="77777777" w:rsidR="00A75840" w:rsidRDefault="00C73004">
      <w:pPr>
        <w:pStyle w:val="CommentText"/>
      </w:pPr>
      <w:r>
        <w:rPr>
          <w:b/>
        </w:rPr>
        <w:br/>
        <w:t>[Description]</w:t>
      </w:r>
      <w:r>
        <w:t xml:space="preserve">: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 xml:space="preserve">-Restriction </w:t>
      </w:r>
      <w:r>
        <w:t xml:space="preserve">is also applicable to </w:t>
      </w:r>
      <w:r>
        <w:rPr>
          <w:i/>
          <w:iCs/>
        </w:rPr>
        <w:t>typeI-SinglePanel-r19</w:t>
      </w:r>
      <w:r>
        <w:t xml:space="preserve"> codebooks (TS 38.214 clause 5.2.2.2.1a), yet the reference in the field description refers to clause 5.2.2.2.1, which is for Rel-15 </w:t>
      </w:r>
      <w:proofErr w:type="spellStart"/>
      <w:r>
        <w:rPr>
          <w:i/>
          <w:iCs/>
        </w:rPr>
        <w:t>typeI-SinglePanel</w:t>
      </w:r>
      <w:proofErr w:type="spellEnd"/>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proofErr w:type="spellStart"/>
      <w:r>
        <w:rPr>
          <w:b/>
          <w:bCs/>
          <w:i/>
          <w:iCs/>
        </w:rPr>
        <w:t>typeI</w:t>
      </w:r>
      <w:proofErr w:type="spellEnd"/>
      <w:r>
        <w:rPr>
          <w:b/>
          <w:bCs/>
          <w:i/>
          <w:iCs/>
        </w:rPr>
        <w:t>-</w:t>
      </w:r>
      <w:proofErr w:type="spellStart"/>
      <w:r>
        <w:rPr>
          <w:b/>
          <w:bCs/>
          <w:i/>
          <w:iCs/>
        </w:rPr>
        <w:t>SinglePanel</w:t>
      </w:r>
      <w:proofErr w:type="spellEnd"/>
      <w:r>
        <w:rPr>
          <w:b/>
          <w:bCs/>
          <w:i/>
          <w:iCs/>
        </w:rPr>
        <w:t>-</w:t>
      </w:r>
      <w:proofErr w:type="spellStart"/>
      <w:r>
        <w:rPr>
          <w:b/>
          <w:bCs/>
          <w:i/>
          <w:iCs/>
        </w:rPr>
        <w:t>ri</w:t>
      </w:r>
      <w:proofErr w:type="spellEnd"/>
      <w:r>
        <w:rPr>
          <w:b/>
          <w:bCs/>
          <w:i/>
          <w:iCs/>
        </w:rPr>
        <w:t>-Restriction</w:t>
      </w:r>
    </w:p>
    <w:p w14:paraId="7183E02C"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SinglePanel</w:t>
      </w:r>
      <w:proofErr w:type="spellEnd"/>
      <w:r>
        <w:rPr>
          <w:i/>
        </w:rPr>
        <w:t>-RI-Restriction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[ZTE(</w:t>
      </w:r>
      <w:proofErr w:type="spellStart"/>
      <w:r>
        <w:t>Wenting</w:t>
      </w:r>
      <w:proofErr w:type="spellEnd"/>
      <w:r>
        <w:t xml:space="preserve">)]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proofErr w:type="spellStart"/>
            <w:r>
              <w:t>Misc</w:t>
            </w:r>
            <w:proofErr w:type="spellEnd"/>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proofErr w:type="spellStart"/>
            <w:r>
              <w:rPr>
                <w:i/>
                <w:iCs/>
              </w:rPr>
              <w:t>valueOfN</w:t>
            </w:r>
            <w:proofErr w:type="spellEnd"/>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proofErr w:type="spellStart"/>
            <w:r>
              <w:t>PropAgree</w:t>
            </w:r>
            <w:proofErr w:type="spellEnd"/>
          </w:p>
        </w:tc>
      </w:tr>
    </w:tbl>
    <w:p w14:paraId="0A62BA68" w14:textId="77777777" w:rsidR="00A75840" w:rsidRDefault="00C73004">
      <w:pPr>
        <w:pStyle w:val="CommentText"/>
      </w:pPr>
      <w:r>
        <w:rPr>
          <w:b/>
        </w:rPr>
        <w:br/>
        <w:t>[Description]</w:t>
      </w:r>
      <w:r>
        <w:t xml:space="preserve">: </w:t>
      </w:r>
      <w:proofErr w:type="spellStart"/>
      <w:r>
        <w:rPr>
          <w:i/>
          <w:iCs/>
        </w:rPr>
        <w:t>valueOfN</w:t>
      </w:r>
      <w:proofErr w:type="spellEnd"/>
      <w:r>
        <w:rPr>
          <w:i/>
          <w:iCs/>
        </w:rPr>
        <w:t xml:space="preserve">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proofErr w:type="spellStart"/>
      <w:r>
        <w:rPr>
          <w:i/>
          <w:iCs/>
        </w:rPr>
        <w:t>typeII-PortSelection</w:t>
      </w:r>
      <w:proofErr w:type="spellEnd"/>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proofErr w:type="spellStart"/>
      <w:r>
        <w:rPr>
          <w:b/>
          <w:bCs/>
          <w:i/>
          <w:iCs/>
        </w:rPr>
        <w:t>valueOfN</w:t>
      </w:r>
      <w:proofErr w:type="spellEnd"/>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proofErr w:type="spellStart"/>
      <w:r>
        <w:rPr>
          <w:bCs/>
          <w:i/>
        </w:rPr>
        <w:t>paramCombination</w:t>
      </w:r>
      <w:proofErr w:type="spellEnd"/>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proofErr w:type="spellStart"/>
            <w:r>
              <w:t>Misc</w:t>
            </w:r>
            <w:proofErr w:type="spellEnd"/>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proofErr w:type="spellStart"/>
            <w:r>
              <w:t>Misc</w:t>
            </w:r>
            <w:proofErr w:type="spellEnd"/>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 xml:space="preserve">Field description update for </w:t>
            </w:r>
            <w:proofErr w:type="spellStart"/>
            <w:r>
              <w:rPr>
                <w:rFonts w:eastAsia="PMingLiU"/>
                <w:lang w:eastAsia="zh-TW"/>
              </w:rPr>
              <w:t>nrofHARQ</w:t>
            </w:r>
            <w:proofErr w:type="spellEnd"/>
            <w:r>
              <w:rPr>
                <w:rFonts w:eastAsia="PMingLiU"/>
                <w:lang w:eastAsia="zh-TW"/>
              </w:rPr>
              <w:t>-Processes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proofErr w:type="spellStart"/>
            <w:r>
              <w:t>PropAgree</w:t>
            </w:r>
            <w:proofErr w:type="spellEnd"/>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he CG type-1 PUSCH carrying the beam report of Mode-B does not carry MAC PDU (</w:t>
      </w:r>
      <w:proofErr w:type="gramStart"/>
      <w:r>
        <w:rPr>
          <w:sz w:val="22"/>
          <w:szCs w:val="24"/>
          <w:lang w:eastAsia="zh-TW"/>
        </w:rPr>
        <w:t>i.e.</w:t>
      </w:r>
      <w:proofErr w:type="gramEnd"/>
      <w:r>
        <w:rPr>
          <w:sz w:val="22"/>
          <w:szCs w:val="24"/>
          <w:lang w:eastAsia="zh-TW"/>
        </w:rPr>
        <w:t xml:space="preserve"> UL-SCH), meaning that HARQ operation should not be used for transmitting the beam report. Therefore, configuring </w:t>
      </w:r>
      <w:proofErr w:type="spellStart"/>
      <w:r>
        <w:rPr>
          <w:i/>
          <w:iCs/>
          <w:sz w:val="22"/>
          <w:szCs w:val="24"/>
          <w:lang w:eastAsia="zh-TW"/>
        </w:rPr>
        <w:t>nrofHARQ</w:t>
      </w:r>
      <w:proofErr w:type="spellEnd"/>
      <w:r>
        <w:rPr>
          <w:i/>
          <w:iCs/>
          <w:sz w:val="22"/>
          <w:szCs w:val="24"/>
          <w:lang w:eastAsia="zh-TW"/>
        </w:rPr>
        <w:t>-Processes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proofErr w:type="spellStart"/>
            <w:r>
              <w:rPr>
                <w:b/>
                <w:i/>
                <w:szCs w:val="22"/>
                <w:lang w:eastAsia="sv-SE"/>
              </w:rPr>
              <w:t>nrofHARQ</w:t>
            </w:r>
            <w:proofErr w:type="spellEnd"/>
            <w:r>
              <w:rPr>
                <w:b/>
                <w:i/>
                <w:szCs w:val="22"/>
                <w:lang w:eastAsia="sv-SE"/>
              </w:rPr>
              <w:t>-Processes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 xml:space="preserve">The UE shall ignore this field if </w:t>
              </w:r>
              <w:proofErr w:type="gramStart"/>
              <w:r>
                <w:rPr>
                  <w:bCs/>
                  <w:iCs/>
                  <w:color w:val="0000FF"/>
                  <w:u w:val="single"/>
                </w:rPr>
                <w:t>it’s</w:t>
              </w:r>
              <w:proofErr w:type="gramEnd"/>
              <w:r>
                <w:rPr>
                  <w:bCs/>
                  <w:iCs/>
                  <w:color w:val="0000FF"/>
                  <w:u w:val="single"/>
                </w:rPr>
                <w:t xml:space="preserve"> configured within </w:t>
              </w:r>
              <w:proofErr w:type="spellStart"/>
              <w:r>
                <w:rPr>
                  <w:bCs/>
                  <w:iCs/>
                  <w:color w:val="0000FF"/>
                  <w:u w:val="single"/>
                </w:rPr>
                <w:t>ConfiguredGrantConfig</w:t>
              </w:r>
              <w:proofErr w:type="spellEnd"/>
              <w:r>
                <w:rPr>
                  <w:bCs/>
                  <w:iCs/>
                  <w:color w:val="0000FF"/>
                  <w:u w:val="single"/>
                </w:rPr>
                <w:t xml:space="preserve">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proofErr w:type="spellStart"/>
            <w:r>
              <w:t>Misc</w:t>
            </w:r>
            <w:proofErr w:type="spellEnd"/>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proofErr w:type="spellStart"/>
            <w:r>
              <w:t>PropAgree</w:t>
            </w:r>
            <w:proofErr w:type="spellEnd"/>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w:t>
      </w:r>
      <w:proofErr w:type="gramStart"/>
      <w:r>
        <w:t>similar to</w:t>
      </w:r>
      <w:proofErr w:type="gramEnd"/>
      <w:r>
        <w:t xml:space="preserve">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CSI-AperiodicTriggerStateList</w:t>
      </w:r>
      <w:bookmarkEnd w:id="2775"/>
      <w:bookmarkEnd w:id="2776"/>
      <w:bookmarkEnd w:id="2777"/>
      <w:bookmarkEnd w:id="2778"/>
      <w:bookmarkEnd w:id="2779"/>
    </w:p>
    <w:bookmarkEnd w:id="2780"/>
    <w:p w14:paraId="1445768D" w14:textId="77777777" w:rsidR="00A75840" w:rsidRDefault="00C73004">
      <w:r>
        <w:t xml:space="preserve">The </w:t>
      </w:r>
      <w:r>
        <w:rPr>
          <w:i/>
        </w:rPr>
        <w:t xml:space="preserve">CSI-AperiodicTriggerStateList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proofErr w:type="spellStart"/>
      <w:r>
        <w:rPr>
          <w:i/>
        </w:rPr>
        <w:t>associatedReportConfigInfoList</w:t>
      </w:r>
      <w:proofErr w:type="spellEnd"/>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w:t>
      </w:r>
      <w:proofErr w:type="spellStart"/>
      <w:r>
        <w:rPr>
          <w:rFonts w:hint="eastAsia"/>
          <w:lang w:eastAsia="zh-TW"/>
        </w:rPr>
        <w:t>Ofinno</w:t>
      </w:r>
      <w:proofErr w:type="spellEnd"/>
      <w:r>
        <w:rPr>
          <w:rFonts w:hint="eastAsia"/>
          <w:lang w:eastAsia="zh-TW"/>
        </w:rPr>
        <w:t>]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proofErr w:type="spellStart"/>
      <w:r>
        <w:rPr>
          <w:i/>
        </w:rPr>
        <w:t>associatedReportConfigInfoList</w:t>
      </w:r>
      <w:proofErr w:type="spellEnd"/>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proofErr w:type="spellStart"/>
        <w:r>
          <w:rPr>
            <w:i/>
            <w:iCs/>
            <w:lang w:eastAsia="zh-TW"/>
          </w:rPr>
          <w:t>associatedReportConfigInfoList</w:t>
        </w:r>
        <w:proofErr w:type="spellEnd"/>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proofErr w:type="spellStart"/>
            <w:r>
              <w:t>Misc</w:t>
            </w:r>
            <w:proofErr w:type="spellEnd"/>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t>
            </w:r>
            <w:proofErr w:type="spellStart"/>
            <w:r>
              <w:t>Wenting</w:t>
            </w:r>
            <w:proofErr w:type="spellEnd"/>
            <w:r>
              <w:t xml:space="preserve">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proofErr w:type="spellStart"/>
            <w:r>
              <w:t>PropReject</w:t>
            </w:r>
            <w:proofErr w:type="spellEnd"/>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w:t>
            </w:r>
            <w:proofErr w:type="spellStart"/>
            <w:r>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spellStart"/>
      <w:r>
        <w:t>AperiodicTriggerState</w:t>
      </w:r>
      <w:proofErr w:type="spellEnd"/>
      <w:r>
        <w:t xml:space="preserve"> ::=       </w:t>
      </w:r>
      <w:r>
        <w:rPr>
          <w:color w:val="993366"/>
        </w:rPr>
        <w:t>SEQUENCE</w:t>
      </w:r>
      <w:r>
        <w:t xml:space="preserve"> {</w:t>
      </w:r>
    </w:p>
    <w:p w14:paraId="654306BF" w14:textId="77777777" w:rsidR="00A75840" w:rsidRDefault="00C73004">
      <w:pPr>
        <w:pStyle w:val="PL"/>
      </w:pPr>
      <w:r>
        <w:t xml:space="preserve">    </w:t>
      </w:r>
      <w:proofErr w:type="spellStart"/>
      <w:r>
        <w:t>associatedReportConfigInfoList</w:t>
      </w:r>
      <w:proofErr w:type="spellEnd"/>
      <w:r>
        <w:t xml:space="preserve">      </w:t>
      </w:r>
      <w:r>
        <w:rPr>
          <w:color w:val="993366"/>
        </w:rPr>
        <w:t>SEQUENCE</w:t>
      </w:r>
      <w:r>
        <w:t xml:space="preserve"> (</w:t>
      </w:r>
      <w:r>
        <w:rPr>
          <w:color w:val="993366"/>
        </w:rPr>
        <w:t>SIZE</w:t>
      </w:r>
      <w:r>
        <w:t>(1..maxNrofReportConfigPerAperiodicTrigger))</w:t>
      </w:r>
      <w:r>
        <w:rPr>
          <w:color w:val="993366"/>
        </w:rPr>
        <w:t xml:space="preserve"> OF</w:t>
      </w:r>
      <w:r>
        <w:t xml:space="preserve"> CSI-</w:t>
      </w:r>
      <w:proofErr w:type="spellStart"/>
      <w:r>
        <w:t>AssociatedReportConfigInfo</w:t>
      </w:r>
      <w:proofErr w:type="spellEnd"/>
      <w:r>
        <w:t>,</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w:t>
      </w:r>
      <w:proofErr w:type="gramStart"/>
      <w:r>
        <w:t>enabled}</w:t>
      </w:r>
      <w:r>
        <w:rPr>
          <w:lang w:val="en-US"/>
        </w:rPr>
        <w:t xml:space="preserve">   </w:t>
      </w:r>
      <w:proofErr w:type="gramEnd"/>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w:t>
        </w:r>
        <w:proofErr w:type="gramStart"/>
        <w:r>
          <w:t>joint}</w:t>
        </w:r>
        <w:r>
          <w:rPr>
            <w:lang w:val="en-US"/>
          </w:rPr>
          <w:t xml:space="preserve">   </w:t>
        </w:r>
        <w:proofErr w:type="gramEnd"/>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proofErr w:type="spellStart"/>
            <w:r>
              <w:t>Misc</w:t>
            </w:r>
            <w:proofErr w:type="spellEnd"/>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w:t>
      </w:r>
      <w:proofErr w:type="gramStart"/>
      <w:r>
        <w:t>has to</w:t>
      </w:r>
      <w:proofErr w:type="gramEnd"/>
      <w:r>
        <w:t xml:space="preserve">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proofErr w:type="spellStart"/>
            <w:r>
              <w:t>Misc</w:t>
            </w:r>
            <w:proofErr w:type="spellEnd"/>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proofErr w:type="spellStart"/>
            <w:r>
              <w:t>PropReject</w:t>
            </w:r>
            <w:proofErr w:type="spellEnd"/>
          </w:p>
        </w:tc>
      </w:tr>
    </w:tbl>
    <w:p w14:paraId="06E7E2DC" w14:textId="77777777" w:rsidR="00A75840" w:rsidRDefault="00C73004">
      <w:pPr>
        <w:pStyle w:val="CommentText"/>
        <w:rPr>
          <w:lang w:val="en-US"/>
        </w:rPr>
      </w:pPr>
      <w:r>
        <w:rPr>
          <w:b/>
        </w:rPr>
        <w:br/>
        <w:t>[Description]</w:t>
      </w:r>
      <w:r>
        <w:t xml:space="preserve">: for resourcesForChannelCJTC-r19, </w:t>
      </w:r>
      <w:proofErr w:type="spellStart"/>
      <w:r>
        <w:rPr>
          <w:highlight w:val="green"/>
        </w:rPr>
        <w:t>qcl</w:t>
      </w:r>
      <w:proofErr w:type="spellEnd"/>
      <w:r>
        <w:rPr>
          <w:highlight w:val="green"/>
        </w:rPr>
        <w:t>-info</w:t>
      </w:r>
      <w:r>
        <w:t xml:space="preserve"> is needed for each resource set which is </w:t>
      </w:r>
      <w:proofErr w:type="gramStart"/>
      <w:r>
        <w:t>similar to</w:t>
      </w:r>
      <w:proofErr w:type="gramEnd"/>
      <w:r>
        <w:t xml:space="preserve"> legacy </w:t>
      </w:r>
      <w:proofErr w:type="spellStart"/>
      <w:r>
        <w:t>resourcesForChannel</w:t>
      </w:r>
      <w:proofErr w:type="spellEnd"/>
      <w:r>
        <w:t>. A</w:t>
      </w:r>
      <w:proofErr w:type="spellStart"/>
      <w:r>
        <w:rPr>
          <w:lang w:val="en-US"/>
        </w:rPr>
        <w:t>ccording</w:t>
      </w:r>
      <w:proofErr w:type="spellEnd"/>
      <w:r>
        <w:rPr>
          <w:lang w:val="en-US"/>
        </w:rPr>
        <w:t xml:space="preserve">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w:t>
      </w:r>
      <w:proofErr w:type="spellStart"/>
      <w:r>
        <w:rPr>
          <w:lang w:eastAsia="en-US"/>
        </w:rPr>
        <w:t>cjtc</w:t>
      </w:r>
      <w:proofErr w:type="spellEnd"/>
      <w:r>
        <w:rPr>
          <w:lang w:eastAsia="en-US"/>
        </w:rPr>
        <w:t>-Dd-F' or '</w:t>
      </w:r>
      <w:proofErr w:type="spellStart"/>
      <w:r>
        <w:rPr>
          <w:lang w:eastAsia="en-US"/>
        </w:rPr>
        <w:t>cjtc</w:t>
      </w:r>
      <w:proofErr w:type="spellEnd"/>
      <w:r>
        <w:rPr>
          <w:lang w:eastAsia="en-US"/>
        </w:rPr>
        <w:t xml:space="preserve">-P' is expected to be configured with one CSI Resource Setting (given by </w:t>
      </w:r>
      <w:r w:rsidRPr="00513D62">
        <w:rPr>
          <w:lang w:val="en-US" w:eastAsia="en-US"/>
        </w:rPr>
        <w:t xml:space="preserve">higher layer parameter </w:t>
      </w:r>
      <w:proofErr w:type="spellStart"/>
      <w:r w:rsidRPr="00513D62">
        <w:rPr>
          <w:i/>
          <w:lang w:val="en-US" w:eastAsia="en-US"/>
        </w:rPr>
        <w:t>resourcesForChannelMeasurement</w:t>
      </w:r>
      <w:proofErr w:type="spellEnd"/>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or '</w:t>
      </w:r>
      <w:proofErr w:type="spellStart"/>
      <w:r>
        <w:rPr>
          <w:lang w:eastAsia="en-US"/>
        </w:rPr>
        <w:t>cjtc</w:t>
      </w:r>
      <w:proofErr w:type="spellEnd"/>
      <w:r>
        <w:rPr>
          <w:lang w:eastAsia="en-US"/>
        </w:rPr>
        <w:t xml:space="preserve">-Dd-F',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proofErr w:type="spellStart"/>
      <w:r>
        <w:rPr>
          <w:i/>
          <w:iCs/>
          <w:lang w:eastAsia="en-US"/>
        </w:rPr>
        <w:t>trs</w:t>
      </w:r>
      <w:proofErr w:type="spellEnd"/>
      <w:r>
        <w:rPr>
          <w:i/>
          <w:iCs/>
          <w:lang w:eastAsia="en-US"/>
        </w:rPr>
        <w:t>-Info</w:t>
      </w:r>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proofErr w:type="spellStart"/>
      <w:r>
        <w:t>resourcesForChannel</w:t>
      </w:r>
      <w:proofErr w:type="spellEnd"/>
      <w:r>
        <w:t xml:space="preserve">                 </w:t>
      </w:r>
      <w:r>
        <w:rPr>
          <w:color w:val="993366"/>
        </w:rPr>
        <w:t>CHOICE</w:t>
      </w:r>
      <w:r>
        <w:t xml:space="preserve"> {</w:t>
      </w:r>
    </w:p>
    <w:p w14:paraId="469F2716" w14:textId="77777777" w:rsidR="00A75840" w:rsidRDefault="00C73004">
      <w:pPr>
        <w:pStyle w:val="PL"/>
      </w:pPr>
      <w:r>
        <w:t xml:space="preserve">        </w:t>
      </w:r>
      <w:proofErr w:type="spellStart"/>
      <w:r>
        <w:t>nzp</w:t>
      </w:r>
      <w:proofErr w:type="spellEnd"/>
      <w:r>
        <w:t xml:space="preserve">-CSI-RS                          </w:t>
      </w:r>
      <w:r>
        <w:rPr>
          <w:color w:val="993366"/>
        </w:rPr>
        <w:t>SEQUENCE</w:t>
      </w:r>
      <w:r>
        <w:t xml:space="preserve"> {</w:t>
      </w:r>
    </w:p>
    <w:p w14:paraId="62AB484A" w14:textId="77777777" w:rsidR="00A75840" w:rsidRDefault="00C73004">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60011BCB" w14:textId="77777777" w:rsidR="00A75840" w:rsidRDefault="00C73004">
      <w:pPr>
        <w:pStyle w:val="PL"/>
      </w:pPr>
      <w:r>
        <w:t xml:space="preserve">            </w:t>
      </w:r>
      <w:proofErr w:type="spellStart"/>
      <w:r>
        <w:rPr>
          <w:highlight w:val="green"/>
        </w:rPr>
        <w:t>qcl</w:t>
      </w:r>
      <w:proofErr w:type="spellEnd"/>
      <w:r>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w:t>
      </w:r>
      <w:proofErr w:type="spellStart"/>
      <w:r>
        <w:rPr>
          <w:highlight w:val="yellow"/>
        </w:rPr>
        <w:t>StateId</w:t>
      </w:r>
      <w:proofErr w:type="spellEnd"/>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[ZTE(</w:t>
      </w:r>
      <w:proofErr w:type="spellStart"/>
      <w:r>
        <w:t>Wenting</w:t>
      </w:r>
      <w:proofErr w:type="spellEnd"/>
      <w:r>
        <w:t xml:space="preserve">)] No strong view, </w:t>
      </w:r>
      <w:proofErr w:type="gramStart"/>
      <w:r>
        <w:t>We’d</w:t>
      </w:r>
      <w:proofErr w:type="gramEnd"/>
      <w:r>
        <w:t xml:space="preserve">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proofErr w:type="spellStart"/>
            <w:r>
              <w:t>Misc</w:t>
            </w:r>
            <w:proofErr w:type="spellEnd"/>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 xml:space="preserve">Wording in FD of </w:t>
            </w:r>
            <w:proofErr w:type="spellStart"/>
            <w:r>
              <w:t>delayOffsetCompensation</w:t>
            </w:r>
            <w:proofErr w:type="spellEnd"/>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proofErr w:type="spellStart"/>
            <w:r>
              <w:t>PropAgree</w:t>
            </w:r>
            <w:proofErr w:type="spellEnd"/>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proofErr w:type="spellStart"/>
      <w:r>
        <w:rPr>
          <w:lang w:val="en-US"/>
        </w:rPr>
        <w:t>delayOffsetCompensation</w:t>
      </w:r>
      <w:proofErr w:type="spellEnd"/>
      <w:r>
        <w:rPr>
          <w:lang w:val="en-US"/>
        </w:rPr>
        <w:t xml:space="preserve">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proofErr w:type="spellStart"/>
      <w:r>
        <w:rPr>
          <w:b/>
          <w:i/>
          <w:szCs w:val="22"/>
          <w:lang w:eastAsia="sv-SE"/>
        </w:rPr>
        <w:t>delayOffsetCompensation</w:t>
      </w:r>
      <w:proofErr w:type="spellEnd"/>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proofErr w:type="spellStart"/>
        <w:r>
          <w:rPr>
            <w:i/>
          </w:rPr>
          <w:t>reportQuantity</w:t>
        </w:r>
        <w:proofErr w:type="spellEnd"/>
        <w:r>
          <w:rPr>
            <w:i/>
          </w:rPr>
          <w:t xml:space="preserve"> </w:t>
        </w:r>
        <w:r>
          <w:t>set to '</w:t>
        </w:r>
        <w:proofErr w:type="spellStart"/>
        <w:r>
          <w:t>cjtc</w:t>
        </w:r>
        <w:proofErr w:type="spellEnd"/>
        <w:r>
          <w:t xml:space="preserve">-Dd' </w:t>
        </w:r>
      </w:ins>
      <w:r>
        <w:rPr>
          <w:bCs/>
          <w:iCs/>
          <w:szCs w:val="22"/>
          <w:lang w:eastAsia="sv-SE"/>
        </w:rPr>
        <w:t xml:space="preserve">when codebook type is set to </w:t>
      </w:r>
      <w:proofErr w:type="spellStart"/>
      <w:r>
        <w:rPr>
          <w:bCs/>
          <w:i/>
          <w:szCs w:val="22"/>
          <w:lang w:eastAsia="sv-SE"/>
        </w:rPr>
        <w:t>typeII</w:t>
      </w:r>
      <w:proofErr w:type="spellEnd"/>
      <w:r>
        <w:rPr>
          <w:bCs/>
          <w:i/>
          <w:szCs w:val="22"/>
          <w:lang w:eastAsia="sv-SE"/>
        </w:rPr>
        <w:t xml:space="preserve">-CJT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proofErr w:type="spellStart"/>
            <w:r>
              <w:t>Misc</w:t>
            </w:r>
            <w:proofErr w:type="spellEnd"/>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 xml:space="preserve">FD of </w:t>
            </w:r>
            <w:proofErr w:type="spellStart"/>
            <w:r>
              <w:t>mr-SelectedResources</w:t>
            </w:r>
            <w:proofErr w:type="spellEnd"/>
            <w:r>
              <w:t xml:space="preserve">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proofErr w:type="spellStart"/>
            <w:r>
              <w:t>PropAgree</w:t>
            </w:r>
            <w:proofErr w:type="spellEnd"/>
          </w:p>
        </w:tc>
      </w:tr>
    </w:tbl>
    <w:p w14:paraId="0FD009D6" w14:textId="77777777" w:rsidR="00A75840" w:rsidRDefault="00C73004">
      <w:pPr>
        <w:pStyle w:val="CommentText"/>
        <w:rPr>
          <w:lang w:val="en-US"/>
        </w:rPr>
      </w:pPr>
      <w:r>
        <w:rPr>
          <w:b/>
        </w:rPr>
        <w:br/>
        <w:t>[Description]</w:t>
      </w:r>
      <w:r>
        <w:t xml:space="preserve">: FD of </w:t>
      </w:r>
      <w:proofErr w:type="spellStart"/>
      <w:r>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Pr>
          <w:lang w:eastAsia="en-US"/>
        </w:rPr>
        <w:t>'</w:t>
      </w:r>
      <w:r>
        <w:rPr>
          <w:lang w:val="en-US" w:eastAsia="en-US"/>
        </w:rPr>
        <w:t>t</w:t>
      </w:r>
      <w:proofErr w:type="spellStart"/>
      <w:r>
        <w:rPr>
          <w:lang w:eastAsia="en-US"/>
        </w:rPr>
        <w:t>ypeI-SinglePanel</w:t>
      </w:r>
      <w:proofErr w:type="spellEnd"/>
      <w:r>
        <w:rPr>
          <w:lang w:eastAsia="en-US"/>
        </w:rPr>
        <w:t xml:space="preserve">'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proofErr w:type="spellStart"/>
      <w:r>
        <w:rPr>
          <w:i/>
          <w:iCs/>
          <w:color w:val="000000"/>
        </w:rPr>
        <w:t>codebookType</w:t>
      </w:r>
      <w:proofErr w:type="spellEnd"/>
      <w:r>
        <w:rPr>
          <w:color w:val="000000"/>
        </w:rPr>
        <w:t xml:space="preserve"> is set to </w:t>
      </w:r>
      <w:r>
        <w:rPr>
          <w:lang w:eastAsia="en-US"/>
        </w:rPr>
        <w:t>'</w:t>
      </w:r>
      <w:r>
        <w:rPr>
          <w:lang w:val="en-US" w:eastAsia="en-US"/>
        </w:rPr>
        <w:t>t</w:t>
      </w:r>
      <w:proofErr w:type="spellStart"/>
      <w:r>
        <w:rPr>
          <w:lang w:eastAsia="en-US"/>
        </w:rPr>
        <w:t>ypeI-SinglePanel</w:t>
      </w:r>
      <w:proofErr w:type="spellEnd"/>
      <w:r>
        <w:rPr>
          <w:lang w:eastAsia="en-US"/>
        </w:rPr>
        <w:t xml:space="preserve">',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proofErr w:type="spellStart"/>
      <w:r>
        <w:rPr>
          <w:rFonts w:eastAsia="MS Mincho"/>
          <w:i/>
          <w:iCs/>
          <w:color w:val="000000"/>
          <w:lang w:val="en-US" w:eastAsia="en-US"/>
        </w:rPr>
        <w:t>numberOfPMI-SubbandsPerCQI-Subband</w:t>
      </w:r>
      <w:proofErr w:type="spellEnd"/>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proofErr w:type="spellStart"/>
      <w:r>
        <w:rPr>
          <w:rFonts w:eastAsia="MS Mincho"/>
          <w:i/>
          <w:color w:val="000000"/>
          <w:lang w:eastAsia="en-US"/>
        </w:rPr>
        <w:t>mrSelectedResources</w:t>
      </w:r>
      <w:proofErr w:type="spellEnd"/>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proofErr w:type="spellStart"/>
      <w:r>
        <w:rPr>
          <w:i/>
          <w:iCs/>
          <w:color w:val="000000"/>
          <w:highlight w:val="yellow"/>
        </w:rPr>
        <w:t>codebookType</w:t>
      </w:r>
      <w:proofErr w:type="spellEnd"/>
      <w:r>
        <w:rPr>
          <w:color w:val="000000"/>
          <w:highlight w:val="yellow"/>
        </w:rPr>
        <w:t xml:space="preserve"> is set to </w:t>
      </w:r>
      <w:r>
        <w:rPr>
          <w:highlight w:val="yellow"/>
          <w:lang w:eastAsia="en-US"/>
        </w:rPr>
        <w:t>'</w:t>
      </w:r>
      <w:r>
        <w:rPr>
          <w:highlight w:val="yellow"/>
          <w:lang w:val="en-US" w:eastAsia="en-US"/>
        </w:rPr>
        <w:t>t</w:t>
      </w:r>
      <w:proofErr w:type="spellStart"/>
      <w:r>
        <w:rPr>
          <w:highlight w:val="yellow"/>
          <w:lang w:eastAsia="en-US"/>
        </w:rPr>
        <w:t>ypeI-SinglePanel</w:t>
      </w:r>
      <w:proofErr w:type="spellEnd"/>
      <w:r>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proofErr w:type="spellStart"/>
      <w:r>
        <w:rPr>
          <w:i/>
          <w:iCs/>
          <w:color w:val="000000"/>
          <w:highlight w:val="yellow"/>
        </w:rPr>
        <w:t>codebookType</w:t>
      </w:r>
      <w:proofErr w:type="spellEnd"/>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proofErr w:type="spellStart"/>
      <w:r>
        <w:rPr>
          <w:b/>
          <w:i/>
          <w:szCs w:val="22"/>
          <w:lang w:eastAsia="sv-SE"/>
        </w:rPr>
        <w:t>mr-SelectedResources</w:t>
      </w:r>
      <w:proofErr w:type="spellEnd"/>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proofErr w:type="spellStart"/>
      <w:r>
        <w:rPr>
          <w:bCs/>
          <w:i/>
          <w:szCs w:val="22"/>
          <w:lang w:eastAsia="sv-SE"/>
        </w:rPr>
        <w:t>codebookType</w:t>
      </w:r>
      <w:proofErr w:type="spellEnd"/>
      <w:r>
        <w:rPr>
          <w:bCs/>
          <w:iCs/>
          <w:szCs w:val="22"/>
          <w:lang w:eastAsia="sv-SE"/>
        </w:rPr>
        <w:t xml:space="preserve"> set to </w:t>
      </w:r>
      <w:ins w:id="2859" w:author="Samsung (Shiyang Leng)" w:date="2025-09-17T15:30:00Z">
        <w:r>
          <w:rPr>
            <w:bCs/>
            <w:i/>
            <w:szCs w:val="22"/>
            <w:lang w:val="en-US" w:eastAsia="sv-SE"/>
          </w:rPr>
          <w:t>t</w:t>
        </w:r>
        <w:proofErr w:type="spellStart"/>
        <w:r>
          <w:rPr>
            <w:bCs/>
            <w:i/>
            <w:szCs w:val="22"/>
            <w:lang w:eastAsia="sv-SE"/>
          </w:rPr>
          <w:t>ypeI-SinglePanel</w:t>
        </w:r>
      </w:ins>
      <w:proofErr w:type="spellEnd"/>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proofErr w:type="spellStart"/>
            <w:r>
              <w:t>Misc</w:t>
            </w:r>
            <w:proofErr w:type="spellEnd"/>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r>
        <w:rPr>
          <w:rFonts w:eastAsia="DengXian" w:hint="eastAsia"/>
          <w:lang w:val="en-US"/>
        </w:rPr>
        <w:t>incorrect,and</w:t>
      </w:r>
      <w:proofErr w:type="spellEnd"/>
      <w:r>
        <w:rPr>
          <w:rFonts w:eastAsia="DengXian" w:hint="eastAsia"/>
          <w:lang w:val="en-US"/>
        </w:rPr>
        <w:t xml:space="preserve">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proofErr w:type="spellStart"/>
            <w:r>
              <w:t>Misc</w:t>
            </w:r>
            <w:proofErr w:type="spellEnd"/>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proofErr w:type="spellStart"/>
            <w:r>
              <w:t>Qunatity</w:t>
            </w:r>
            <w:proofErr w:type="spellEnd"/>
            <w:r>
              <w:t xml:space="preserve">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proofErr w:type="spellStart"/>
            <w:r>
              <w:t>ToDo</w:t>
            </w:r>
            <w:proofErr w:type="spellEnd"/>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w:t>
      </w:r>
      <w:proofErr w:type="spellStart"/>
      <w:r>
        <w:t>MeasTriggerQuantity</w:t>
      </w:r>
      <w:proofErr w:type="spellEnd"/>
      <w:r>
        <w:t>,</w:t>
      </w:r>
    </w:p>
    <w:p w14:paraId="21CEF084" w14:textId="77777777" w:rsidR="00A75840" w:rsidRDefault="00C73004">
      <w:pPr>
        <w:pStyle w:val="CommentText"/>
      </w:pPr>
      <w:r>
        <w:t xml:space="preserve">        belowThreshold-r19               </w:t>
      </w:r>
      <w:proofErr w:type="spellStart"/>
      <w:r>
        <w:t>MeasTriggerQuantity</w:t>
      </w:r>
      <w:proofErr w:type="spellEnd"/>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w:t>
      </w:r>
      <w:proofErr w:type="spellStart"/>
      <w:r>
        <w:t>Hysteresis</w:t>
      </w:r>
      <w:proofErr w:type="spellEnd"/>
      <w:r>
        <w:t>,</w:t>
      </w:r>
    </w:p>
    <w:p w14:paraId="21CAD9D2" w14:textId="77777777" w:rsidR="00A75840" w:rsidRDefault="00C73004">
      <w:pPr>
        <w:pStyle w:val="CommentText"/>
      </w:pPr>
      <w:r>
        <w:t xml:space="preserve">    </w:t>
      </w:r>
      <w:proofErr w:type="spellStart"/>
      <w:r>
        <w:t>timeToTrigger</w:t>
      </w:r>
      <w:proofErr w:type="spellEnd"/>
      <w:r>
        <w:t xml:space="preserve">                     </w:t>
      </w:r>
      <w:proofErr w:type="spellStart"/>
      <w:r>
        <w:t>TimeToTrigger</w:t>
      </w:r>
      <w:proofErr w:type="spellEnd"/>
      <w:r>
        <w:t>,</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 xml:space="preserve">There can be two options for the quantity configuration for deriving L3 </w:t>
      </w:r>
      <w:proofErr w:type="spellStart"/>
      <w:r>
        <w:t>measureemnts</w:t>
      </w:r>
      <w:proofErr w:type="spellEnd"/>
      <w:r>
        <w:t xml:space="preserve">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 xml:space="preserve">UE uses the Quantity configuration from the measurement configuration, for </w:t>
      </w:r>
      <w:proofErr w:type="gramStart"/>
      <w:r>
        <w:t>e.g.</w:t>
      </w:r>
      <w:proofErr w:type="gramEnd"/>
      <w:r>
        <w:t xml:space="preserve">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5DD50A8C" w14:textId="77777777" w:rsidR="00A75840" w:rsidRDefault="00C73004">
      <w:pPr>
        <w:pStyle w:val="CommentText"/>
        <w:rPr>
          <w:rFonts w:eastAsia="DengXian"/>
        </w:rPr>
      </w:pPr>
      <w:r>
        <w:t xml:space="preserve">According to the option </w:t>
      </w:r>
      <w:proofErr w:type="spellStart"/>
      <w:r>
        <w:t>chosen,below</w:t>
      </w:r>
      <w:proofErr w:type="spellEnd"/>
      <w:r>
        <w:t xml:space="preserve"> changes may be considered.</w:t>
      </w:r>
    </w:p>
    <w:p w14:paraId="51027BA5" w14:textId="77777777" w:rsidR="00A75840" w:rsidRDefault="00C73004">
      <w:pPr>
        <w:pStyle w:val="CommentText"/>
        <w:rPr>
          <w:ins w:id="2863"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w:t>
      </w:r>
      <w:proofErr w:type="spellStart"/>
      <w:r>
        <w:t>nzp</w:t>
      </w:r>
      <w:proofErr w:type="spellEnd"/>
      <w:r>
        <w:t xml:space="preserve">-CSI-RS-ResourceToAddModList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w:t>
      </w:r>
      <w:proofErr w:type="spellStart"/>
      <w:r>
        <w:t>nzp</w:t>
      </w:r>
      <w:proofErr w:type="spellEnd"/>
      <w:r>
        <w:t xml:space="preserve">-CSI-RS-ResourceToReleaseList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w:t>
      </w:r>
      <w:proofErr w:type="spellStart"/>
      <w:r>
        <w:t>nzp</w:t>
      </w:r>
      <w:proofErr w:type="spellEnd"/>
      <w:r>
        <w:t xml:space="preserve">-CSI-RS-ResourceSetToAddModList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w:t>
      </w:r>
      <w:proofErr w:type="spellStart"/>
      <w:r>
        <w:t>nzp</w:t>
      </w:r>
      <w:proofErr w:type="spellEnd"/>
      <w:r>
        <w:t xml:space="preserve">-CSI-RS-ResourceSetToReleaseList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proofErr w:type="gramStart"/>
        <w:r>
          <w:rPr>
            <w:lang w:val="fr-FR"/>
          </w:rPr>
          <w:t>csi</w:t>
        </w:r>
        <w:proofErr w:type="gramEnd"/>
        <w:r>
          <w:rPr>
            <w:lang w:val="fr-FR"/>
          </w:rPr>
          <w:t>-</w:t>
        </w:r>
        <w:proofErr w:type="spellStart"/>
        <w:r>
          <w:rPr>
            <w:lang w:val="fr-FR"/>
          </w:rPr>
          <w:t>LoggedMeasurementConfig</w:t>
        </w:r>
        <w:proofErr w:type="spellEnd"/>
        <w:r>
          <w:rPr>
            <w:lang w:val="fr-FR"/>
          </w:rPr>
          <w:t>-</w:t>
        </w:r>
        <w:proofErr w:type="spellStart"/>
        <w:r>
          <w:rPr>
            <w:lang w:val="fr-FR"/>
          </w:rPr>
          <w:t>quantityConfig</w:t>
        </w:r>
      </w:ins>
      <w:proofErr w:type="spellEnd"/>
      <w:ins w:id="2867" w:author="Samsung (Aby)" w:date="2025-09-24T09:27:00Z">
        <w:r>
          <w:rPr>
            <w:lang w:val="fr-FR"/>
          </w:rPr>
          <w:t xml:space="preserve">   </w:t>
        </w:r>
      </w:ins>
      <w:ins w:id="2868" w:author="Samsung (Aby)" w:date="2025-09-24T09:26:00Z">
        <w:r>
          <w:rPr>
            <w:lang w:val="fr-FR"/>
          </w:rPr>
          <w:t xml:space="preserve"> </w:t>
        </w:r>
        <w:proofErr w:type="spellStart"/>
        <w:r>
          <w:rPr>
            <w:lang w:val="fr-FR"/>
          </w:rPr>
          <w:t>QuantityConfigRS</w:t>
        </w:r>
      </w:ins>
      <w:proofErr w:type="spellEnd"/>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w:t>
            </w:r>
            <w:proofErr w:type="spellStart"/>
            <w:r>
              <w:rPr>
                <w:rFonts w:ascii="Arial" w:hAnsi="Arial"/>
                <w:b/>
                <w:i/>
                <w:sz w:val="18"/>
                <w:szCs w:val="22"/>
                <w:lang w:eastAsia="sv-SE"/>
              </w:rPr>
              <w:t>LoggedMeasurementConfigToAddModList</w:t>
            </w:r>
            <w:proofErr w:type="spellEnd"/>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proofErr w:type="spellStart"/>
            <w:r>
              <w:rPr>
                <w:b/>
                <w:i/>
                <w:szCs w:val="22"/>
                <w:lang w:eastAsia="sv-SE"/>
              </w:rPr>
              <w:t>scellActivationRS-ConfigToAddModList</w:t>
            </w:r>
            <w:proofErr w:type="spellEnd"/>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ins w:id="2872" w:author="Samsung (Aby)" w:date="2025-09-24T09:28:00Z">
              <w:r>
                <w:t>csi-</w:t>
              </w:r>
              <w:proofErr w:type="spellStart"/>
              <w:r>
                <w:t>LoggedMeasurementConfig</w:t>
              </w:r>
              <w:proofErr w:type="spellEnd"/>
              <w:r>
                <w:t>-</w:t>
              </w:r>
              <w:proofErr w:type="spellStart"/>
              <w:r>
                <w:t>quantityConfig</w:t>
              </w:r>
              <w:proofErr w:type="spellEnd"/>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Specifies L3 filter configurations for cell measurement results for the configurable RS Types (</w:t>
              </w:r>
              <w:proofErr w:type="gramStart"/>
              <w:r>
                <w:rPr>
                  <w:szCs w:val="22"/>
                  <w:lang w:eastAsia="sv-SE"/>
                </w:rPr>
                <w:t>e.g.</w:t>
              </w:r>
              <w:proofErr w:type="gramEnd"/>
              <w:r>
                <w:rPr>
                  <w:szCs w:val="22"/>
                  <w:lang w:eastAsia="sv-SE"/>
                </w:rPr>
                <w:t xml:space="preserve">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w:t>
      </w:r>
      <w:proofErr w:type="spellStart"/>
      <w:r>
        <w:t>LoggedMeasurementConfig</w:t>
      </w:r>
      <w:proofErr w:type="spellEnd"/>
      <w:r>
        <w:t xml:space="preserve"> by the UE</w:t>
      </w:r>
    </w:p>
    <w:p w14:paraId="095226D3" w14:textId="77777777" w:rsidR="00A75840" w:rsidRDefault="00C73004">
      <w:r>
        <w:t xml:space="preserve">Upon receiving </w:t>
      </w:r>
      <w:r>
        <w:rPr>
          <w:i/>
          <w:iCs/>
        </w:rPr>
        <w:t>csi-</w:t>
      </w:r>
      <w:proofErr w:type="spellStart"/>
      <w:r>
        <w:rPr>
          <w:i/>
          <w:iCs/>
        </w:rPr>
        <w:t>LoggedMeasurementConfigToAddModList</w:t>
      </w:r>
      <w:proofErr w:type="spellEnd"/>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w:t>
      </w:r>
      <w:proofErr w:type="spellStart"/>
      <w:r>
        <w:rPr>
          <w:i/>
          <w:iCs/>
        </w:rPr>
        <w:t>LoggedMeasurementConfigToAddModList</w:t>
      </w:r>
      <w:proofErr w:type="spellEnd"/>
      <w:r>
        <w:t>:</w:t>
      </w:r>
    </w:p>
    <w:p w14:paraId="612FF4C9" w14:textId="77777777" w:rsidR="00A75840" w:rsidRDefault="00C73004">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r>
        <w:rPr>
          <w:i/>
          <w:iCs/>
        </w:rPr>
        <w:t>csi-</w:t>
      </w:r>
      <w:proofErr w:type="spellStart"/>
      <w:r>
        <w:rPr>
          <w:i/>
          <w:iCs/>
        </w:rPr>
        <w:t>LoggedMeasurementConfigId</w:t>
      </w:r>
      <w:proofErr w:type="spellEnd"/>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r>
        <w:rPr>
          <w:i/>
          <w:iCs/>
        </w:rPr>
        <w:t>csi-</w:t>
      </w:r>
      <w:proofErr w:type="spellStart"/>
      <w:r>
        <w:rPr>
          <w:i/>
          <w:iCs/>
        </w:rPr>
        <w:t>LoggedMeasurementConfigToAddModList</w:t>
      </w:r>
      <w:proofErr w:type="spellEnd"/>
      <w:r>
        <w:t>;</w:t>
      </w:r>
    </w:p>
    <w:p w14:paraId="200AAB91" w14:textId="77777777" w:rsidR="00A75840" w:rsidRDefault="00C73004">
      <w:pPr>
        <w:pStyle w:val="B3"/>
      </w:pPr>
      <w:ins w:id="2876" w:author="Samsung (Aby)" w:date="2025-09-23T17:28:00Z">
        <w:r>
          <w:t>3&gt; reset the associated information (</w:t>
        </w:r>
        <w:proofErr w:type="spellStart"/>
        <w:r>
          <w:t>e..g</w:t>
        </w:r>
        <w:proofErr w:type="spellEnd"/>
        <w:r>
          <w:t xml:space="preserve">. </w:t>
        </w:r>
        <w:proofErr w:type="spellStart"/>
        <w:r>
          <w:t>timeToTrigger</w:t>
        </w:r>
        <w:proofErr w:type="spellEnd"/>
        <w:r>
          <w:t>)</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 xml:space="preserve">for evaluating the </w:t>
      </w:r>
      <w:proofErr w:type="spellStart"/>
      <w:r>
        <w:t>SyncRef</w:t>
      </w:r>
      <w:proofErr w:type="spellEnd"/>
      <w:r>
        <w:t xml:space="preserve">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r>
      <w:proofErr w:type="gramStart"/>
      <w:r>
        <w:t>where</w:t>
      </w:r>
      <w:proofErr w:type="gramEnd"/>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ins w:id="2888"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proofErr w:type="spellStart"/>
      <w:r>
        <w:rPr>
          <w:i/>
        </w:rPr>
        <w:t>quantityConfig</w:t>
      </w:r>
      <w:proofErr w:type="spellEnd"/>
      <w:r>
        <w:t xml:space="preserve"> includes parameter(s):</w:t>
      </w:r>
    </w:p>
    <w:p w14:paraId="2827489B" w14:textId="77777777" w:rsidR="00A75840" w:rsidRDefault="00C73004">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06191F9B" w14:textId="77777777" w:rsidR="00A75840" w:rsidRDefault="00C73004">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CDE20C1" w14:textId="77777777" w:rsidR="00A75840" w:rsidRDefault="00C73004">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409B3C5E" w14:textId="77777777" w:rsidR="00A75840" w:rsidRDefault="00C73004">
      <w:pPr>
        <w:pStyle w:val="B2"/>
      </w:pPr>
      <w:r>
        <w:t>2&gt;</w:t>
      </w:r>
      <w:r>
        <w:tab/>
        <w:t>stop the periodical reporting timer or timer T321 or timer T322, whichever one is running, and reset the associated information (</w:t>
      </w:r>
      <w:proofErr w:type="gramStart"/>
      <w:r>
        <w:t>e.g.</w:t>
      </w:r>
      <w:proofErr w:type="gramEnd"/>
      <w:r>
        <w:t xml:space="preserve"> </w:t>
      </w:r>
      <w:proofErr w:type="spellStart"/>
      <w:r>
        <w:rPr>
          <w:i/>
        </w:rPr>
        <w:t>timeToTrigger</w:t>
      </w:r>
      <w:proofErr w:type="spellEnd"/>
      <w:r>
        <w:t xml:space="preserve">) for this </w:t>
      </w:r>
      <w:proofErr w:type="spellStart"/>
      <w:r>
        <w:rPr>
          <w:i/>
        </w:rPr>
        <w:t>measId</w:t>
      </w:r>
      <w:proofErr w:type="spellEnd"/>
      <w:r>
        <w:t>.</w:t>
      </w:r>
    </w:p>
    <w:p w14:paraId="1E67BB17" w14:textId="77777777" w:rsidR="00A75840" w:rsidRDefault="00C73004">
      <w:pPr>
        <w:pStyle w:val="B2"/>
        <w:numPr>
          <w:ilvl w:val="0"/>
          <w:numId w:val="56"/>
        </w:numPr>
      </w:pPr>
      <w:ins w:id="2894"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895" w:author="Samsung (Aby)" w:date="2025-09-23T16:42:00Z">
        <w:r>
          <w:t>of</w:t>
        </w:r>
      </w:ins>
      <w:ins w:id="2896" w:author="Samsung (Aby)" w:date="2025-09-23T16:39:00Z">
        <w:r>
          <w:t xml:space="preserve"> the </w:t>
        </w:r>
      </w:ins>
      <w:proofErr w:type="spellStart"/>
      <w:ins w:id="2897" w:author="Samsung (Aby)" w:date="2025-09-23T16:41:00Z">
        <w:r>
          <w:t>EventTriggeredConfig</w:t>
        </w:r>
        <w:proofErr w:type="spellEnd"/>
        <w:r>
          <w:t xml:space="preserve">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7"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w:t>
      </w:r>
      <w:r>
        <w:lastRenderedPageBreak/>
        <w:t xml:space="preserve">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 xml:space="preserve">for evaluating the </w:t>
      </w:r>
      <w:proofErr w:type="spellStart"/>
      <w:r>
        <w:t>SyncRef</w:t>
      </w:r>
      <w:proofErr w:type="spellEnd"/>
      <w:r>
        <w:t xml:space="preserve">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r>
      <w:proofErr w:type="gramStart"/>
      <w:r>
        <w:t>where</w:t>
      </w:r>
      <w:proofErr w:type="gramEnd"/>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w:t>
      </w:r>
      <w:proofErr w:type="spellStart"/>
      <w:r>
        <w:t>LoggedMeasurementConfig</w:t>
      </w:r>
      <w:proofErr w:type="spellEnd"/>
    </w:p>
    <w:p w14:paraId="038F8884" w14:textId="77777777" w:rsidR="00A75840" w:rsidRDefault="00C73004">
      <w:r>
        <w:lastRenderedPageBreak/>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w:t>
      </w:r>
      <w:proofErr w:type="spellStart"/>
      <w:r>
        <w:t>CSI-LoggedMeasurementConfigId-r19</w:t>
      </w:r>
      <w:proofErr w:type="spellEnd"/>
      <w:r>
        <w:t>,</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w:t>
      </w:r>
      <w:proofErr w:type="spellStart"/>
      <w:r>
        <w:t>MeasTriggerQuantity</w:t>
      </w:r>
      <w:proofErr w:type="spellEnd"/>
      <w:r>
        <w:t>,</w:t>
      </w:r>
    </w:p>
    <w:p w14:paraId="4B38EDC3" w14:textId="77777777" w:rsidR="00A75840" w:rsidRDefault="00C73004">
      <w:pPr>
        <w:pStyle w:val="PL"/>
      </w:pPr>
      <w:r>
        <w:t xml:space="preserve">        belowThreshold-r19               </w:t>
      </w:r>
      <w:proofErr w:type="spellStart"/>
      <w:r>
        <w:t>MeasTriggerQuantity</w:t>
      </w:r>
      <w:proofErr w:type="spellEnd"/>
    </w:p>
    <w:p w14:paraId="62062263" w14:textId="77777777" w:rsidR="00A75840" w:rsidRDefault="00C73004">
      <w:pPr>
        <w:pStyle w:val="PL"/>
      </w:pPr>
      <w:r>
        <w:t xml:space="preserve">    },</w:t>
      </w:r>
    </w:p>
    <w:p w14:paraId="206213EC" w14:textId="77777777" w:rsidR="00A75840" w:rsidRDefault="00C73004">
      <w:pPr>
        <w:pStyle w:val="PL"/>
      </w:pPr>
      <w:r>
        <w:t xml:space="preserve">    hysteresis                        </w:t>
      </w:r>
      <w:proofErr w:type="spellStart"/>
      <w:r>
        <w:t>Hysteresis</w:t>
      </w:r>
      <w:proofErr w:type="spellEnd"/>
      <w:r>
        <w:t>,</w:t>
      </w:r>
    </w:p>
    <w:p w14:paraId="6DA3040C"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w:t>
            </w:r>
            <w:proofErr w:type="spellStart"/>
            <w:r>
              <w:rPr>
                <w:i/>
              </w:rPr>
              <w:t>LoggedMeasurementConfig</w:t>
            </w:r>
            <w:proofErr w:type="spellEnd"/>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w:t>
            </w:r>
            <w:proofErr w:type="spellStart"/>
            <w:r>
              <w:rPr>
                <w:b/>
                <w:i/>
              </w:rPr>
              <w:t>LoggedMeasurementConfigId</w:t>
            </w:r>
            <w:proofErr w:type="spellEnd"/>
          </w:p>
          <w:p w14:paraId="6EB8086B"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572ECF81" w14:textId="77777777">
        <w:tc>
          <w:tcPr>
            <w:tcW w:w="14173" w:type="dxa"/>
          </w:tcPr>
          <w:p w14:paraId="04FCC9C9" w14:textId="77777777" w:rsidR="00A75840" w:rsidRDefault="00C73004">
            <w:pPr>
              <w:pStyle w:val="TAL"/>
              <w:rPr>
                <w:b/>
                <w:i/>
              </w:rPr>
            </w:pPr>
            <w:r>
              <w:rPr>
                <w:b/>
                <w:i/>
              </w:rPr>
              <w:t>csi-</w:t>
            </w:r>
            <w:proofErr w:type="spellStart"/>
            <w:r>
              <w:rPr>
                <w:b/>
                <w:i/>
              </w:rPr>
              <w:t>LoggedResourceConfig</w:t>
            </w:r>
            <w:proofErr w:type="spellEnd"/>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w:t>
            </w:r>
            <w:proofErr w:type="spellStart"/>
            <w:r>
              <w:rPr>
                <w:i/>
                <w:lang w:eastAsia="sv-SE"/>
              </w:rPr>
              <w:t>LoggedResourceConfig</w:t>
            </w:r>
            <w:proofErr w:type="spellEnd"/>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w:t>
            </w:r>
            <w:proofErr w:type="spellStart"/>
            <w:r>
              <w:rPr>
                <w:b/>
                <w:i/>
              </w:rPr>
              <w:t>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w:t>
            </w:r>
            <w:proofErr w:type="spellStart"/>
            <w:r>
              <w:rPr>
                <w:i/>
                <w:iCs/>
              </w:rPr>
              <w:t>LoggedResourceConfig</w:t>
            </w:r>
            <w:proofErr w:type="spellEnd"/>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proofErr w:type="spellStart"/>
            <w:r>
              <w:rPr>
                <w:b/>
                <w:i/>
              </w:rPr>
              <w:t>loggingPeriodicity</w:t>
            </w:r>
            <w:proofErr w:type="spellEnd"/>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r>
              <w:rPr>
                <w:i/>
                <w:iCs/>
              </w:rPr>
              <w:t>csi-</w:t>
            </w:r>
            <w:proofErr w:type="spellStart"/>
            <w:r>
              <w:rPr>
                <w:i/>
                <w:iCs/>
              </w:rPr>
              <w:t>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w:t>
            </w:r>
            <w:proofErr w:type="spellStart"/>
            <w:r>
              <w:rPr>
                <w:i/>
                <w:iCs/>
              </w:rPr>
              <w:t>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7D640093" w14:textId="77777777" w:rsidR="00A75840" w:rsidRDefault="00A75840">
      <w:pPr>
        <w:pStyle w:val="CommentText"/>
        <w:rPr>
          <w:ins w:id="2919"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proofErr w:type="spellStart"/>
            <w:r>
              <w:t>Misc</w:t>
            </w:r>
            <w:proofErr w:type="spellEnd"/>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w:t>
      </w:r>
      <w:proofErr w:type="spellStart"/>
      <w:r>
        <w:t>CSI-LoggedMeasurementConfigId-r19</w:t>
      </w:r>
      <w:proofErr w:type="spellEnd"/>
      <w:r>
        <w:t>,</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DengXian"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proofErr w:type="spellStart"/>
            <w:r>
              <w:t>Misc</w:t>
            </w:r>
            <w:proofErr w:type="spellEnd"/>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proofErr w:type="spellStart"/>
            <w:r>
              <w:t>vnnn</w:t>
            </w:r>
            <w:proofErr w:type="spellEnd"/>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proofErr w:type="spellStart"/>
      <w:ins w:id="2955"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proofErr w:type="spellStart"/>
            <w:r>
              <w:t>Misc</w:t>
            </w:r>
            <w:proofErr w:type="spellEnd"/>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04CC4769" w:rsidR="00A75840" w:rsidRDefault="00294673">
            <w:proofErr w:type="spellStart"/>
            <w:r>
              <w:t>PropReject</w:t>
            </w:r>
            <w:proofErr w:type="spellEnd"/>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62B0C7E6" w14:textId="77777777" w:rsidR="00A75840" w:rsidRDefault="00C73004">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w:t>
      </w:r>
      <w:proofErr w:type="gramStart"/>
      <w:r>
        <w:rPr>
          <w:rFonts w:hint="eastAsia"/>
          <w:lang w:val="en-US"/>
        </w:rPr>
        <w:t>logging..</w:t>
      </w:r>
      <w:proofErr w:type="gramEnd"/>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csi-</w:t>
      </w:r>
      <w:proofErr w:type="spellStart"/>
      <w:r>
        <w:rPr>
          <w:rFonts w:hint="eastAsia"/>
          <w:lang w:val="en-US"/>
        </w:rPr>
        <w:t>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csi-</w:t>
      </w:r>
      <w:proofErr w:type="spellStart"/>
      <w:r>
        <w:rPr>
          <w:rFonts w:hint="eastAsia"/>
          <w:lang w:val="en-US"/>
        </w:rPr>
        <w:t>LoggedResourceConfig</w:t>
      </w:r>
      <w:proofErr w:type="spellEnd"/>
      <w:r>
        <w:rPr>
          <w:rFonts w:hint="eastAsia"/>
          <w:lang w:val="en-US"/>
        </w:rPr>
        <w:t xml:space="preserve">, </w:t>
      </w:r>
      <w:proofErr w:type="gramStart"/>
      <w:r>
        <w:rPr>
          <w:rFonts w:hint="eastAsia"/>
          <w:lang w:val="en-US"/>
        </w:rPr>
        <w:t>i.e.</w:t>
      </w:r>
      <w:proofErr w:type="gramEnd"/>
      <w:r>
        <w:rPr>
          <w:rFonts w:hint="eastAsia"/>
          <w:lang w:val="en-US"/>
        </w:rPr>
        <w:t xml:space="preserve"> for every occasion of the resources.</w:t>
      </w:r>
    </w:p>
    <w:p w14:paraId="5D0AC14D" w14:textId="77777777" w:rsidR="00A75840" w:rsidRDefault="00C73004">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5.15pt;height:184.85pt;mso-width-percent:0;mso-height-percent:0;mso-width-percent:0;mso-height-percent:0" o:ole="">
            <v:imagedata r:id="rId25" o:title=""/>
            <o:lock v:ext="edit" aspectratio="f"/>
          </v:shape>
          <o:OLEObject Type="Embed" ProgID="Visio.Drawing.15" ShapeID="_x0000_i1029" DrawAspect="Content" ObjectID="_1824030737" r:id="rId26"/>
        </w:object>
      </w:r>
    </w:p>
    <w:p w14:paraId="0F2CB74A" w14:textId="77777777" w:rsidR="00A75840" w:rsidRDefault="00C73004">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w:t>
      </w:r>
      <w:proofErr w:type="gramStart"/>
      <w:r>
        <w:rPr>
          <w:rFonts w:hint="eastAsia"/>
          <w:lang w:val="en-US"/>
        </w:rPr>
        <w:t>i.e.</w:t>
      </w:r>
      <w:proofErr w:type="gramEnd"/>
      <w:r>
        <w:rPr>
          <w:rFonts w:hint="eastAsia"/>
          <w:lang w:val="en-US"/>
        </w:rPr>
        <w:t xml:space="preserv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41804729" w14:textId="77777777" w:rsidR="00A75840" w:rsidRDefault="00C73004">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 xml:space="preserve">Discuss the true intention of </w:t>
      </w:r>
      <w:proofErr w:type="spellStart"/>
      <w:r>
        <w:rPr>
          <w:rFonts w:eastAsia="SimSun" w:hint="eastAsia"/>
          <w:lang w:val="en-US"/>
        </w:rPr>
        <w:t>loggingPeriodicity</w:t>
      </w:r>
      <w:proofErr w:type="spellEnd"/>
      <w:r>
        <w:rPr>
          <w:rFonts w:eastAsia="SimSun" w:hint="eastAsia"/>
          <w:lang w:val="en-US"/>
        </w:rPr>
        <w:t>,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proofErr w:type="spell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w:t>
      </w:r>
      <w:proofErr w:type="spellStart"/>
      <w:r>
        <w:rPr>
          <w:rFonts w:eastAsia="SimSun"/>
          <w:i/>
          <w:iCs/>
          <w:sz w:val="18"/>
          <w:szCs w:val="22"/>
          <w:highlight w:val="yellow"/>
          <w:lang w:val="en-US" w:eastAsia="en-US" w:bidi="ar"/>
        </w:rPr>
        <w:t>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3"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4"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proofErr w:type="gramStart"/>
      <w:r>
        <w:rPr>
          <w:rFonts w:eastAsia="SimSun"/>
          <w:bCs/>
          <w:iCs/>
          <w:sz w:val="18"/>
          <w:szCs w:val="22"/>
          <w:highlight w:val="yellow"/>
          <w:lang w:val="en-US" w:eastAsia="en-US" w:bidi="ar"/>
        </w:rPr>
        <w:t>occasion</w:t>
      </w:r>
      <w:proofErr w:type="gramEnd"/>
      <w:r>
        <w:rPr>
          <w:rFonts w:eastAsia="SimSun"/>
          <w:bCs/>
          <w:iCs/>
          <w:sz w:val="18"/>
          <w:szCs w:val="22"/>
          <w:highlight w:val="yellow"/>
          <w:lang w:val="en-US" w:eastAsia="en-US" w:bidi="ar"/>
        </w:rPr>
        <w:t xml:space="preserve">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5"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6"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r>
        <w:rPr>
          <w:rFonts w:eastAsia="SimSun"/>
          <w:bCs/>
          <w:i/>
          <w:sz w:val="18"/>
          <w:szCs w:val="22"/>
          <w:lang w:val="en-US" w:eastAsia="en-US" w:bidi="ar"/>
        </w:rPr>
        <w:t>loggingPeriodicity</w:t>
      </w:r>
      <w:proofErr w:type="spell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w:t>
      </w:r>
      <w:proofErr w:type="spellStart"/>
      <w:r>
        <w:rPr>
          <w:rFonts w:eastAsia="SimSun"/>
          <w:i/>
          <w:iCs/>
          <w:sz w:val="18"/>
          <w:szCs w:val="22"/>
          <w:lang w:val="en-US" w:eastAsia="en-US" w:bidi="ar"/>
        </w:rPr>
        <w:t>LoggedResourceConfig</w:t>
      </w:r>
      <w:proofErr w:type="spellEnd"/>
      <w:r>
        <w:rPr>
          <w:rFonts w:eastAsia="SimSun"/>
          <w:bCs/>
          <w:iCs/>
          <w:sz w:val="18"/>
          <w:szCs w:val="22"/>
          <w:lang w:val="en-US" w:eastAsia="en-US" w:bidi="ar"/>
        </w:rPr>
        <w:t xml:space="preserve">, </w:t>
      </w:r>
      <w:proofErr w:type="gramStart"/>
      <w:r>
        <w:rPr>
          <w:rFonts w:eastAsia="SimSun"/>
          <w:bCs/>
          <w:iCs/>
          <w:sz w:val="18"/>
          <w:szCs w:val="22"/>
          <w:lang w:val="en-US" w:eastAsia="en-US" w:bidi="ar"/>
        </w:rPr>
        <w:t>i.e.</w:t>
      </w:r>
      <w:proofErr w:type="gramEnd"/>
      <w:r>
        <w:rPr>
          <w:rFonts w:eastAsia="SimSun"/>
          <w:bCs/>
          <w:iCs/>
          <w:sz w:val="18"/>
          <w:szCs w:val="22"/>
          <w:lang w:val="en-US" w:eastAsia="en-US" w:bidi="ar"/>
        </w:rPr>
        <w:t xml:space="preserv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7"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proofErr w:type="spellStart"/>
            <w:r>
              <w:t>Misc</w:t>
            </w:r>
            <w:proofErr w:type="spellEnd"/>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CSI-MeasConfig</w:t>
      </w:r>
      <w:bookmarkEnd w:id="2978"/>
    </w:p>
    <w:bookmarkEnd w:id="2979"/>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w:t>
      </w:r>
      <w:proofErr w:type="gramStart"/>
      <w:r>
        <w:rPr>
          <w:lang w:val="en-US" w:bidi="ar"/>
        </w:rPr>
        <w:t xml:space="preserve">included </w:t>
      </w:r>
      <w:ins w:id="2980" w:author="ZTE DF" w:date="2025-09-25T11:22:00Z">
        <w:r>
          <w:rPr>
            <w:rFonts w:hint="eastAsia"/>
            <w:lang w:val="en-US" w:bidi="ar"/>
          </w:rPr>
          <w:t>,</w:t>
        </w:r>
      </w:ins>
      <w:proofErr w:type="gramEnd"/>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proofErr w:type="spellStart"/>
            <w:r>
              <w:t>Misc</w:t>
            </w:r>
            <w:proofErr w:type="spellEnd"/>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 xml:space="preserve">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w:t>
      </w:r>
      <w:proofErr w:type="spellStart"/>
      <w:r>
        <w:t>one</w:t>
      </w:r>
      <w:proofErr w:type="spellEnd"/>
      <w:r>
        <w:t xml:space="preserv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 xml:space="preserve">This also makes it easier to refer to "the list of </w:t>
      </w:r>
      <w:proofErr w:type="gramStart"/>
      <w:r>
        <w:t>event</w:t>
      </w:r>
      <w:proofErr w:type="gramEnd"/>
      <w:r>
        <w:t xml:space="preserve">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proofErr w:type="spellStart"/>
            <w:r>
              <w:t>Misc</w:t>
            </w:r>
            <w:proofErr w:type="spellEnd"/>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proofErr w:type="spellStart"/>
            <w:r>
              <w:t>ToDo</w:t>
            </w:r>
            <w:proofErr w:type="spellEnd"/>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 xml:space="preserve">of the serving cell on which the reports </w:t>
      </w:r>
      <w:proofErr w:type="gramStart"/>
      <w:r>
        <w:rPr>
          <w:u w:val="single"/>
        </w:rPr>
        <w:t>is</w:t>
      </w:r>
      <w:proofErr w:type="gramEnd"/>
      <w:r>
        <w:rPr>
          <w:u w:val="single"/>
        </w:rPr>
        <w:t xml:space="preserve">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t>
      </w:r>
      <w:proofErr w:type="spellStart"/>
      <w:r>
        <w:t>Wenting</w:t>
      </w:r>
      <w:proofErr w:type="spellEnd"/>
      <w:r>
        <w:t>)] This issue is also related to the RIL Z408</w:t>
      </w:r>
    </w:p>
    <w:p w14:paraId="645103F9" w14:textId="77777777" w:rsidR="00A75840" w:rsidRDefault="00C73004">
      <w:r>
        <w:t xml:space="preserve">Based on the RAN1 agreements, </w:t>
      </w:r>
      <w:r>
        <w:rPr>
          <w:rFonts w:eastAsia="SimSun"/>
        </w:rPr>
        <w:t xml:space="preserve">Cell A/B/C/D as follows can be </w:t>
      </w:r>
      <w:proofErr w:type="gramStart"/>
      <w:r>
        <w:rPr>
          <w:rFonts w:eastAsia="SimSun"/>
        </w:rPr>
        <w:t>totally different</w:t>
      </w:r>
      <w:proofErr w:type="gramEnd"/>
      <w:r>
        <w:rPr>
          <w:rFonts w:eastAsia="SimSun"/>
        </w:rPr>
        <w:t xml:space="preserve">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proofErr w:type="gramStart"/>
      <w:r>
        <w:rPr>
          <w:rFonts w:eastAsia="SimSun"/>
        </w:rPr>
        <w:lastRenderedPageBreak/>
        <w:t>Thus</w:t>
      </w:r>
      <w:proofErr w:type="gramEnd"/>
      <w:r>
        <w:rPr>
          <w:rFonts w:eastAsia="SimSun"/>
        </w:rPr>
        <w:t xml:space="preserve">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proofErr w:type="gramStart"/>
      <w:r>
        <w:rPr>
          <w:rFonts w:eastAsia="SimSun"/>
        </w:rPr>
        <w:t>Thus</w:t>
      </w:r>
      <w:proofErr w:type="gramEnd"/>
      <w:r>
        <w:rPr>
          <w:rFonts w:eastAsia="SimSun"/>
        </w:rPr>
        <w:t xml:space="preserve"> to be aligned with RAN1’s agreement, we think the </w:t>
      </w:r>
      <w:proofErr w:type="spellStart"/>
      <w:r>
        <w:rPr>
          <w:rFonts w:eastAsia="SimSun"/>
        </w:rPr>
        <w:t>servingcell</w:t>
      </w:r>
      <w:proofErr w:type="spellEnd"/>
      <w:r>
        <w:rPr>
          <w:rFonts w:eastAsia="SimSun"/>
        </w:rPr>
        <w:t xml:space="preserve"> of the CSI-MeasConfig can be used to indicate the above Cell D. </w:t>
      </w:r>
      <w:proofErr w:type="gramStart"/>
      <w:r>
        <w:rPr>
          <w:rFonts w:eastAsia="SimSun"/>
        </w:rPr>
        <w:t>Thus</w:t>
      </w:r>
      <w:proofErr w:type="gramEnd"/>
      <w:r>
        <w:rPr>
          <w:rFonts w:eastAsia="SimSun"/>
        </w:rPr>
        <w:t xml:space="preserve">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89" w:author="ZTE DF" w:date="2025-11-04T14:55:00Z">
            <w:rPr>
              <w:rFonts w:eastAsia="SimSun"/>
              <w:lang w:val="en-US"/>
            </w:rPr>
          </w:rPrChange>
        </w:rPr>
      </w:pPr>
      <w:r>
        <w:rPr>
          <w:rFonts w:eastAsia="SimSun"/>
          <w:highlight w:val="green"/>
          <w:lang w:val="en-US"/>
          <w:rPrChange w:id="2990"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proofErr w:type="spellStart"/>
            <w:r>
              <w:t>Misc</w:t>
            </w:r>
            <w:proofErr w:type="spellEnd"/>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526993F0" w:rsidR="00A75840" w:rsidRDefault="000A37EB">
            <w:proofErr w:type="spellStart"/>
            <w:r>
              <w:t>PropAgree</w:t>
            </w:r>
            <w:proofErr w:type="spellEnd"/>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1"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2" w:author="ZTE DF" w:date="2025-11-04T14:55:00Z">
        <w:r>
          <w:rPr>
            <w:rFonts w:eastAsia="SimSun" w:hint="eastAsia"/>
            <w:lang w:val="en-US"/>
          </w:rPr>
          <w:t xml:space="preserve">the </w:t>
        </w:r>
      </w:ins>
      <w:ins w:id="2993" w:author="ZTE DF" w:date="2025-11-04T14:54:00Z">
        <w:r>
          <w:rPr>
            <w:rFonts w:eastAsia="SimSun" w:hint="eastAsia"/>
            <w:lang w:val="en-US"/>
          </w:rPr>
          <w:t>m</w:t>
        </w:r>
      </w:ins>
      <w:ins w:id="2994"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proofErr w:type="spellStart"/>
            <w:r>
              <w:t>Misc</w:t>
            </w:r>
            <w:proofErr w:type="spellEnd"/>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proofErr w:type="spellStart"/>
            <w:r>
              <w:t>Sakira</w:t>
            </w:r>
            <w:proofErr w:type="spellEnd"/>
            <w:r>
              <w:t xml:space="preserve">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w:t>
      </w:r>
      <w:proofErr w:type="gramStart"/>
      <w:r>
        <w:t>doesn’t</w:t>
      </w:r>
      <w:proofErr w:type="gramEnd"/>
      <w:r>
        <w:t xml:space="preserve">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proofErr w:type="spellStart"/>
            <w:r>
              <w:rPr>
                <w:b/>
                <w:i/>
                <w:szCs w:val="22"/>
                <w:lang w:eastAsia="sv-SE"/>
              </w:rPr>
              <w:t>nrofReportedRS</w:t>
            </w:r>
            <w:proofErr w:type="spellEnd"/>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proofErr w:type="spellStart"/>
      <w:r>
        <w:rPr>
          <w:b/>
          <w:i/>
          <w:szCs w:val="22"/>
          <w:lang w:eastAsia="sv-SE"/>
        </w:rPr>
        <w:t>nrofReportedRS</w:t>
      </w:r>
      <w:proofErr w:type="spellEnd"/>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proofErr w:type="spellStart"/>
            <w:r>
              <w:t>Misc</w:t>
            </w:r>
            <w:proofErr w:type="spellEnd"/>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w:t>
            </w:r>
            <w:proofErr w:type="spellStart"/>
            <w:r>
              <w:t>Sakira</w:t>
            </w:r>
            <w:proofErr w:type="spellEnd"/>
            <w:r>
              <w:t xml:space="preserve">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proofErr w:type="spellStart"/>
            <w:r>
              <w:t>PropAgree</w:t>
            </w:r>
            <w:proofErr w:type="spellEnd"/>
          </w:p>
        </w:tc>
      </w:tr>
    </w:tbl>
    <w:p w14:paraId="5E9E2F87" w14:textId="77777777" w:rsidR="0031720A" w:rsidRPr="009A7F23" w:rsidRDefault="0031720A" w:rsidP="0031720A">
      <w:pPr>
        <w:pStyle w:val="CommentText"/>
      </w:pPr>
      <w:r>
        <w:rPr>
          <w:b/>
        </w:rPr>
        <w:br/>
        <w:t>[Description]</w:t>
      </w:r>
      <w:r>
        <w:t xml:space="preserve">: </w:t>
      </w:r>
      <w:r w:rsidRPr="009A7F23">
        <w:t xml:space="preserve">The Need code should be ‘S’ because in the field description the UE </w:t>
      </w:r>
      <w:proofErr w:type="spellStart"/>
      <w:r w:rsidRPr="009A7F23">
        <w:t>behavior</w:t>
      </w:r>
      <w:proofErr w:type="spellEnd"/>
      <w:r w:rsidRPr="009A7F23">
        <w:t xml:space="preserve">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proofErr w:type="spellStart"/>
            <w:r w:rsidRPr="009A7F23">
              <w:rPr>
                <w:b/>
                <w:i/>
                <w:szCs w:val="22"/>
                <w:lang w:eastAsia="sv-SE"/>
              </w:rPr>
              <w:t>nrofReportedRS</w:t>
            </w:r>
            <w:proofErr w:type="spellEnd"/>
          </w:p>
          <w:p w14:paraId="1CA596E3" w14:textId="77777777" w:rsidR="0031720A" w:rsidRPr="009A7F23" w:rsidRDefault="0031720A" w:rsidP="003B5239">
            <w:pPr>
              <w:pStyle w:val="TAL"/>
              <w:rPr>
                <w:szCs w:val="22"/>
                <w:lang w:eastAsia="sv-SE"/>
              </w:rPr>
            </w:pPr>
            <w:r w:rsidRPr="009A7F23">
              <w:rPr>
                <w:szCs w:val="22"/>
                <w:lang w:eastAsia="sv-SE"/>
              </w:rPr>
              <w:t xml:space="preserve">The number (N) of measured RS resources to be reported per report setting in a non-group-based report. N &lt;= </w:t>
            </w:r>
            <w:proofErr w:type="spellStart"/>
            <w:r w:rsidRPr="009A7F23">
              <w:rPr>
                <w:szCs w:val="22"/>
                <w:lang w:eastAsia="sv-SE"/>
              </w:rPr>
              <w:t>N_max</w:t>
            </w:r>
            <w:proofErr w:type="spellEnd"/>
            <w:r w:rsidRPr="009A7F23">
              <w:rPr>
                <w:szCs w:val="22"/>
                <w:lang w:eastAsia="sv-SE"/>
              </w:rPr>
              <w:t xml:space="preserve">, where </w:t>
            </w:r>
            <w:proofErr w:type="spellStart"/>
            <w:r w:rsidRPr="009A7F23">
              <w:rPr>
                <w:szCs w:val="22"/>
                <w:lang w:eastAsia="sv-SE"/>
              </w:rPr>
              <w:t>N_max</w:t>
            </w:r>
            <w:proofErr w:type="spellEnd"/>
            <w:r w:rsidRPr="009A7F23">
              <w:rPr>
                <w:szCs w:val="22"/>
                <w:lang w:eastAsia="sv-SE"/>
              </w:rPr>
              <w:t xml:space="preserve">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proofErr w:type="spellStart"/>
            <w:r w:rsidRPr="009A7F23">
              <w:rPr>
                <w:i/>
                <w:iCs/>
                <w:szCs w:val="22"/>
                <w:lang w:eastAsia="sv-SE"/>
              </w:rPr>
              <w:t>nrofReportedRS</w:t>
            </w:r>
            <w:proofErr w:type="spellEnd"/>
            <w:r w:rsidRPr="009A7F23">
              <w:rPr>
                <w:i/>
                <w:iCs/>
                <w:szCs w:val="22"/>
                <w:lang w:eastAsia="sv-SE"/>
              </w:rPr>
              <w:t xml:space="preserve">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proofErr w:type="spellStart"/>
            <w:r>
              <w:t>Misc</w:t>
            </w:r>
            <w:proofErr w:type="spellEnd"/>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proofErr w:type="spellStart"/>
            <w:r>
              <w:t>vnnn</w:t>
            </w:r>
            <w:proofErr w:type="spellEnd"/>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proofErr w:type="spellStart"/>
      <w:r>
        <w:rPr>
          <w:i/>
          <w:iCs/>
        </w:rPr>
        <w:t>predictionConfiguration</w:t>
      </w:r>
      <w:proofErr w:type="spellEnd"/>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proofErr w:type="spellStart"/>
            <w:r>
              <w:t>Misc</w:t>
            </w:r>
            <w:proofErr w:type="spellEnd"/>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 xml:space="preserve">This is related to the following EN captured </w:t>
      </w:r>
      <w:proofErr w:type="spellStart"/>
      <w:r>
        <w:t>ubnder</w:t>
      </w:r>
      <w:proofErr w:type="spellEnd"/>
      <w:r>
        <w:t xml:space="preserve">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w:t>
      </w:r>
      <w:proofErr w:type="gramStart"/>
      <w:r>
        <w:t>e.g.</w:t>
      </w:r>
      <w:proofErr w:type="gramEnd"/>
      <w:r>
        <w:t xml:space="preserve">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8" w:name="_Toc201295519"/>
      <w:bookmarkStart w:id="3029" w:name="MCCQCTEMPBM_00000241"/>
      <w:r>
        <w:t>–</w:t>
      </w:r>
      <w:r>
        <w:tab/>
        <w:t>CSI-ReportConfig</w:t>
      </w:r>
      <w:bookmarkEnd w:id="3028"/>
    </w:p>
    <w:bookmarkEnd w:id="302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w:t>
      </w:r>
      <w:proofErr w:type="spellStart"/>
      <w:r>
        <w:t>reportConfigId</w:t>
      </w:r>
      <w:proofErr w:type="spellEnd"/>
      <w:r>
        <w:t xml:space="preserve">                          CSI-ReportConfigId,</w:t>
      </w:r>
    </w:p>
    <w:p w14:paraId="1FDE899D" w14:textId="77777777" w:rsidR="00A75840" w:rsidRDefault="00C73004">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37520F66" w14:textId="77777777" w:rsidR="00A75840" w:rsidRDefault="00C73004">
      <w:pPr>
        <w:pStyle w:val="PL"/>
      </w:pPr>
      <w:r>
        <w:t xml:space="preserve">    </w:t>
      </w:r>
      <w:proofErr w:type="spellStart"/>
      <w:r>
        <w:t>resourcesForChannelMeasurement</w:t>
      </w:r>
      <w:proofErr w:type="spellEnd"/>
      <w:r>
        <w:t xml:space="preserve">          CSI-ResourceConfigId,</w:t>
      </w:r>
    </w:p>
    <w:p w14:paraId="62257AD8" w14:textId="77777777" w:rsidR="00A75840" w:rsidRDefault="00C73004">
      <w:pPr>
        <w:pStyle w:val="PL"/>
        <w:rPr>
          <w:color w:val="808080"/>
        </w:rPr>
      </w:pPr>
      <w:r>
        <w:t xml:space="preserve">    csi-IM-</w:t>
      </w:r>
      <w:proofErr w:type="spellStart"/>
      <w:r>
        <w:t>ResourcesForInterference</w:t>
      </w:r>
      <w:proofErr w:type="spellEnd"/>
      <w:r>
        <w:t xml:space="preserv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w:t>
      </w:r>
      <w:proofErr w:type="spellStart"/>
      <w:r>
        <w:t>nzp</w:t>
      </w:r>
      <w:proofErr w:type="spellEnd"/>
      <w:r>
        <w:t>-CSI-RS-</w:t>
      </w:r>
      <w:proofErr w:type="spellStart"/>
      <w:r>
        <w:t>ResourcesForInterference</w:t>
      </w:r>
      <w:proofErr w:type="spellEnd"/>
      <w:r>
        <w:t xml:space="preserve">     CSI-ResourceConfigId            </w:t>
      </w:r>
      <w:r>
        <w:rPr>
          <w:color w:val="993366"/>
        </w:rPr>
        <w:t>OPTIONAL</w:t>
      </w:r>
      <w:r>
        <w:t xml:space="preserve">,   </w:t>
      </w:r>
      <w:r>
        <w:rPr>
          <w:color w:val="808080"/>
        </w:rPr>
        <w:t>-- Need R</w:t>
      </w:r>
    </w:p>
    <w:p w14:paraId="7290FC24" w14:textId="77777777" w:rsidR="00A75840" w:rsidRDefault="00C73004">
      <w:pPr>
        <w:pStyle w:val="PL"/>
      </w:pPr>
      <w:r>
        <w:t xml:space="preserve">    </w:t>
      </w:r>
      <w:proofErr w:type="spellStart"/>
      <w:r>
        <w:t>reportConfigType</w:t>
      </w:r>
      <w:proofErr w:type="spellEnd"/>
      <w:r>
        <w:t xml:space="preserv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42B06CA7"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7C8268C6"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0DC36847"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pdsch-</w:t>
      </w:r>
      <w:proofErr w:type="spellStart"/>
      <w:r>
        <w:t>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w:t>
      </w:r>
      <w:proofErr w:type="spellStart"/>
      <w:r>
        <w:t>reportFreqConfiguration</w:t>
      </w:r>
      <w:proofErr w:type="spellEnd"/>
      <w:r>
        <w:t xml:space="preserve">                 </w:t>
      </w:r>
      <w:r>
        <w:rPr>
          <w:color w:val="993366"/>
        </w:rPr>
        <w:t>SEQUENCE</w:t>
      </w:r>
      <w:r>
        <w:t xml:space="preserve"> {</w:t>
      </w:r>
    </w:p>
    <w:p w14:paraId="0646BB32" w14:textId="77777777" w:rsidR="00A75840" w:rsidRDefault="00C73004">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1D69ED75" w14:textId="77777777" w:rsidR="00A75840" w:rsidRDefault="00C73004">
      <w:pPr>
        <w:pStyle w:val="PL"/>
      </w:pPr>
      <w:r>
        <w:t xml:space="preserve">        csi-</w:t>
      </w:r>
      <w:proofErr w:type="spellStart"/>
      <w:r>
        <w:t>ReportingBand</w:t>
      </w:r>
      <w:proofErr w:type="spellEnd"/>
      <w:r>
        <w:t xml:space="preserve">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6B25D43" w14:textId="77777777" w:rsidR="00A75840" w:rsidRDefault="00C7300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03B07E47" w14:textId="77777777" w:rsidR="00A75840" w:rsidRDefault="00C7300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w:t>
      </w:r>
      <w:proofErr w:type="spellStart"/>
      <w:r>
        <w:t>groupBasedBeamReporting</w:t>
      </w:r>
      <w:proofErr w:type="spellEnd"/>
      <w:r>
        <w:t xml:space="preserve">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w:t>
      </w:r>
      <w:proofErr w:type="spellStart"/>
      <w:r>
        <w:t>subbandSize</w:t>
      </w:r>
      <w:proofErr w:type="spellEnd"/>
      <w:r>
        <w:t xml:space="preserve">                 </w:t>
      </w:r>
      <w:r>
        <w:rPr>
          <w:color w:val="993366"/>
        </w:rPr>
        <w:t>ENUMERATED</w:t>
      </w:r>
      <w:r>
        <w:t xml:space="preserve"> {value1, value2},</w:t>
      </w:r>
    </w:p>
    <w:p w14:paraId="6E3D56DB" w14:textId="77777777" w:rsidR="00A75840" w:rsidRDefault="00C7300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CSI-ResourceConfigId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proofErr w:type="spellStart"/>
            <w:r>
              <w:t>Misc</w:t>
            </w:r>
            <w:proofErr w:type="spellEnd"/>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Since the parameters under predictionConfiguration-r19 are for different purposes, they can only be configured for certain report quantities (</w:t>
      </w:r>
      <w:proofErr w:type="gramStart"/>
      <w:r>
        <w:t>i.e.</w:t>
      </w:r>
      <w:proofErr w:type="gramEnd"/>
      <w:r>
        <w:t xml:space="preserv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Pr>
          <w:lang w:val="en-US"/>
        </w:rPr>
        <w:t>sgcs</w:t>
      </w:r>
      <w:proofErr w:type="spellEnd"/>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proofErr w:type="spellStart"/>
            <w:r>
              <w:t>Misc</w:t>
            </w:r>
            <w:proofErr w:type="spellEnd"/>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w:t>
      </w:r>
      <w:proofErr w:type="gramStart"/>
      <w:r>
        <w:t>and also</w:t>
      </w:r>
      <w:proofErr w:type="gramEnd"/>
      <w:r>
        <w:t xml:space="preserve"> inference configuration for BM is distinguished via </w:t>
      </w:r>
      <w:r>
        <w:rPr>
          <w:color w:val="000000" w:themeColor="text1"/>
        </w:rPr>
        <w:t>reportQuantity-r19 (</w:t>
      </w:r>
      <w:proofErr w:type="spellStart"/>
      <w:r>
        <w:t>rs</w:t>
      </w:r>
      <w:proofErr w:type="spellEnd"/>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7"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88AEA4A" w14:textId="77777777" w:rsidR="00A75840" w:rsidRDefault="00C73004">
      <w:pPr>
        <w:pStyle w:val="CommentText"/>
      </w:pPr>
      <w:r>
        <w:t>So, we propose to discuss together with N021 / H003.</w:t>
      </w:r>
    </w:p>
    <w:bookmarkEnd w:id="305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CSI-ReportConfigId,</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w:t>
              </w:r>
              <w:proofErr w:type="gramStart"/>
              <w:r>
                <w:rPr>
                  <w:lang w:val="fr-FR"/>
                </w:rPr>
                <w:t>configurationF</w:t>
              </w:r>
            </w:ins>
            <w:ins w:id="3102" w:author="Samsung_yh" w:date="2025-09-26T08:34:00Z">
              <w:r>
                <w:rPr>
                  <w:lang w:val="fr-FR"/>
                </w:rPr>
                <w:t>orCS</w:t>
              </w:r>
            </w:ins>
            <w:proofErr w:type="gramEnd"/>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w:t>
              </w:r>
              <w:proofErr w:type="gramStart"/>
              <w:r>
                <w:rPr>
                  <w:lang w:val="fr-FR"/>
                </w:rPr>
                <w:t>refToPredictionConfig</w:t>
              </w:r>
              <w:proofErr w:type="gramEnd"/>
              <w:r>
                <w:rPr>
                  <w:lang w:val="fr-FR"/>
                </w:rPr>
                <w:t>-r19                   CSI-ReportConfigId,</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CommentText"/>
            </w:pPr>
            <w:del w:id="315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proofErr w:type="spellStart"/>
            <w:r>
              <w:t>Misc</w:t>
            </w:r>
            <w:proofErr w:type="spellEnd"/>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w:t>
            </w:r>
            <w:proofErr w:type="spellStart"/>
            <w:r>
              <w:t>InferencePrediction</w:t>
            </w:r>
            <w:proofErr w:type="spellEnd"/>
            <w:r>
              <w:t xml:space="preserve">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proofErr w:type="spellStart"/>
            <w:r>
              <w:t>vnnn</w:t>
            </w:r>
            <w:proofErr w:type="spellEnd"/>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proofErr w:type="spellStart"/>
            <w:r>
              <w:t>Misc</w:t>
            </w:r>
            <w:proofErr w:type="spellEnd"/>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proofErr w:type="spellStart"/>
            <w:r>
              <w:t>vnnn</w:t>
            </w:r>
            <w:proofErr w:type="spellEnd"/>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proofErr w:type="spellStart"/>
            <w:r>
              <w:rPr>
                <w:lang w:eastAsia="sv-SE"/>
              </w:rPr>
              <w:t>PropAgree</w:t>
            </w:r>
            <w:proofErr w:type="spellEnd"/>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proofErr w:type="spellStart"/>
            <w:r>
              <w:t>Misc</w:t>
            </w:r>
            <w:proofErr w:type="spellEnd"/>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w:t>
            </w:r>
            <w:proofErr w:type="spellStart"/>
            <w:r>
              <w:t>Sakira</w:t>
            </w:r>
            <w:proofErr w:type="spellEnd"/>
            <w:r>
              <w:t xml:space="preserve">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proofErr w:type="spellStart"/>
            <w:r>
              <w:t>PropAgree</w:t>
            </w:r>
            <w:proofErr w:type="spellEnd"/>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proofErr w:type="spellStart"/>
      <w:r>
        <w:rPr>
          <w:bCs/>
          <w:i/>
          <w:szCs w:val="22"/>
          <w:lang w:eastAsia="sv-SE"/>
        </w:rPr>
        <w:t>resourcesForChannelPrediction</w:t>
      </w:r>
      <w:proofErr w:type="spellEnd"/>
      <w:r>
        <w:rPr>
          <w:bCs/>
          <w:iCs/>
          <w:szCs w:val="22"/>
          <w:lang w:eastAsia="sv-SE"/>
        </w:rPr>
        <w:t xml:space="preserve"> </w:t>
      </w:r>
      <w:r w:rsidRPr="0007765A">
        <w:rPr>
          <w:iCs/>
          <w:szCs w:val="22"/>
          <w:lang w:eastAsia="sv-SE"/>
        </w:rPr>
        <w:t xml:space="preserve">should not be Optional. It should be </w:t>
      </w:r>
      <w:proofErr w:type="spellStart"/>
      <w:r w:rsidRPr="0007765A">
        <w:rPr>
          <w:iCs/>
          <w:szCs w:val="22"/>
          <w:lang w:eastAsia="sv-SE"/>
        </w:rPr>
        <w:t>mendatory</w:t>
      </w:r>
      <w:proofErr w:type="spellEnd"/>
      <w:r w:rsidRPr="0007765A">
        <w:rPr>
          <w:iCs/>
          <w:szCs w:val="22"/>
          <w:lang w:eastAsia="sv-SE"/>
        </w:rPr>
        <w:t>.</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proofErr w:type="spellStart"/>
            <w:r>
              <w:t>Misc</w:t>
            </w:r>
            <w:proofErr w:type="spellEnd"/>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proofErr w:type="spellStart"/>
            <w:r>
              <w:rPr>
                <w:rFonts w:hint="eastAsia"/>
              </w:rPr>
              <w:t>Tangxun</w:t>
            </w:r>
            <w:proofErr w:type="spellEnd"/>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proofErr w:type="spellStart"/>
            <w:ins w:id="3169"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proofErr w:type="spellStart"/>
            <w:r>
              <w:t>Misc</w:t>
            </w:r>
            <w:proofErr w:type="spellEnd"/>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t>
            </w:r>
            <w:proofErr w:type="spellStart"/>
            <w:r>
              <w:t>Wenting</w:t>
            </w:r>
            <w:proofErr w:type="spellEnd"/>
            <w:r>
              <w:t xml:space="preserve">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proofErr w:type="spellStart"/>
            <w:r>
              <w:t>PropReject</w:t>
            </w:r>
            <w:proofErr w:type="spellEnd"/>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proofErr w:type="gramStart"/>
      <w:r>
        <w:rPr>
          <w:rFonts w:ascii="Courier" w:hAnsi="Courier"/>
          <w:color w:val="000000"/>
          <w:sz w:val="16"/>
          <w:szCs w:val="16"/>
          <w:lang w:val="fr-FR"/>
        </w:rPr>
        <w:t>cri</w:t>
      </w:r>
      <w:proofErr w:type="gramEnd"/>
      <w:r>
        <w:rPr>
          <w:rFonts w:ascii="Courier" w:hAnsi="Courier"/>
          <w:color w:val="000000"/>
          <w:sz w:val="16"/>
          <w:szCs w:val="16"/>
          <w:lang w:val="fr-FR"/>
        </w:rPr>
        <w:t xml:space="preserve">-RI-PMI-CQI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proofErr w:type="spellStart"/>
      <w:r>
        <w:rPr>
          <w:rFonts w:ascii="Courier" w:hAnsi="Courier"/>
          <w:color w:val="000000"/>
          <w:sz w:val="16"/>
          <w:szCs w:val="16"/>
          <w:lang w:val="en-US"/>
        </w:rPr>
        <w:t>reportQuantity</w:t>
      </w:r>
      <w:proofErr w:type="spellEnd"/>
      <w:r>
        <w:rPr>
          <w:rFonts w:ascii="Courier" w:hAnsi="Courier"/>
          <w:color w:val="000000"/>
          <w:sz w:val="16"/>
          <w:szCs w:val="16"/>
          <w:lang w:val="en-US"/>
        </w:rPr>
        <w:t xml:space="preserve">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proofErr w:type="gramStart"/>
      <w:r>
        <w:rPr>
          <w:rFonts w:ascii="Courier" w:hAnsi="Courier"/>
          <w:color w:val="000000"/>
          <w:sz w:val="16"/>
          <w:szCs w:val="16"/>
          <w:lang w:val="fr-FR"/>
        </w:rPr>
        <w:t>cri</w:t>
      </w:r>
      <w:proofErr w:type="gramEnd"/>
      <w:r>
        <w:rPr>
          <w:rFonts w:ascii="Courier" w:hAnsi="Courier"/>
          <w:color w:val="000000"/>
          <w:sz w:val="16"/>
          <w:szCs w:val="16"/>
          <w:lang w:val="fr-FR"/>
        </w:rPr>
        <w:t xml:space="preserve">-RI-i1-CQI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pdsch-</w:t>
      </w:r>
      <w:proofErr w:type="spellStart"/>
      <w:r>
        <w:rPr>
          <w:rFonts w:ascii="Courier" w:hAnsi="Courier"/>
          <w:color w:val="000000"/>
          <w:sz w:val="16"/>
          <w:szCs w:val="16"/>
          <w:lang w:val="en-US"/>
        </w:rPr>
        <w:t>BundleSizeForCSI</w:t>
      </w:r>
      <w:proofErr w:type="spellEnd"/>
      <w:r>
        <w:rPr>
          <w:rFonts w:ascii="Courier" w:hAnsi="Courier"/>
          <w:color w:val="000000"/>
          <w:sz w:val="16"/>
          <w:szCs w:val="16"/>
          <w:lang w:val="en-US"/>
        </w:rPr>
        <w:t xml:space="preserve">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Pr>
          <w:rFonts w:ascii="Courier" w:hAnsi="Courier"/>
          <w:color w:val="000000"/>
          <w:sz w:val="16"/>
          <w:szCs w:val="16"/>
          <w:lang w:val="en-US"/>
        </w:rPr>
        <w:t>ssb</w:t>
      </w:r>
      <w:proofErr w:type="spellEnd"/>
      <w:r>
        <w:rPr>
          <w:rFonts w:ascii="Courier" w:hAnsi="Courier"/>
          <w:color w:val="000000"/>
          <w:sz w:val="16"/>
          <w:szCs w:val="16"/>
          <w:lang w:val="en-US"/>
        </w:rPr>
        <w:t xml:space="preserve">-Index-RSRP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 xml:space="preserve">[Ericsson(Lian)] For the L1 parameter mentioned above, it was agreed indeed before to reuse the legacy field. The current </w:t>
      </w:r>
      <w:proofErr w:type="spellStart"/>
      <w:r>
        <w:t>reportQuantity</w:t>
      </w:r>
      <w:proofErr w:type="spellEnd"/>
      <w:r>
        <w:t xml:space="preserve">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proofErr w:type="spellStart"/>
            <w:r>
              <w:t>Misc</w:t>
            </w:r>
            <w:proofErr w:type="spellEnd"/>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proofErr w:type="spellStart"/>
            <w:r>
              <w:t>PropAgree</w:t>
            </w:r>
            <w:proofErr w:type="spellEnd"/>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CSI-</w:t>
      </w:r>
      <w:proofErr w:type="spellStart"/>
      <w:r>
        <w:rPr>
          <w:i/>
          <w:szCs w:val="22"/>
          <w:lang w:eastAsia="sv-SE"/>
        </w:rPr>
        <w:t>ReportCJTC</w:t>
      </w:r>
      <w:proofErr w:type="spellEnd"/>
      <w:r>
        <w:rPr>
          <w:i/>
          <w:szCs w:val="22"/>
          <w:lang w:eastAsia="sv-SE"/>
        </w:rPr>
        <w:t xml:space="preserve">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proofErr w:type="spellStart"/>
            <w:r>
              <w:t>Misc</w:t>
            </w:r>
            <w:proofErr w:type="spellEnd"/>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w:t>
            </w:r>
            <w:proofErr w:type="spellStart"/>
            <w:r>
              <w:rPr>
                <w:i/>
              </w:rPr>
              <w:t>ReportCJTC</w:t>
            </w:r>
            <w:proofErr w:type="spellEnd"/>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t>
            </w:r>
            <w:proofErr w:type="spellStart"/>
            <w:r>
              <w:t>Wenting</w:t>
            </w:r>
            <w:proofErr w:type="spellEnd"/>
            <w:r>
              <w:t xml:space="preserve">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proofErr w:type="spellStart"/>
            <w:r>
              <w:t>PropAgree</w:t>
            </w:r>
            <w:proofErr w:type="spellEnd"/>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 xml:space="preserve">Ran1 has updated the </w:t>
      </w:r>
      <w:proofErr w:type="spellStart"/>
      <w:r>
        <w:t>associatedSRS</w:t>
      </w:r>
      <w:proofErr w:type="spellEnd"/>
      <w:r>
        <w:t>-ResourceSet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 xml:space="preserve">--Editor’s note: </w:t>
      </w:r>
      <w:proofErr w:type="spellStart"/>
      <w:r>
        <w:t>associatedSRS</w:t>
      </w:r>
      <w:proofErr w:type="spellEnd"/>
      <w:r>
        <w:t>-ResourceSet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proofErr w:type="spellStart"/>
            <w:r>
              <w:t>Misc</w:t>
            </w:r>
            <w:proofErr w:type="spellEnd"/>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w:t>
      </w:r>
      <w:proofErr w:type="spellStart"/>
      <w:r>
        <w:rPr>
          <w:i/>
          <w:iCs/>
        </w:rPr>
        <w:t>ReportSubConfigToAddModList</w:t>
      </w:r>
      <w:proofErr w:type="spellEnd"/>
      <w:r>
        <w:rPr>
          <w:i/>
          <w:iCs/>
        </w:rPr>
        <w:t>, csi-</w:t>
      </w:r>
      <w:proofErr w:type="spellStart"/>
      <w:r>
        <w:rPr>
          <w:i/>
          <w:iCs/>
        </w:rPr>
        <w:t>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w:t>
            </w:r>
            <w:proofErr w:type="spellStart"/>
            <w:r>
              <w:rPr>
                <w:b/>
                <w:i/>
                <w:szCs w:val="22"/>
                <w:lang w:eastAsia="sv-SE"/>
              </w:rPr>
              <w:t>ReportSubConfigToAddModList</w:t>
            </w:r>
            <w:proofErr w:type="spellEnd"/>
            <w:r>
              <w:rPr>
                <w:b/>
                <w:i/>
                <w:szCs w:val="22"/>
                <w:lang w:eastAsia="sv-SE"/>
              </w:rPr>
              <w:t>, csi-</w:t>
            </w:r>
            <w:proofErr w:type="spellStart"/>
            <w:r>
              <w:rPr>
                <w:b/>
                <w:i/>
                <w:szCs w:val="22"/>
                <w:lang w:eastAsia="sv-SE"/>
              </w:rPr>
              <w:t>ReportSubConfigToAddModListExt</w:t>
            </w:r>
            <w:proofErr w:type="spellEnd"/>
          </w:p>
          <w:p w14:paraId="11ABFEB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w:t>
            </w:r>
            <w:r>
              <w:rPr>
                <w:szCs w:val="22"/>
                <w:highlight w:val="yellow"/>
                <w:lang w:eastAsia="sv-SE"/>
              </w:rPr>
              <w:t xml:space="preserve">No simultaneous configuration of </w:t>
            </w:r>
            <w:proofErr w:type="spellStart"/>
            <w:r>
              <w:rPr>
                <w:i/>
                <w:szCs w:val="22"/>
                <w:highlight w:val="yellow"/>
                <w:lang w:eastAsia="sv-SE"/>
              </w:rPr>
              <w:t>portSubsetIndicator</w:t>
            </w:r>
            <w:proofErr w:type="spellEnd"/>
            <w:r>
              <w:rPr>
                <w:szCs w:val="22"/>
                <w:highlight w:val="yellow"/>
                <w:lang w:eastAsia="sv-SE"/>
              </w:rPr>
              <w:t xml:space="preserve"> and a list of </w:t>
            </w:r>
            <w:proofErr w:type="spellStart"/>
            <w:r>
              <w:rPr>
                <w:i/>
                <w:szCs w:val="22"/>
                <w:highlight w:val="yellow"/>
                <w:lang w:eastAsia="sv-SE"/>
              </w:rPr>
              <w:t>nzp</w:t>
            </w:r>
            <w:proofErr w:type="spellEnd"/>
            <w:r>
              <w:rPr>
                <w:i/>
                <w:szCs w:val="22"/>
                <w:highlight w:val="yellow"/>
                <w:lang w:eastAsia="sv-SE"/>
              </w:rPr>
              <w:t xml:space="preserve">-CSI-RS-resources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w:t>
            </w:r>
            <w:proofErr w:type="spellStart"/>
            <w:r>
              <w:rPr>
                <w:i/>
                <w:iCs/>
                <w:szCs w:val="22"/>
                <w:highlight w:val="green"/>
                <w:lang w:eastAsia="sv-SE"/>
              </w:rPr>
              <w:t>ReportSubConfigToAddModListExt</w:t>
            </w:r>
            <w:proofErr w:type="spellEnd"/>
            <w:r>
              <w:rPr>
                <w:szCs w:val="22"/>
                <w:highlight w:val="green"/>
                <w:lang w:eastAsia="sv-SE"/>
              </w:rPr>
              <w:t xml:space="preserve">, it includes the same number of entries, and listed in the same order, as in </w:t>
            </w:r>
            <w:r>
              <w:rPr>
                <w:i/>
                <w:iCs/>
                <w:szCs w:val="22"/>
                <w:highlight w:val="green"/>
                <w:lang w:eastAsia="sv-SE"/>
              </w:rPr>
              <w:t>csi-</w:t>
            </w:r>
            <w:proofErr w:type="spellStart"/>
            <w:r>
              <w:rPr>
                <w:i/>
                <w:iCs/>
                <w:szCs w:val="22"/>
                <w:highlight w:val="green"/>
                <w:lang w:eastAsia="sv-SE"/>
              </w:rPr>
              <w:t>ReportSubConfigToAddModList</w:t>
            </w:r>
            <w:proofErr w:type="spellEnd"/>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proofErr w:type="spellStart"/>
      <w:r>
        <w:rPr>
          <w:i/>
          <w:iCs/>
        </w:rPr>
        <w:t>reportSubConfigParams</w:t>
      </w:r>
      <w:proofErr w:type="spellEnd"/>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w:t>
      </w:r>
      <w:proofErr w:type="spellStart"/>
      <w:r>
        <w:t>subconfigurations</w:t>
      </w:r>
      <w:proofErr w:type="spellEnd"/>
      <w:r>
        <w:t xml:space="preserve"> where </w:t>
      </w:r>
      <w:r>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proofErr w:type="gramStart"/>
      <w:r>
        <w:rPr>
          <w:color w:val="993366"/>
          <w:lang w:val="en-US"/>
        </w:rPr>
        <w:t>OPTIONAL</w:t>
      </w:r>
      <w:r>
        <w:t>,</w:t>
      </w:r>
      <w:r>
        <w:rPr>
          <w:lang w:val="en-US"/>
        </w:rPr>
        <w:t xml:space="preserve">   </w:t>
      </w:r>
      <w:proofErr w:type="gramEnd"/>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CSI-ReportSubConfig-v19</w:t>
      </w:r>
      <w:proofErr w:type="gramStart"/>
      <w:r>
        <w:rPr>
          <w:lang w:val="en-US"/>
        </w:rPr>
        <w:t>xy ::=</w:t>
      </w:r>
      <w:proofErr w:type="gramEnd"/>
      <w:r>
        <w:rPr>
          <w:lang w:val="en-US"/>
        </w:rPr>
        <w:t xml:space="preserve">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w:t>
            </w:r>
            <w:proofErr w:type="spellStart"/>
            <w:r>
              <w:rPr>
                <w:b/>
                <w:i/>
                <w:szCs w:val="22"/>
                <w:lang w:eastAsia="sv-SE"/>
              </w:rPr>
              <w:t>ReportSubConfigToAddModList</w:t>
            </w:r>
            <w:proofErr w:type="spellEnd"/>
            <w:r>
              <w:rPr>
                <w:b/>
                <w:i/>
                <w:szCs w:val="22"/>
                <w:lang w:eastAsia="sv-SE"/>
              </w:rPr>
              <w:t>, csi-</w:t>
            </w:r>
            <w:proofErr w:type="spellStart"/>
            <w:r>
              <w:rPr>
                <w:b/>
                <w:i/>
                <w:szCs w:val="22"/>
                <w:lang w:eastAsia="sv-SE"/>
              </w:rPr>
              <w:t>ReportSubConfigToAddModListExt</w:t>
            </w:r>
            <w:proofErr w:type="spellEnd"/>
          </w:p>
          <w:p w14:paraId="3FDBA62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w:t>
            </w:r>
            <w:proofErr w:type="spellStart"/>
            <w:r>
              <w:rPr>
                <w:i/>
                <w:iCs/>
                <w:szCs w:val="22"/>
                <w:lang w:eastAsia="sv-SE"/>
              </w:rPr>
              <w:t>ReportSubConfigToAddModListExt</w:t>
            </w:r>
            <w:proofErr w:type="spellEnd"/>
            <w:r>
              <w:rPr>
                <w:szCs w:val="22"/>
                <w:lang w:eastAsia="sv-SE"/>
              </w:rPr>
              <w:t xml:space="preserve">, it includes the same number of entries, and listed in the same order, as in </w:t>
            </w:r>
            <w:r>
              <w:rPr>
                <w:i/>
                <w:iCs/>
                <w:szCs w:val="22"/>
                <w:lang w:eastAsia="sv-SE"/>
              </w:rPr>
              <w:t>csi-</w:t>
            </w:r>
            <w:proofErr w:type="spellStart"/>
            <w:r>
              <w:rPr>
                <w:i/>
                <w:iCs/>
                <w:szCs w:val="22"/>
                <w:lang w:eastAsia="sv-SE"/>
              </w:rPr>
              <w:t>ReportSubConfigToAddModList</w:t>
            </w:r>
            <w:proofErr w:type="spellEnd"/>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proofErr w:type="spellStart"/>
            <w:r>
              <w:t>Misc</w:t>
            </w:r>
            <w:proofErr w:type="spellEnd"/>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proofErr w:type="spellStart"/>
            <w:r>
              <w:t>PropAgree</w:t>
            </w:r>
            <w:proofErr w:type="spellEnd"/>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w:t>
      </w:r>
      <w:proofErr w:type="spellStart"/>
      <w:r>
        <w:rPr>
          <w:rFonts w:ascii="Arial" w:hAnsi="Arial"/>
          <w:b/>
          <w:i/>
          <w:sz w:val="18"/>
          <w:szCs w:val="22"/>
          <w:lang w:eastAsia="sv-SE"/>
        </w:rPr>
        <w:t>ReportUE</w:t>
      </w:r>
      <w:proofErr w:type="spellEnd"/>
      <w:r>
        <w:rPr>
          <w:rFonts w:ascii="Arial" w:hAnsi="Arial"/>
          <w:b/>
          <w:i/>
          <w:sz w:val="18"/>
          <w:szCs w:val="22"/>
          <w:lang w:eastAsia="sv-SE"/>
        </w:rPr>
        <w:t>-IBR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proofErr w:type="spellStart"/>
      <w:r>
        <w:rPr>
          <w:b/>
          <w:bCs/>
          <w:i/>
          <w:iCs/>
        </w:rPr>
        <w:t>eventTypeUE</w:t>
      </w:r>
      <w:proofErr w:type="spellEnd"/>
      <w:r>
        <w:rPr>
          <w:b/>
          <w:bCs/>
          <w:i/>
          <w:iCs/>
        </w:rPr>
        <w:t>-IBR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proofErr w:type="spellStart"/>
            <w:r>
              <w:t>Misc</w:t>
            </w:r>
            <w:proofErr w:type="spellEnd"/>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proofErr w:type="spellStart"/>
            <w:r>
              <w:t>Aligment</w:t>
            </w:r>
            <w:proofErr w:type="spellEnd"/>
            <w:r>
              <w:t xml:space="preserve">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proofErr w:type="spellStart"/>
            <w:r>
              <w:t>PropAgree</w:t>
            </w:r>
            <w:proofErr w:type="spellEnd"/>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proofErr w:type="spellStart"/>
      <w:r>
        <w:rPr>
          <w:lang w:val="en-US"/>
        </w:rPr>
        <w:t>eventTypeUE</w:t>
      </w:r>
      <w:proofErr w:type="spellEnd"/>
      <w:r>
        <w:rPr>
          <w:lang w:val="en-US"/>
        </w:rPr>
        <w:t xml:space="preserve">-IBR to </w:t>
      </w:r>
      <w:proofErr w:type="spellStart"/>
      <w:r>
        <w:rPr>
          <w:lang w:val="en-US"/>
        </w:rPr>
        <w:t>eventTypeUE</w:t>
      </w:r>
      <w:proofErr w:type="spellEnd"/>
      <w:r>
        <w:rPr>
          <w:lang w:val="en-US"/>
        </w:rPr>
        <w:t>-Initiated</w:t>
      </w:r>
    </w:p>
    <w:p w14:paraId="1CC41CC4" w14:textId="77777777" w:rsidR="00A75840" w:rsidRDefault="00C73004">
      <w:pPr>
        <w:pStyle w:val="CommentText"/>
        <w:rPr>
          <w:lang w:val="en-US"/>
        </w:rPr>
      </w:pPr>
      <w:proofErr w:type="spellStart"/>
      <w:r>
        <w:rPr>
          <w:lang w:val="en-US"/>
        </w:rPr>
        <w:t>nrofReportedRS</w:t>
      </w:r>
      <w:proofErr w:type="spellEnd"/>
      <w:r>
        <w:rPr>
          <w:lang w:val="en-US"/>
        </w:rPr>
        <w:t xml:space="preserve">-UE-IBR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proofErr w:type="spellStart"/>
            <w:r>
              <w:t>Misc</w:t>
            </w:r>
            <w:proofErr w:type="spellEnd"/>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proofErr w:type="spellStart"/>
            <w:r>
              <w:t>PropAgree</w:t>
            </w:r>
            <w:proofErr w:type="spellEnd"/>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w:t>
      </w:r>
      <w:proofErr w:type="spellStart"/>
      <w:r>
        <w:rPr>
          <w:b/>
          <w:i/>
          <w:szCs w:val="22"/>
          <w:lang w:eastAsia="sv-SE"/>
        </w:rPr>
        <w:t>ReportUE</w:t>
      </w:r>
      <w:proofErr w:type="spellEnd"/>
      <w:r>
        <w:rPr>
          <w:b/>
          <w:i/>
          <w:szCs w:val="22"/>
          <w:lang w:eastAsia="sv-SE"/>
        </w:rPr>
        <w:t>-IBR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 xml:space="preserve">[Ericsson(Lian)] Note that the field description update will be moved to </w:t>
      </w:r>
      <w:proofErr w:type="spellStart"/>
      <w:r>
        <w:t>eventTypeUE</w:t>
      </w:r>
      <w:proofErr w:type="spellEnd"/>
      <w:r>
        <w:t>-IBR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proofErr w:type="spellStart"/>
            <w:r>
              <w:t>Misc</w:t>
            </w:r>
            <w:proofErr w:type="spellEnd"/>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proofErr w:type="spellStart"/>
            <w:r>
              <w:rPr>
                <w:rFonts w:eastAsia="PMingLiU"/>
                <w:lang w:eastAsia="zh-TW"/>
              </w:rPr>
              <w:t>pusch-ResourceOfModeB</w:t>
            </w:r>
            <w:proofErr w:type="spellEnd"/>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proofErr w:type="spellStart"/>
            <w:r>
              <w:t>PropReject</w:t>
            </w:r>
            <w:proofErr w:type="spellEnd"/>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t>pusch-ResourceOfModeB</w:t>
      </w:r>
      <w:proofErr w:type="spellEnd"/>
      <w:r>
        <w:t xml:space="preserve">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proofErr w:type="spellStart"/>
      <w:r>
        <w:rPr>
          <w:i/>
          <w:iCs/>
          <w:highlight w:val="yellow"/>
        </w:rPr>
        <w:t>configuredPUSCHResourceOfModeB</w:t>
      </w:r>
      <w:proofErr w:type="spellEnd"/>
      <w:r>
        <w:t xml:space="preserve"> in the same CC as the corresponding </w:t>
      </w:r>
      <w:r>
        <w:rPr>
          <w:i/>
          <w:iCs/>
        </w:rPr>
        <w:t>CSI-ReportConfig,</w:t>
      </w:r>
      <w:r>
        <w:t xml:space="preserve"> on the first available transmission occasion </w:t>
      </w:r>
      <w:proofErr w:type="spellStart"/>
      <w:r>
        <w:rPr>
          <w:i/>
          <w:iCs/>
        </w:rPr>
        <w:t>numOfSymbols-ModeB</w:t>
      </w:r>
      <w:proofErr w:type="spellEnd"/>
      <w:r>
        <w:t xml:space="preserve"> symbols after the end of the transmitted PUCCH if </w:t>
      </w:r>
      <w:proofErr w:type="spellStart"/>
      <w:r>
        <w:rPr>
          <w:i/>
          <w:iCs/>
        </w:rPr>
        <w:t>reportTransmissionMode</w:t>
      </w:r>
      <w:proofErr w:type="spellEnd"/>
      <w:r>
        <w:t xml:space="preserve"> is configured as ‘</w:t>
      </w:r>
      <w:proofErr w:type="spellStart"/>
      <w:r>
        <w:t>ModeB</w:t>
      </w:r>
      <w:proofErr w:type="spellEnd"/>
      <w:r>
        <w:t xml:space="preserve">’, where the periodicity of the PUCCH resource and type 1 CG-PUSCH resource is the same, </w:t>
      </w:r>
      <w:proofErr w:type="spellStart"/>
      <w:r>
        <w:rPr>
          <w:i/>
          <w:iCs/>
        </w:rPr>
        <w:t>numOfSymbols-ModeB</w:t>
      </w:r>
      <w:proofErr w:type="spellEnd"/>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proofErr w:type="spellStart"/>
      <w:ins w:id="3193" w:author="ASUSTeK-Xinra" w:date="2025-09-23T17:36:00Z">
        <w:r>
          <w:t>configuredPUSCHResourceOfModeB</w:t>
        </w:r>
      </w:ins>
      <w:proofErr w:type="spellEnd"/>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proofErr w:type="spellStart"/>
            <w:ins w:id="3195" w:author="ASUSTeK-Xinra" w:date="2025-09-23T17:37:00Z">
              <w:r>
                <w:rPr>
                  <w:b/>
                  <w:bCs/>
                  <w:i/>
                  <w:iCs/>
                </w:rPr>
                <w:t>configuredPUSCHResourceOfModeB</w:t>
              </w:r>
            </w:ins>
            <w:proofErr w:type="spellEnd"/>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proofErr w:type="spellStart"/>
            <w:r>
              <w:t>Misc</w:t>
            </w:r>
            <w:proofErr w:type="spellEnd"/>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proofErr w:type="spellStart"/>
            <w:r>
              <w:t>ToDo</w:t>
            </w:r>
            <w:proofErr w:type="spellEnd"/>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w:t>
      </w:r>
      <w:proofErr w:type="spellStart"/>
      <w:r>
        <w:rPr>
          <w:sz w:val="22"/>
          <w:szCs w:val="24"/>
          <w:lang w:eastAsia="zh-TW"/>
        </w:rPr>
        <w:t>Type</w:t>
      </w:r>
      <w:proofErr w:type="spellEnd"/>
      <w:r>
        <w:rPr>
          <w:sz w:val="22"/>
          <w:szCs w:val="24"/>
          <w:lang w:eastAsia="zh-TW"/>
        </w:rPr>
        <w:t xml:space="preserv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proofErr w:type="spellStart"/>
      <w:r>
        <w:rPr>
          <w:bCs/>
          <w:i/>
          <w:iCs/>
          <w:lang w:val="en-US"/>
        </w:rPr>
        <w:t>nrofReportedRS</w:t>
      </w:r>
      <w:proofErr w:type="spellEnd"/>
      <w:r>
        <w:rPr>
          <w:bCs/>
          <w:i/>
          <w:iCs/>
          <w:lang w:val="en-US"/>
        </w:rPr>
        <w:t>-UEIBR</w:t>
      </w:r>
      <w:r>
        <w:rPr>
          <w:bCs/>
          <w:lang w:val="en-US"/>
        </w:rPr>
        <w:t xml:space="preserve"> CRIs or SSBRIs corresponding to reference signals provided by the </w:t>
      </w:r>
      <w:proofErr w:type="spellStart"/>
      <w:r>
        <w:rPr>
          <w:bCs/>
          <w:i/>
          <w:iCs/>
          <w:lang w:val="en-US"/>
        </w:rPr>
        <w:t>newBeamResourceSet</w:t>
      </w:r>
      <w:proofErr w:type="spellEnd"/>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ModeA</w:t>
      </w:r>
      <w:proofErr w:type="spellEnd"/>
      <w:r w:rsidRPr="00513D62">
        <w:rPr>
          <w:rFonts w:eastAsia="SimSun"/>
          <w:lang w:val="en-US"/>
        </w:rPr>
        <w:t xml:space="preserve">’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proofErr w:type="spellStart"/>
      <w:r w:rsidRPr="00513D62">
        <w:rPr>
          <w:rFonts w:eastAsia="SimSun"/>
          <w:i/>
          <w:iCs/>
          <w:highlight w:val="yellow"/>
          <w:lang w:val="en-US"/>
        </w:rPr>
        <w:t>configuredPUSCHResourceOfModeB</w:t>
      </w:r>
      <w:proofErr w:type="spellEnd"/>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proofErr w:type="spellStart"/>
      <w:r w:rsidRPr="00513D62">
        <w:rPr>
          <w:rFonts w:eastAsia="SimSun"/>
          <w:i/>
          <w:iCs/>
          <w:lang w:val="en-US"/>
        </w:rPr>
        <w:t>numOfSymbols-ModeB</w:t>
      </w:r>
      <w:proofErr w:type="spellEnd"/>
      <w:r w:rsidRPr="00513D62">
        <w:rPr>
          <w:rFonts w:eastAsia="SimSun"/>
          <w:lang w:val="en-US"/>
        </w:rPr>
        <w:t xml:space="preserve"> symbols after the end of the transmitted PUCCH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ModeB</w:t>
      </w:r>
      <w:proofErr w:type="spellEnd"/>
      <w:r w:rsidRPr="00513D62">
        <w:rPr>
          <w:rFonts w:eastAsia="SimSun"/>
          <w:lang w:val="en-US"/>
        </w:rPr>
        <w:t xml:space="preserve">’, where the periodicity of the PUCCH resource and type 1 CG-PUSCH resource is the same, </w:t>
      </w:r>
      <w:proofErr w:type="spellStart"/>
      <w:r w:rsidRPr="00513D62">
        <w:rPr>
          <w:rFonts w:eastAsia="SimSun"/>
          <w:i/>
          <w:iCs/>
          <w:lang w:val="en-US"/>
        </w:rPr>
        <w:t>numOfSymbols-ModeB</w:t>
      </w:r>
      <w:proofErr w:type="spellEnd"/>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w:t>
      </w:r>
      <w:proofErr w:type="spellStart"/>
      <w:r>
        <w:rPr>
          <w:sz w:val="22"/>
          <w:szCs w:val="24"/>
          <w:lang w:eastAsia="zh-TW"/>
        </w:rPr>
        <w:t>servCellIndex</w:t>
      </w:r>
      <w:proofErr w:type="spellEnd"/>
      <w:r>
        <w:rPr>
          <w:sz w:val="22"/>
          <w:szCs w:val="24"/>
          <w:lang w:eastAsia="zh-TW"/>
        </w:rPr>
        <w:t xml:space="preserve"> as a RRC parameter for the Type 1 CG resource is redundant and may cause unnecessary flexibility conflict from network’s point of view.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a single parameter </w:t>
      </w:r>
      <w:proofErr w:type="spellStart"/>
      <w:r>
        <w:rPr>
          <w:sz w:val="22"/>
          <w:szCs w:val="24"/>
          <w:highlight w:val="yellow"/>
          <w:lang w:eastAsia="zh-TW"/>
        </w:rPr>
        <w:t>ConfiguredGrantConfigIndexMAC</w:t>
      </w:r>
      <w:proofErr w:type="spellEnd"/>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highlight w:val="yellow"/>
                <w:lang w:eastAsia="sv-SE"/>
              </w:rPr>
              <w:t>configuredGrantConfigIndexMAC</w:t>
            </w:r>
            <w:proofErr w:type="spellEnd"/>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xml:space="preserve">: [Huawei] We </w:t>
      </w:r>
      <w:proofErr w:type="gramStart"/>
      <w:r>
        <w:t>don't</w:t>
      </w:r>
      <w:proofErr w:type="gramEnd"/>
      <w:r>
        <w:t xml:space="preserve">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w:t>
      </w:r>
      <w:proofErr w:type="spellStart"/>
      <w:r>
        <w:t>pucch</w:t>
      </w:r>
      <w:proofErr w:type="spellEnd"/>
      <w:r>
        <w:t xml:space="preserve">-Cell parameter (see H400). Of course, we should inform RAN1 about this. </w:t>
      </w:r>
    </w:p>
    <w:p w14:paraId="66F5C562" w14:textId="77777777" w:rsidR="00A75840" w:rsidRDefault="00C73004">
      <w:r>
        <w:t>[ZTE(</w:t>
      </w:r>
      <w:proofErr w:type="spellStart"/>
      <w:r>
        <w:t>Wenting</w:t>
      </w:r>
      <w:proofErr w:type="spellEnd"/>
      <w:r>
        <w:t>)]</w:t>
      </w:r>
    </w:p>
    <w:p w14:paraId="7DA22F91" w14:textId="77777777" w:rsidR="00A75840" w:rsidRDefault="00C73004">
      <w:r>
        <w:t>It seems that there are 2 options:</w:t>
      </w:r>
    </w:p>
    <w:p w14:paraId="5207CE40" w14:textId="77777777" w:rsidR="00A75840" w:rsidRDefault="00C73004">
      <w:r>
        <w:t>Option 1: Use MAC level Index (</w:t>
      </w:r>
      <w:proofErr w:type="spellStart"/>
      <w:r>
        <w:rPr>
          <w:rFonts w:ascii="Helvetica-Oblique" w:hAnsi="Helvetica-Oblique"/>
          <w:i/>
          <w:iCs/>
          <w:color w:val="000000"/>
        </w:rPr>
        <w:t>ConfiguredGrantConfigIndexMAC</w:t>
      </w:r>
      <w:proofErr w:type="spellEnd"/>
      <w:r>
        <w:t xml:space="preserve">) </w:t>
      </w:r>
    </w:p>
    <w:p w14:paraId="108061C4" w14:textId="77777777" w:rsidR="00A75840" w:rsidRDefault="00C73004">
      <w:r>
        <w:t>Option 2: Use BWP level Index (</w:t>
      </w:r>
      <w:proofErr w:type="spellStart"/>
      <w:r>
        <w:rPr>
          <w:rFonts w:ascii="Times-Italic" w:hAnsi="Times-Italic"/>
          <w:i/>
          <w:iCs/>
          <w:color w:val="000000"/>
        </w:rPr>
        <w:t>ConfiguredGrantConfigIndex</w:t>
      </w:r>
      <w:proofErr w:type="spellEnd"/>
      <w:r>
        <w:t>) together with BWP ID</w:t>
      </w:r>
    </w:p>
    <w:p w14:paraId="283360FD" w14:textId="77777777" w:rsidR="00A75840" w:rsidRDefault="00C73004">
      <w:r>
        <w:t xml:space="preserve">For the option 1, at least we need to add some restriction on the serving cell index (type 1 CG-PUSCH configured by </w:t>
      </w:r>
      <w:proofErr w:type="spellStart"/>
      <w:r>
        <w:t>configuredPUSCHResourceOfModeB</w:t>
      </w:r>
      <w:proofErr w:type="spellEnd"/>
      <w:r>
        <w:t xml:space="preserve">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proofErr w:type="spellStart"/>
            <w:r>
              <w:t>Misc</w:t>
            </w:r>
            <w:proofErr w:type="spellEnd"/>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proofErr w:type="spellStart"/>
            <w:r>
              <w:t>PropReject</w:t>
            </w:r>
            <w:proofErr w:type="spellEnd"/>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w:t>
      </w:r>
      <w:proofErr w:type="spellStart"/>
      <w:r>
        <w:t>ServCellIndex</w:t>
      </w:r>
      <w:proofErr w:type="spellEnd"/>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w:t>
        </w:r>
        <w:proofErr w:type="spellStart"/>
        <w:r>
          <w:t>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Id</w:t>
        </w:r>
        <w:proofErr w:type="spellEnd"/>
        <w:r>
          <w:t xml:space="preserve">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proofErr w:type="spellStart"/>
            <w:r>
              <w:t>Misc</w:t>
            </w:r>
            <w:proofErr w:type="spellEnd"/>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proofErr w:type="spellStart"/>
            <w:r>
              <w:rPr>
                <w:iCs/>
              </w:rPr>
              <w:t>Redudant</w:t>
            </w:r>
            <w:proofErr w:type="spellEnd"/>
            <w:r>
              <w:rPr>
                <w:iCs/>
              </w:rPr>
              <w:t xml:space="preserve">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t>
            </w:r>
            <w:proofErr w:type="spellStart"/>
            <w:r>
              <w:t>Wenting</w:t>
            </w:r>
            <w:proofErr w:type="spellEnd"/>
            <w:r>
              <w:t xml:space="preserve">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proofErr w:type="spellStart"/>
            <w:r>
              <w:t>ToDo</w:t>
            </w:r>
            <w:proofErr w:type="spellEnd"/>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proofErr w:type="spellStart"/>
            <w:r>
              <w:t>Misc</w:t>
            </w:r>
            <w:proofErr w:type="spellEnd"/>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proofErr w:type="spellStart"/>
            <w:r>
              <w:t>PropAgree</w:t>
            </w:r>
            <w:proofErr w:type="spellEnd"/>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proofErr w:type="spellStart"/>
            <w:r>
              <w:t>Misc</w:t>
            </w:r>
            <w:proofErr w:type="spellEnd"/>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proofErr w:type="spellStart"/>
            <w:r>
              <w:rPr>
                <w:b/>
                <w:i/>
                <w:szCs w:val="22"/>
                <w:lang w:eastAsia="sv-SE"/>
              </w:rPr>
              <w:t>codebookMode</w:t>
            </w:r>
            <w:proofErr w:type="spellEnd"/>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t>
            </w:r>
            <w:proofErr w:type="spellStart"/>
            <w:r>
              <w:t>Wenting</w:t>
            </w:r>
            <w:proofErr w:type="spellEnd"/>
            <w:r>
              <w:t xml:space="preserve">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proofErr w:type="spellStart"/>
            <w:r>
              <w:t>PropAgree</w:t>
            </w:r>
            <w:proofErr w:type="spellEnd"/>
          </w:p>
        </w:tc>
      </w:tr>
    </w:tbl>
    <w:p w14:paraId="67DBFF2A" w14:textId="77777777" w:rsidR="00A75840" w:rsidRDefault="00C73004">
      <w:pPr>
        <w:pStyle w:val="CommentText"/>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w:t>
      </w:r>
      <w:proofErr w:type="gramStart"/>
      <w:r>
        <w:t>e.g.</w:t>
      </w:r>
      <w:proofErr w:type="gramEnd"/>
      <w:r>
        <w:t xml:space="preserve">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proofErr w:type="spellStart"/>
      <w:r>
        <w:rPr>
          <w:b/>
          <w:i/>
          <w:szCs w:val="22"/>
          <w:lang w:eastAsia="sv-SE"/>
        </w:rPr>
        <w:t>codebookMode</w:t>
      </w:r>
      <w:proofErr w:type="spellEnd"/>
    </w:p>
    <w:p w14:paraId="541E259C" w14:textId="77777777" w:rsidR="00A75840" w:rsidRDefault="00C73004">
      <w:pPr>
        <w:rPr>
          <w:szCs w:val="22"/>
          <w:lang w:eastAsia="sv-SE"/>
        </w:rPr>
      </w:pPr>
      <w:proofErr w:type="spellStart"/>
      <w:r>
        <w:rPr>
          <w:szCs w:val="22"/>
          <w:lang w:eastAsia="sv-SE"/>
        </w:rPr>
        <w:t>CodebookMode</w:t>
      </w:r>
      <w:proofErr w:type="spellEnd"/>
      <w:r>
        <w:rPr>
          <w:szCs w:val="22"/>
          <w:lang w:eastAsia="sv-SE"/>
        </w:rPr>
        <w:t xml:space="preserv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proofErr w:type="spellStart"/>
            <w:r>
              <w:t>Misc</w:t>
            </w:r>
            <w:proofErr w:type="spellEnd"/>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t>
            </w:r>
            <w:proofErr w:type="spellStart"/>
            <w:r>
              <w:t>Wenting</w:t>
            </w:r>
            <w:proofErr w:type="spellEnd"/>
            <w:r>
              <w:t xml:space="preserve">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proofErr w:type="spellStart"/>
            <w:r>
              <w:t>PropAgree</w:t>
            </w:r>
            <w:proofErr w:type="spellEnd"/>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 xml:space="preserve">--Editor’s note: </w:t>
      </w:r>
      <w:proofErr w:type="spellStart"/>
      <w:r>
        <w:rPr>
          <w:strike/>
          <w:color w:val="FF0000"/>
        </w:rPr>
        <w:t>minimumPucch-PuschOffset</w:t>
      </w:r>
      <w:proofErr w:type="spellEnd"/>
      <w:r>
        <w:rPr>
          <w:strike/>
          <w:color w:val="FF0000"/>
        </w:rPr>
        <w:t xml:space="preserve">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proofErr w:type="spellStart"/>
            <w:r>
              <w:t>Misc</w:t>
            </w:r>
            <w:proofErr w:type="spellEnd"/>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proofErr w:type="spellStart"/>
            <w:r>
              <w:t>PropAgree</w:t>
            </w:r>
            <w:proofErr w:type="spellEnd"/>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t>
      </w:r>
      <w:proofErr w:type="spellStart"/>
      <w:r>
        <w:t>wenting</w:t>
      </w:r>
      <w:proofErr w:type="spellEnd"/>
      <w:r>
        <w:t xml:space="preserve">)]Both ways can work, there is a typo for the proposed change </w:t>
      </w:r>
      <w:proofErr w:type="spellStart"/>
      <w:r>
        <w:t>part,</w:t>
      </w:r>
      <w:proofErr w:type="gramStart"/>
      <w:r>
        <w:t>i.e</w:t>
      </w:r>
      <w:proofErr w:type="spellEnd"/>
      <w:r>
        <w:t>.</w:t>
      </w:r>
      <w:proofErr w:type="gramEnd"/>
      <w:r>
        <w:t xml:space="preserv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proofErr w:type="spellStart"/>
            <w:r>
              <w:t>Misc</w:t>
            </w:r>
            <w:proofErr w:type="spellEnd"/>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proofErr w:type="spellStart"/>
            <w:r>
              <w:t>PropAgree</w:t>
            </w:r>
            <w:proofErr w:type="spellEnd"/>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w:t>
      </w:r>
      <w:proofErr w:type="spellStart"/>
      <w:r>
        <w:t>ServCellIndex</w:t>
      </w:r>
      <w:proofErr w:type="spellEnd"/>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t>
      </w:r>
      <w:proofErr w:type="spellStart"/>
      <w:r>
        <w:t>Wenting</w:t>
      </w:r>
      <w:proofErr w:type="spellEnd"/>
      <w:r>
        <w:t>)]We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proofErr w:type="spellStart"/>
            <w:r>
              <w:t>Misc</w:t>
            </w:r>
            <w:proofErr w:type="spellEnd"/>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35397921"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proofErr w:type="spellStart"/>
            <w:r>
              <w:t>Misc</w:t>
            </w:r>
            <w:proofErr w:type="spellEnd"/>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 xml:space="preserve">Description of </w:t>
            </w:r>
            <w:proofErr w:type="spellStart"/>
            <w:r>
              <w:t>Assoicated</w:t>
            </w:r>
            <w:proofErr w:type="spellEnd"/>
            <w:r>
              <w:t xml:space="preserve"> ID indication for Set A and Set B</w:t>
            </w:r>
          </w:p>
        </w:tc>
        <w:tc>
          <w:tcPr>
            <w:tcW w:w="1161" w:type="dxa"/>
          </w:tcPr>
          <w:p w14:paraId="60506C4A" w14:textId="77777777" w:rsidR="00A75840" w:rsidRDefault="00A75840"/>
        </w:tc>
        <w:tc>
          <w:tcPr>
            <w:tcW w:w="1559" w:type="dxa"/>
          </w:tcPr>
          <w:p w14:paraId="08574DD8" w14:textId="77777777" w:rsidR="00A75840" w:rsidRDefault="00C73004">
            <w:proofErr w:type="spellStart"/>
            <w:r>
              <w:t>Sakira</w:t>
            </w:r>
            <w:proofErr w:type="spellEnd"/>
            <w:r>
              <w:t xml:space="preserve">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proofErr w:type="spellStart"/>
            <w:r>
              <w:rPr>
                <w:i/>
                <w:szCs w:val="22"/>
                <w:lang w:eastAsia="sv-SE"/>
              </w:rPr>
              <w:t>associatedIdForChannelMeasurement</w:t>
            </w:r>
            <w:bookmarkEnd w:id="3301"/>
            <w:proofErr w:type="spellEnd"/>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3305" w:author="Nokia (Sakira)" w:date="2025-09-24T13:47:00Z">
              <w:r>
                <w:rPr>
                  <w:b w:val="0"/>
                  <w:bCs/>
                  <w:i/>
                  <w:szCs w:val="22"/>
                  <w:lang w:eastAsia="sv-SE"/>
                </w:rPr>
                <w:t>hannelPrediction</w:t>
              </w:r>
              <w:proofErr w:type="spellEnd"/>
              <w:r>
                <w:rPr>
                  <w:b w:val="0"/>
                  <w:bCs/>
                  <w:i/>
                  <w:szCs w:val="22"/>
                  <w:lang w:eastAsia="sv-SE"/>
                </w:rPr>
                <w:t>.</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proofErr w:type="spellStart"/>
            <w:r>
              <w:rPr>
                <w:i/>
                <w:szCs w:val="22"/>
                <w:lang w:eastAsia="sv-SE"/>
              </w:rPr>
              <w:t>associatedIdForChannelMeasurement</w:t>
            </w:r>
            <w:proofErr w:type="spellEnd"/>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proofErr w:type="spellStart"/>
            <w:r>
              <w:t>Misc</w:t>
            </w:r>
            <w:proofErr w:type="spellEnd"/>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proofErr w:type="spellStart"/>
            <w:r>
              <w:rPr>
                <w:i/>
                <w:szCs w:val="22"/>
                <w:lang w:eastAsia="sv-SE"/>
              </w:rPr>
              <w:t>linkedCJTC</w:t>
            </w:r>
            <w:proofErr w:type="spellEnd"/>
            <w:r>
              <w:rPr>
                <w:i/>
                <w:szCs w:val="22"/>
                <w:lang w:eastAsia="sv-SE"/>
              </w:rPr>
              <w:t>-Report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t>
            </w:r>
            <w:proofErr w:type="spellStart"/>
            <w:r>
              <w:t>Wenting</w:t>
            </w:r>
            <w:proofErr w:type="spellEnd"/>
            <w:r>
              <w:t xml:space="preserve">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proofErr w:type="spellStart"/>
            <w:r>
              <w:t>PropAgree</w:t>
            </w:r>
            <w:proofErr w:type="spellEnd"/>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proofErr w:type="spellStart"/>
      <w:r>
        <w:rPr>
          <w:b/>
          <w:i/>
          <w:szCs w:val="22"/>
          <w:lang w:eastAsia="sv-SE"/>
        </w:rPr>
        <w:t>linkedCJTC</w:t>
      </w:r>
      <w:proofErr w:type="spellEnd"/>
      <w:r>
        <w:rPr>
          <w:b/>
          <w:i/>
          <w:szCs w:val="22"/>
          <w:lang w:eastAsia="sv-SE"/>
        </w:rPr>
        <w:t>-Report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proofErr w:type="spellStart"/>
            <w:r>
              <w:t>Misc</w:t>
            </w:r>
            <w:proofErr w:type="spellEnd"/>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proofErr w:type="spellStart"/>
            <w:r>
              <w:t>vnnn</w:t>
            </w:r>
            <w:proofErr w:type="spellEnd"/>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proofErr w:type="spellStart"/>
      <w:r>
        <w:rPr>
          <w:b/>
          <w:i/>
          <w:szCs w:val="22"/>
          <w:lang w:eastAsia="sv-SE"/>
        </w:rPr>
        <w:t>nrofTimeInstance</w:t>
      </w:r>
      <w:proofErr w:type="spellEnd"/>
    </w:p>
    <w:p w14:paraId="053778DF" w14:textId="77777777" w:rsidR="00A75840" w:rsidRDefault="00C73004">
      <w:pPr>
        <w:pStyle w:val="CommentText"/>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3C24B896" w14:textId="77777777" w:rsidR="00A75840" w:rsidRDefault="00A75840">
      <w:pPr>
        <w:pStyle w:val="CommentText"/>
        <w:rPr>
          <w:ins w:id="3332" w:author="Huawei, HiSilicon" w:date="2025-09-17T16:31:00Z"/>
        </w:rPr>
      </w:pPr>
    </w:p>
    <w:p w14:paraId="67CA2775" w14:textId="77777777" w:rsidR="00A75840" w:rsidRDefault="00C73004">
      <w:pPr>
        <w:pStyle w:val="TAL"/>
        <w:rPr>
          <w:b/>
          <w:i/>
          <w:szCs w:val="22"/>
          <w:lang w:eastAsia="sv-SE"/>
        </w:rPr>
      </w:pPr>
      <w:proofErr w:type="spellStart"/>
      <w:r>
        <w:rPr>
          <w:b/>
          <w:i/>
          <w:szCs w:val="22"/>
          <w:lang w:eastAsia="sv-SE"/>
        </w:rPr>
        <w:t>timeGap</w:t>
      </w:r>
      <w:proofErr w:type="spellEnd"/>
    </w:p>
    <w:p w14:paraId="5158B2F5" w14:textId="77777777" w:rsidR="00A75840" w:rsidRDefault="00C73004">
      <w:pPr>
        <w:pStyle w:val="CommentText"/>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proofErr w:type="spellStart"/>
            <w:r>
              <w:t>Misc</w:t>
            </w:r>
            <w:proofErr w:type="spellEnd"/>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6" w:author="Lenovo" w:date="2025-09-24T08:40:00Z">
        <w:r>
          <w:rPr>
            <w:rFonts w:eastAsia="DengXian" w:hint="eastAsia"/>
            <w:bCs/>
            <w:iCs/>
            <w:szCs w:val="22"/>
          </w:rPr>
          <w:t>e</w:t>
        </w:r>
      </w:ins>
      <w:ins w:id="3357" w:author="Lenovo" w:date="2025-09-22T15:28:00Z">
        <w:r>
          <w:rPr>
            <w:rFonts w:eastAsia="DengXian" w:hint="eastAsia"/>
            <w:bCs/>
            <w:iCs/>
            <w:szCs w:val="22"/>
          </w:rPr>
          <w:t>-CSI-</w:t>
        </w:r>
      </w:ins>
      <w:ins w:id="3358" w:author="Lenovo" w:date="2025-09-22T15:29:00Z">
        <w:r>
          <w:rPr>
            <w:rFonts w:eastAsia="DengXian" w:hint="eastAsia"/>
            <w:bCs/>
            <w:iCs/>
            <w:szCs w:val="22"/>
          </w:rPr>
          <w:t>r19</w:t>
        </w:r>
      </w:ins>
      <w:ins w:id="335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3" w:author="Lenovo" w:date="2025-09-24T08:40:00Z">
        <w:r>
          <w:rPr>
            <w:rFonts w:eastAsia="DengXian" w:hint="eastAsia"/>
            <w:bCs/>
            <w:iCs/>
            <w:szCs w:val="22"/>
          </w:rPr>
          <w:t>e</w:t>
        </w:r>
      </w:ins>
      <w:ins w:id="3364" w:author="Lenovo" w:date="2025-09-22T15:29:00Z">
        <w:r>
          <w:rPr>
            <w:rFonts w:eastAsia="DengXian" w:hint="eastAsia"/>
            <w:bCs/>
            <w:iCs/>
            <w:szCs w:val="22"/>
          </w:rPr>
          <w:t>-CSI-r19</w:t>
        </w:r>
        <w:r>
          <w:rPr>
            <w:rFonts w:eastAsia="DengXian"/>
            <w:bCs/>
            <w:iCs/>
            <w:szCs w:val="22"/>
          </w:rPr>
          <w:t>’</w:t>
        </w:r>
      </w:ins>
      <w:r>
        <w:rPr>
          <w:bCs/>
          <w:iCs/>
          <w:szCs w:val="22"/>
          <w:lang w:eastAsia="sv-SE"/>
        </w:rPr>
        <w:t>.</w:t>
      </w:r>
      <w:ins w:id="3365" w:author="Lenovo" w:date="2025-09-22T15:29:00Z">
        <w:r>
          <w:rPr>
            <w:rFonts w:eastAsia="DengXian" w:hint="eastAsia"/>
            <w:bCs/>
            <w:iCs/>
            <w:szCs w:val="22"/>
          </w:rPr>
          <w:t xml:space="preserve"> When </w:t>
        </w:r>
        <w:r>
          <w:rPr>
            <w:rFonts w:eastAsia="DengXian"/>
            <w:bCs/>
            <w:iCs/>
            <w:szCs w:val="22"/>
          </w:rPr>
          <w:t>reportQuantity-r19 is set to 'none-BM-r19' or ‘non</w:t>
        </w:r>
      </w:ins>
      <w:ins w:id="3366" w:author="Lenovo" w:date="2025-09-24T08:40:00Z">
        <w:r>
          <w:rPr>
            <w:rFonts w:eastAsia="DengXian" w:hint="eastAsia"/>
            <w:bCs/>
            <w:iCs/>
            <w:szCs w:val="22"/>
          </w:rPr>
          <w:t>e</w:t>
        </w:r>
      </w:ins>
      <w:ins w:id="3367" w:author="Lenovo" w:date="2025-09-22T15:29:00Z">
        <w:r>
          <w:rPr>
            <w:rFonts w:eastAsia="DengXian"/>
            <w:bCs/>
            <w:iCs/>
            <w:szCs w:val="22"/>
          </w:rPr>
          <w:t>-CSI-r19’</w:t>
        </w:r>
        <w:r>
          <w:rPr>
            <w:rFonts w:eastAsia="DengXian" w:hint="eastAsia"/>
            <w:bCs/>
            <w:iCs/>
            <w:szCs w:val="22"/>
          </w:rPr>
          <w:t xml:space="preserve">, it implies </w:t>
        </w:r>
      </w:ins>
      <w:ins w:id="3368" w:author="Lenovo" w:date="2025-09-22T15:30:00Z">
        <w:r>
          <w:rPr>
            <w:rFonts w:eastAsia="DengXian" w:hint="eastAsia"/>
            <w:bCs/>
            <w:iCs/>
            <w:szCs w:val="22"/>
          </w:rPr>
          <w:t xml:space="preserve">the </w:t>
        </w:r>
      </w:ins>
      <w:ins w:id="3369" w:author="Lenovo" w:date="2025-09-22T15:31:00Z">
        <w:r>
          <w:rPr>
            <w:rFonts w:eastAsia="DengXian" w:hint="eastAsia"/>
            <w:bCs/>
            <w:iCs/>
            <w:szCs w:val="22"/>
          </w:rPr>
          <w:t>configuration is</w:t>
        </w:r>
      </w:ins>
      <w:ins w:id="3370"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w:t>
      </w:r>
      <w:proofErr w:type="gramStart"/>
      <w:r>
        <w:rPr>
          <w:rFonts w:eastAsia="DengXian" w:hint="eastAsia"/>
        </w:rPr>
        <w:t>Thanks</w:t>
      </w:r>
      <w:proofErr w:type="gramEnd"/>
      <w:r>
        <w:rPr>
          <w:rFonts w:eastAsia="DengXian" w:hint="eastAsia"/>
        </w:rPr>
        <w:t xml:space="preserve">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proofErr w:type="spellStart"/>
      <w:r>
        <w:rPr>
          <w:b/>
          <w:i/>
          <w:szCs w:val="22"/>
          <w:lang w:eastAsia="sv-SE"/>
        </w:rPr>
        <w:lastRenderedPageBreak/>
        <w:t>reportQuantity</w:t>
      </w:r>
      <w:proofErr w:type="spellEnd"/>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DengXian" w:hint="eastAsia"/>
          <w:i/>
          <w:szCs w:val="22"/>
        </w:rPr>
        <w:t xml:space="preserve"> </w:t>
      </w:r>
      <w:ins w:id="3378"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79" w:author="Lenovo" w:date="2025-09-24T08:40:00Z">
        <w:r>
          <w:rPr>
            <w:rFonts w:eastAsia="DengXian" w:hint="eastAsia"/>
            <w:bCs/>
            <w:iCs/>
            <w:szCs w:val="22"/>
          </w:rPr>
          <w:t>e</w:t>
        </w:r>
      </w:ins>
      <w:ins w:id="3380" w:author="Lenovo" w:date="2025-09-22T15:29:00Z">
        <w:r>
          <w:rPr>
            <w:rFonts w:eastAsia="DengXian"/>
            <w:bCs/>
            <w:iCs/>
            <w:szCs w:val="22"/>
          </w:rPr>
          <w:t>-CSI-r19’</w:t>
        </w:r>
        <w:r>
          <w:rPr>
            <w:rFonts w:eastAsia="DengXian" w:hint="eastAsia"/>
            <w:bCs/>
            <w:iCs/>
            <w:szCs w:val="22"/>
          </w:rPr>
          <w:t xml:space="preserve">, it implies </w:t>
        </w:r>
      </w:ins>
      <w:ins w:id="3381" w:author="Lenovo" w:date="2025-09-22T15:30:00Z">
        <w:r>
          <w:rPr>
            <w:rFonts w:eastAsia="DengXian" w:hint="eastAsia"/>
            <w:bCs/>
            <w:iCs/>
            <w:szCs w:val="22"/>
          </w:rPr>
          <w:t xml:space="preserve">the </w:t>
        </w:r>
      </w:ins>
      <w:ins w:id="3382" w:author="Lenovo" w:date="2025-09-22T15:31:00Z">
        <w:r>
          <w:rPr>
            <w:rFonts w:eastAsia="DengXian" w:hint="eastAsia"/>
            <w:bCs/>
            <w:iCs/>
            <w:szCs w:val="22"/>
          </w:rPr>
          <w:t>configuration is</w:t>
        </w:r>
      </w:ins>
      <w:ins w:id="3383" w:author="Lenovo" w:date="2025-09-22T15:30:00Z">
        <w:r>
          <w:rPr>
            <w:rFonts w:eastAsia="DengXian" w:hint="eastAsia"/>
            <w:bCs/>
            <w:iCs/>
            <w:szCs w:val="22"/>
          </w:rPr>
          <w:t xml:space="preserve"> for UE-side data collection</w:t>
        </w:r>
      </w:ins>
      <w:ins w:id="3384"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 xml:space="preserve">[WI CR rapporteur, 2025-10-24]: We changed the status to “Rejected”, in the sense that the alternative solution from H008 was included in the CR </w:t>
      </w:r>
      <w:proofErr w:type="gramStart"/>
      <w:r>
        <w:rPr>
          <w:rFonts w:eastAsia="Malgun Gothic"/>
          <w:lang w:eastAsia="ko-KR"/>
        </w:rPr>
        <w:t>and also</w:t>
      </w:r>
      <w:proofErr w:type="gramEnd"/>
      <w:r>
        <w:rPr>
          <w:rFonts w:eastAsia="Malgun Gothic"/>
          <w:lang w:eastAsia="ko-KR"/>
        </w:rPr>
        <w:t xml:space="preserve">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proofErr w:type="spellStart"/>
            <w:r>
              <w:t>Misc</w:t>
            </w:r>
            <w:proofErr w:type="spellEnd"/>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proofErr w:type="spellStart"/>
            <w:r>
              <w:rPr>
                <w:i/>
                <w:iCs/>
              </w:rPr>
              <w:t>nrofReportedRS</w:t>
            </w:r>
            <w:proofErr w:type="spellEnd"/>
            <w:r>
              <w:t xml:space="preserve"> in FD of </w:t>
            </w:r>
            <w:proofErr w:type="spellStart"/>
            <w:r>
              <w:rPr>
                <w:i/>
                <w:iCs/>
              </w:rPr>
              <w:t>conditionFulfillmentIndicator</w:t>
            </w:r>
            <w:proofErr w:type="spellEnd"/>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proofErr w:type="spellStart"/>
      <w:r>
        <w:rPr>
          <w:i/>
          <w:iCs/>
        </w:rPr>
        <w:t>conditionFulfillmentIndicator</w:t>
      </w:r>
      <w:proofErr w:type="spellEnd"/>
      <w:r>
        <w:t xml:space="preserve"> states that it is only configured when the (Rel-15) field </w:t>
      </w:r>
      <w:proofErr w:type="spellStart"/>
      <w:r>
        <w:rPr>
          <w:i/>
          <w:iCs/>
        </w:rPr>
        <w:t>nrofReportedRS</w:t>
      </w:r>
      <w:proofErr w:type="spellEnd"/>
      <w:r>
        <w:rPr>
          <w:i/>
          <w:iCs/>
        </w:rPr>
        <w:t xml:space="preserve"> </w:t>
      </w:r>
      <w:r>
        <w:t xml:space="preserve">is </w:t>
      </w:r>
      <w:r>
        <w:rPr>
          <w:i/>
          <w:iCs/>
        </w:rPr>
        <w:t>n1</w:t>
      </w:r>
      <w:r>
        <w:t xml:space="preserve">. This should be the Rel-19 field </w:t>
      </w:r>
      <w:proofErr w:type="spellStart"/>
      <w:r>
        <w:rPr>
          <w:i/>
          <w:iCs/>
        </w:rPr>
        <w:t>nrofReportedRS</w:t>
      </w:r>
      <w:proofErr w:type="spellEnd"/>
      <w:r>
        <w:rPr>
          <w:i/>
          <w:iCs/>
        </w:rPr>
        <w:t>-UE-IBR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CSI-</w:t>
            </w:r>
            <w:proofErr w:type="spellStart"/>
            <w:r>
              <w:rPr>
                <w:i/>
                <w:szCs w:val="22"/>
                <w:lang w:eastAsia="sv-SE"/>
              </w:rPr>
              <w:t>ReportUE</w:t>
            </w:r>
            <w:proofErr w:type="spellEnd"/>
            <w:r>
              <w:rPr>
                <w:i/>
                <w:szCs w:val="22"/>
                <w:lang w:eastAsia="sv-SE"/>
              </w:rPr>
              <w:t xml:space="preserv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proofErr w:type="spellStart"/>
            <w:r>
              <w:rPr>
                <w:b/>
                <w:bCs/>
                <w:i/>
                <w:iCs/>
              </w:rPr>
              <w:t>conditionFulfillmentIndicator</w:t>
            </w:r>
            <w:proofErr w:type="spellEnd"/>
          </w:p>
          <w:p w14:paraId="05163D77" w14:textId="77777777" w:rsidR="00A75840" w:rsidRDefault="00C73004">
            <w:pPr>
              <w:pStyle w:val="TAL"/>
              <w:rPr>
                <w:b/>
                <w:bCs/>
                <w:i/>
                <w:iCs/>
              </w:rPr>
            </w:pPr>
            <w:r>
              <w:rPr>
                <w:rFonts w:cs="Arial"/>
                <w:szCs w:val="18"/>
              </w:rPr>
              <w:t xml:space="preserve">If configured, the UE includes an indication </w:t>
            </w:r>
            <w:proofErr w:type="gramStart"/>
            <w:r>
              <w:rPr>
                <w:rFonts w:cs="Arial"/>
                <w:szCs w:val="18"/>
              </w:rPr>
              <w:t>whether or not</w:t>
            </w:r>
            <w:proofErr w:type="gramEnd"/>
            <w:r>
              <w:rPr>
                <w:rFonts w:cs="Arial"/>
                <w:szCs w:val="18"/>
              </w:rPr>
              <w:t xml:space="preserve"> each reported RS fulfilled the event condition. This parameter is only configured if </w:t>
            </w:r>
            <w:proofErr w:type="spellStart"/>
            <w:r>
              <w:rPr>
                <w:rFonts w:cs="Arial"/>
                <w:i/>
                <w:iCs/>
                <w:szCs w:val="18"/>
              </w:rPr>
              <w:t>eventDetectionTimeWindow</w:t>
            </w:r>
            <w:proofErr w:type="spellEnd"/>
            <w:r>
              <w:rPr>
                <w:rFonts w:cs="Arial"/>
                <w:szCs w:val="18"/>
              </w:rPr>
              <w:t xml:space="preserve"> is configured and </w:t>
            </w:r>
            <w:proofErr w:type="spellStart"/>
            <w:r>
              <w:rPr>
                <w:rFonts w:cs="Arial"/>
                <w:i/>
                <w:iCs/>
                <w:szCs w:val="18"/>
              </w:rPr>
              <w:t>nrofReportedRS</w:t>
            </w:r>
            <w:proofErr w:type="spellEnd"/>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w:t>
      </w:r>
      <w:proofErr w:type="spellStart"/>
      <w:r>
        <w:rPr>
          <w:bCs/>
        </w:rPr>
        <w:t>nrofReportedRS</w:t>
      </w:r>
      <w:proofErr w:type="spellEnd"/>
      <w:r>
        <w:rPr>
          <w:bCs/>
        </w:rPr>
        <w:t>-UE-</w:t>
      </w:r>
      <w:proofErr w:type="spellStart"/>
      <w:r>
        <w:rPr>
          <w:bCs/>
        </w:rPr>
        <w:t>Initated</w:t>
      </w:r>
      <w:proofErr w:type="spellEnd"/>
      <w:r>
        <w:rPr>
          <w:bCs/>
        </w:rPr>
        <w:t>” should be used instead of “</w:t>
      </w:r>
      <w:proofErr w:type="spellStart"/>
      <w:r>
        <w:rPr>
          <w:bCs/>
        </w:rPr>
        <w:t>nrofReportedRS</w:t>
      </w:r>
      <w:proofErr w:type="spellEnd"/>
      <w:r>
        <w:rPr>
          <w:bCs/>
        </w:rPr>
        <w:t>-UE-IBR”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proofErr w:type="spellStart"/>
            <w:r>
              <w:t>Misc</w:t>
            </w:r>
            <w:proofErr w:type="spellEnd"/>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proofErr w:type="spellStart"/>
            <w:r>
              <w:t>PropAgree</w:t>
            </w:r>
            <w:proofErr w:type="spellEnd"/>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proofErr w:type="spellStart"/>
      <w:r>
        <w:rPr>
          <w:b/>
          <w:bCs/>
          <w:i/>
          <w:iCs/>
        </w:rPr>
        <w:t>eventInstanceCount</w:t>
      </w:r>
      <w:proofErr w:type="spellEnd"/>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proofErr w:type="spellStart"/>
            <w:r>
              <w:t>Misc</w:t>
            </w:r>
            <w:proofErr w:type="spellEnd"/>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proofErr w:type="spellStart"/>
            <w:r>
              <w:t>Aligment</w:t>
            </w:r>
            <w:proofErr w:type="spellEnd"/>
            <w:r>
              <w:t xml:space="preserve">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proofErr w:type="spellStart"/>
            <w:r>
              <w:t>PropAgree</w:t>
            </w:r>
            <w:proofErr w:type="spellEnd"/>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proofErr w:type="spellStart"/>
      <w:r>
        <w:rPr>
          <w:b/>
          <w:bCs/>
          <w:i/>
          <w:iCs/>
        </w:rPr>
        <w:lastRenderedPageBreak/>
        <w:t>pucch</w:t>
      </w:r>
      <w:proofErr w:type="spellEnd"/>
      <w:r>
        <w:rPr>
          <w:b/>
          <w:bCs/>
          <w:i/>
          <w:iCs/>
        </w:rPr>
        <w:t>-Resource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proofErr w:type="spellStart"/>
      <w:r>
        <w:t>initiated</w:t>
      </w:r>
      <w:del w:id="3393" w:author="Ericsson" w:date="2025-09-25T14:55:00Z">
        <w:r>
          <w:delText>/event-driven beam</w:delText>
        </w:r>
      </w:del>
      <w:ins w:id="3394" w:author="Ericsson" w:date="2025-09-25T14:55:00Z">
        <w:r>
          <w:t>CSI</w:t>
        </w:r>
      </w:ins>
      <w:proofErr w:type="spellEnd"/>
      <w:r>
        <w:t xml:space="preserve"> report for mode-A;</w:t>
      </w:r>
    </w:p>
    <w:p w14:paraId="72757462" w14:textId="77777777" w:rsidR="00A75840" w:rsidRDefault="00C73004">
      <w:pPr>
        <w:pStyle w:val="CommentText"/>
        <w:rPr>
          <w:lang w:val="en-US"/>
        </w:rPr>
      </w:pPr>
      <w:r>
        <w:t>-</w:t>
      </w:r>
      <w:r>
        <w:tab/>
        <w:t>to notify the network of a Type-1 CG PUSCH to carry UE</w:t>
      </w:r>
      <w:del w:id="3395" w:author="Ericsson" w:date="2025-09-25T14:55:00Z">
        <w:r>
          <w:delText>-</w:delText>
        </w:r>
      </w:del>
      <w:ins w:id="3396" w:author="Ericsson" w:date="2025-09-25T14:55:00Z">
        <w:r>
          <w:t xml:space="preserve"> </w:t>
        </w:r>
      </w:ins>
      <w:proofErr w:type="spellStart"/>
      <w:r>
        <w:t>initiated</w:t>
      </w:r>
      <w:del w:id="3397" w:author="Ericsson" w:date="2025-09-25T14:55:00Z">
        <w:r>
          <w:delText>/event-driven beam</w:delText>
        </w:r>
      </w:del>
      <w:ins w:id="3398" w:author="Ericsson" w:date="2025-09-25T14:55:00Z">
        <w:r>
          <w:t>CSI</w:t>
        </w:r>
      </w:ins>
      <w:proofErr w:type="spellEnd"/>
      <w:r>
        <w:t xml:space="preserve"> report for mode-B. </w:t>
      </w:r>
    </w:p>
    <w:p w14:paraId="1EFEC977" w14:textId="77777777" w:rsidR="00A75840" w:rsidRDefault="00C73004">
      <w:r>
        <w:rPr>
          <w:b/>
        </w:rPr>
        <w:t>[Comments]</w:t>
      </w:r>
      <w:r>
        <w:t xml:space="preserve">: [Huawei] Agree. Similar change is needed for the field description of </w:t>
      </w:r>
      <w:proofErr w:type="spellStart"/>
      <w:r>
        <w:t>evenInstanceCount</w:t>
      </w:r>
      <w:proofErr w:type="spellEnd"/>
      <w:r>
        <w: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1"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proofErr w:type="spellStart"/>
            <w:r>
              <w:t>Misc</w:t>
            </w:r>
            <w:proofErr w:type="spellEnd"/>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w:t>
            </w:r>
            <w:proofErr w:type="spellStart"/>
            <w:r w:rsidRPr="00536A75">
              <w:t>ResourceSetList</w:t>
            </w:r>
            <w:proofErr w:type="spellEnd"/>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proofErr w:type="spellStart"/>
            <w:r>
              <w:t>ToDo</w:t>
            </w:r>
            <w:proofErr w:type="spellEnd"/>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 xml:space="preserve">CSI-ResourceConfig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w:t>
      </w:r>
      <w:proofErr w:type="spellStart"/>
      <w:r w:rsidRPr="0036584A">
        <w:t>CSI-ResourceConfigId</w:t>
      </w:r>
      <w:proofErr w:type="spellEnd"/>
      <w:r w:rsidRPr="0036584A">
        <w:t>,</w:t>
      </w:r>
    </w:p>
    <w:p w14:paraId="0B81AA4F" w14:textId="77777777" w:rsidR="0001731E" w:rsidRPr="0036584A" w:rsidRDefault="0001731E" w:rsidP="0001731E">
      <w:pPr>
        <w:pStyle w:val="PL"/>
      </w:pPr>
      <w:r w:rsidRPr="0036584A">
        <w:t xml:space="preserve">    </w:t>
      </w:r>
      <w:bookmarkStart w:id="3403" w:name="_Hlk212726203"/>
      <w:r w:rsidRPr="00691BAF">
        <w:rPr>
          <w:highlight w:val="green"/>
        </w:rPr>
        <w:t>csi-RS-</w:t>
      </w:r>
      <w:proofErr w:type="spellStart"/>
      <w:r w:rsidRPr="00691BAF">
        <w:rPr>
          <w:highlight w:val="green"/>
        </w:rPr>
        <w:t>ResourceSetList</w:t>
      </w:r>
      <w:proofErr w:type="spellEnd"/>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w:t>
      </w:r>
      <w:proofErr w:type="spellStart"/>
      <w:r w:rsidRPr="0036584A">
        <w:t>nzp</w:t>
      </w:r>
      <w:proofErr w:type="spellEnd"/>
      <w:r w:rsidRPr="0036584A">
        <w:t xml:space="preserve">-CSI-RS-SSB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w:t>
      </w:r>
      <w:proofErr w:type="spellStart"/>
      <w:r w:rsidRPr="0036584A">
        <w:t>nzp</w:t>
      </w:r>
      <w:proofErr w:type="spellEnd"/>
      <w:r w:rsidRPr="0036584A">
        <w:t>-CSI-RS-</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w:t>
      </w:r>
      <w:proofErr w:type="spellStart"/>
      <w:r w:rsidRPr="0036584A">
        <w:t>bwp</w:t>
      </w:r>
      <w:proofErr w:type="spellEnd"/>
      <w:r w:rsidRPr="0036584A">
        <w:t>-Id                      BWP-Id,</w:t>
      </w:r>
    </w:p>
    <w:p w14:paraId="6CC7AA90" w14:textId="77777777" w:rsidR="0001731E" w:rsidRPr="0036584A" w:rsidRDefault="0001731E" w:rsidP="0001731E">
      <w:pPr>
        <w:pStyle w:val="PL"/>
      </w:pPr>
      <w:r w:rsidRPr="0036584A">
        <w:t xml:space="preserve">    </w:t>
      </w:r>
      <w:proofErr w:type="spellStart"/>
      <w:r w:rsidRPr="0036584A">
        <w:t>resourceType</w:t>
      </w:r>
      <w:proofErr w:type="spellEnd"/>
      <w:r w:rsidRPr="0036584A">
        <w:t xml:space="preserve">                </w:t>
      </w:r>
      <w:r w:rsidRPr="0036584A">
        <w:rPr>
          <w:color w:val="993366"/>
        </w:rPr>
        <w:t>ENUMERATED</w:t>
      </w:r>
      <w:r w:rsidRPr="0036584A">
        <w:t xml:space="preserve"> { aperiodic, </w:t>
      </w:r>
      <w:proofErr w:type="spellStart"/>
      <w:r w:rsidRPr="0036584A">
        <w:t>semiPersistent</w:t>
      </w:r>
      <w:proofErr w:type="spellEnd"/>
      <w:r w:rsidRPr="0036584A">
        <w: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rFonts w:ascii="Courier New" w:eastAsia="Aptos" w:hAnsi="Courier New" w:cs="Courier New"/>
          <w:color w:val="000000"/>
          <w:sz w:val="16"/>
          <w:szCs w:val="16"/>
          <w:shd w:val="clear" w:color="auto" w:fill="00FF00"/>
          <w:lang w:val="en-US"/>
        </w:rPr>
        <w:t xml:space="preserve">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1"/>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proofErr w:type="spellStart"/>
            <w:r>
              <w:t>Misc</w:t>
            </w:r>
            <w:proofErr w:type="spellEnd"/>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proofErr w:type="spellStart"/>
            <w:r>
              <w:t>vnnn</w:t>
            </w:r>
            <w:proofErr w:type="spellEnd"/>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proofErr w:type="spellStart"/>
            <w:r>
              <w:t>Misc</w:t>
            </w:r>
            <w:proofErr w:type="spellEnd"/>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proofErr w:type="spellStart"/>
            <w:r>
              <w:t>ToDo</w:t>
            </w:r>
            <w:proofErr w:type="spellEnd"/>
          </w:p>
        </w:tc>
      </w:tr>
    </w:tbl>
    <w:p w14:paraId="692B69C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4186AF5F" w14:textId="77777777" w:rsidR="00A75840" w:rsidRDefault="00C73004">
      <w:pPr>
        <w:pStyle w:val="CommentText"/>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proofErr w:type="spellStart"/>
            <w:r>
              <w:t>Misc</w:t>
            </w:r>
            <w:proofErr w:type="spellEnd"/>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proofErr w:type="spellStart"/>
            <w:r>
              <w:t>Agred</w:t>
            </w:r>
            <w:proofErr w:type="spellEnd"/>
          </w:p>
        </w:tc>
      </w:tr>
    </w:tbl>
    <w:p w14:paraId="39759FB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 xml:space="preserve">[Apple] As paging adaptation and LP-WUS are both specified in Rel-19, we generally </w:t>
      </w:r>
      <w:proofErr w:type="gramStart"/>
      <w:r>
        <w:t>don’t</w:t>
      </w:r>
      <w:proofErr w:type="gramEnd"/>
      <w:r>
        <w:t xml:space="preserve">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 xml:space="preserve">Option 1: gNB can configure both R19 LP-WUS and R19 paging adaptation, and when they are configured, R19 LP-WUS applies to legacy POs only, it does not apply to R19 </w:t>
      </w:r>
      <w:proofErr w:type="spellStart"/>
      <w:r>
        <w:t>POs.</w:t>
      </w:r>
      <w:proofErr w:type="spellEnd"/>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 xml:space="preserve">The issue is also being discussed in </w:t>
      </w:r>
      <w:proofErr w:type="gramStart"/>
      <w:r>
        <w:t>RAN1,</w:t>
      </w:r>
      <w:proofErr w:type="gramEnd"/>
      <w:r>
        <w:t xml:space="preserve">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proofErr w:type="spellStart"/>
            <w:r>
              <w:t>Misc</w:t>
            </w:r>
            <w:proofErr w:type="spellEnd"/>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proofErr w:type="spellStart"/>
            <w:ins w:id="3409" w:author="Rapporteur" w:date="2025-09-30T00:55:00Z">
              <w:r>
                <w:t>PropReject</w:t>
              </w:r>
            </w:ins>
            <w:proofErr w:type="spellEnd"/>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proofErr w:type="spellStart"/>
            <w:r>
              <w:t>Misc</w:t>
            </w:r>
            <w:proofErr w:type="spellEnd"/>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proofErr w:type="spellStart"/>
            <w:r>
              <w:rPr>
                <w:rFonts w:eastAsia="MS Mincho"/>
                <w:i/>
                <w:iCs/>
              </w:rPr>
              <w:t>lastUsedCellOnly</w:t>
            </w:r>
            <w:proofErr w:type="spellEnd"/>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proofErr w:type="spellStart"/>
      <w:r>
        <w:rPr>
          <w:rFonts w:eastAsia="MS Mincho"/>
          <w:i/>
          <w:iCs/>
        </w:rPr>
        <w:t>lastUsedCellOnly</w:t>
      </w:r>
      <w:proofErr w:type="spellEnd"/>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proofErr w:type="spellStart"/>
      <w:r>
        <w:rPr>
          <w:i/>
          <w:iCs/>
        </w:rPr>
        <w:t>lastUsedCellOnly</w:t>
      </w:r>
      <w:proofErr w:type="spellEnd"/>
      <w:r>
        <w:t xml:space="preserve"> to SIB1</w:t>
      </w:r>
    </w:p>
    <w:p w14:paraId="45CEF217" w14:textId="77777777" w:rsidR="00A75840" w:rsidRDefault="00C73004">
      <w:pPr>
        <w:pStyle w:val="CommentText"/>
        <w:numPr>
          <w:ilvl w:val="0"/>
          <w:numId w:val="60"/>
        </w:numPr>
      </w:pPr>
      <w:r>
        <w:t xml:space="preserve">Add </w:t>
      </w:r>
      <w:proofErr w:type="spellStart"/>
      <w:r>
        <w:rPr>
          <w:i/>
          <w:iCs/>
        </w:rPr>
        <w:t>noLastCellUpdate</w:t>
      </w:r>
      <w:proofErr w:type="spellEnd"/>
      <w:r>
        <w:t xml:space="preserve"> to </w:t>
      </w:r>
      <w:proofErr w:type="spellStart"/>
      <w:r>
        <w:rPr>
          <w:i/>
          <w:iCs/>
        </w:rPr>
        <w:t>RRCRelease</w:t>
      </w:r>
      <w:proofErr w:type="spellEnd"/>
      <w:r>
        <w:t xml:space="preserve"> message</w:t>
      </w:r>
    </w:p>
    <w:p w14:paraId="2F2A251D" w14:textId="77777777" w:rsidR="00A75840" w:rsidRDefault="00C73004">
      <w:pPr>
        <w:rPr>
          <w:bCs/>
        </w:rPr>
      </w:pPr>
      <w:proofErr w:type="gramStart"/>
      <w:r>
        <w:rPr>
          <w:bCs/>
        </w:rPr>
        <w:t>Furthermore</w:t>
      </w:r>
      <w:proofErr w:type="gramEnd"/>
      <w:r>
        <w:rPr>
          <w:bCs/>
        </w:rPr>
        <w:t xml:space="preserv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w:t>
      </w:r>
      <w:proofErr w:type="gramStart"/>
      <w:r>
        <w:t>don’t</w:t>
      </w:r>
      <w:proofErr w:type="gramEnd"/>
      <w:r>
        <w:t xml:space="preserve"> introduce </w:t>
      </w:r>
      <w:proofErr w:type="spellStart"/>
      <w:r>
        <w:t>lastUsedCellOnly</w:t>
      </w:r>
      <w:proofErr w:type="spellEnd"/>
      <w:r>
        <w:t xml:space="preserve"> for LP-WUS, also needs the agreement in RAN3. </w:t>
      </w:r>
    </w:p>
    <w:p w14:paraId="4F95EC6C" w14:textId="77777777" w:rsidR="00A75840" w:rsidRDefault="00C73004">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459BBB42" w14:textId="77777777" w:rsidR="00A75840" w:rsidRDefault="00C73004">
      <w:r>
        <w:t xml:space="preserve">Thus, the above RAN3 conclusion </w:t>
      </w:r>
      <w:proofErr w:type="gramStart"/>
      <w:r>
        <w:t>doesn't</w:t>
      </w:r>
      <w:proofErr w:type="gramEnd"/>
      <w:r>
        <w:t xml:space="preserve">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proofErr w:type="spellStart"/>
            <w:r>
              <w:t>Misc</w:t>
            </w:r>
            <w:proofErr w:type="spellEnd"/>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proofErr w:type="spellStart"/>
            <w:ins w:id="3414" w:author="Rapporteur" w:date="2025-09-29T18:14:00Z">
              <w:r>
                <w:t>PropReject</w:t>
              </w:r>
            </w:ins>
            <w:proofErr w:type="spellEnd"/>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w:t>
      </w:r>
      <w:proofErr w:type="spellStart"/>
      <w:r>
        <w:t>SubgroupConfig-r17</w:t>
      </w:r>
      <w:proofErr w:type="spellEnd"/>
      <w:r>
        <w:t>,</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 xml:space="preserve">[Huawei] Even if the optionality is indicated by “[[ ]]” implicitly, the need code also needs to be provided. </w:t>
      </w:r>
      <w:proofErr w:type="gramStart"/>
      <w:r>
        <w:t>Basically</w:t>
      </w:r>
      <w:proofErr w:type="gramEnd"/>
      <w:r>
        <w:t xml:space="preserve">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proofErr w:type="spellStart"/>
            <w:r>
              <w:t>Misc</w:t>
            </w:r>
            <w:proofErr w:type="spellEnd"/>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proofErr w:type="spellStart"/>
            <w:r>
              <w:t>Misc</w:t>
            </w:r>
            <w:proofErr w:type="spellEnd"/>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proofErr w:type="spellStart"/>
            <w:r>
              <w:t>vnnn</w:t>
            </w:r>
            <w:proofErr w:type="spellEnd"/>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proofErr w:type="spellStart"/>
      <w:r>
        <w:rPr>
          <w:i/>
          <w:iCs/>
        </w:rPr>
        <w:t>lpss-BinarySeqIndex</w:t>
      </w:r>
      <w:proofErr w:type="spellEnd"/>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proofErr w:type="spellStart"/>
            <w:r>
              <w:t>Misc</w:t>
            </w:r>
            <w:proofErr w:type="spellEnd"/>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proofErr w:type="spellStart"/>
            <w:r>
              <w:rPr>
                <w:rFonts w:eastAsia="DengXian"/>
              </w:rPr>
              <w:t>Kuang</w:t>
            </w:r>
            <w:proofErr w:type="spellEnd"/>
            <w:r>
              <w:rPr>
                <w:rFonts w:eastAsia="DengXian"/>
              </w:rPr>
              <w:t xml:space="preserve">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proofErr w:type="spellStart"/>
            <w:r>
              <w:t>Misc</w:t>
            </w:r>
            <w:proofErr w:type="spellEnd"/>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proofErr w:type="spellStart"/>
            <w:r>
              <w:t>Misc</w:t>
            </w:r>
            <w:proofErr w:type="spellEnd"/>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proofErr w:type="spellStart"/>
            <w:r>
              <w:t>Misc</w:t>
            </w:r>
            <w:proofErr w:type="spellEnd"/>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w:t>
      </w:r>
      <w:proofErr w:type="gramStart"/>
      <w:r>
        <w:t>i.e.</w:t>
      </w:r>
      <w:proofErr w:type="gramEnd"/>
      <w:r>
        <w:t xml:space="preserve"> implementation supporting Noise Figure (NF) </w:t>
      </w:r>
      <w:proofErr w:type="spellStart"/>
      <w:r>
        <w:t>pluse</w:t>
      </w:r>
      <w:proofErr w:type="spellEnd"/>
      <w:r>
        <w:t xml:space="preserve"> Implementation Margin (IM) of 13.5 or 18 </w:t>
      </w:r>
      <w:proofErr w:type="spellStart"/>
      <w:r>
        <w:t>dB.</w:t>
      </w:r>
      <w:proofErr w:type="spellEnd"/>
      <w:r>
        <w:t xml:space="preserve">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proofErr w:type="spellStart"/>
            <w:r>
              <w:t>Misc</w:t>
            </w:r>
            <w:proofErr w:type="spellEnd"/>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proofErr w:type="spellStart"/>
            <w:r>
              <w:t>Misc</w:t>
            </w:r>
            <w:proofErr w:type="spellEnd"/>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proofErr w:type="spellStart"/>
            <w:r>
              <w:t>PropAgree</w:t>
            </w:r>
            <w:proofErr w:type="spellEnd"/>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proofErr w:type="spellStart"/>
      <w:r w:rsidRPr="00574AFC">
        <w:rPr>
          <w:i/>
          <w:iCs/>
        </w:rPr>
        <w:t>TimeAlignmentTimer</w:t>
      </w:r>
      <w:proofErr w:type="spellEnd"/>
      <w:r>
        <w:rPr>
          <w:i/>
          <w:iCs/>
        </w:rPr>
        <w:t>/</w:t>
      </w:r>
      <w:r w:rsidRPr="00A27CDB">
        <w:rPr>
          <w:i/>
          <w:iCs/>
          <w:lang w:eastAsia="ko-KR"/>
        </w:rPr>
        <w:t xml:space="preserve"> ltm-Candidate-</w:t>
      </w:r>
      <w:proofErr w:type="spellStart"/>
      <w:r w:rsidRPr="00A27CDB">
        <w:rPr>
          <w:i/>
          <w:iCs/>
        </w:rPr>
        <w:t>TimeAlignmentTimerTAG</w:t>
      </w:r>
      <w:proofErr w:type="spellEnd"/>
      <w:r>
        <w:t xml:space="preserve"> in MAC while </w:t>
      </w:r>
      <w:r w:rsidRPr="006A1584">
        <w:rPr>
          <w:i/>
          <w:iCs/>
        </w:rPr>
        <w:t>ltm-</w:t>
      </w:r>
      <w:proofErr w:type="spellStart"/>
      <w:r w:rsidRPr="006A1584">
        <w:rPr>
          <w:i/>
          <w:iCs/>
        </w:rPr>
        <w:t>TimerAlignmentTimer</w:t>
      </w:r>
      <w:proofErr w:type="spellEnd"/>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proofErr w:type="spellStart"/>
            <w:r w:rsidRPr="00DC7053">
              <w:rPr>
                <w:i/>
                <w:iCs/>
                <w:highlight w:val="yellow"/>
              </w:rPr>
              <w:t>TimeAlignmentTimer</w:t>
            </w:r>
            <w:proofErr w:type="spellEnd"/>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proofErr w:type="spellStart"/>
            <w:r w:rsidRPr="00DC7053">
              <w:rPr>
                <w:i/>
                <w:iCs/>
              </w:rPr>
              <w:t>TimeAlignmentTimer</w:t>
            </w:r>
            <w:proofErr w:type="spellEnd"/>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w:t>
      </w:r>
      <w:proofErr w:type="spellStart"/>
      <w:r w:rsidRPr="000A267D">
        <w:rPr>
          <w:rFonts w:eastAsia="DengXian"/>
        </w:rPr>
        <w:t>TimeAlignmentTimer</w:t>
      </w:r>
      <w:proofErr w:type="spellEnd"/>
      <w:r w:rsidRPr="000A267D">
        <w:rPr>
          <w:rFonts w:eastAsia="DengXian"/>
        </w:rPr>
        <w:t>/ ltm-Candidate-</w:t>
      </w:r>
      <w:proofErr w:type="spellStart"/>
      <w:r w:rsidRPr="000A267D">
        <w:rPr>
          <w:rFonts w:eastAsia="DengXian"/>
        </w:rPr>
        <w:t>TimeAlignmentTimerTAG</w:t>
      </w:r>
      <w:proofErr w:type="spellEnd"/>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proofErr w:type="spellStart"/>
            <w:r>
              <w:t>Misc</w:t>
            </w:r>
            <w:proofErr w:type="spellEnd"/>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w:t>
            </w:r>
            <w:r>
              <w:rPr>
                <w:rFonts w:eastAsia="DengXian"/>
              </w:rPr>
              <w:lastRenderedPageBreak/>
              <w:t>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lastRenderedPageBreak/>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proofErr w:type="spellStart"/>
            <w:r>
              <w:t>ToDo</w:t>
            </w:r>
            <w:proofErr w:type="spellEnd"/>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proofErr w:type="spellStart"/>
            <w:r>
              <w:rPr>
                <w:rFonts w:eastAsia="Calibri"/>
                <w:strike/>
                <w:color w:val="FF0000"/>
                <w:lang w:eastAsia="sv-SE"/>
              </w:rPr>
              <w:t>mandatory</w:t>
            </w:r>
            <w:r>
              <w:rPr>
                <w:rFonts w:eastAsia="DengXian" w:hint="eastAsia"/>
                <w:color w:val="FF0000"/>
              </w:rPr>
              <w:t>optional</w:t>
            </w:r>
            <w:proofErr w:type="spellEnd"/>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proofErr w:type="spellStart"/>
            <w:r>
              <w:t>Misc</w:t>
            </w:r>
            <w:proofErr w:type="spellEnd"/>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proofErr w:type="spellStart"/>
            <w:r>
              <w:t>ToDo</w:t>
            </w:r>
            <w:proofErr w:type="spellEnd"/>
          </w:p>
        </w:tc>
      </w:tr>
    </w:tbl>
    <w:p w14:paraId="69DBDBC5" w14:textId="77777777" w:rsidR="00A75840" w:rsidRDefault="00C73004">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SCell.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3D149E12"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proofErr w:type="spellStart"/>
            <w:r>
              <w:t>Misc</w:t>
            </w:r>
            <w:proofErr w:type="spellEnd"/>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 xml:space="preserve">Helka-Liina </w:t>
            </w:r>
            <w:proofErr w:type="spellStart"/>
            <w:r>
              <w:rPr>
                <w:rFonts w:eastAsia="DengXian"/>
              </w:rPr>
              <w:t>Määttänen</w:t>
            </w:r>
            <w:proofErr w:type="spellEnd"/>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proofErr w:type="spellStart"/>
            <w:ins w:id="3441" w:author="Rapporteur" w:date="2025-09-30T00:50:00Z">
              <w:r>
                <w:t>ToDo</w:t>
              </w:r>
            </w:ins>
            <w:proofErr w:type="spellEnd"/>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03C42E54"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1831EF0F" w14:textId="77777777" w:rsidR="00A75840" w:rsidRDefault="00C73004">
      <w:pPr>
        <w:pStyle w:val="CommentText"/>
        <w:rPr>
          <w:bCs/>
        </w:rPr>
      </w:pPr>
      <w:r>
        <w:rPr>
          <w:bCs/>
        </w:rPr>
        <w:t xml:space="preserve">Up until Release 19, a serving cell which is not associated with SSB is “SSB-less SCell”.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EACE22C"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proofErr w:type="spellStart"/>
      <w:r>
        <w:rPr>
          <w:b/>
          <w:i/>
          <w:szCs w:val="22"/>
          <w:lang w:eastAsia="sv-SE"/>
        </w:rPr>
        <w:t>absoluteFrequencySSB</w:t>
      </w:r>
      <w:proofErr w:type="spellEnd"/>
    </w:p>
    <w:p w14:paraId="0E016A4D"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proofErr w:type="spellStart"/>
            <w:r>
              <w:t>Misc</w:t>
            </w:r>
            <w:proofErr w:type="spellEnd"/>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w:t>
            </w:r>
            <w:proofErr w:type="spellStart"/>
            <w:r>
              <w:t>Jianhui</w:t>
            </w:r>
            <w:proofErr w:type="spellEnd"/>
            <w:r>
              <w:t>)</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proofErr w:type="spellStart"/>
            <w:r>
              <w:t>ToDo</w:t>
            </w:r>
            <w:proofErr w:type="spellEnd"/>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proofErr w:type="gramStart"/>
      <w:r>
        <w:lastRenderedPageBreak/>
        <w:t>Similar to</w:t>
      </w:r>
      <w:proofErr w:type="gramEnd"/>
      <w:r>
        <w:t xml:space="preserve"> the comments from J002 &amp; E023, we agree with the intention to clarify the relation between OD-SSB case 1 &amp; SSB-less SCell </w:t>
      </w:r>
      <w:r>
        <w:rPr>
          <w:rFonts w:eastAsia="DengXian"/>
        </w:rPr>
        <w:t xml:space="preserve">In IE </w:t>
      </w:r>
      <w:proofErr w:type="spellStart"/>
      <w:r>
        <w:t>FrequencyInfoDL</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proofErr w:type="spellStart"/>
            <w:r>
              <w:rPr>
                <w:b/>
                <w:i/>
                <w:szCs w:val="22"/>
                <w:lang w:eastAsia="sv-SE"/>
              </w:rPr>
              <w:t>absoluteFrequencySSB</w:t>
            </w:r>
            <w:proofErr w:type="spellEnd"/>
          </w:p>
          <w:p w14:paraId="35E7A6D6" w14:textId="77777777" w:rsidR="00A75840" w:rsidRDefault="00C73004">
            <w:pPr>
              <w:pStyle w:val="CommentText"/>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proofErr w:type="spellStart"/>
      <w:r>
        <w:rPr>
          <w:i/>
        </w:rPr>
        <w:t>absoluteFrequencySSB</w:t>
      </w:r>
      <w:proofErr w:type="spellEnd"/>
      <w:r>
        <w:t xml:space="preserve"> is only configured for CONNECTED UE, </w:t>
      </w:r>
      <w:proofErr w:type="gramStart"/>
      <w:r>
        <w:t>it’s</w:t>
      </w:r>
      <w:proofErr w:type="gramEnd"/>
      <w:r>
        <w:t xml:space="preserve"> natural that the NW does not configure </w:t>
      </w:r>
      <w:r>
        <w:rPr>
          <w:i/>
        </w:rPr>
        <w:t>od-</w:t>
      </w:r>
      <w:proofErr w:type="spellStart"/>
      <w:r>
        <w:rPr>
          <w:i/>
        </w:rPr>
        <w:t>ssb</w:t>
      </w:r>
      <w:proofErr w:type="spellEnd"/>
      <w:r>
        <w:rPr>
          <w:i/>
        </w:rPr>
        <w:t>-config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proofErr w:type="spellStart"/>
            <w:r>
              <w:rPr>
                <w:b/>
                <w:i/>
                <w:szCs w:val="22"/>
                <w:lang w:eastAsia="sv-SE"/>
              </w:rPr>
              <w:t>absoluteFrequencySSB</w:t>
            </w:r>
            <w:proofErr w:type="spellEnd"/>
          </w:p>
          <w:p w14:paraId="75664C78" w14:textId="77777777" w:rsidR="00A75840" w:rsidRDefault="00C73004">
            <w:pPr>
              <w:pStyle w:val="TAL"/>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w:t>
              </w:r>
              <w:proofErr w:type="spellStart"/>
              <w:r>
                <w:rPr>
                  <w:i/>
                  <w:szCs w:val="22"/>
                  <w:lang w:eastAsia="sv-SE"/>
                </w:rPr>
                <w:t>ssb</w:t>
              </w:r>
              <w:proofErr w:type="spellEnd"/>
              <w:r>
                <w:rPr>
                  <w:i/>
                  <w:szCs w:val="22"/>
                  <w:lang w:eastAsia="sv-SE"/>
                </w:rPr>
                <w:t>-config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proofErr w:type="spellStart"/>
            <w:r>
              <w:t>Misc</w:t>
            </w:r>
            <w:proofErr w:type="spellEnd"/>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proofErr w:type="spellStart"/>
            <w:r>
              <w:rPr>
                <w:rFonts w:eastAsia="DengXian" w:hint="eastAsia"/>
              </w:rPr>
              <w:t>Zhe</w:t>
            </w:r>
            <w:proofErr w:type="spellEnd"/>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proofErr w:type="spellStart"/>
            <w:r>
              <w:rPr>
                <w:rFonts w:eastAsia="DengXian"/>
              </w:rPr>
              <w:t>PropRej</w:t>
            </w:r>
            <w:proofErr w:type="spellEnd"/>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proofErr w:type="spellStart"/>
            <w:r>
              <w:rPr>
                <w:rFonts w:eastAsia="DengXian"/>
                <w:b/>
                <w:bCs/>
                <w:i/>
                <w:iCs/>
              </w:rPr>
              <w:t>priorityAdjustmentThreshold</w:t>
            </w:r>
            <w:proofErr w:type="spellEnd"/>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34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w:t>
      </w:r>
      <w:proofErr w:type="gramStart"/>
      <w:r>
        <w:t>isn’t</w:t>
      </w:r>
      <w:proofErr w:type="gramEnd"/>
      <w:r>
        <w:t xml:space="preserve">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031FB104">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proofErr w:type="spellStart"/>
            <w:r>
              <w:t>Misc</w:t>
            </w:r>
            <w:proofErr w:type="spellEnd"/>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proofErr w:type="spellStart"/>
            <w:r>
              <w:rPr>
                <w:rFonts w:eastAsia="DengXian" w:hint="eastAsia"/>
              </w:rPr>
              <w:t>T</w:t>
            </w:r>
            <w:r>
              <w:rPr>
                <w:rFonts w:eastAsia="DengXian"/>
              </w:rPr>
              <w:t>oDo</w:t>
            </w:r>
            <w:proofErr w:type="spellEnd"/>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 xml:space="preserve">ome chapters for RRC procedure text </w:t>
      </w:r>
      <w:proofErr w:type="gramStart"/>
      <w:r>
        <w:rPr>
          <w:lang w:val="en-US"/>
        </w:rPr>
        <w:t>is</w:t>
      </w:r>
      <w:proofErr w:type="gramEnd"/>
      <w:r>
        <w:rPr>
          <w:lang w:val="en-US"/>
        </w:rPr>
        <w:t xml:space="preserve"> too long, e.g., 17 pages for Reception of an RRCReconfiguration by the UE, 13 pages for Actions related to transmission of </w:t>
      </w:r>
      <w:proofErr w:type="spellStart"/>
      <w:r>
        <w:rPr>
          <w:lang w:val="en-US"/>
        </w:rPr>
        <w:t>UEAssistanceInformation</w:t>
      </w:r>
      <w:proofErr w:type="spellEnd"/>
      <w:r>
        <w:rPr>
          <w:lang w:val="en-US"/>
        </w:rPr>
        <w:t xml:space="preserve">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proofErr w:type="spellStart"/>
            <w:r>
              <w:t>Misc</w:t>
            </w:r>
            <w:proofErr w:type="spellEnd"/>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proofErr w:type="spellStart"/>
            <w:r>
              <w:rPr>
                <w:rFonts w:eastAsia="DengXian"/>
              </w:rPr>
              <w:t>PropAgree</w:t>
            </w:r>
            <w:proofErr w:type="spellEnd"/>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w:t>
      </w:r>
      <w:proofErr w:type="gramStart"/>
      <w:r>
        <w:t>e.g.</w:t>
      </w:r>
      <w:proofErr w:type="gramEnd"/>
      <w:r>
        <w:t xml:space="preserve">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proofErr w:type="spellStart"/>
            <w:r>
              <w:t>Misc</w:t>
            </w:r>
            <w:proofErr w:type="spellEnd"/>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proofErr w:type="spellStart"/>
            <w:r>
              <w:t>PropReject</w:t>
            </w:r>
            <w:proofErr w:type="spellEnd"/>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w:t>
      </w:r>
      <w:proofErr w:type="gramStart"/>
      <w:r>
        <w:rPr>
          <w:rFonts w:eastAsia="DengXian"/>
        </w:rPr>
        <w:t>proposal</w:t>
      </w:r>
      <w:proofErr w:type="gramEnd"/>
      <w:r>
        <w:rPr>
          <w:rFonts w:eastAsia="DengXian"/>
        </w:rPr>
        <w:t xml:space="preserve">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w:t>
      </w:r>
      <w:proofErr w:type="spellStart"/>
      <w:r>
        <w:t>LTM-CandidateId-r18</w:t>
      </w:r>
      <w:proofErr w:type="spellEnd"/>
      <w:r>
        <w:t>,</w:t>
      </w:r>
    </w:p>
    <w:p w14:paraId="5A932DB0" w14:textId="77777777" w:rsidR="00A75840" w:rsidRDefault="00C73004">
      <w:pPr>
        <w:pStyle w:val="PL"/>
        <w:rPr>
          <w:color w:val="808080"/>
        </w:rPr>
      </w:pPr>
      <w:r>
        <w:t xml:space="preserve">    ltm-CandidatePCI-r18                           </w:t>
      </w:r>
      <w:proofErr w:type="spellStart"/>
      <w:r>
        <w:t>PhysCellId</w:t>
      </w:r>
      <w:proofErr w:type="spellEnd"/>
      <w:r>
        <w:t xml:space="preserve">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w:t>
      </w:r>
      <w:proofErr w:type="spellStart"/>
      <w:r>
        <w:t>LTM-SSB-Config-r18</w:t>
      </w:r>
      <w:proofErr w:type="spellEnd"/>
      <w:r>
        <w:t xml:space="preserve">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w:t>
      </w:r>
      <w:proofErr w:type="spellStart"/>
      <w:r>
        <w:t>LTM-TCI-Info-r18</w:t>
      </w:r>
      <w:proofErr w:type="spellEnd"/>
      <w:r>
        <w:t xml:space="preserve">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w:t>
      </w:r>
      <w:proofErr w:type="spellStart"/>
      <w:r>
        <w:t>LTM-NoSecurityChangeId-r19</w:t>
      </w:r>
      <w:proofErr w:type="spellEnd"/>
      <w:r>
        <w:t xml:space="preserve">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w:t>
      </w:r>
      <w:proofErr w:type="spellStart"/>
      <w:r>
        <w:t>ValueNR</w:t>
      </w:r>
      <w:proofErr w:type="spellEnd"/>
      <w:r>
        <w:t>,</w:t>
      </w:r>
    </w:p>
    <w:p w14:paraId="1DAAF2A6" w14:textId="77777777" w:rsidR="00A75840" w:rsidRDefault="00C73004">
      <w:pPr>
        <w:pStyle w:val="PL"/>
      </w:pPr>
      <w:r>
        <w:t xml:space="preserve">    subcarrierSpacing-r18                          </w:t>
      </w:r>
      <w:proofErr w:type="spellStart"/>
      <w:r>
        <w:t>SubcarrierSpacing</w:t>
      </w:r>
      <w:proofErr w:type="spellEnd"/>
      <w:r>
        <w:t>,</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proofErr w:type="gramStart"/>
      <w:r>
        <w:t>Actually, the</w:t>
      </w:r>
      <w:proofErr w:type="gramEnd"/>
      <w:r>
        <w:t xml:space="preserv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w:t>
      </w:r>
      <w:proofErr w:type="spellStart"/>
      <w:r>
        <w:rPr>
          <w:rFonts w:eastAsia="DengXian"/>
        </w:rPr>
        <w:t>Rapporteut</w:t>
      </w:r>
      <w:proofErr w:type="spellEnd"/>
      <w:r>
        <w:rPr>
          <w:rFonts w:eastAsia="DengXian"/>
        </w:rPr>
        <w:t xml:space="preserve">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proofErr w:type="spellStart"/>
            <w:r>
              <w:t>Misc</w:t>
            </w:r>
            <w:proofErr w:type="spellEnd"/>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 xml:space="preserve">UE ignores the associated RSs from </w:t>
      </w:r>
      <w:proofErr w:type="gramStart"/>
      <w:r>
        <w:rPr>
          <w:rFonts w:eastAsia="DengXian"/>
        </w:rPr>
        <w:t>other</w:t>
      </w:r>
      <w:proofErr w:type="gramEnd"/>
      <w:r>
        <w:rPr>
          <w:rFonts w:eastAsia="DengXian"/>
        </w:rPr>
        <w:t xml:space="preserve">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w:t>
      </w:r>
      <w:proofErr w:type="spellStart"/>
      <w:r>
        <w:rPr>
          <w:rFonts w:eastAsia="DengXian"/>
        </w:rPr>
        <w:t>ReportContent</w:t>
      </w:r>
      <w:proofErr w:type="spellEnd"/>
      <w:r>
        <w:rPr>
          <w:rFonts w:eastAsia="DengXian"/>
        </w:rPr>
        <w: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 xml:space="preserve">[Rapporteur] The understanding is not correct. When the LTM CSI report configuration is configured the UE shall not ignore the LTM CSI report configurations within the CSI-MeasConfig. This configuration </w:t>
      </w:r>
      <w:proofErr w:type="gramStart"/>
      <w:r>
        <w:rPr>
          <w:rFonts w:eastAsia="DengXian"/>
        </w:rPr>
        <w:t>are</w:t>
      </w:r>
      <w:proofErr w:type="gramEnd"/>
      <w:r>
        <w:rPr>
          <w:rFonts w:eastAsia="DengXian"/>
        </w:rPr>
        <w:t xml:space="preserv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proofErr w:type="spellStart"/>
            <w:r>
              <w:t>Misc</w:t>
            </w:r>
            <w:proofErr w:type="spellEnd"/>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 xml:space="preserve">[Rapporteur] Agree that after transmitting the CSI report due to the early CSI acquisition the UE shall not use  this field anymore. The field is need N so it is something that UE should use as </w:t>
      </w:r>
      <w:proofErr w:type="gramStart"/>
      <w:r>
        <w:rPr>
          <w:rFonts w:eastAsia="DengXian"/>
        </w:rPr>
        <w:t>a one-shot</w:t>
      </w:r>
      <w:proofErr w:type="gramEnd"/>
      <w:r>
        <w:rPr>
          <w:rFonts w:eastAsia="DengXian"/>
        </w:rPr>
        <w:t xml:space="preserve">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proofErr w:type="spellStart"/>
            <w:r>
              <w:t>Misc</w:t>
            </w:r>
            <w:proofErr w:type="spellEnd"/>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proofErr w:type="spellStart"/>
            <w:r>
              <w:t>Misc</w:t>
            </w:r>
            <w:proofErr w:type="spellEnd"/>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proofErr w:type="spellStart"/>
            <w:r>
              <w:t>PropReject</w:t>
            </w:r>
            <w:proofErr w:type="spellEnd"/>
          </w:p>
        </w:tc>
      </w:tr>
    </w:tbl>
    <w:p w14:paraId="20E368AD" w14:textId="77777777" w:rsidR="006F46E4" w:rsidRDefault="006F46E4" w:rsidP="006F46E4">
      <w:pPr>
        <w:pStyle w:val="CommentText"/>
      </w:pPr>
      <w:r>
        <w:rPr>
          <w:b/>
        </w:rPr>
        <w:br/>
        <w:t>[Description]</w:t>
      </w:r>
      <w:r>
        <w:t>: From RAN1 parameter list, it looks like CSI-IM-</w:t>
      </w:r>
      <w:proofErr w:type="spellStart"/>
      <w:r>
        <w:t>ResourceSets</w:t>
      </w:r>
      <w:proofErr w:type="spellEnd"/>
      <w:r>
        <w:t xml:space="preserve">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CommentText"/>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 xml:space="preserve">[Rapporteur (Tony – Ericsson)] In the RAN1 parameter list I see that CSI-IM within LTM-CSI-ResourceConfig is just a single field, but within LTM-Candidate is </w:t>
      </w:r>
      <w:proofErr w:type="gramStart"/>
      <w:r>
        <w:rPr>
          <w:rFonts w:eastAsia="DengXian"/>
        </w:rPr>
        <w:t>actually a</w:t>
      </w:r>
      <w:proofErr w:type="gramEnd"/>
      <w:r>
        <w:rPr>
          <w:rFonts w:eastAsia="DengXian"/>
        </w:rPr>
        <w:t xml:space="preserve"> ToAddModList and ToReleaseList</w:t>
      </w:r>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proofErr w:type="spellStart"/>
            <w:r>
              <w:t>Misc</w:t>
            </w:r>
            <w:proofErr w:type="spellEnd"/>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r>
        <w:rPr>
          <w:rFonts w:eastAsia="DengXian" w:hint="eastAsia"/>
        </w:rPr>
        <w:t>example,</w:t>
      </w:r>
      <w:proofErr w:type="gramStart"/>
      <w:r>
        <w:rPr>
          <w:rFonts w:eastAsia="DengXian" w:hint="eastAsia"/>
        </w:rPr>
        <w:t>a</w:t>
      </w:r>
      <w:proofErr w:type="spellEnd"/>
      <w:proofErr w:type="gramEnd"/>
      <w:r>
        <w:rPr>
          <w:rFonts w:eastAsia="DengXian" w:hint="eastAsia"/>
        </w:rPr>
        <w:t xml:space="preserve">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w:t>
      </w:r>
      <w:proofErr w:type="spellStart"/>
      <w:r>
        <w:rPr>
          <w:rFonts w:eastAsia="DengXian"/>
          <w:i/>
          <w:iCs/>
        </w:rPr>
        <w:t>ConfigNRDC</w:t>
      </w:r>
      <w:proofErr w:type="spellEnd"/>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w:t>
      </w:r>
      <w:proofErr w:type="spellStart"/>
      <w:r>
        <w:rPr>
          <w:rFonts w:eastAsia="DengXian"/>
        </w:rPr>
        <w:t>ConfigNRDC</w:t>
      </w:r>
      <w:proofErr w:type="spellEnd"/>
      <w:r>
        <w:rPr>
          <w:rFonts w:eastAsia="DengXian"/>
        </w:rPr>
        <w:t xml:space="preserve">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proofErr w:type="spellStart"/>
            <w:r>
              <w:t>Misc</w:t>
            </w:r>
            <w:proofErr w:type="spellEnd"/>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 xml:space="preserve">[Rapporteur] No tdoc expected on this as we can simply discuss online. Please note that this is not a Rel-19 issue but rather a Rel-18. My preference would be to not work on this </w:t>
      </w:r>
      <w:proofErr w:type="spellStart"/>
      <w:r>
        <w:t>coexistance</w:t>
      </w:r>
      <w:proofErr w:type="spellEnd"/>
      <w:r>
        <w:t>,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proofErr w:type="spellStart"/>
            <w:r>
              <w:t>Misc</w:t>
            </w:r>
            <w:proofErr w:type="spellEnd"/>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proofErr w:type="spellStart"/>
            <w:r>
              <w:t>Misc</w:t>
            </w:r>
            <w:proofErr w:type="spellEnd"/>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xml:space="preserve">: Normally, when a field is SetupRelease Need M, when the field is configured and in later reconfigurations, it is absent, the field is </w:t>
      </w:r>
      <w:proofErr w:type="gramStart"/>
      <w:r>
        <w:rPr>
          <w:bCs/>
        </w:rPr>
        <w:t>still kept</w:t>
      </w:r>
      <w:proofErr w:type="gramEnd"/>
      <w:r>
        <w:rPr>
          <w:bCs/>
        </w:rPr>
        <w:t xml:space="preserve">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"LTM-ExecutionConditionList", but how to say which one it is? It is "the one that is in use", but this has </w:t>
      </w:r>
      <w:proofErr w:type="gramStart"/>
      <w:r>
        <w:rPr>
          <w:bCs/>
        </w:rPr>
        <w:t>actually no</w:t>
      </w:r>
      <w:proofErr w:type="gramEnd"/>
      <w:r>
        <w:rPr>
          <w:bCs/>
        </w:rPr>
        <w:t xml:space="preserve">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proofErr w:type="spellStart"/>
            <w:r>
              <w:t>Misc</w:t>
            </w:r>
            <w:proofErr w:type="spellEnd"/>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proofErr w:type="spellStart"/>
            <w:r>
              <w:rPr>
                <w:bCs/>
                <w:iCs/>
              </w:rPr>
              <w:t>can</w:t>
            </w:r>
            <w:proofErr w:type="spellEnd"/>
            <w:r>
              <w:rPr>
                <w:bCs/>
                <w:iCs/>
              </w:rPr>
              <w:t xml:space="preserve">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w:t>
      </w:r>
      <w:proofErr w:type="spellStart"/>
      <w:r>
        <w:rPr>
          <w:rFonts w:eastAsia="DengXian"/>
          <w:i/>
          <w:iCs/>
        </w:rPr>
        <w:t>ConfigNRDC</w:t>
      </w:r>
      <w:proofErr w:type="spellEnd"/>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w:t>
      </w:r>
      <w:proofErr w:type="spellStart"/>
      <w:r>
        <w:rPr>
          <w:i/>
          <w:iCs/>
        </w:rPr>
        <w:t>ConfigNRDC</w:t>
      </w:r>
      <w:proofErr w:type="spellEnd"/>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w:t>
      </w:r>
      <w:proofErr w:type="spellStart"/>
      <w:r>
        <w:rPr>
          <w:rFonts w:eastAsiaTheme="minorEastAsia"/>
          <w:i/>
          <w:iCs/>
        </w:rPr>
        <w:t>NoSecurityChangeID</w:t>
      </w:r>
      <w:proofErr w:type="spellEnd"/>
      <w:r>
        <w:rPr>
          <w:rFonts w:eastAsiaTheme="minorEastAsia"/>
        </w:rPr>
        <w:t xml:space="preserve"> configured and the UE does not have any value stored of </w:t>
      </w:r>
      <w:r>
        <w:rPr>
          <w:rFonts w:eastAsiaTheme="minorEastAsia"/>
          <w:i/>
          <w:iCs/>
        </w:rPr>
        <w:t>ltm-</w:t>
      </w:r>
      <w:proofErr w:type="spellStart"/>
      <w:r>
        <w:rPr>
          <w:rFonts w:eastAsiaTheme="minorEastAsia"/>
          <w:i/>
          <w:iCs/>
        </w:rPr>
        <w:t>ServingCellNoSecurityChangeID</w:t>
      </w:r>
      <w:proofErr w:type="spellEnd"/>
      <w:r>
        <w:rPr>
          <w:rFonts w:eastAsiaTheme="minorEastAsia"/>
        </w:rPr>
        <w:t xml:space="preserve"> within </w:t>
      </w:r>
      <w:r>
        <w:rPr>
          <w:rFonts w:eastAsiaTheme="minorEastAsia"/>
          <w:i/>
          <w:iCs/>
        </w:rPr>
        <w:t>VarLTM-</w:t>
      </w:r>
      <w:proofErr w:type="spellStart"/>
      <w:r>
        <w:rPr>
          <w:rFonts w:eastAsiaTheme="minorEastAsia"/>
          <w:i/>
          <w:iCs/>
        </w:rPr>
        <w:t>ServingCellNoSecurityChange</w:t>
      </w:r>
      <w:proofErr w:type="spellEnd"/>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w:t>
      </w:r>
      <w:proofErr w:type="spellStart"/>
      <w:r>
        <w:rPr>
          <w:i/>
          <w:iCs/>
        </w:rPr>
        <w:t>NoSecurityChangeID</w:t>
      </w:r>
      <w:proofErr w:type="spellEnd"/>
      <w:r>
        <w:t xml:space="preserve"> configured with a value which is equal to the value of </w:t>
      </w:r>
      <w:r>
        <w:rPr>
          <w:i/>
          <w:iCs/>
        </w:rPr>
        <w:t>ltm-</w:t>
      </w:r>
      <w:proofErr w:type="spellStart"/>
      <w:r>
        <w:rPr>
          <w:i/>
          <w:iCs/>
        </w:rPr>
        <w:t>ServingCellNoSecurityChangeID</w:t>
      </w:r>
      <w:proofErr w:type="spellEnd"/>
      <w:r>
        <w:rPr>
          <w:i/>
          <w:iCs/>
        </w:rPr>
        <w:t xml:space="preserve"> </w:t>
      </w:r>
      <w:r>
        <w:t xml:space="preserve">within </w:t>
      </w:r>
      <w:r>
        <w:rPr>
          <w:i/>
          <w:iCs/>
        </w:rPr>
        <w:t>VarLTM-</w:t>
      </w:r>
      <w:proofErr w:type="spellStart"/>
      <w:r>
        <w:rPr>
          <w:i/>
          <w:iCs/>
        </w:rPr>
        <w:t>ServingCellNoSecurityChange</w:t>
      </w:r>
      <w:proofErr w:type="spellEnd"/>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w:t>
      </w:r>
      <w:proofErr w:type="spellStart"/>
      <w:r>
        <w:rPr>
          <w:i/>
          <w:iCs/>
        </w:rPr>
        <w:t>NoSecurityChangeID</w:t>
      </w:r>
      <w:proofErr w:type="spellEnd"/>
      <w:r>
        <w:t xml:space="preserve"> configured with a value which is equal to the value of </w:t>
      </w:r>
      <w:r>
        <w:rPr>
          <w:i/>
          <w:iCs/>
        </w:rPr>
        <w:t>ltm-</w:t>
      </w:r>
      <w:proofErr w:type="spellStart"/>
      <w:r>
        <w:rPr>
          <w:i/>
          <w:iCs/>
        </w:rPr>
        <w:t>NoSecurityChangeID</w:t>
      </w:r>
      <w:proofErr w:type="spellEnd"/>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w:t>
      </w:r>
      <w:proofErr w:type="spellStart"/>
      <w:r>
        <w:rPr>
          <w:rFonts w:eastAsia="DengXian"/>
          <w:i/>
          <w:iCs/>
        </w:rPr>
        <w:t>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proofErr w:type="spellStart"/>
            <w:r>
              <w:t>Misc</w:t>
            </w:r>
            <w:proofErr w:type="spellEnd"/>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ltm-</w:t>
      </w:r>
      <w:proofErr w:type="spellStart"/>
      <w:r>
        <w:rPr>
          <w:b/>
          <w:i/>
          <w:szCs w:val="22"/>
          <w:lang w:eastAsia="sv-SE"/>
        </w:rPr>
        <w:t>ConfigurationSCG</w:t>
      </w:r>
      <w:proofErr w:type="spellEnd"/>
      <w:r>
        <w:rPr>
          <w:b/>
          <w:i/>
          <w:szCs w:val="22"/>
          <w:lang w:eastAsia="sv-SE"/>
        </w:rPr>
        <w:t xml:space="preserve">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w:t>
      </w:r>
      <w:proofErr w:type="spellStart"/>
      <w:r>
        <w:rPr>
          <w:i/>
        </w:rPr>
        <w:t>ConfigNRDC</w:t>
      </w:r>
      <w:proofErr w:type="spellEnd"/>
    </w:p>
    <w:p w14:paraId="7792CF71" w14:textId="77777777" w:rsidR="00A75840" w:rsidRDefault="00C73004">
      <w:r>
        <w:t xml:space="preserve">The IE </w:t>
      </w:r>
      <w:r>
        <w:rPr>
          <w:i/>
        </w:rPr>
        <w:t>LTM-</w:t>
      </w:r>
      <w:proofErr w:type="spellStart"/>
      <w:r>
        <w:rPr>
          <w:i/>
        </w:rPr>
        <w:t>ConfigNRDC</w:t>
      </w:r>
      <w:proofErr w:type="spellEnd"/>
      <w:r>
        <w:t xml:space="preserve"> is used to provide LTM configurations in NR-DC.</w:t>
      </w:r>
    </w:p>
    <w:p w14:paraId="562D0721" w14:textId="77777777" w:rsidR="00A75840" w:rsidRDefault="00C73004">
      <w:pPr>
        <w:pStyle w:val="TH"/>
      </w:pPr>
      <w:r>
        <w:rPr>
          <w:i/>
        </w:rPr>
        <w:t>LTM-</w:t>
      </w:r>
      <w:proofErr w:type="spellStart"/>
      <w:r>
        <w:rPr>
          <w:i/>
        </w:rPr>
        <w:t>ConfigNRDC</w:t>
      </w:r>
      <w:proofErr w:type="spellEnd"/>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w:t>
            </w:r>
            <w:proofErr w:type="spellStart"/>
            <w:r>
              <w:rPr>
                <w:i/>
              </w:rPr>
              <w:t>ConfigNRDC</w:t>
            </w:r>
            <w:proofErr w:type="spellEnd"/>
            <w:r>
              <w:rPr>
                <w:i/>
              </w:rPr>
              <w:t xml:space="preserve">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w:t>
            </w:r>
            <w:proofErr w:type="spellStart"/>
            <w:r>
              <w:rPr>
                <w:b/>
                <w:i/>
                <w:szCs w:val="22"/>
                <w:lang w:eastAsia="sv-SE"/>
              </w:rPr>
              <w:t>ConfigurationSCG</w:t>
            </w:r>
            <w:proofErr w:type="spellEnd"/>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4" w:author="Nokia" w:date="2025-09-29T08:56:00Z">
              <w:r>
                <w:delText xml:space="preserve">an </w:delText>
              </w:r>
              <w:r>
                <w:rPr>
                  <w:i/>
                  <w:iCs/>
                </w:rPr>
                <w:delText>LTM-Config</w:delText>
              </w:r>
              <w:r>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w:t>
      </w:r>
      <w:proofErr w:type="spellStart"/>
      <w:r>
        <w:rPr>
          <w:i/>
          <w:iCs/>
        </w:rPr>
        <w:t>ConfigNRDC</w:t>
      </w:r>
      <w:proofErr w:type="spellEnd"/>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proofErr w:type="spellStart"/>
            <w:r>
              <w:t>Misc</w:t>
            </w:r>
            <w:proofErr w:type="spellEnd"/>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proofErr w:type="spellStart"/>
            <w:r>
              <w:rPr>
                <w:i/>
                <w:iCs/>
              </w:rPr>
              <w:t>cqi</w:t>
            </w:r>
            <w:proofErr w:type="spellEnd"/>
            <w:r>
              <w:rPr>
                <w:i/>
                <w:iCs/>
              </w:rPr>
              <w:t>-Table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proofErr w:type="spellStart"/>
      <w:r>
        <w:rPr>
          <w:i/>
          <w:iCs/>
        </w:rPr>
        <w:t>cqi</w:t>
      </w:r>
      <w:proofErr w:type="spellEnd"/>
      <w:r>
        <w:rPr>
          <w:i/>
          <w:iCs/>
        </w:rPr>
        <w:t>-Table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proofErr w:type="spellStart"/>
      <w:r>
        <w:rPr>
          <w:i/>
          <w:iCs/>
        </w:rPr>
        <w:t>cqi</w:t>
      </w:r>
      <w:proofErr w:type="spellEnd"/>
      <w:r>
        <w:rPr>
          <w:i/>
          <w:iCs/>
        </w:rPr>
        <w:t>-Table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proofErr w:type="spellStart"/>
            <w:r>
              <w:t>Misc</w:t>
            </w:r>
            <w:proofErr w:type="spellEnd"/>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proofErr w:type="spellStart"/>
            <w:r>
              <w:t>PropAgree</w:t>
            </w:r>
            <w:proofErr w:type="spellEnd"/>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w:t>
      </w:r>
      <w:proofErr w:type="spellStart"/>
      <w:r>
        <w:rPr>
          <w:rFonts w:eastAsia="DengXian"/>
        </w:rPr>
        <w:t>EventTriggeredReportContent</w:t>
      </w:r>
      <w:proofErr w:type="spellEnd"/>
      <w:r>
        <w:rPr>
          <w:rFonts w:eastAsia="DengXian"/>
        </w:rPr>
        <w:t xml:space="preserve">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w:t>
      </w:r>
      <w:proofErr w:type="spellStart"/>
      <w:r>
        <w:t>LTM-CSI-ReportConfigId-r18</w:t>
      </w:r>
      <w:proofErr w:type="spellEnd"/>
      <w:r>
        <w:t>,</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w:t>
      </w:r>
      <w:proofErr w:type="spellStart"/>
      <w:r>
        <w:t>ReportPeriodicityAndOffset</w:t>
      </w:r>
      <w:proofErr w:type="spellEnd"/>
      <w:r>
        <w: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w:t>
      </w:r>
      <w:proofErr w:type="spellStart"/>
      <w:r>
        <w:t>ReportPeriodicityAndOffset</w:t>
      </w:r>
      <w:proofErr w:type="spellEnd"/>
      <w:r>
        <w: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w:t>
      </w:r>
      <w:proofErr w:type="spellStart"/>
      <w:r>
        <w:t>ReportPeriodicityAndOffset</w:t>
      </w:r>
      <w:proofErr w:type="spellEnd"/>
      <w:r>
        <w: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w:t>
      </w:r>
      <w:proofErr w:type="spellStart"/>
      <w:r>
        <w:t>MeasTriggerQuantity</w:t>
      </w:r>
      <w:proofErr w:type="spellEnd"/>
      <w:r>
        <w:t>,</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w:t>
      </w:r>
      <w:proofErr w:type="spellStart"/>
      <w:r>
        <w:t>TimeToTrigger</w:t>
      </w:r>
      <w:proofErr w:type="spellEnd"/>
      <w:r>
        <w:t>,</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w:t>
      </w:r>
      <w:proofErr w:type="spellStart"/>
      <w:r>
        <w:t>MeasTriggerQuantityOffset</w:t>
      </w:r>
      <w:proofErr w:type="spellEnd"/>
      <w:r>
        <w: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w:t>
      </w:r>
      <w:proofErr w:type="spellStart"/>
      <w:r>
        <w:t>TimeToTrigger</w:t>
      </w:r>
      <w:proofErr w:type="spellEnd"/>
      <w:r>
        <w:t>,</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w:t>
      </w:r>
      <w:proofErr w:type="spellStart"/>
      <w:r>
        <w:t>MeasTriggerQuantity</w:t>
      </w:r>
      <w:proofErr w:type="spellEnd"/>
      <w:r>
        <w:t>,</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w:t>
      </w:r>
      <w:proofErr w:type="spellStart"/>
      <w:r>
        <w:t>TimeToTrigger</w:t>
      </w:r>
      <w:proofErr w:type="spellEnd"/>
      <w:r>
        <w:t>,</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w:t>
      </w:r>
      <w:proofErr w:type="spellStart"/>
      <w:r>
        <w:t>MeasTriggerQuantity</w:t>
      </w:r>
      <w:proofErr w:type="spellEnd"/>
      <w:r>
        <w:t>,</w:t>
      </w:r>
    </w:p>
    <w:p w14:paraId="27605B99" w14:textId="77777777" w:rsidR="00A75840" w:rsidRDefault="00C73004">
      <w:pPr>
        <w:pStyle w:val="PL"/>
      </w:pPr>
      <w:r>
        <w:t xml:space="preserve">                    ltm5-Threshold2-r19                        </w:t>
      </w:r>
      <w:proofErr w:type="spellStart"/>
      <w:r>
        <w:t>MeasTriggerQuantity</w:t>
      </w:r>
      <w:proofErr w:type="spellEnd"/>
      <w:r>
        <w:t>,</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w:t>
      </w:r>
      <w:proofErr w:type="spellStart"/>
      <w:r>
        <w:t>TimeToTrigger</w:t>
      </w:r>
      <w:proofErr w:type="spellEnd"/>
      <w:r>
        <w:t>,</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proofErr w:type="spellStart"/>
      <w:ins w:id="3476" w:author="Huawei (David Lecompte)" w:date="2025-10-31T17:18:00Z">
        <w:r>
          <w:t>eventTriggeredR</w:t>
        </w:r>
      </w:ins>
      <w:ins w:id="3477" w:author="Huawei (David Lecompte)" w:date="2025-10-31T17:13:00Z">
        <w:r>
          <w:t>eportConfig</w:t>
        </w:r>
        <w:proofErr w:type="spellEnd"/>
        <w:r>
          <w:t xml:space="preserve">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proofErr w:type="spellStart"/>
      <w:r>
        <w:t>LTM-EventTriggeredReportContent-r19</w:t>
      </w:r>
      <w:proofErr w:type="spellEnd"/>
      <w:r>
        <w:t xml:space="preserve">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proofErr w:type="spellStart"/>
      <w:r>
        <w:t>LTM-EventTriggeredPeriodicReport-r19</w:t>
      </w:r>
      <w:proofErr w:type="spellEnd"/>
      <w:r>
        <w:t xml:space="preserve">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 xml:space="preserve">-r19                       </w:t>
      </w:r>
      <w:proofErr w:type="spellStart"/>
      <w:r>
        <w:t>MeasTriggerQuantityOffset</w:t>
      </w:r>
      <w:proofErr w:type="spellEnd"/>
      <w:r>
        <w:t xml:space="preserve">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w:t>
      </w:r>
      <w:proofErr w:type="spellStart"/>
      <w:r>
        <w:t>LTM-ReportContent-r18</w:t>
      </w:r>
      <w:proofErr w:type="spellEnd"/>
      <w:r>
        <w:t>,</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w:t>
      </w:r>
      <w:proofErr w:type="spellStart"/>
      <w:r>
        <w:t>LTM-ReportContent-v1900</w:t>
      </w:r>
      <w:proofErr w:type="spellEnd"/>
      <w:r>
        <w:t xml:space="preserve">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DengXian"/>
                <w:i/>
                <w:szCs w:val="22"/>
              </w:rPr>
            </w:pPr>
            <w:proofErr w:type="spellStart"/>
            <w:ins w:id="3508" w:author="Huawei (David Lecompte)" w:date="2025-10-31T17:20:00Z">
              <w:r>
                <w:rPr>
                  <w:rFonts w:eastAsia="DengXian"/>
                  <w:i/>
                  <w:szCs w:val="22"/>
                </w:rPr>
                <w:t>eventTriggeredReportConfig</w:t>
              </w:r>
              <w:proofErr w:type="spellEnd"/>
            </w:ins>
          </w:p>
          <w:p w14:paraId="33F1FE8D" w14:textId="77777777" w:rsidR="00A75840" w:rsidRDefault="00C73004">
            <w:pPr>
              <w:pStyle w:val="TAH"/>
              <w:jc w:val="left"/>
              <w:rPr>
                <w:ins w:id="3509" w:author="Huawei (David Lecompte)" w:date="2025-10-31T17:20:00Z"/>
                <w:rFonts w:eastAsia="DengXian"/>
                <w:b w:val="0"/>
                <w:bCs/>
                <w:iCs/>
                <w:szCs w:val="22"/>
              </w:rPr>
            </w:pPr>
            <w:ins w:id="3510" w:author="Huawei (David Lecompte)" w:date="2025-10-31T17:21:00Z">
              <w:r>
                <w:rPr>
                  <w:rFonts w:eastAsia="DengXian"/>
                  <w:b w:val="0"/>
                  <w:bCs/>
                  <w:iCs/>
                  <w:szCs w:val="22"/>
                </w:rPr>
                <w:t xml:space="preserve">If this field is included, the </w:t>
              </w:r>
            </w:ins>
            <w:ins w:id="3511" w:author="Huawei (David Lecompte)" w:date="2025-10-31T17:22:00Z">
              <w:r>
                <w:rPr>
                  <w:rFonts w:eastAsia="DengXian"/>
                  <w:b w:val="0"/>
                  <w:bCs/>
                  <w:i/>
                  <w:szCs w:val="22"/>
                </w:rPr>
                <w:t>LTM-CSI-ReportConfig</w:t>
              </w:r>
              <w:r>
                <w:rPr>
                  <w:rFonts w:eastAsia="DengXian"/>
                  <w:b w:val="0"/>
                  <w:bCs/>
                  <w:iCs/>
                  <w:szCs w:val="22"/>
                </w:rPr>
                <w:t xml:space="preserve"> is for </w:t>
              </w:r>
            </w:ins>
            <w:ins w:id="3512" w:author="Huawei (David Lecompte)" w:date="2025-10-31T17:32:00Z">
              <w:r>
                <w:rPr>
                  <w:rFonts w:eastAsia="DengXian"/>
                  <w:b w:val="0"/>
                  <w:bCs/>
                  <w:iCs/>
                  <w:szCs w:val="22"/>
                </w:rPr>
                <w:t xml:space="preserve">L1 measurement and </w:t>
              </w:r>
            </w:ins>
            <w:ins w:id="3513" w:author="Huawei (David Lecompte)" w:date="2025-10-31T17:22:00Z">
              <w:r>
                <w:rPr>
                  <w:rFonts w:eastAsia="DengXian"/>
                  <w:b w:val="0"/>
                  <w:bCs/>
                  <w:iCs/>
                  <w:szCs w:val="22"/>
                </w:rPr>
                <w:t xml:space="preserve">event-triggered </w:t>
              </w:r>
            </w:ins>
            <w:ins w:id="35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w:t>
            </w:r>
            <w:proofErr w:type="spellStart"/>
            <w:r>
              <w:rPr>
                <w:rFonts w:eastAsia="DengXian"/>
                <w:b/>
                <w:i/>
                <w:szCs w:val="22"/>
              </w:rPr>
              <w:t>CandidateReportConfigList</w:t>
            </w:r>
            <w:proofErr w:type="spellEnd"/>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w:t>
            </w:r>
            <w:proofErr w:type="spellStart"/>
            <w:r>
              <w:rPr>
                <w:i/>
                <w:iCs/>
              </w:rPr>
              <w:t>ResourcesForChannelMeasurement</w:t>
            </w:r>
            <w:proofErr w:type="spellEnd"/>
            <w:r>
              <w:rPr>
                <w:i/>
                <w:iCs/>
              </w:rPr>
              <w: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DengXian"/>
                <w:b/>
                <w:i/>
                <w:szCs w:val="22"/>
              </w:rPr>
            </w:pPr>
            <w:ins w:id="3517" w:author="Ericsson" w:date="2025-10-02T18:24:00Z">
              <w:r>
                <w:rPr>
                  <w:rFonts w:eastAsia="DengXian"/>
                  <w:b/>
                  <w:i/>
                  <w:szCs w:val="22"/>
                </w:rPr>
                <w:t>ltm-</w:t>
              </w:r>
              <w:proofErr w:type="spellStart"/>
              <w:r>
                <w:rPr>
                  <w:rFonts w:eastAsia="DengXian"/>
                  <w:b/>
                  <w:i/>
                  <w:szCs w:val="22"/>
                </w:rPr>
                <w:t>CodebookConfig</w:t>
              </w:r>
              <w:proofErr w:type="spellEnd"/>
            </w:ins>
          </w:p>
          <w:p w14:paraId="05A71471" w14:textId="77777777" w:rsidR="00A75840" w:rsidRDefault="00C73004">
            <w:pPr>
              <w:pStyle w:val="TAL"/>
              <w:rPr>
                <w:lang w:eastAsia="sv-SE"/>
              </w:rPr>
            </w:pPr>
            <w:ins w:id="3518" w:author="Ericsson" w:date="2025-10-02T18:26:00Z">
              <w:r>
                <w:rPr>
                  <w:rFonts w:eastAsia="DengXian"/>
                  <w:bCs/>
                  <w:iCs/>
                  <w:szCs w:val="22"/>
                </w:rPr>
                <w:t xml:space="preserve">Codebook configuration for LTM CSI report. </w:t>
              </w:r>
            </w:ins>
            <w:ins w:id="3519" w:author="Ericsson" w:date="2025-10-02T18:24:00Z">
              <w:r>
                <w:rPr>
                  <w:rFonts w:eastAsia="DengXian"/>
                  <w:bCs/>
                  <w:iCs/>
                  <w:szCs w:val="22"/>
                </w:rPr>
                <w:t xml:space="preserve">Network can only </w:t>
              </w:r>
            </w:ins>
            <w:ins w:id="3520" w:author="Ericsson" w:date="2025-10-02T18:26:00Z">
              <w:r>
                <w:rPr>
                  <w:rFonts w:eastAsia="DengXian"/>
                  <w:bCs/>
                  <w:iCs/>
                  <w:szCs w:val="22"/>
                </w:rPr>
                <w:t>set</w:t>
              </w:r>
            </w:ins>
            <w:ins w:id="3521" w:author="Ericsson" w:date="2025-10-02T18:24:00Z">
              <w:r>
                <w:rPr>
                  <w:rFonts w:eastAsia="DengXian"/>
                  <w:bCs/>
                  <w:iCs/>
                  <w:szCs w:val="22"/>
                </w:rPr>
                <w:t xml:space="preserve"> </w:t>
              </w:r>
            </w:ins>
            <w:proofErr w:type="spellStart"/>
            <w:ins w:id="3522" w:author="Ericsson" w:date="2025-10-02T18:26:00Z">
              <w:r>
                <w:rPr>
                  <w:bCs/>
                  <w:i/>
                  <w:szCs w:val="22"/>
                  <w:lang w:eastAsia="sv-SE"/>
                </w:rPr>
                <w:t>codebookType</w:t>
              </w:r>
              <w:proofErr w:type="spellEnd"/>
              <w:r>
                <w:rPr>
                  <w:bCs/>
                  <w:iCs/>
                  <w:szCs w:val="22"/>
                  <w:lang w:eastAsia="sv-SE"/>
                </w:rPr>
                <w:t xml:space="preserve"> to </w:t>
              </w:r>
              <w:proofErr w:type="spellStart"/>
              <w:r>
                <w:rPr>
                  <w:bCs/>
                  <w:i/>
                  <w:szCs w:val="22"/>
                  <w:lang w:eastAsia="sv-SE"/>
                </w:rPr>
                <w:t>typeI-SinglePanel</w:t>
              </w:r>
              <w:proofErr w:type="spellEnd"/>
              <w:r>
                <w:rPr>
                  <w:bCs/>
                  <w:iCs/>
                  <w:szCs w:val="22"/>
                  <w:lang w:eastAsia="sv-SE"/>
                </w:rPr>
                <w:t xml:space="preserve"> </w:t>
              </w:r>
            </w:ins>
            <w:ins w:id="3523" w:author="Ericsson" w:date="2025-10-24T10:53:00Z">
              <w:r>
                <w:t xml:space="preserve">in </w:t>
              </w:r>
              <w:r>
                <w:rPr>
                  <w:i/>
                  <w:iCs/>
                </w:rPr>
                <w:t>ltm-CSI-ReportConfig</w:t>
              </w:r>
              <w:r>
                <w:t xml:space="preserve"> </w:t>
              </w:r>
            </w:ins>
            <w:ins w:id="3524" w:author="Ericsson" w:date="2025-10-24T10:54:00Z">
              <w:r>
                <w:t>within</w:t>
              </w:r>
            </w:ins>
            <w:ins w:id="3525" w:author="Ericsson" w:date="2025-10-24T10:53:00Z">
              <w:r>
                <w:t xml:space="preserve"> </w:t>
              </w:r>
            </w:ins>
            <w:proofErr w:type="gramStart"/>
            <w:ins w:id="3526" w:author="Ericsson" w:date="2025-10-24T10:54:00Z">
              <w:r>
                <w:t>a</w:t>
              </w:r>
              <w:proofErr w:type="gramEnd"/>
              <w:r>
                <w:t xml:space="preserve">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w:t>
            </w:r>
            <w:proofErr w:type="spellStart"/>
            <w:r>
              <w:rPr>
                <w:rFonts w:eastAsia="DengXian"/>
                <w:b/>
                <w:i/>
                <w:szCs w:val="22"/>
              </w:rPr>
              <w:t>EventTriggeredPeriodicReport</w:t>
            </w:r>
            <w:proofErr w:type="spellEnd"/>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w:t>
            </w:r>
            <w:proofErr w:type="spellStart"/>
            <w:r>
              <w:rPr>
                <w:rFonts w:eastAsia="DengXian"/>
                <w:b/>
                <w:i/>
                <w:szCs w:val="22"/>
              </w:rPr>
              <w:t>EventTriggeredReportContent</w:t>
            </w:r>
            <w:proofErr w:type="spellEnd"/>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w:t>
            </w:r>
            <w:proofErr w:type="spellStart"/>
            <w:r>
              <w:rPr>
                <w:b/>
                <w:i/>
              </w:rPr>
              <w:t>ReportContent</w:t>
            </w:r>
            <w:proofErr w:type="spellEnd"/>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w:t>
            </w:r>
            <w:proofErr w:type="spellStart"/>
            <w:r>
              <w:rPr>
                <w:rFonts w:eastAsia="DengXian"/>
                <w:b/>
                <w:i/>
              </w:rPr>
              <w:t>ResourcesForChannelMeasurement</w:t>
            </w:r>
            <w:proofErr w:type="spellEnd"/>
            <w:r>
              <w:rPr>
                <w:rFonts w:eastAsia="DengXian"/>
                <w:b/>
                <w:i/>
              </w:rPr>
              <w:t>, ltm-</w:t>
            </w:r>
            <w:proofErr w:type="spellStart"/>
            <w:r>
              <w:rPr>
                <w:rFonts w:eastAsia="DengXian"/>
                <w:b/>
                <w:i/>
              </w:rPr>
              <w:t>ResourceForInterferenceMeasurements</w:t>
            </w:r>
            <w:proofErr w:type="spellEnd"/>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proofErr w:type="spellStart"/>
            <w:r>
              <w:rPr>
                <w:b/>
                <w:i/>
                <w:szCs w:val="22"/>
                <w:lang w:eastAsia="sv-SE"/>
              </w:rPr>
              <w:t>reportSlotConfig</w:t>
            </w:r>
            <w:proofErr w:type="spellEnd"/>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proofErr w:type="spellStart"/>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proofErr w:type="spellEnd"/>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proofErr w:type="spellStart"/>
            <w:r>
              <w:t>Misc</w:t>
            </w:r>
            <w:proofErr w:type="spellEnd"/>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proofErr w:type="spellStart"/>
            <w:r>
              <w:t>PropAgree</w:t>
            </w:r>
            <w:proofErr w:type="spellEnd"/>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w:t>
      </w:r>
      <w:proofErr w:type="spellStart"/>
      <w:r>
        <w:t>LTM-CSI-ReportConfigId-r18</w:t>
      </w:r>
      <w:proofErr w:type="spellEnd"/>
      <w:r>
        <w:t>,</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w:t>
      </w:r>
      <w:proofErr w:type="spellStart"/>
      <w:r>
        <w:t>ReportPeriodicityAndOffset</w:t>
      </w:r>
      <w:proofErr w:type="spellEnd"/>
      <w:r>
        <w: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w:t>
      </w:r>
      <w:proofErr w:type="spellStart"/>
      <w:r>
        <w:t>ReportPeriodicityAndOffset</w:t>
      </w:r>
      <w:proofErr w:type="spellEnd"/>
      <w:r>
        <w: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w:t>
      </w:r>
      <w:proofErr w:type="spellStart"/>
      <w:r>
        <w:t>ReportPeriodicityAndOffset</w:t>
      </w:r>
      <w:proofErr w:type="spellEnd"/>
      <w:r>
        <w: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w:t>
      </w:r>
      <w:proofErr w:type="spellStart"/>
      <w:r>
        <w:t>MeasTriggerQuantity</w:t>
      </w:r>
      <w:proofErr w:type="spellEnd"/>
      <w:r>
        <w:t>,</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w:t>
      </w:r>
      <w:proofErr w:type="spellStart"/>
      <w:r>
        <w:t>TimeToTrigger</w:t>
      </w:r>
      <w:proofErr w:type="spellEnd"/>
      <w:r>
        <w:t>,</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w:t>
      </w:r>
      <w:proofErr w:type="spellStart"/>
      <w:r>
        <w:t>MeasTriggerQuantityOffset</w:t>
      </w:r>
      <w:proofErr w:type="spellEnd"/>
      <w:r>
        <w: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w:t>
      </w:r>
      <w:proofErr w:type="spellStart"/>
      <w:r>
        <w:t>TimeToTrigger</w:t>
      </w:r>
      <w:proofErr w:type="spellEnd"/>
      <w:r>
        <w:t>,</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proofErr w:type="spellStart"/>
      <w:ins w:id="3543" w:author="Huawei (David Lecompte)" w:date="2025-10-30T15:04:00Z">
        <w:r>
          <w:t>MeasTriggerQuantityOffset</w:t>
        </w:r>
        <w:proofErr w:type="spellEnd"/>
        <w:r>
          <w:t xml:space="preserve">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w:t>
      </w:r>
      <w:proofErr w:type="spellStart"/>
      <w:r>
        <w:t>MeasTriggerQuantity</w:t>
      </w:r>
      <w:proofErr w:type="spellEnd"/>
      <w:r>
        <w:t>,</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w:t>
      </w:r>
      <w:proofErr w:type="spellStart"/>
      <w:r>
        <w:t>TimeToTrigger</w:t>
      </w:r>
      <w:proofErr w:type="spellEnd"/>
      <w:r>
        <w:t>,</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w:t>
      </w:r>
      <w:proofErr w:type="spellStart"/>
      <w:r>
        <w:t>MeasTriggerQuantity</w:t>
      </w:r>
      <w:proofErr w:type="spellEnd"/>
      <w:r>
        <w:t>,</w:t>
      </w:r>
    </w:p>
    <w:p w14:paraId="1951041D" w14:textId="77777777" w:rsidR="00A75840" w:rsidRDefault="00C73004">
      <w:pPr>
        <w:pStyle w:val="PL"/>
      </w:pPr>
      <w:r>
        <w:t xml:space="preserve">                    ltm5-Threshold2-r19                        </w:t>
      </w:r>
      <w:proofErr w:type="spellStart"/>
      <w:r>
        <w:t>MeasTriggerQuantity</w:t>
      </w:r>
      <w:proofErr w:type="spellEnd"/>
      <w:r>
        <w:t>,</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w:t>
      </w:r>
      <w:proofErr w:type="spellStart"/>
      <w:r>
        <w:t>TimeToTrigger</w:t>
      </w:r>
      <w:proofErr w:type="spellEnd"/>
      <w:r>
        <w:t>,</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w:t>
      </w:r>
      <w:proofErr w:type="spellStart"/>
      <w:r>
        <w:t>LTM-ReportContent-r18</w:t>
      </w:r>
      <w:proofErr w:type="spellEnd"/>
      <w:r>
        <w:t>,</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DengXian"/>
                <w:b w:val="0"/>
                <w:bCs/>
                <w:i/>
                <w:iCs/>
                <w:szCs w:val="22"/>
              </w:rPr>
            </w:pPr>
            <w:del w:id="355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DengXian"/>
                <w:b w:val="0"/>
                <w:bCs/>
                <w:szCs w:val="22"/>
              </w:rPr>
            </w:pPr>
            <w:del w:id="355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proofErr w:type="spellStart"/>
            <w:r>
              <w:t>Misc</w:t>
            </w:r>
            <w:proofErr w:type="spellEnd"/>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proofErr w:type="spellStart"/>
            <w:r>
              <w:t>PropAgree</w:t>
            </w:r>
            <w:proofErr w:type="spellEnd"/>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9" w:author="Ericsson" w:date="2025-10-02T18:20:00Z"/>
        </w:rPr>
      </w:pPr>
      <w:ins w:id="3560" w:author="Ericsson" w:date="2025-10-02T18:20:00Z">
        <w:r>
          <w:rPr>
            <w:rFonts w:eastAsia="DengXian" w:hint="eastAsia"/>
          </w:rPr>
          <w:t>L</w:t>
        </w:r>
        <w:r>
          <w:rPr>
            <w:rFonts w:eastAsia="DengXian"/>
          </w:rPr>
          <w:t>TM-Codebook</w:t>
        </w:r>
      </w:ins>
      <w:ins w:id="3561" w:author="Ericsson" w:date="2025-10-02T18:21:00Z">
        <w:r>
          <w:rPr>
            <w:rFonts w:eastAsia="DengXian"/>
          </w:rPr>
          <w:t>Config-r19</w:t>
        </w:r>
      </w:ins>
      <w:ins w:id="3562" w:author="Ericsson" w:date="2025-10-02T18:20:00Z">
        <w:r>
          <w:rPr>
            <w:rFonts w:eastAsia="DengXian"/>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w:t>
        </w:r>
        <w:proofErr w:type="spellStart"/>
        <w:r>
          <w:t>ssb</w:t>
        </w:r>
        <w:proofErr w:type="spellEnd"/>
        <w:r>
          <w:t>-Index-RSRP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DengXian"/>
        </w:rPr>
      </w:pPr>
      <w:ins w:id="357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 xml:space="preserve">This is not at all a codebook </w:t>
      </w:r>
      <w:proofErr w:type="gramStart"/>
      <w:r>
        <w:rPr>
          <w:rFonts w:eastAsia="DengXian"/>
        </w:rPr>
        <w:t>configuration,</w:t>
      </w:r>
      <w:proofErr w:type="gramEnd"/>
      <w:r>
        <w:rPr>
          <w:rFonts w:eastAsia="DengXian"/>
        </w:rPr>
        <w:t xml:space="preserve">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 xml:space="preserve">CHOICE { </w:t>
      </w:r>
      <w:proofErr w:type="spellStart"/>
      <w:r>
        <w:rPr>
          <w:rFonts w:eastAsia="DengXian"/>
        </w:rPr>
        <w:t>twoToThirtyTwoPorts</w:t>
      </w:r>
      <w:proofErr w:type="spellEnd"/>
      <w:r>
        <w:rPr>
          <w:rFonts w:eastAsia="DengXian"/>
        </w:rPr>
        <w:t xml:space="preserve">                 </w:t>
      </w:r>
      <w:proofErr w:type="spellStart"/>
      <w:r>
        <w:rPr>
          <w:rFonts w:eastAsia="DengXian"/>
        </w:rPr>
        <w:t>CodebookConfig</w:t>
      </w:r>
      <w:proofErr w:type="spellEnd"/>
      <w:r>
        <w:rPr>
          <w:rFonts w:eastAsia="DengXian"/>
        </w:rPr>
        <w:t xml:space="preserve">, </w:t>
      </w:r>
      <w:proofErr w:type="spellStart"/>
      <w:r>
        <w:rPr>
          <w:rFonts w:eastAsia="DengXian"/>
        </w:rPr>
        <w:t>moreThanThirtyTwoPorts</w:t>
      </w:r>
      <w:proofErr w:type="spellEnd"/>
      <w:r>
        <w:rPr>
          <w:rFonts w:eastAsia="DengXian"/>
        </w:rPr>
        <w:t xml:space="preserve">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w:t>
      </w:r>
      <w:proofErr w:type="spellStart"/>
      <w:r>
        <w:t>LTM-CSI-ReportConfigId-r18</w:t>
      </w:r>
      <w:proofErr w:type="spellEnd"/>
      <w:r>
        <w:t>,</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w:t>
      </w:r>
      <w:proofErr w:type="spellStart"/>
      <w:r>
        <w:t>ReportPeriodicityAndOffset</w:t>
      </w:r>
      <w:proofErr w:type="spellEnd"/>
      <w:r>
        <w: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w:t>
      </w:r>
      <w:proofErr w:type="spellStart"/>
      <w:r>
        <w:t>ReportPeriodicityAndOffset</w:t>
      </w:r>
      <w:proofErr w:type="spellEnd"/>
      <w:r>
        <w: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w:t>
      </w:r>
      <w:proofErr w:type="spellStart"/>
      <w:r>
        <w:t>ReportPeriodicityAndOffset</w:t>
      </w:r>
      <w:proofErr w:type="spellEnd"/>
      <w:r>
        <w: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w:t>
      </w:r>
      <w:proofErr w:type="spellStart"/>
      <w:r>
        <w:t>MeasTriggerQuantity</w:t>
      </w:r>
      <w:proofErr w:type="spellEnd"/>
      <w:r>
        <w:t>,</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w:t>
      </w:r>
      <w:proofErr w:type="spellStart"/>
      <w:r>
        <w:t>TimeToTrigger</w:t>
      </w:r>
      <w:proofErr w:type="spellEnd"/>
      <w:r>
        <w:t>,</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w:t>
      </w:r>
      <w:proofErr w:type="spellStart"/>
      <w:r>
        <w:t>MeasTriggerQuantityOffset</w:t>
      </w:r>
      <w:proofErr w:type="spellEnd"/>
      <w:r>
        <w: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w:t>
      </w:r>
      <w:proofErr w:type="spellStart"/>
      <w:r>
        <w:t>TimeToTrigger</w:t>
      </w:r>
      <w:proofErr w:type="spellEnd"/>
      <w:r>
        <w:t>,</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w:t>
      </w:r>
      <w:proofErr w:type="spellStart"/>
      <w:r>
        <w:t>MeasTriggerQuantity</w:t>
      </w:r>
      <w:proofErr w:type="spellEnd"/>
      <w:r>
        <w:t>,</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w:t>
      </w:r>
      <w:proofErr w:type="spellStart"/>
      <w:r>
        <w:t>TimeToTrigger</w:t>
      </w:r>
      <w:proofErr w:type="spellEnd"/>
      <w:r>
        <w:t>,</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w:t>
      </w:r>
      <w:proofErr w:type="spellStart"/>
      <w:r>
        <w:t>MeasTriggerQuantity</w:t>
      </w:r>
      <w:proofErr w:type="spellEnd"/>
      <w:r>
        <w:t>,</w:t>
      </w:r>
    </w:p>
    <w:p w14:paraId="3BF06B3C" w14:textId="77777777" w:rsidR="00A75840" w:rsidRDefault="00C73004">
      <w:pPr>
        <w:pStyle w:val="PL"/>
      </w:pPr>
      <w:r>
        <w:t xml:space="preserve">                    ltm5-Threshold2-r19                        </w:t>
      </w:r>
      <w:proofErr w:type="spellStart"/>
      <w:r>
        <w:t>MeasTriggerQuantity</w:t>
      </w:r>
      <w:proofErr w:type="spellEnd"/>
      <w:r>
        <w:t>,</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w:t>
      </w:r>
      <w:proofErr w:type="spellStart"/>
      <w:r>
        <w:t>TimeToTrigger</w:t>
      </w:r>
      <w:proofErr w:type="spellEnd"/>
      <w:r>
        <w:t>,</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w:t>
      </w:r>
      <w:proofErr w:type="spellStart"/>
      <w:r>
        <w:t>LTM-EventTriggeredReportContent-r19</w:t>
      </w:r>
      <w:proofErr w:type="spellEnd"/>
      <w:r>
        <w:t xml:space="preserve">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w:t>
      </w:r>
      <w:proofErr w:type="spellStart"/>
      <w:r>
        <w:t>LTM-EventTriggeredPeriodicReport-r19</w:t>
      </w:r>
      <w:proofErr w:type="spellEnd"/>
      <w:r>
        <w:t xml:space="preserve">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 xml:space="preserve">-r19                       </w:t>
      </w:r>
      <w:proofErr w:type="spellStart"/>
      <w:r>
        <w:t>MeasTriggerQuantityOffset</w:t>
      </w:r>
      <w:proofErr w:type="spellEnd"/>
      <w:r>
        <w:t xml:space="preserve">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w:t>
      </w:r>
      <w:proofErr w:type="spellStart"/>
      <w:r>
        <w:t>LTM-ReportContent-r18</w:t>
      </w:r>
      <w:proofErr w:type="spellEnd"/>
      <w:r>
        <w:t>,</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w:t>
      </w:r>
      <w:proofErr w:type="spellStart"/>
      <w:r>
        <w:t>LTM-ReportContent-v1900</w:t>
      </w:r>
      <w:proofErr w:type="spellEnd"/>
      <w:r>
        <w:t xml:space="preserve">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proofErr w:type="spellStart"/>
      <w:r>
        <w:rPr>
          <w:rFonts w:eastAsia="DengXian"/>
        </w:rPr>
        <w:t>ReportInterval</w:t>
      </w:r>
      <w:ins w:id="3596" w:author="Ericsson" w:date="2025-10-24T10:49:00Z">
        <w:r>
          <w:rPr>
            <w:rFonts w:eastAsia="DengXian"/>
          </w:rPr>
          <w:t>-r19</w:t>
        </w:r>
      </w:ins>
      <w:proofErr w:type="spellEnd"/>
      <w:del w:id="359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w:t>
      </w:r>
      <w:proofErr w:type="spellStart"/>
      <w:r>
        <w:t>ssb</w:t>
      </w:r>
      <w:proofErr w:type="spellEnd"/>
      <w:r>
        <w:t>-index-RSRP,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DengXian"/>
        </w:rPr>
      </w:pPr>
      <w:r>
        <w:rPr>
          <w:rFonts w:eastAsia="DengXian" w:hint="eastAsia"/>
        </w:rPr>
        <w:t>}</w:t>
      </w:r>
    </w:p>
    <w:p w14:paraId="4A01822D" w14:textId="77777777" w:rsidR="00A75840" w:rsidRDefault="00A75840">
      <w:pPr>
        <w:pStyle w:val="PL"/>
        <w:rPr>
          <w:ins w:id="3600" w:author="Ericsson" w:date="2025-10-02T18:20:00Z"/>
          <w:rFonts w:eastAsia="DengXian"/>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DengXian" w:hint="eastAsia"/>
          </w:rPr>
          <w:t>L</w:t>
        </w:r>
        <w:r>
          <w:rPr>
            <w:rFonts w:eastAsia="DengXian"/>
          </w:rPr>
          <w:t>TM-Codebook</w:t>
        </w:r>
      </w:ins>
      <w:ins w:id="3604" w:author="Ericsson" w:date="2025-10-02T18:21:00Z">
        <w:r>
          <w:rPr>
            <w:rFonts w:eastAsia="DengXian"/>
          </w:rPr>
          <w:t>Config-r19</w:t>
        </w:r>
      </w:ins>
      <w:ins w:id="3605" w:author="Ericsson" w:date="2025-10-02T18:20:00Z">
        <w:r>
          <w:rPr>
            <w:rFonts w:eastAsia="DengXian"/>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proofErr w:type="spellStart"/>
      <w:ins w:id="3610" w:author="Huawei (David Lecompte)" w:date="2025-11-01T18:17:00Z">
        <w:r>
          <w:rPr>
            <w:rPrChange w:id="3611" w:author="Huawei (David Lecompte)" w:date="2025-11-01T18:21:00Z">
              <w:rPr>
                <w:rFonts w:eastAsia="DengXian"/>
              </w:rPr>
            </w:rPrChange>
          </w:rPr>
          <w:t>twoToThirtyTwoPorts</w:t>
        </w:r>
        <w:proofErr w:type="spellEnd"/>
        <w:r>
          <w:rPr>
            <w:rPrChange w:id="3612" w:author="Huawei (David Lecompte)" w:date="2025-11-01T18:20:00Z">
              <w:rPr>
                <w:rFonts w:eastAsia="DengXian"/>
              </w:rPr>
            </w:rPrChange>
          </w:rPr>
          <w:t xml:space="preserve">             </w:t>
        </w:r>
        <w:proofErr w:type="spellStart"/>
        <w:r>
          <w:rPr>
            <w:rPrChange w:id="3613" w:author="Huawei (David Lecompte)" w:date="2025-11-01T18:21:00Z">
              <w:rPr>
                <w:rFonts w:eastAsia="DengXian"/>
              </w:rPr>
            </w:rPrChange>
          </w:rPr>
          <w:t>CodebookConfig</w:t>
        </w:r>
      </w:ins>
      <w:proofErr w:type="spellEnd"/>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proofErr w:type="spellStart"/>
      <w:ins w:id="3621" w:author="Huawei (David Lecompte)" w:date="2025-11-01T18:20:00Z">
        <w:r>
          <w:rPr>
            <w:rPrChange w:id="3622" w:author="Huawei (David Lecompte)" w:date="2025-11-01T18:21:00Z">
              <w:rPr>
                <w:rFonts w:eastAsia="DengXian"/>
              </w:rPr>
            </w:rPrChange>
          </w:rPr>
          <w:t>moreThanThirtyTwoPorts</w:t>
        </w:r>
        <w:proofErr w:type="spellEnd"/>
        <w:r>
          <w:rPr>
            <w:rPrChange w:id="3623" w:author="Huawei (David Lecompte)" w:date="2025-11-01T18:21:00Z">
              <w:rPr>
                <w:rFonts w:eastAsia="DengXian"/>
              </w:rPr>
            </w:rPrChange>
          </w:rPr>
          <w:t xml:space="preserve">          CodebookConfig-r19</w:t>
        </w:r>
      </w:ins>
      <w:ins w:id="3624" w:author="Ericsson" w:date="2025-10-02T18:21:00Z">
        <w:del w:id="3625" w:author="Huawei (David Lecompte)" w:date="2025-11-01T18:20:00Z">
          <w:r>
            <w:delText>ssb-Index-RSRP</w:delText>
          </w:r>
        </w:del>
      </w:ins>
      <w:ins w:id="3626" w:author="Ericsson" w:date="2025-10-02T18:22:00Z">
        <w:del w:id="3627" w:author="Huawei (David Lecompte)" w:date="2025-11-01T18:20:00Z">
          <w:r>
            <w:delText xml:space="preserve">                  </w:delText>
          </w:r>
          <w:r>
            <w:rPr>
              <w:rPrChange w:id="3628" w:author="Huawei (David Lecompte)" w:date="2025-11-01T18:21:00Z">
                <w:rPr>
                  <w:color w:val="993366"/>
                </w:rPr>
              </w:rPrChange>
            </w:rPr>
            <w:delText>NULL</w:delText>
          </w:r>
        </w:del>
        <w:r>
          <w:t>,</w:t>
        </w:r>
      </w:ins>
    </w:p>
    <w:p w14:paraId="5C7FD1B5" w14:textId="77777777" w:rsidR="00A75840" w:rsidRDefault="00C73004">
      <w:pPr>
        <w:pStyle w:val="PL"/>
        <w:rPr>
          <w:ins w:id="3629" w:author="Ericsson" w:date="2025-10-02T18:20:00Z"/>
          <w:del w:id="3630" w:author="Huawei (David Lecompte)" w:date="2025-11-01T18:21:00Z"/>
        </w:rPr>
      </w:pPr>
      <w:ins w:id="3631" w:author="Ericsson" w:date="2025-10-02T18:21:00Z">
        <w:del w:id="3632" w:author="Huawei (David Lecompte)" w:date="2025-11-01T18:21:00Z">
          <w:r>
            <w:delText xml:space="preserve">    cri-RI-PMI-CQI</w:delText>
          </w:r>
        </w:del>
      </w:ins>
      <w:ins w:id="3633" w:author="Ericsson" w:date="2025-10-02T18:23:00Z">
        <w:del w:id="3634" w:author="Huawei (David Lecompte)" w:date="2025-11-01T18:21:00Z">
          <w:r>
            <w:delText xml:space="preserve">                  </w:delText>
          </w:r>
          <w:r>
            <w:rPr>
              <w:rPrChange w:id="3635" w:author="Huawei (David Lecompte)" w:date="2025-11-01T18:21:00Z">
                <w:rPr>
                  <w:color w:val="993366"/>
                </w:rPr>
              </w:rPrChange>
            </w:rPr>
            <w:delText>NULL</w:delText>
          </w:r>
        </w:del>
      </w:ins>
      <w:ins w:id="3636" w:author="Ericsson" w:date="2025-10-02T18:20:00Z">
        <w:del w:id="3637" w:author="Huawei (David Lecompte)" w:date="2025-11-01T18:21:00Z">
          <w:r>
            <w:delText>,</w:delText>
          </w:r>
        </w:del>
      </w:ins>
    </w:p>
    <w:p w14:paraId="2E9CF355" w14:textId="77777777" w:rsidR="00A75840" w:rsidRDefault="00C73004">
      <w:pPr>
        <w:pStyle w:val="PL"/>
        <w:rPr>
          <w:ins w:id="3638" w:author="Ericsson" w:date="2025-10-02T18:20:00Z"/>
        </w:rPr>
      </w:pPr>
      <w:ins w:id="3639" w:author="Ericsson" w:date="2025-10-02T18:20:00Z">
        <w:r>
          <w:t xml:space="preserve">    ...</w:t>
        </w:r>
      </w:ins>
    </w:p>
    <w:p w14:paraId="562FD0E7" w14:textId="77777777" w:rsidR="00A75840" w:rsidRDefault="00C73004">
      <w:pPr>
        <w:pStyle w:val="PL"/>
        <w:rPr>
          <w:rFonts w:eastAsia="DengXian"/>
        </w:rPr>
      </w:pPr>
      <w:ins w:id="3640" w:author="Ericsson" w:date="2025-10-02T18:20:00Z">
        <w:r>
          <w:rPr>
            <w:rFonts w:eastAsia="DengXian"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proofErr w:type="spellStart"/>
            <w:r>
              <w:t>Misc</w:t>
            </w:r>
            <w:proofErr w:type="spellEnd"/>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proofErr w:type="spellStart"/>
            <w:r>
              <w:t>PropAgree</w:t>
            </w:r>
            <w:proofErr w:type="spellEnd"/>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w:t>
            </w:r>
            <w:proofErr w:type="spellStart"/>
            <w:r>
              <w:rPr>
                <w:rFonts w:eastAsia="DengXian"/>
                <w:b/>
                <w:i/>
                <w:szCs w:val="22"/>
              </w:rPr>
              <w:t>CandidateReportConfigList</w:t>
            </w:r>
            <w:proofErr w:type="spellEnd"/>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w:t>
            </w:r>
            <w:proofErr w:type="spellStart"/>
            <w:r>
              <w:rPr>
                <w:i/>
                <w:iCs/>
              </w:rPr>
              <w:t>ResourcesForChannelMeasurement</w:t>
            </w:r>
            <w:proofErr w:type="spellEnd"/>
            <w:r>
              <w:rPr>
                <w:i/>
                <w:iCs/>
              </w:rPr>
              <w: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1" w:author="Ericsson" w:date="2025-10-02T18:24:00Z"/>
                <w:rFonts w:eastAsia="DengXian"/>
                <w:b/>
                <w:i/>
                <w:szCs w:val="22"/>
              </w:rPr>
            </w:pPr>
            <w:ins w:id="3642" w:author="Ericsson" w:date="2025-10-02T18:24:00Z">
              <w:r>
                <w:rPr>
                  <w:rFonts w:eastAsia="DengXian"/>
                  <w:b/>
                  <w:i/>
                  <w:szCs w:val="22"/>
                </w:rPr>
                <w:t>ltm-</w:t>
              </w:r>
              <w:proofErr w:type="spellStart"/>
              <w:r>
                <w:rPr>
                  <w:rFonts w:eastAsia="DengXian"/>
                  <w:b/>
                  <w:i/>
                  <w:szCs w:val="22"/>
                </w:rPr>
                <w:t>CodebookConfig</w:t>
              </w:r>
              <w:proofErr w:type="spellEnd"/>
            </w:ins>
          </w:p>
          <w:p w14:paraId="70B1052B" w14:textId="77777777" w:rsidR="00A75840" w:rsidRDefault="00C73004">
            <w:pPr>
              <w:pStyle w:val="TAL"/>
              <w:rPr>
                <w:lang w:eastAsia="sv-SE"/>
              </w:rPr>
            </w:pPr>
            <w:ins w:id="3643" w:author="Ericsson" w:date="2025-10-02T18:26:00Z">
              <w:r>
                <w:rPr>
                  <w:rFonts w:eastAsia="DengXian"/>
                  <w:bCs/>
                  <w:iCs/>
                  <w:szCs w:val="22"/>
                </w:rPr>
                <w:t xml:space="preserve">Codebook configuration for LTM CSI report. </w:t>
              </w:r>
            </w:ins>
            <w:ins w:id="3644" w:author="Ericsson" w:date="2025-10-02T18:24:00Z">
              <w:r>
                <w:rPr>
                  <w:rFonts w:eastAsia="DengXian"/>
                  <w:bCs/>
                  <w:iCs/>
                  <w:szCs w:val="22"/>
                  <w:highlight w:val="yellow"/>
                </w:rPr>
                <w:t xml:space="preserve">Network can only </w:t>
              </w:r>
            </w:ins>
            <w:ins w:id="3645" w:author="Ericsson" w:date="2025-10-02T18:26:00Z">
              <w:r>
                <w:rPr>
                  <w:rFonts w:eastAsia="DengXian"/>
                  <w:bCs/>
                  <w:iCs/>
                  <w:szCs w:val="22"/>
                  <w:highlight w:val="yellow"/>
                </w:rPr>
                <w:t>set</w:t>
              </w:r>
            </w:ins>
            <w:ins w:id="3646" w:author="Ericsson" w:date="2025-10-02T18:24:00Z">
              <w:r>
                <w:rPr>
                  <w:rFonts w:eastAsia="DengXian"/>
                  <w:bCs/>
                  <w:iCs/>
                  <w:szCs w:val="22"/>
                  <w:highlight w:val="yellow"/>
                </w:rPr>
                <w:t xml:space="preserve"> </w:t>
              </w:r>
            </w:ins>
            <w:proofErr w:type="spellStart"/>
            <w:ins w:id="3647" w:author="Ericsson" w:date="2025-10-02T18:26:00Z">
              <w:r>
                <w:rPr>
                  <w:bCs/>
                  <w:i/>
                  <w:szCs w:val="22"/>
                  <w:highlight w:val="yellow"/>
                  <w:lang w:eastAsia="sv-SE"/>
                </w:rPr>
                <w:t>codebookType</w:t>
              </w:r>
              <w:proofErr w:type="spellEnd"/>
              <w:r>
                <w:rPr>
                  <w:bCs/>
                  <w:iCs/>
                  <w:szCs w:val="22"/>
                  <w:highlight w:val="yellow"/>
                  <w:lang w:eastAsia="sv-SE"/>
                </w:rPr>
                <w:t xml:space="preserve"> to </w:t>
              </w:r>
              <w:proofErr w:type="spellStart"/>
              <w:r>
                <w:rPr>
                  <w:bCs/>
                  <w:i/>
                  <w:szCs w:val="22"/>
                  <w:highlight w:val="yellow"/>
                  <w:lang w:eastAsia="sv-SE"/>
                </w:rPr>
                <w:t>typeI-SinglePanel</w:t>
              </w:r>
              <w:proofErr w:type="spellEnd"/>
              <w:r>
                <w:rPr>
                  <w:bCs/>
                  <w:iCs/>
                  <w:szCs w:val="22"/>
                  <w:highlight w:val="yellow"/>
                  <w:lang w:eastAsia="sv-SE"/>
                </w:rPr>
                <w:t xml:space="preserve"> </w:t>
              </w:r>
            </w:ins>
            <w:ins w:id="3648" w:author="Ericsson" w:date="2025-10-24T10:53:00Z">
              <w:r>
                <w:rPr>
                  <w:highlight w:val="yellow"/>
                </w:rPr>
                <w:t xml:space="preserve">in </w:t>
              </w:r>
              <w:r>
                <w:rPr>
                  <w:i/>
                  <w:iCs/>
                  <w:highlight w:val="yellow"/>
                </w:rPr>
                <w:t>ltm-CSI-ReportConfig</w:t>
              </w:r>
              <w:r>
                <w:rPr>
                  <w:highlight w:val="yellow"/>
                </w:rPr>
                <w:t xml:space="preserve"> </w:t>
              </w:r>
            </w:ins>
            <w:ins w:id="3649" w:author="Ericsson" w:date="2025-10-24T10:54:00Z">
              <w:r>
                <w:rPr>
                  <w:highlight w:val="yellow"/>
                </w:rPr>
                <w:t>within</w:t>
              </w:r>
            </w:ins>
            <w:ins w:id="3650" w:author="Ericsson" w:date="2025-10-24T10:53:00Z">
              <w:r>
                <w:rPr>
                  <w:highlight w:val="yellow"/>
                </w:rPr>
                <w:t xml:space="preserve"> </w:t>
              </w:r>
            </w:ins>
            <w:proofErr w:type="gramStart"/>
            <w:ins w:id="3651" w:author="Ericsson" w:date="2025-10-24T10:54:00Z">
              <w:r>
                <w:rPr>
                  <w:highlight w:val="yellow"/>
                </w:rPr>
                <w:t>a</w:t>
              </w:r>
              <w:proofErr w:type="gramEnd"/>
              <w:r>
                <w:rPr>
                  <w:highlight w:val="yellow"/>
                </w:rPr>
                <w:t xml:space="preserve"> </w:t>
              </w:r>
            </w:ins>
            <w:ins w:id="3652" w:author="Ericsson" w:date="2025-10-24T10:53:00Z">
              <w:r>
                <w:rPr>
                  <w:i/>
                  <w:iCs/>
                  <w:highlight w:val="yellow"/>
                </w:rPr>
                <w:t>LTM-Candidate</w:t>
              </w:r>
            </w:ins>
            <w:ins w:id="3653" w:author="Ericsson" w:date="2025-10-24T10:54:00Z">
              <w:r>
                <w:rPr>
                  <w:i/>
                  <w:iCs/>
                  <w:highlight w:val="yellow"/>
                </w:rPr>
                <w:t xml:space="preserve"> </w:t>
              </w:r>
              <w:r>
                <w:rPr>
                  <w:highlight w:val="yellow"/>
                </w:rPr>
                <w:t>IE</w:t>
              </w:r>
            </w:ins>
            <w:ins w:id="3654"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w:t>
      </w:r>
      <w:proofErr w:type="spellStart"/>
      <w:r>
        <w:rPr>
          <w:bCs/>
        </w:rPr>
        <w:t>CodebookConfig</w:t>
      </w:r>
      <w:proofErr w:type="spellEnd"/>
      <w:r>
        <w:rPr>
          <w:bCs/>
        </w:rPr>
        <w:t xml:space="preserve">,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proofErr w:type="spellStart"/>
      <w:r>
        <w:rPr>
          <w:i/>
          <w:iCs/>
          <w:highlight w:val="yellow"/>
        </w:rPr>
        <w:t>typeI-SinglePanel</w:t>
      </w:r>
      <w:proofErr w:type="spellEnd"/>
      <w:r>
        <w:rPr>
          <w:i/>
          <w:iCs/>
          <w:highlight w:val="yellow"/>
        </w:rPr>
        <w:t>.</w:t>
      </w:r>
      <w:r>
        <w:rPr>
          <w:i/>
          <w:iCs/>
        </w:rPr>
        <w:t xml:space="preserve"> </w:t>
      </w:r>
    </w:p>
    <w:p w14:paraId="177C2304" w14:textId="77777777" w:rsidR="00A75840" w:rsidRDefault="00C73004">
      <w:pPr>
        <w:pStyle w:val="B1"/>
      </w:pPr>
      <w:r>
        <w:t>-</w:t>
      </w:r>
      <w:r>
        <w:tab/>
        <w:t xml:space="preserve">The </w:t>
      </w:r>
      <w:proofErr w:type="spellStart"/>
      <w:r>
        <w:rPr>
          <w:i/>
          <w:iCs/>
        </w:rPr>
        <w:t>reportQuantity</w:t>
      </w:r>
      <w:proofErr w:type="spellEnd"/>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w:t>
            </w:r>
            <w:proofErr w:type="spellStart"/>
            <w:r>
              <w:rPr>
                <w:rFonts w:eastAsia="DengXian"/>
                <w:b/>
                <w:i/>
                <w:szCs w:val="22"/>
              </w:rPr>
              <w:t>CandidateReportConfigList</w:t>
            </w:r>
            <w:proofErr w:type="spellEnd"/>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w:t>
            </w:r>
            <w:proofErr w:type="spellStart"/>
            <w:r>
              <w:rPr>
                <w:i/>
                <w:iCs/>
              </w:rPr>
              <w:t>ResourcesForChannelMeasurement</w:t>
            </w:r>
            <w:proofErr w:type="spellEnd"/>
            <w:r>
              <w:rPr>
                <w:i/>
                <w:iCs/>
              </w:rPr>
              <w: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5" w:author="Ericsson" w:date="2025-10-02T18:24:00Z"/>
                <w:rFonts w:eastAsia="DengXian"/>
                <w:b/>
                <w:i/>
                <w:szCs w:val="22"/>
              </w:rPr>
            </w:pPr>
            <w:ins w:id="3656" w:author="Ericsson" w:date="2025-10-02T18:24:00Z">
              <w:r>
                <w:rPr>
                  <w:rFonts w:eastAsia="DengXian"/>
                  <w:b/>
                  <w:i/>
                  <w:szCs w:val="22"/>
                </w:rPr>
                <w:t>ltm-</w:t>
              </w:r>
              <w:proofErr w:type="spellStart"/>
              <w:r>
                <w:rPr>
                  <w:rFonts w:eastAsia="DengXian"/>
                  <w:b/>
                  <w:i/>
                  <w:szCs w:val="22"/>
                </w:rPr>
                <w:t>CodebookConfig</w:t>
              </w:r>
              <w:proofErr w:type="spellEnd"/>
            </w:ins>
          </w:p>
          <w:p w14:paraId="18709F9D" w14:textId="77777777" w:rsidR="00A75840" w:rsidRDefault="00C73004">
            <w:pPr>
              <w:pStyle w:val="TAL"/>
              <w:rPr>
                <w:lang w:eastAsia="sv-SE"/>
              </w:rPr>
            </w:pPr>
            <w:ins w:id="3657" w:author="Ericsson" w:date="2025-10-02T18:26:00Z">
              <w:r>
                <w:rPr>
                  <w:rFonts w:eastAsia="DengXian"/>
                  <w:bCs/>
                  <w:iCs/>
                  <w:szCs w:val="22"/>
                </w:rPr>
                <w:t xml:space="preserve">Codebook configuration for LTM CSI report. </w:t>
              </w:r>
            </w:ins>
            <w:ins w:id="3658" w:author="Ericsson" w:date="2025-10-02T18:24:00Z">
              <w:del w:id="3659" w:author="Huawei (David Lecompte)" w:date="2025-11-01T18:49:00Z">
                <w:r>
                  <w:rPr>
                    <w:rFonts w:eastAsia="DengXian"/>
                    <w:bCs/>
                    <w:iCs/>
                    <w:szCs w:val="22"/>
                  </w:rPr>
                  <w:delText xml:space="preserve">Network can only </w:delText>
                </w:r>
              </w:del>
            </w:ins>
            <w:ins w:id="3660" w:author="Ericsson" w:date="2025-10-02T18:26:00Z">
              <w:del w:id="3661" w:author="Huawei (David Lecompte)" w:date="2025-11-01T18:49:00Z">
                <w:r>
                  <w:rPr>
                    <w:rFonts w:eastAsia="DengXian"/>
                    <w:bCs/>
                    <w:iCs/>
                    <w:szCs w:val="22"/>
                  </w:rPr>
                  <w:delText>set</w:delText>
                </w:r>
              </w:del>
            </w:ins>
            <w:ins w:id="3662" w:author="Ericsson" w:date="2025-10-02T18:24:00Z">
              <w:del w:id="3663" w:author="Huawei (David Lecompte)" w:date="2025-11-01T18:49:00Z">
                <w:r>
                  <w:rPr>
                    <w:rFonts w:eastAsia="DengXian"/>
                    <w:bCs/>
                    <w:iCs/>
                    <w:szCs w:val="22"/>
                  </w:rPr>
                  <w:delText xml:space="preserve"> </w:delText>
                </w:r>
              </w:del>
            </w:ins>
            <w:ins w:id="3664" w:author="Ericsson" w:date="2025-10-02T18:26:00Z">
              <w:del w:id="3665"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6" w:author="Ericsson" w:date="2025-10-24T10:53:00Z">
              <w:del w:id="3667" w:author="Huawei (David Lecompte)" w:date="2025-11-01T18:49:00Z">
                <w:r>
                  <w:delText xml:space="preserve">in </w:delText>
                </w:r>
                <w:r>
                  <w:rPr>
                    <w:i/>
                    <w:iCs/>
                  </w:rPr>
                  <w:delText>ltm-CSI-ReportConfig</w:delText>
                </w:r>
                <w:r>
                  <w:delText xml:space="preserve"> </w:delText>
                </w:r>
              </w:del>
            </w:ins>
            <w:ins w:id="3668" w:author="Ericsson" w:date="2025-10-24T10:54:00Z">
              <w:del w:id="3669" w:author="Huawei (David Lecompte)" w:date="2025-11-01T18:49:00Z">
                <w:r>
                  <w:delText>within</w:delText>
                </w:r>
              </w:del>
            </w:ins>
            <w:ins w:id="3670" w:author="Ericsson" w:date="2025-10-24T10:53:00Z">
              <w:del w:id="3671" w:author="Huawei (David Lecompte)" w:date="2025-11-01T18:49:00Z">
                <w:r>
                  <w:delText xml:space="preserve"> </w:delText>
                </w:r>
              </w:del>
            </w:ins>
            <w:ins w:id="3672" w:author="Ericsson" w:date="2025-10-24T10:54:00Z">
              <w:del w:id="3673" w:author="Huawei (David Lecompte)" w:date="2025-11-01T18:49:00Z">
                <w:r>
                  <w:delText xml:space="preserve">a </w:delText>
                </w:r>
              </w:del>
            </w:ins>
            <w:ins w:id="3674" w:author="Ericsson" w:date="2025-10-24T10:53:00Z">
              <w:del w:id="3675" w:author="Huawei (David Lecompte)" w:date="2025-11-01T18:49:00Z">
                <w:r>
                  <w:rPr>
                    <w:i/>
                    <w:iCs/>
                  </w:rPr>
                  <w:delText>LTM-Candidate</w:delText>
                </w:r>
              </w:del>
            </w:ins>
            <w:ins w:id="3676" w:author="Ericsson" w:date="2025-10-24T10:54:00Z">
              <w:del w:id="3677" w:author="Huawei (David Lecompte)" w:date="2025-11-01T18:49:00Z">
                <w:r>
                  <w:rPr>
                    <w:i/>
                    <w:iCs/>
                  </w:rPr>
                  <w:delText xml:space="preserve"> </w:delText>
                </w:r>
                <w:r>
                  <w:delText>IE</w:delText>
                </w:r>
              </w:del>
            </w:ins>
            <w:ins w:id="3678" w:author="Ericsson" w:date="2025-10-02T18:24:00Z">
              <w:del w:id="3679"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proofErr w:type="spellStart"/>
            <w:r>
              <w:t>Misc</w:t>
            </w:r>
            <w:proofErr w:type="spellEnd"/>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3673CC32" w:rsidR="006F46E4" w:rsidRDefault="006F46E4" w:rsidP="00672813">
            <w:pPr>
              <w:rPr>
                <w:rFonts w:eastAsia="DengXian"/>
              </w:rPr>
            </w:pPr>
            <w:r>
              <w:rPr>
                <w:rFonts w:eastAsia="DengXian"/>
              </w:rPr>
              <w:t>MOB</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proofErr w:type="spellStart"/>
            <w:r>
              <w:t>ToDo</w:t>
            </w:r>
            <w:proofErr w:type="spellEnd"/>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r>
        <w:t>ltm-</w:t>
      </w:r>
      <w:proofErr w:type="spellStart"/>
      <w:r>
        <w:t>ResourceForInterferenceMeasurements</w:t>
      </w:r>
      <w:proofErr w:type="spellEnd"/>
      <w:r>
        <w:rPr>
          <w:rFonts w:eastAsia="DengXian"/>
        </w:rPr>
        <w:t xml:space="preserve">, </w:t>
      </w:r>
      <w:proofErr w:type="spellStart"/>
      <w:r>
        <w:rPr>
          <w:rFonts w:eastAsia="DengXian"/>
        </w:rPr>
        <w:t>cqi</w:t>
      </w:r>
      <w:proofErr w:type="spellEnd"/>
      <w:r>
        <w:rPr>
          <w:rFonts w:eastAsia="DengXian"/>
        </w:rPr>
        <w:t xml:space="preserve">-table, </w:t>
      </w:r>
      <w:proofErr w:type="spellStart"/>
      <w:r>
        <w:rPr>
          <w:rFonts w:eastAsia="DengXian"/>
        </w:rPr>
        <w:t>codebookConfig</w:t>
      </w:r>
      <w:proofErr w:type="spellEnd"/>
      <w:r>
        <w:rPr>
          <w:rFonts w:eastAsia="DengXian"/>
        </w:rPr>
        <w:t xml:space="preserve"> and the </w:t>
      </w:r>
      <w:proofErr w:type="spellStart"/>
      <w:r>
        <w:rPr>
          <w:rFonts w:eastAsia="DengXian"/>
        </w:rPr>
        <w:t>reportQuantity</w:t>
      </w:r>
      <w:proofErr w:type="spellEnd"/>
      <w:r>
        <w:rPr>
          <w:rFonts w:eastAsia="DengXian"/>
        </w:rPr>
        <w:t xml:space="preserve"> value </w:t>
      </w:r>
      <w:r>
        <w:t>cri-RI-PMI-CQI</w:t>
      </w:r>
      <w:r>
        <w:rPr>
          <w:rFonts w:eastAsia="DengXian"/>
        </w:rPr>
        <w:t xml:space="preserve"> are only for early CSI report, they are not applicable to any other LTM-CI-ReportConfig than ltm-CSI-ReportConfig in LTM-Candidate.</w:t>
      </w:r>
    </w:p>
    <w:p w14:paraId="1D6A4400" w14:textId="41D67F62" w:rsidR="006F46E4" w:rsidRDefault="006F46E4" w:rsidP="006F46E4">
      <w:pPr>
        <w:rPr>
          <w:rFonts w:eastAsia="DengXian"/>
        </w:rPr>
      </w:pPr>
      <w:r>
        <w:rPr>
          <w:rFonts w:eastAsia="DengXian"/>
        </w:rPr>
        <w:lastRenderedPageBreak/>
        <w:t>Then, apart from ltm-</w:t>
      </w:r>
      <w:proofErr w:type="spellStart"/>
      <w:r>
        <w:rPr>
          <w:rFonts w:eastAsia="DengXian"/>
        </w:rPr>
        <w:t>ResourceForChannelMeasurement</w:t>
      </w:r>
      <w:proofErr w:type="spellEnd"/>
      <w:r>
        <w:rPr>
          <w:rFonts w:eastAsia="DengXian"/>
        </w:rPr>
        <w:t>, none of the other fields in LTM-CSI-ReportConfig are applicable to early CSI report.</w:t>
      </w:r>
      <w:r w:rsidR="00F10E57">
        <w:rPr>
          <w:rFonts w:eastAsia="DengXian"/>
        </w:rPr>
        <w:t xml:space="preserve"> </w:t>
      </w:r>
      <w:r>
        <w:rPr>
          <w:rFonts w:eastAsia="DengXian"/>
        </w:rPr>
        <w:t>Therefore, defining an IE for early CSI report would make the specification much more readable.</w:t>
      </w:r>
    </w:p>
    <w:p w14:paraId="10BF6A07" w14:textId="4F52A5BE" w:rsidR="006F46E4" w:rsidRDefault="006F46E4" w:rsidP="006F46E4">
      <w:pPr>
        <w:pStyle w:val="CommentText"/>
      </w:pPr>
      <w:r>
        <w:rPr>
          <w:b/>
        </w:rPr>
        <w:t>[Proposed Change]</w:t>
      </w:r>
      <w:r>
        <w:t xml:space="preserve">: Create an IE </w:t>
      </w:r>
      <w:proofErr w:type="spellStart"/>
      <w:r>
        <w:t>EarlyCSI</w:t>
      </w:r>
      <w:proofErr w:type="spellEnd"/>
      <w:r>
        <w:t>-ReportConfig, remove from LTM-CSI-ReportConfig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36D75F4"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r w:rsidR="00F10E57">
        <w:t>As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proofErr w:type="spellStart"/>
            <w:r>
              <w:t>Misc</w:t>
            </w:r>
            <w:proofErr w:type="spellEnd"/>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 xml:space="preserve">ReportInterval-r1900 is not a new version of </w:t>
            </w:r>
            <w:proofErr w:type="spellStart"/>
            <w:r>
              <w:rPr>
                <w:rFonts w:eastAsia="DengXian"/>
              </w:rPr>
              <w:t>ReportInterval</w:t>
            </w:r>
            <w:proofErr w:type="spellEnd"/>
            <w:r>
              <w:rPr>
                <w:rFonts w:eastAsia="DengXian"/>
              </w:rPr>
              <w:t xml:space="preserve">: it does not replace it anywhere and it does not match with the description of the </w:t>
            </w:r>
            <w:proofErr w:type="spellStart"/>
            <w:r>
              <w:rPr>
                <w:rFonts w:eastAsia="DengXian"/>
              </w:rPr>
              <w:t>ReportInterval</w:t>
            </w:r>
            <w:proofErr w:type="spellEnd"/>
            <w:r>
              <w:rPr>
                <w:rFonts w:eastAsia="DengXian"/>
              </w:rPr>
              <w:t xml:space="preserve">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proofErr w:type="spellStart"/>
            <w:r>
              <w:t>PropAgree</w:t>
            </w:r>
            <w:proofErr w:type="spellEnd"/>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xml:space="preserve">, but ReportInterval-r19 is used only in LTM-CSI-ReportConfig, and there is no place where ReportInterval-r19 replaces </w:t>
      </w:r>
      <w:proofErr w:type="spellStart"/>
      <w:r>
        <w:rPr>
          <w:rFonts w:eastAsia="DengXian"/>
        </w:rPr>
        <w:t>ReportInterval</w:t>
      </w:r>
      <w:proofErr w:type="spellEnd"/>
      <w:r>
        <w:rPr>
          <w:rFonts w:eastAsia="DengXian"/>
        </w:rPr>
        <w:t>,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lastRenderedPageBreak/>
        <w:t xml:space="preserve">    ltm-CSI-ReportConfigId-r18                     </w:t>
      </w:r>
      <w:proofErr w:type="spellStart"/>
      <w:r>
        <w:t>LTM-CSI-ReportConfigId-r18</w:t>
      </w:r>
      <w:proofErr w:type="spellEnd"/>
      <w:r>
        <w:t>,</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w:t>
      </w:r>
      <w:proofErr w:type="spellStart"/>
      <w:r>
        <w:t>ReportPeriodicityAndOffset</w:t>
      </w:r>
      <w:proofErr w:type="spellEnd"/>
      <w:r>
        <w: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w:t>
      </w:r>
      <w:proofErr w:type="spellStart"/>
      <w:r>
        <w:t>ReportPeriodicityAndOffset</w:t>
      </w:r>
      <w:proofErr w:type="spellEnd"/>
      <w:r>
        <w: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w:t>
      </w:r>
      <w:proofErr w:type="spellStart"/>
      <w:r>
        <w:t>ReportPeriodicityAndOffset</w:t>
      </w:r>
      <w:proofErr w:type="spellEnd"/>
      <w:r>
        <w: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w:t>
      </w:r>
      <w:proofErr w:type="spellStart"/>
      <w:r>
        <w:t>MeasTriggerQuantity</w:t>
      </w:r>
      <w:proofErr w:type="spellEnd"/>
      <w:r>
        <w:t>,</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w:t>
      </w:r>
      <w:proofErr w:type="spellStart"/>
      <w:r>
        <w:t>TimeToTrigger</w:t>
      </w:r>
      <w:proofErr w:type="spellEnd"/>
      <w:r>
        <w:t>,</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w:t>
      </w:r>
      <w:proofErr w:type="spellStart"/>
      <w:r>
        <w:t>MeasTriggerQuantityOffset</w:t>
      </w:r>
      <w:proofErr w:type="spellEnd"/>
      <w:r>
        <w: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w:t>
      </w:r>
      <w:proofErr w:type="spellStart"/>
      <w:r>
        <w:t>TimeToTrigger</w:t>
      </w:r>
      <w:proofErr w:type="spellEnd"/>
      <w:r>
        <w:t>,</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w:t>
      </w:r>
      <w:proofErr w:type="spellStart"/>
      <w:r>
        <w:t>MeasTriggerQuantity</w:t>
      </w:r>
      <w:proofErr w:type="spellEnd"/>
      <w:r>
        <w:t>,</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w:t>
      </w:r>
      <w:proofErr w:type="spellStart"/>
      <w:r>
        <w:t>TimeToTrigger</w:t>
      </w:r>
      <w:proofErr w:type="spellEnd"/>
      <w:r>
        <w:t>,</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w:t>
      </w:r>
      <w:proofErr w:type="spellStart"/>
      <w:r>
        <w:t>MeasTriggerQuantity</w:t>
      </w:r>
      <w:proofErr w:type="spellEnd"/>
      <w:r>
        <w:t>,</w:t>
      </w:r>
    </w:p>
    <w:p w14:paraId="5BF42574" w14:textId="77777777" w:rsidR="00A75840" w:rsidRDefault="00C73004">
      <w:pPr>
        <w:pStyle w:val="PL"/>
      </w:pPr>
      <w:r>
        <w:t xml:space="preserve">                    ltm5-Threshold2-r19                        </w:t>
      </w:r>
      <w:proofErr w:type="spellStart"/>
      <w:r>
        <w:t>MeasTriggerQuantity</w:t>
      </w:r>
      <w:proofErr w:type="spellEnd"/>
      <w:r>
        <w:t>,</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w:t>
      </w:r>
      <w:proofErr w:type="spellStart"/>
      <w:r>
        <w:t>TimeToTrigger</w:t>
      </w:r>
      <w:proofErr w:type="spellEnd"/>
      <w:r>
        <w:t>,</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lastRenderedPageBreak/>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w:t>
      </w:r>
      <w:proofErr w:type="spellStart"/>
      <w:r>
        <w:t>LTM-ReportContent-r18</w:t>
      </w:r>
      <w:proofErr w:type="spellEnd"/>
      <w:r>
        <w:t>,</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LTM-</w:t>
            </w:r>
            <w:proofErr w:type="spellStart"/>
            <w:r>
              <w:rPr>
                <w:i/>
              </w:rPr>
              <w:t>EventTriggeredReportContent</w:t>
            </w:r>
            <w:proofErr w:type="spellEnd"/>
            <w:r>
              <w:rPr>
                <w:i/>
              </w:rPr>
              <w:t xml:space="preserve">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proofErr w:type="spellStart"/>
            <w:r>
              <w:rPr>
                <w:rFonts w:eastAsia="DengXian"/>
                <w:b/>
                <w:i/>
              </w:rPr>
              <w:t>allowReportAnyBeam</w:t>
            </w:r>
            <w:proofErr w:type="spellEnd"/>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proofErr w:type="spellStart"/>
            <w:r>
              <w:rPr>
                <w:rFonts w:eastAsia="DengXian"/>
                <w:bCs/>
                <w:i/>
              </w:rPr>
              <w:t>timeToTrigger</w:t>
            </w:r>
            <w:proofErr w:type="spellEnd"/>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proofErr w:type="spellStart"/>
            <w:r>
              <w:rPr>
                <w:rFonts w:eastAsia="DengXian"/>
                <w:b/>
                <w:i/>
              </w:rPr>
              <w:t>maxNumberOfReportedBeams</w:t>
            </w:r>
            <w:proofErr w:type="spellEnd"/>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proofErr w:type="spellStart"/>
            <w:r>
              <w:rPr>
                <w:rFonts w:eastAsia="DengXian" w:hint="eastAsia"/>
                <w:i/>
              </w:rPr>
              <w:t>r</w:t>
            </w:r>
            <w:r>
              <w:rPr>
                <w:rFonts w:eastAsia="DengXian"/>
                <w:i/>
              </w:rPr>
              <w:t>eportCurrentBeam</w:t>
            </w:r>
            <w:proofErr w:type="spellEnd"/>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proofErr w:type="spellStart"/>
            <w:r>
              <w:rPr>
                <w:rFonts w:eastAsia="DengXian"/>
                <w:i/>
              </w:rPr>
              <w:t>reportInterval</w:t>
            </w:r>
            <w:proofErr w:type="spellEnd"/>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proofErr w:type="spellStart"/>
      <w:r>
        <w:rPr>
          <w:rFonts w:eastAsia="MS Mincho"/>
          <w:i/>
        </w:rPr>
        <w:t>ReportInterval</w:t>
      </w:r>
      <w:proofErr w:type="spellEnd"/>
    </w:p>
    <w:p w14:paraId="111B9DA3" w14:textId="77777777" w:rsidR="00A75840" w:rsidRDefault="00C7300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applicable if the UE performs periodical reporting (</w:t>
      </w:r>
      <w:proofErr w:type="gramStart"/>
      <w:r>
        <w:rPr>
          <w:iCs/>
        </w:rPr>
        <w:t>i.e.</w:t>
      </w:r>
      <w:proofErr w:type="gramEnd"/>
      <w:r>
        <w:rPr>
          <w:iCs/>
        </w:rPr>
        <w:t xml:space="preserve"> when </w:t>
      </w:r>
      <w:proofErr w:type="spellStart"/>
      <w:r>
        <w:rPr>
          <w:i/>
          <w:iCs/>
        </w:rPr>
        <w:t>reportAmount</w:t>
      </w:r>
      <w:proofErr w:type="spellEnd"/>
      <w:r>
        <w:rPr>
          <w:iCs/>
        </w:rPr>
        <w:t xml:space="preserve"> exceeds 1) whe</w:t>
      </w:r>
      <w:r>
        <w:rPr>
          <w:iCs/>
          <w:lang w:eastAsia="ko-KR"/>
        </w:rPr>
        <w:t>n</w:t>
      </w:r>
      <w:r>
        <w:rPr>
          <w:i/>
          <w:iCs/>
          <w:lang w:eastAsia="ko-KR"/>
        </w:rPr>
        <w:t xml:space="preserve"> </w:t>
      </w:r>
      <w:proofErr w:type="spellStart"/>
      <w:r>
        <w:rPr>
          <w:i/>
          <w:iCs/>
          <w:lang w:eastAsia="ko-KR"/>
        </w:rPr>
        <w:t>reportType</w:t>
      </w:r>
      <w:proofErr w:type="spellEnd"/>
      <w:r>
        <w:rPr>
          <w:i/>
          <w:iCs/>
          <w:lang w:eastAsia="ko-KR"/>
        </w:rPr>
        <w:t xml:space="preserve"> </w:t>
      </w:r>
      <w:r>
        <w:rPr>
          <w:iCs/>
          <w:lang w:eastAsia="ko-KR"/>
        </w:rPr>
        <w:t xml:space="preserve">is set to either </w:t>
      </w:r>
      <w:proofErr w:type="spellStart"/>
      <w:r>
        <w:rPr>
          <w:i/>
          <w:iCs/>
          <w:lang w:eastAsia="ko-KR"/>
        </w:rPr>
        <w:t>eventTriggered</w:t>
      </w:r>
      <w:proofErr w:type="spellEnd"/>
      <w:r>
        <w:rPr>
          <w:iCs/>
          <w:lang w:eastAsia="ko-KR"/>
        </w:rPr>
        <w:t xml:space="preserve">, </w:t>
      </w:r>
      <w:r>
        <w:rPr>
          <w:i/>
          <w:iCs/>
          <w:lang w:eastAsia="ko-KR"/>
        </w:rPr>
        <w:t>periodical</w:t>
      </w:r>
      <w:r>
        <w:rPr>
          <w:iCs/>
          <w:lang w:eastAsia="ko-KR"/>
        </w:rPr>
        <w:t xml:space="preserve">, </w:t>
      </w:r>
      <w:r>
        <w:rPr>
          <w:i/>
          <w:iCs/>
          <w:lang w:eastAsia="ko-KR"/>
        </w:rPr>
        <w:t>cli-</w:t>
      </w:r>
      <w:proofErr w:type="spellStart"/>
      <w:r>
        <w:rPr>
          <w:i/>
          <w:iCs/>
          <w:lang w:eastAsia="ko-KR"/>
        </w:rPr>
        <w:t>EventTriggered</w:t>
      </w:r>
      <w:proofErr w:type="spellEnd"/>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proofErr w:type="spellStart"/>
            <w:r>
              <w:t>Misc</w:t>
            </w:r>
            <w:proofErr w:type="spellEnd"/>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 xml:space="preserve">value </w:t>
            </w:r>
            <w:proofErr w:type="spellStart"/>
            <w:r>
              <w:rPr>
                <w:rFonts w:eastAsia="DengXian"/>
              </w:rPr>
              <w:t>ssb</w:t>
            </w:r>
            <w:proofErr w:type="spellEnd"/>
            <w:r>
              <w:rPr>
                <w:rFonts w:eastAsia="DengXian"/>
              </w:rPr>
              <w:t xml:space="preserve">-index-RSRP should be the default when </w:t>
            </w:r>
            <w:proofErr w:type="spellStart"/>
            <w:r>
              <w:rPr>
                <w:rFonts w:eastAsia="DengXian"/>
              </w:rPr>
              <w:t>reportQuantity</w:t>
            </w:r>
            <w:proofErr w:type="spellEnd"/>
            <w:r>
              <w:rPr>
                <w:rFonts w:eastAsia="DengXian"/>
              </w:rPr>
              <w:t xml:space="preserve">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proofErr w:type="spellStart"/>
            <w:r>
              <w:t>ToDo</w:t>
            </w:r>
            <w:proofErr w:type="spellEnd"/>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 xml:space="preserve">In Rel-18, there is no </w:t>
      </w:r>
      <w:proofErr w:type="spellStart"/>
      <w:r>
        <w:rPr>
          <w:rFonts w:eastAsia="DengXian"/>
        </w:rPr>
        <w:t>reportQuantity</w:t>
      </w:r>
      <w:proofErr w:type="spellEnd"/>
      <w:r>
        <w:rPr>
          <w:rFonts w:eastAsia="DengXian"/>
        </w:rPr>
        <w:t xml:space="preserve"> field and the UE will report </w:t>
      </w:r>
      <w:proofErr w:type="spellStart"/>
      <w:r>
        <w:rPr>
          <w:rFonts w:eastAsia="DengXian"/>
        </w:rPr>
        <w:t>ssb</w:t>
      </w:r>
      <w:proofErr w:type="spellEnd"/>
      <w:r>
        <w:rPr>
          <w:rFonts w:eastAsia="DengXian"/>
        </w:rPr>
        <w:t xml:space="preserve">-Index-RSRP. In Rel-19, if the UE would be configured with a Rel-18 configuration plus the field </w:t>
      </w:r>
      <w:proofErr w:type="spellStart"/>
      <w:r>
        <w:rPr>
          <w:rFonts w:eastAsia="DengXian"/>
        </w:rPr>
        <w:t>reportQuantity</w:t>
      </w:r>
      <w:proofErr w:type="spellEnd"/>
      <w:r>
        <w:rPr>
          <w:rFonts w:eastAsia="DengXian"/>
        </w:rPr>
        <w:t xml:space="preserve"> set to </w:t>
      </w:r>
      <w:proofErr w:type="spellStart"/>
      <w:r>
        <w:rPr>
          <w:rFonts w:eastAsia="DengXian"/>
        </w:rPr>
        <w:t>ssb</w:t>
      </w:r>
      <w:proofErr w:type="spellEnd"/>
      <w:r>
        <w:rPr>
          <w:rFonts w:eastAsia="DengXian"/>
        </w:rPr>
        <w:t xml:space="preserve">-Index-RSRP, its behaviour will be the same like the behaviour of the Rel-18 UE without this field. Therefore, there is no use to signal this value, it is sufficient to assume that, when the value is absent, </w:t>
      </w:r>
      <w:proofErr w:type="spellStart"/>
      <w:r>
        <w:rPr>
          <w:rFonts w:eastAsia="DengXian"/>
        </w:rPr>
        <w:t>ssb</w:t>
      </w:r>
      <w:proofErr w:type="spellEnd"/>
      <w:r>
        <w:rPr>
          <w:rFonts w:eastAsia="DengXian"/>
        </w:rPr>
        <w:t>-Index-RSRP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w:t>
      </w:r>
      <w:proofErr w:type="spellStart"/>
      <w:r>
        <w:t>LTM-CSI-ReportConfigId-r18</w:t>
      </w:r>
      <w:proofErr w:type="spellEnd"/>
      <w:r>
        <w:t>,</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w:t>
      </w:r>
      <w:proofErr w:type="spellStart"/>
      <w:r>
        <w:t>ReportPeriodicityAndOffset</w:t>
      </w:r>
      <w:proofErr w:type="spellEnd"/>
      <w:r>
        <w: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w:t>
      </w:r>
      <w:proofErr w:type="spellStart"/>
      <w:r>
        <w:t>ReportPeriodicityAndOffset</w:t>
      </w:r>
      <w:proofErr w:type="spellEnd"/>
      <w:r>
        <w: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w:t>
      </w:r>
      <w:proofErr w:type="spellStart"/>
      <w:r>
        <w:t>ReportPeriodicityAndOffset</w:t>
      </w:r>
      <w:proofErr w:type="spellEnd"/>
      <w:r>
        <w: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w:t>
      </w:r>
      <w:proofErr w:type="spellStart"/>
      <w:r>
        <w:t>MeasTriggerQuantity</w:t>
      </w:r>
      <w:proofErr w:type="spellEnd"/>
      <w:r>
        <w:t>,</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w:t>
      </w:r>
      <w:proofErr w:type="spellStart"/>
      <w:r>
        <w:t>TimeToTrigger</w:t>
      </w:r>
      <w:proofErr w:type="spellEnd"/>
      <w:r>
        <w:t>,</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w:t>
      </w:r>
      <w:proofErr w:type="spellStart"/>
      <w:r>
        <w:t>MeasTriggerQuantityOffset</w:t>
      </w:r>
      <w:proofErr w:type="spellEnd"/>
      <w:r>
        <w: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w:t>
      </w:r>
      <w:proofErr w:type="spellStart"/>
      <w:r>
        <w:t>TimeToTrigger</w:t>
      </w:r>
      <w:proofErr w:type="spellEnd"/>
      <w:r>
        <w:t>,</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w:t>
      </w:r>
      <w:proofErr w:type="spellStart"/>
      <w:r>
        <w:t>MeasTriggerQuantity</w:t>
      </w:r>
      <w:proofErr w:type="spellEnd"/>
      <w:r>
        <w:t>,</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w:t>
      </w:r>
      <w:proofErr w:type="spellStart"/>
      <w:r>
        <w:t>TimeToTrigger</w:t>
      </w:r>
      <w:proofErr w:type="spellEnd"/>
      <w:r>
        <w:t>,</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w:t>
      </w:r>
      <w:proofErr w:type="spellStart"/>
      <w:r>
        <w:t>MeasTriggerQuantity</w:t>
      </w:r>
      <w:proofErr w:type="spellEnd"/>
      <w:r>
        <w:t>,</w:t>
      </w:r>
    </w:p>
    <w:p w14:paraId="64A4B871" w14:textId="77777777" w:rsidR="00A75840" w:rsidRDefault="00C73004">
      <w:pPr>
        <w:pStyle w:val="PL"/>
      </w:pPr>
      <w:r>
        <w:t xml:space="preserve">                    ltm5-Threshold2-r19                        </w:t>
      </w:r>
      <w:proofErr w:type="spellStart"/>
      <w:r>
        <w:t>MeasTriggerQuantity</w:t>
      </w:r>
      <w:proofErr w:type="spellEnd"/>
      <w:r>
        <w:t>,</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w:t>
      </w:r>
      <w:proofErr w:type="spellStart"/>
      <w:r>
        <w:t>TimeToTrigger</w:t>
      </w:r>
      <w:proofErr w:type="spellEnd"/>
      <w:r>
        <w:t>,</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w:t>
      </w:r>
      <w:proofErr w:type="spellStart"/>
      <w:r>
        <w:t>LTM-ReportContent-r18</w:t>
      </w:r>
      <w:proofErr w:type="spellEnd"/>
      <w:r>
        <w:t>,</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0" w:author="Huawei (David Lecompte)" w:date="2025-11-01T16:45:00Z">
        <w:r>
          <w:delText xml:space="preserve">ssb-index-RSRP, </w:delText>
        </w:r>
      </w:del>
      <w:r>
        <w:t>cri-RI-PMI-CQI</w:t>
      </w:r>
      <w:ins w:id="3681" w:author="Huawei (David Lecompte)" w:date="2025-11-01T16:45:00Z">
        <w:r>
          <w:t xml:space="preserve"> </w:t>
        </w:r>
      </w:ins>
      <w:del w:id="3682" w:author="Huawei (David Lecompte)" w:date="2025-11-01T16:45:00Z">
        <w:r>
          <w:delText>, value1</w:delText>
        </w:r>
      </w:del>
      <w:r>
        <w:t>}</w:t>
      </w:r>
      <w:ins w:id="3683"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3169A65C" w14:textId="77777777">
        <w:tc>
          <w:tcPr>
            <w:tcW w:w="14173" w:type="dxa"/>
          </w:tcPr>
          <w:p w14:paraId="6DE4E320" w14:textId="77777777" w:rsidR="00A75840" w:rsidRDefault="00C73004">
            <w:pPr>
              <w:pStyle w:val="TAL"/>
              <w:rPr>
                <w:b/>
                <w:i/>
              </w:rPr>
            </w:pPr>
            <w:proofErr w:type="spellStart"/>
            <w:r>
              <w:rPr>
                <w:b/>
                <w:i/>
              </w:rPr>
              <w:t>nrOfReportedCells</w:t>
            </w:r>
            <w:proofErr w:type="spellEnd"/>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proofErr w:type="spellStart"/>
            <w:r>
              <w:rPr>
                <w:b/>
                <w:i/>
              </w:rPr>
              <w:t>nrOfReportedRS-PerCell</w:t>
            </w:r>
            <w:proofErr w:type="spellEnd"/>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proofErr w:type="spellStart"/>
            <w:r>
              <w:rPr>
                <w:b/>
                <w:i/>
              </w:rPr>
              <w:t>spCellInclusion</w:t>
            </w:r>
            <w:proofErr w:type="spellEnd"/>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proofErr w:type="spellStart"/>
            <w:r>
              <w:rPr>
                <w:b/>
                <w:i/>
              </w:rPr>
              <w:t>reportQuantity</w:t>
            </w:r>
            <w:proofErr w:type="spellEnd"/>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4" w:author="Huawei (David Lecompte)" w:date="2025-11-01T16:50:00Z">
              <w:r>
                <w:rPr>
                  <w:rFonts w:eastAsia="DengXian"/>
                  <w:bCs/>
                  <w:iCs/>
                </w:rPr>
                <w:t xml:space="preserve">If the field is absent, the UE shall use </w:t>
              </w:r>
              <w:proofErr w:type="spellStart"/>
              <w:r>
                <w:rPr>
                  <w:rFonts w:eastAsia="DengXian"/>
                  <w:bCs/>
                  <w:i/>
                </w:rPr>
                <w:t>ssb</w:t>
              </w:r>
              <w:proofErr w:type="spellEnd"/>
              <w:r>
                <w:rPr>
                  <w:rFonts w:eastAsia="DengXian"/>
                  <w:bCs/>
                  <w:i/>
                </w:rPr>
                <w:t>-</w:t>
              </w:r>
            </w:ins>
            <w:ins w:id="3685" w:author="Huawei (David Lecompte)" w:date="2025-11-01T16:51:00Z">
              <w:r>
                <w:rPr>
                  <w:rFonts w:eastAsia="DengXian"/>
                  <w:bCs/>
                  <w:i/>
                </w:rPr>
                <w:t>Index-RSRP</w:t>
              </w:r>
            </w:ins>
            <w:ins w:id="3686"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proofErr w:type="spellStart"/>
            <w:r>
              <w:t>Misc</w:t>
            </w:r>
            <w:proofErr w:type="spellEnd"/>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proofErr w:type="spellStart"/>
            <w:r>
              <w:rPr>
                <w:rFonts w:eastAsia="DengXian"/>
              </w:rPr>
              <w:t>candidateSpecificOffsetS</w:t>
            </w:r>
            <w:proofErr w:type="spellEnd"/>
            <w:r>
              <w:rPr>
                <w:rFonts w:eastAsia="DengXian"/>
              </w:rPr>
              <w:t xml:space="preserve">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w:t>
      </w:r>
      <w:proofErr w:type="spellStart"/>
      <w:r>
        <w:t>CandidateReportConfig</w:t>
      </w:r>
      <w:proofErr w:type="spellEnd"/>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w:t>
            </w:r>
            <w:proofErr w:type="spellStart"/>
            <w:r>
              <w:rPr>
                <w:rFonts w:eastAsia="DengXian"/>
                <w:b/>
                <w:i/>
                <w:szCs w:val="22"/>
              </w:rPr>
              <w:t>CandidateReportConfigList</w:t>
            </w:r>
            <w:proofErr w:type="spellEnd"/>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w:t>
            </w:r>
            <w:proofErr w:type="spellStart"/>
            <w:r>
              <w:rPr>
                <w:i/>
                <w:iCs/>
              </w:rPr>
              <w:t>ResourcesForChannelMeasurement</w:t>
            </w:r>
            <w:proofErr w:type="spellEnd"/>
            <w:r>
              <w:rPr>
                <w:i/>
                <w:iCs/>
              </w:rPr>
              <w: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w:t>
            </w:r>
            <w:proofErr w:type="spellStart"/>
            <w:r>
              <w:rPr>
                <w:rFonts w:eastAsia="DengXian"/>
                <w:b/>
                <w:i/>
                <w:szCs w:val="22"/>
              </w:rPr>
              <w:t>EventTriggeredPeriodicReport</w:t>
            </w:r>
            <w:proofErr w:type="spellEnd"/>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w:t>
            </w:r>
            <w:proofErr w:type="spellStart"/>
            <w:r>
              <w:rPr>
                <w:rFonts w:eastAsia="DengXian"/>
                <w:b/>
                <w:i/>
                <w:szCs w:val="22"/>
              </w:rPr>
              <w:t>EventTriggeredReportContent</w:t>
            </w:r>
            <w:proofErr w:type="spellEnd"/>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w:t>
            </w:r>
            <w:proofErr w:type="spellStart"/>
            <w:r>
              <w:rPr>
                <w:b/>
                <w:i/>
              </w:rPr>
              <w:t>ReportContent</w:t>
            </w:r>
            <w:proofErr w:type="spellEnd"/>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w:t>
            </w:r>
            <w:proofErr w:type="spellStart"/>
            <w:r>
              <w:rPr>
                <w:rFonts w:eastAsia="DengXian"/>
                <w:b/>
                <w:i/>
              </w:rPr>
              <w:t>ResourcesForChannelMeasurement</w:t>
            </w:r>
            <w:proofErr w:type="spellEnd"/>
            <w:r>
              <w:rPr>
                <w:rFonts w:eastAsia="DengXian"/>
                <w:b/>
                <w:i/>
              </w:rPr>
              <w:t>, ltm-</w:t>
            </w:r>
            <w:proofErr w:type="spellStart"/>
            <w:r>
              <w:rPr>
                <w:rFonts w:eastAsia="DengXian"/>
                <w:b/>
                <w:i/>
              </w:rPr>
              <w:t>ResourceForInterferenceMeasurements</w:t>
            </w:r>
            <w:proofErr w:type="spellEnd"/>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proofErr w:type="spellStart"/>
            <w:r>
              <w:rPr>
                <w:b/>
                <w:i/>
                <w:szCs w:val="22"/>
                <w:lang w:eastAsia="sv-SE"/>
              </w:rPr>
              <w:t>reportSlotConfig</w:t>
            </w:r>
            <w:proofErr w:type="spellEnd"/>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proofErr w:type="spellStart"/>
            <w:r>
              <w:rPr>
                <w:rFonts w:eastAsia="DengXian"/>
                <w:b/>
                <w:i/>
                <w:color w:val="FF0000"/>
              </w:rPr>
              <w:t>servingSpecificOffset</w:t>
            </w:r>
            <w:proofErr w:type="spellEnd"/>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LTM-</w:t>
            </w:r>
            <w:proofErr w:type="spellStart"/>
            <w:r>
              <w:rPr>
                <w:i/>
              </w:rPr>
              <w:t>CandidateReportConfig</w:t>
            </w:r>
            <w:proofErr w:type="spellEnd"/>
            <w:r>
              <w:rPr>
                <w:i/>
              </w:rPr>
              <w:t xml:space="preserve">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w:t>
            </w:r>
            <w:proofErr w:type="spellStart"/>
            <w:r>
              <w:rPr>
                <w:rFonts w:eastAsia="DengXian"/>
                <w:b/>
                <w:i/>
              </w:rPr>
              <w:t>CandidateReportConfigId</w:t>
            </w:r>
            <w:proofErr w:type="spellEnd"/>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proofErr w:type="spellStart"/>
            <w:r>
              <w:rPr>
                <w:rFonts w:eastAsia="DengXian" w:hint="eastAsia"/>
                <w:b/>
                <w:i/>
              </w:rPr>
              <w:t>c</w:t>
            </w:r>
            <w:r>
              <w:rPr>
                <w:rFonts w:eastAsia="DengXian"/>
                <w:b/>
                <w:i/>
              </w:rPr>
              <w:t>andidateSpecificOffset</w:t>
            </w:r>
            <w:proofErr w:type="spellEnd"/>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w:t>
            </w:r>
            <w:proofErr w:type="spellStart"/>
            <w:r>
              <w:rPr>
                <w:rFonts w:eastAsia="DengXian"/>
                <w:bCs/>
                <w:i/>
              </w:rPr>
              <w:t>CandidateReportConfigId</w:t>
            </w:r>
            <w:proofErr w:type="spellEnd"/>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proofErr w:type="spellStart"/>
            <w:r>
              <w:rPr>
                <w:rFonts w:eastAsia="DengXian"/>
                <w:b/>
                <w:i/>
                <w:strike/>
                <w:color w:val="FF0000"/>
              </w:rPr>
              <w:t>candidateSpecificOffset</w:t>
            </w:r>
            <w:r>
              <w:rPr>
                <w:rFonts w:eastAsia="DengXian" w:hint="eastAsia"/>
                <w:b/>
                <w:i/>
                <w:strike/>
                <w:color w:val="FF0000"/>
              </w:rPr>
              <w:t>S</w:t>
            </w:r>
            <w:proofErr w:type="spellEnd"/>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proofErr w:type="spellStart"/>
            <w:r>
              <w:t>Misc</w:t>
            </w:r>
            <w:proofErr w:type="spellEnd"/>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proofErr w:type="spellStart"/>
            <w:r>
              <w:t>PropAgree</w:t>
            </w:r>
            <w:proofErr w:type="spellEnd"/>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 xml:space="preserve">The UE shall ignore this field if LTM-CSI-ReportConfig is configured in </w:t>
      </w:r>
      <w:proofErr w:type="gramStart"/>
      <w:r>
        <w:rPr>
          <w:rFonts w:eastAsia="DengXian"/>
          <w:bCs/>
          <w:iCs/>
          <w:szCs w:val="22"/>
        </w:rPr>
        <w:t>a</w:t>
      </w:r>
      <w:proofErr w:type="gramEnd"/>
      <w:r>
        <w:rPr>
          <w:rFonts w:eastAsia="DengXian"/>
          <w:bCs/>
          <w:iCs/>
          <w:szCs w:val="22"/>
        </w:rPr>
        <w:t xml:space="preserve">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proofErr w:type="spellStart"/>
            <w:r>
              <w:t>Misc</w:t>
            </w:r>
            <w:proofErr w:type="spellEnd"/>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proofErr w:type="spellStart"/>
            <w:r>
              <w:rPr>
                <w:rFonts w:eastAsia="DengXian"/>
              </w:rPr>
              <w:t>reportQuantity</w:t>
            </w:r>
            <w:proofErr w:type="spellEnd"/>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5BEBD40E" w14:textId="77777777">
        <w:tc>
          <w:tcPr>
            <w:tcW w:w="5000" w:type="pct"/>
          </w:tcPr>
          <w:p w14:paraId="70ADFB7D" w14:textId="77777777" w:rsidR="00A75840" w:rsidRDefault="00C73004">
            <w:pPr>
              <w:pStyle w:val="TAL"/>
              <w:rPr>
                <w:b/>
                <w:i/>
              </w:rPr>
            </w:pPr>
            <w:proofErr w:type="spellStart"/>
            <w:r>
              <w:rPr>
                <w:b/>
                <w:i/>
              </w:rPr>
              <w:t>nrOfReportedCells</w:t>
            </w:r>
            <w:proofErr w:type="spellEnd"/>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proofErr w:type="spellStart"/>
            <w:r>
              <w:rPr>
                <w:b/>
                <w:i/>
              </w:rPr>
              <w:t>nrOfReportedRS-PerCell</w:t>
            </w:r>
            <w:proofErr w:type="spellEnd"/>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proofErr w:type="spellStart"/>
            <w:r>
              <w:rPr>
                <w:b/>
                <w:i/>
              </w:rPr>
              <w:t>spCellInclusion</w:t>
            </w:r>
            <w:proofErr w:type="spellEnd"/>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proofErr w:type="spellStart"/>
            <w:r>
              <w:rPr>
                <w:b/>
                <w:i/>
              </w:rPr>
              <w:t>reportQuantity</w:t>
            </w:r>
            <w:proofErr w:type="spellEnd"/>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w:t>
      </w:r>
      <w:proofErr w:type="spellStart"/>
      <w:r>
        <w:rPr>
          <w:rFonts w:eastAsia="DengXian"/>
        </w:rPr>
        <w:t>reportQuantiy</w:t>
      </w:r>
      <w:proofErr w:type="spellEnd"/>
      <w:r>
        <w:rPr>
          <w:rFonts w:eastAsia="DengXian"/>
        </w:rPr>
        <w:t xml:space="preserve">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proofErr w:type="spellStart"/>
            <w:r>
              <w:t>Misc</w:t>
            </w:r>
            <w:proofErr w:type="spellEnd"/>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xml:space="preserve">: According to the current conditional presence of </w:t>
      </w:r>
      <w:proofErr w:type="spellStart"/>
      <w:r>
        <w:t>allowReportAnyBeam</w:t>
      </w:r>
      <w:proofErr w:type="spellEnd"/>
      <w:r>
        <w:t xml:space="preserve">, the IE is </w:t>
      </w:r>
      <w:proofErr w:type="spellStart"/>
      <w:r>
        <w:t>is</w:t>
      </w:r>
      <w:proofErr w:type="spellEnd"/>
      <w:r>
        <w:t xml:space="preserve"> mandatory in case the </w:t>
      </w:r>
      <w:proofErr w:type="spellStart"/>
      <w:r>
        <w:t>eventId</w:t>
      </w:r>
      <w:proofErr w:type="spellEnd"/>
      <w:r>
        <w:t xml:space="preserve"> is configured as eventLTM2. However, if the eventLTM2 is configured as the L1 execution condition for CLTM, the field LTM-</w:t>
      </w:r>
      <w:proofErr w:type="spellStart"/>
      <w:r>
        <w:t>EventTriggeredReportContent</w:t>
      </w:r>
      <w:proofErr w:type="spellEnd"/>
      <w:r>
        <w:t xml:space="preserve"> can be absent, and there is no need to configure the child IE </w:t>
      </w:r>
      <w:proofErr w:type="spellStart"/>
      <w:r>
        <w:t>allowReportAnyBeam</w:t>
      </w:r>
      <w:proofErr w:type="spellEnd"/>
      <w:r>
        <w:t>.</w:t>
      </w:r>
    </w:p>
    <w:p w14:paraId="07A8CD3E" w14:textId="77777777" w:rsidR="00A75840" w:rsidRDefault="00C73004">
      <w:pPr>
        <w:pStyle w:val="CommentText"/>
      </w:pPr>
      <w:r>
        <w:rPr>
          <w:b/>
        </w:rPr>
        <w:t>[Proposed Change]</w:t>
      </w:r>
      <w:r>
        <w:t xml:space="preserve">: To clarify that </w:t>
      </w:r>
      <w:proofErr w:type="spellStart"/>
      <w:r>
        <w:t>allowReportAnyBeam</w:t>
      </w:r>
      <w:proofErr w:type="spellEnd"/>
      <w:r>
        <w:t xml:space="preserve"> is mandatory in case the </w:t>
      </w:r>
      <w:proofErr w:type="spellStart"/>
      <w:r>
        <w:t>eventId</w:t>
      </w:r>
      <w:proofErr w:type="spellEnd"/>
      <w:r>
        <w:t xml:space="preserve"> is configured as eventLTM2 and the associated ltm-</w:t>
      </w:r>
      <w:proofErr w:type="spellStart"/>
      <w:r>
        <w:t>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3687"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w:t>
              </w:r>
              <w:proofErr w:type="spellStart"/>
              <w:r>
                <w:rPr>
                  <w:rFonts w:eastAsia="DengXian"/>
                  <w:b w:val="0"/>
                  <w:bCs/>
                  <w:i/>
                  <w:iCs/>
                  <w:szCs w:val="22"/>
                </w:rPr>
                <w:t>EventTriggeredReportContent</w:t>
              </w:r>
              <w:proofErr w:type="spellEnd"/>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proofErr w:type="spellStart"/>
            <w:r>
              <w:t>Misc</w:t>
            </w:r>
            <w:proofErr w:type="spellEnd"/>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proofErr w:type="spellStart"/>
            <w:r>
              <w:t>Misc</w:t>
            </w:r>
            <w:proofErr w:type="spellEnd"/>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w:t>
      </w:r>
      <w:proofErr w:type="spellStart"/>
      <w:r>
        <w:rPr>
          <w:rFonts w:eastAsia="DengXian"/>
        </w:rPr>
        <w:t>ResourceList</w:t>
      </w:r>
      <w:proofErr w:type="spellEnd"/>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w:t>
      </w:r>
      <w:proofErr w:type="spellStart"/>
      <w:r>
        <w:rPr>
          <w:rFonts w:ascii="Courier New" w:hAnsi="Courier New"/>
          <w:sz w:val="16"/>
          <w:lang w:eastAsia="en-GB"/>
        </w:rPr>
        <w:t>CandidateId</w:t>
      </w:r>
      <w:proofErr w:type="spellEnd"/>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proofErr w:type="spellStart"/>
            <w:r>
              <w:t>Misc</w:t>
            </w:r>
            <w:proofErr w:type="spellEnd"/>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proofErr w:type="spellStart"/>
            <w:r>
              <w:t>Misc</w:t>
            </w:r>
            <w:proofErr w:type="spellEnd"/>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proofErr w:type="spellStart"/>
            <w:r>
              <w:t>PropRej</w:t>
            </w:r>
            <w:proofErr w:type="spellEnd"/>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w:t>
            </w:r>
            <w:proofErr w:type="spellStart"/>
            <w:r>
              <w:rPr>
                <w:b/>
                <w:i/>
                <w:szCs w:val="22"/>
              </w:rPr>
              <w:t>RateControlConfigList</w:t>
            </w:r>
            <w:proofErr w:type="spellEnd"/>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w:t>
            </w:r>
            <w:proofErr w:type="spellStart"/>
            <w:r>
              <w:rPr>
                <w:b/>
                <w:i/>
                <w:szCs w:val="22"/>
              </w:rPr>
              <w:t>RateQueryConfigList</w:t>
            </w:r>
            <w:proofErr w:type="spellEnd"/>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8" w:author="vivo-Chenli" w:date="2025-09-26T05:48:00Z">
              <w:r>
                <w:t xml:space="preserve"> The QoS flow(s) configured in rate query should be the subset of QoS flow</w:t>
              </w:r>
            </w:ins>
            <w:ins w:id="3689" w:author="vivo-Chenli" w:date="2025-09-26T05:49:00Z">
              <w:r>
                <w:t>(s)</w:t>
              </w:r>
            </w:ins>
            <w:ins w:id="3690"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proofErr w:type="spellStart"/>
            <w:r>
              <w:t>Misc</w:t>
            </w:r>
            <w:proofErr w:type="spellEnd"/>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1"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2"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proofErr w:type="spellStart"/>
            <w:r>
              <w:t>Misc</w:t>
            </w:r>
            <w:proofErr w:type="spellEnd"/>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w:t>
            </w:r>
            <w:proofErr w:type="spellStart"/>
            <w:r>
              <w:t>RateQueryProhibitTimer</w:t>
            </w:r>
            <w:proofErr w:type="spellEnd"/>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w:t>
      </w:r>
      <w:proofErr w:type="spellStart"/>
      <w:r>
        <w:rPr>
          <w:b/>
          <w:i/>
          <w:szCs w:val="22"/>
        </w:rPr>
        <w:t>RateQueryProhibitTimer</w:t>
      </w:r>
      <w:proofErr w:type="spellEnd"/>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w:t>
            </w:r>
            <w:proofErr w:type="spellStart"/>
            <w:r>
              <w:rPr>
                <w:b/>
                <w:i/>
                <w:szCs w:val="22"/>
              </w:rPr>
              <w:t>RateQueryProhibitTimer</w:t>
            </w:r>
            <w:proofErr w:type="spellEnd"/>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3" w:author="Samsung(Vinay)" w:date="2025-09-28T21:47:00Z">
              <w:r>
                <w:rPr>
                  <w:rFonts w:eastAsia="DengXian"/>
                  <w:bCs/>
                  <w:iCs/>
                  <w:szCs w:val="22"/>
                </w:rPr>
                <w:delText xml:space="preserve">date </w:delText>
              </w:r>
            </w:del>
            <w:ins w:id="3694" w:author="Samsung(Vinay)" w:date="2025-09-28T21:47:00Z">
              <w:r>
                <w:rPr>
                  <w:rFonts w:eastAsia="DengXian"/>
                  <w:bCs/>
                  <w:iCs/>
                  <w:szCs w:val="22"/>
                </w:rPr>
                <w:t xml:space="preserve">bit </w:t>
              </w:r>
            </w:ins>
            <w:r>
              <w:rPr>
                <w:rFonts w:eastAsia="DengXian"/>
                <w:bCs/>
                <w:iCs/>
                <w:szCs w:val="22"/>
              </w:rPr>
              <w:t xml:space="preserve">rate query </w:t>
            </w:r>
            <w:del w:id="3695"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proofErr w:type="spellStart"/>
            <w:r>
              <w:t>Misc</w:t>
            </w:r>
            <w:proofErr w:type="spellEnd"/>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proofErr w:type="spellStart"/>
            <w:ins w:id="3696" w:author="Rapporteur" w:date="2025-09-29T18:09:00Z">
              <w:r>
                <w:t>PropReject</w:t>
              </w:r>
            </w:ins>
            <w:proofErr w:type="spellEnd"/>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7"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proofErr w:type="spellStart"/>
      <w:r>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Pr>
          <w:i/>
          <w:iCs/>
        </w:rPr>
        <w:t>ssb-ToMeasure</w:t>
      </w:r>
      <w:proofErr w:type="spellEnd"/>
      <w:r>
        <w:t xml:space="preserve"> provide similar information but the later (</w:t>
      </w:r>
      <w:proofErr w:type="spellStart"/>
      <w:r>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A43D9FD" w14:textId="77777777" w:rsidR="00A75840" w:rsidRDefault="00C73004">
      <w:pPr>
        <w:rPr>
          <w:ins w:id="3698" w:author="Rapporteur" w:date="2025-09-29T18:10:00Z"/>
          <w:rFonts w:eastAsia="DengXian"/>
        </w:rPr>
      </w:pPr>
      <w:ins w:id="3699" w:author="Rapporteur" w:date="2025-09-29T18:10:00Z">
        <w:r>
          <w:lastRenderedPageBreak/>
          <w:t xml:space="preserve">[Rapporteur]:  The existing field </w:t>
        </w:r>
        <w:proofErr w:type="spellStart"/>
        <w:r>
          <w:rPr>
            <w:i/>
            <w:iCs/>
          </w:rPr>
          <w:t>ssb-ToMeasure</w:t>
        </w:r>
        <w:proofErr w:type="spellEnd"/>
        <w:r>
          <w:rPr>
            <w:rFonts w:eastAsia="DengXian" w:hint="eastAsia"/>
          </w:rPr>
          <w:t xml:space="preserve"> </w:t>
        </w:r>
        <w:r>
          <w:rPr>
            <w:rFonts w:eastAsia="DengXian"/>
          </w:rPr>
          <w:t xml:space="preserve">is for the legacy always on SSB case and for </w:t>
        </w:r>
        <w:proofErr w:type="gramStart"/>
        <w:r>
          <w:rPr>
            <w:rFonts w:eastAsia="DengXian"/>
          </w:rPr>
          <w:t>e.g.</w:t>
        </w:r>
        <w:proofErr w:type="gramEnd"/>
        <w:r>
          <w:rPr>
            <w:rFonts w:eastAsia="DengXian"/>
          </w:rPr>
          <w:t xml:space="preserve"> mobility. The OD-SSB is used only for serving</w:t>
        </w:r>
      </w:ins>
      <w:ins w:id="3700" w:author="Rapporteur" w:date="2025-09-29T18:11:00Z">
        <w:r>
          <w:rPr>
            <w:rFonts w:eastAsia="DengXian"/>
          </w:rPr>
          <w:t xml:space="preserve"> </w:t>
        </w:r>
      </w:ins>
      <w:ins w:id="3701" w:author="Rapporteur" w:date="2025-09-29T18:10:00Z">
        <w:r>
          <w:rPr>
            <w:rFonts w:eastAsia="DengXian"/>
          </w:rPr>
          <w:t xml:space="preserve">cell measurements of a configured SCell, and for those measurements the position in burst is defined, only for the OD-SSB occasions. RAN2 has agreed not to optimize any </w:t>
        </w:r>
        <w:proofErr w:type="spellStart"/>
        <w:r>
          <w:rPr>
            <w:rFonts w:eastAsia="DengXian"/>
          </w:rPr>
          <w:t>neighbo</w:t>
        </w:r>
      </w:ins>
      <w:ins w:id="3702" w:author="Rapporteur" w:date="2025-09-29T18:11:00Z">
        <w:r>
          <w:rPr>
            <w:rFonts w:eastAsia="DengXian"/>
          </w:rPr>
          <w:t>u</w:t>
        </w:r>
      </w:ins>
      <w:ins w:id="3703" w:author="Rapporteur" w:date="2025-09-29T18:10:00Z">
        <w:r>
          <w:rPr>
            <w:rFonts w:eastAsia="DengXian"/>
          </w:rPr>
          <w:t>rcell</w:t>
        </w:r>
        <w:proofErr w:type="spellEnd"/>
        <w:r>
          <w:rPr>
            <w:rFonts w:eastAsia="DengXian"/>
          </w:rPr>
          <w:t xml:space="preserve"> measurements due to OD-SSB hence the legacy parameter </w:t>
        </w:r>
      </w:ins>
      <w:ins w:id="3704" w:author="Rapporteur" w:date="2025-09-29T18:11:00Z">
        <w:r>
          <w:rPr>
            <w:rFonts w:eastAsia="DengXian"/>
          </w:rPr>
          <w:t>sh</w:t>
        </w:r>
      </w:ins>
      <w:ins w:id="3705"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proofErr w:type="spellStart"/>
            <w:r>
              <w:t>Misc</w:t>
            </w:r>
            <w:proofErr w:type="spellEnd"/>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proofErr w:type="spellStart"/>
            <w:ins w:id="3706" w:author="Rapporteur" w:date="2025-09-29T18:15:00Z">
              <w:r>
                <w:t>PropAgree</w:t>
              </w:r>
            </w:ins>
            <w:proofErr w:type="spellEnd"/>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proofErr w:type="spellStart"/>
      <w:r>
        <w:rPr>
          <w:rFonts w:eastAsia="DengXian"/>
          <w:i/>
          <w:iCs/>
        </w:rPr>
        <w:t>measCycleSCell</w:t>
      </w:r>
      <w:proofErr w:type="spellEnd"/>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7" w:name="_Hlk209196458"/>
      <w:proofErr w:type="spellStart"/>
      <w:r>
        <w:rPr>
          <w:b/>
          <w:i/>
          <w:szCs w:val="22"/>
          <w:lang w:eastAsia="en-GB"/>
        </w:rPr>
        <w:t>measCycleSCell</w:t>
      </w:r>
      <w:proofErr w:type="spellEnd"/>
    </w:p>
    <w:bookmarkEnd w:id="3707"/>
    <w:p w14:paraId="13EC2B81" w14:textId="77777777" w:rsidR="00A75840" w:rsidRDefault="00C73004">
      <w:pPr>
        <w:rPr>
          <w:b/>
        </w:rPr>
      </w:pPr>
      <w:r>
        <w:rPr>
          <w:szCs w:val="22"/>
          <w:lang w:eastAsia="en-GB"/>
        </w:rPr>
        <w:t xml:space="preserve">The parameter is used only when an SCell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gNB configures the parameter whenever an SCell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8"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0D13494C" w14:textId="77777777" w:rsidR="00A75840" w:rsidRDefault="00C73004">
      <w:ins w:id="3709"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proofErr w:type="spellStart"/>
            <w:r>
              <w:t>Misc</w:t>
            </w:r>
            <w:proofErr w:type="spellEnd"/>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0" w:author="Samsung (Shiyang Leng)" w:date="2025-09-22T13:50:00Z">
        <w:r>
          <w:rPr>
            <w:bCs/>
            <w:iCs/>
            <w:szCs w:val="22"/>
            <w:lang w:eastAsia="en-GB"/>
          </w:rPr>
          <w:delText>may include</w:delText>
        </w:r>
      </w:del>
      <w:ins w:id="37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proofErr w:type="spellStart"/>
            <w:r>
              <w:t>Misc</w:t>
            </w:r>
            <w:proofErr w:type="spellEnd"/>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 xml:space="preserve">Helka-Liina </w:t>
            </w:r>
            <w:proofErr w:type="spellStart"/>
            <w:r>
              <w:rPr>
                <w:rFonts w:eastAsia="DengXian"/>
              </w:rPr>
              <w:t>Määttänen</w:t>
            </w:r>
            <w:proofErr w:type="spellEnd"/>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proofErr w:type="spellStart"/>
            <w:ins w:id="3712" w:author="Rapporteur" w:date="2025-09-30T00:52:00Z">
              <w:r>
                <w:t>ToDo</w:t>
              </w:r>
            </w:ins>
            <w:proofErr w:type="spellEnd"/>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proofErr w:type="spellStart"/>
      <w:r>
        <w:t>MeasObjectNR</w:t>
      </w:r>
      <w:proofErr w:type="spellEnd"/>
    </w:p>
    <w:p w14:paraId="5AC7E145" w14:textId="77777777" w:rsidR="00A75840" w:rsidRDefault="00C73004">
      <w:pPr>
        <w:pStyle w:val="PL"/>
        <w:rPr>
          <w:color w:val="808080"/>
        </w:rPr>
      </w:pPr>
      <w:proofErr w:type="spellStart"/>
      <w:r>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w:t>
      </w:r>
      <w:proofErr w:type="gramStart"/>
      <w:r>
        <w:t>are considered to be</w:t>
      </w:r>
      <w:proofErr w:type="gramEnd"/>
      <w:r>
        <w:t xml:space="preserv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SCell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A3B5A08"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SCell,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1F9C988"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 xml:space="preserve">Up until Release 19, a serving cell which is not associated with SSB is “SSB-less SCell”.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72D106C4"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57FD725B" w14:textId="77777777" w:rsidR="00A75840" w:rsidRDefault="00C73004">
      <w:pPr>
        <w:pStyle w:val="CommentText"/>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3"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proofErr w:type="spellStart"/>
            <w:r>
              <w:t>Misc</w:t>
            </w:r>
            <w:proofErr w:type="spellEnd"/>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 xml:space="preserve">Definition of distanceFromReference2 in </w:t>
            </w:r>
            <w:proofErr w:type="spellStart"/>
            <w:r>
              <w:t>MeasResults</w:t>
            </w:r>
            <w:proofErr w:type="spellEnd"/>
            <w:r>
              <w:t xml:space="preserve">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xml:space="preserve">: The definition of distanceFromReference2 in </w:t>
      </w:r>
      <w:proofErr w:type="spellStart"/>
      <w:r>
        <w:t>MeasResults</w:t>
      </w:r>
      <w:proofErr w:type="spellEnd"/>
      <w:r>
        <w:t xml:space="preserve">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4"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5"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6" w:author="Nokia (Mani)" w:date="2025-09-21T17:52:00Z">
        <w:r>
          <w:t xml:space="preserve">measured </w:t>
        </w:r>
      </w:ins>
      <w:r>
        <w:t xml:space="preserve">distance shall be rounded down to the nearest </w:t>
      </w:r>
      <w:ins w:id="3717" w:author="Nokia (Mani)" w:date="2025-09-21T17:53:00Z">
        <w:r>
          <w:t xml:space="preserve">lower </w:t>
        </w:r>
      </w:ins>
      <w:r>
        <w:t>step value</w:t>
      </w:r>
      <w:del w:id="3718" w:author="Nokia (Mani)" w:date="2025-09-21T17:53:00Z">
        <w:r>
          <w:delText xml:space="preserve"> </w:delText>
        </w:r>
        <w:r>
          <w:rPr>
            <w:rFonts w:eastAsia="DengXian"/>
          </w:rPr>
          <w:delText>(i.e., FLOOR(actual distance[m] / 50))</w:delText>
        </w:r>
      </w:del>
      <w:r>
        <w:t xml:space="preserve">. </w:t>
      </w:r>
      <w:ins w:id="3719"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proofErr w:type="spellStart"/>
            <w:r>
              <w:t>Misc</w:t>
            </w:r>
            <w:proofErr w:type="spellEnd"/>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proofErr w:type="spellStart"/>
            <w:r>
              <w:rPr>
                <w:rFonts w:cs="Arial"/>
                <w:color w:val="000000"/>
                <w:szCs w:val="18"/>
              </w:rPr>
              <w:t>additionalOneSlotOffset</w:t>
            </w:r>
            <w:proofErr w:type="spellEnd"/>
            <w:r>
              <w:rPr>
                <w:rFonts w:cs="Arial"/>
                <w:strike/>
                <w:color w:val="0000FF"/>
                <w:szCs w:val="18"/>
              </w:rPr>
              <w:t xml:space="preserve"> </w:t>
            </w:r>
            <w:proofErr w:type="spellStart"/>
            <w:r>
              <w:rPr>
                <w:rFonts w:cs="Arial"/>
                <w:color w:val="000000"/>
                <w:szCs w:val="18"/>
              </w:rPr>
              <w:t>Dopp</w:t>
            </w:r>
            <w:proofErr w:type="spellEnd"/>
            <w:r>
              <w:rPr>
                <w:rFonts w:cs="Arial"/>
                <w:color w:val="000000"/>
                <w:szCs w:val="18"/>
              </w:rPr>
              <w:t xml:space="preserve">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t>
            </w:r>
            <w:proofErr w:type="spellStart"/>
            <w:r>
              <w:t>Wenting</w:t>
            </w:r>
            <w:proofErr w:type="spellEnd"/>
            <w:r>
              <w:t xml:space="preserve">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proofErr w:type="spellStart"/>
            <w:r>
              <w:t>PropReject</w:t>
            </w:r>
            <w:proofErr w:type="spellEnd"/>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w:t>
      </w:r>
      <w:proofErr w:type="spellStart"/>
      <w:r>
        <w:t>nzp</w:t>
      </w:r>
      <w:proofErr w:type="spellEnd"/>
      <w:r>
        <w:t>-CSI-RS-ResourceId               NZP-CSI-RS-ResourceId,</w:t>
      </w:r>
    </w:p>
    <w:p w14:paraId="32527D6D" w14:textId="77777777" w:rsidR="00A75840" w:rsidRDefault="00C73004">
      <w:pPr>
        <w:pStyle w:val="PL"/>
      </w:pPr>
      <w:r>
        <w:t xml:space="preserve">    </w:t>
      </w:r>
      <w:proofErr w:type="spellStart"/>
      <w:r>
        <w:t>resourceMapping</w:t>
      </w:r>
      <w:proofErr w:type="spellEnd"/>
      <w:r>
        <w:t xml:space="preserve">                     CSI-RS-</w:t>
      </w:r>
      <w:proofErr w:type="spellStart"/>
      <w:r>
        <w:t>ResourceMapping</w:t>
      </w:r>
      <w:proofErr w:type="spellEnd"/>
      <w:r>
        <w:t>,</w:t>
      </w:r>
    </w:p>
    <w:p w14:paraId="21A280FC" w14:textId="77777777" w:rsidR="00A75840" w:rsidRDefault="00C73004">
      <w:pPr>
        <w:pStyle w:val="PL"/>
      </w:pPr>
      <w:r>
        <w:t xml:space="preserve">    </w:t>
      </w:r>
      <w:proofErr w:type="spellStart"/>
      <w:r>
        <w:t>powerControlOffset</w:t>
      </w:r>
      <w:proofErr w:type="spellEnd"/>
      <w:r>
        <w:t xml:space="preserve">                  </w:t>
      </w:r>
      <w:r>
        <w:rPr>
          <w:color w:val="993366"/>
        </w:rPr>
        <w:t>INTEGER</w:t>
      </w:r>
      <w:r>
        <w:t xml:space="preserve"> (-8..15),</w:t>
      </w:r>
    </w:p>
    <w:p w14:paraId="723B1AD6" w14:textId="77777777" w:rsidR="00A75840" w:rsidRDefault="00C73004">
      <w:pPr>
        <w:pStyle w:val="PL"/>
        <w:rPr>
          <w:color w:val="808080"/>
        </w:rPr>
      </w:pPr>
      <w:r>
        <w:t xml:space="preserve">    </w:t>
      </w:r>
      <w:proofErr w:type="spellStart"/>
      <w:r>
        <w:t>powerControlOffsetSS</w:t>
      </w:r>
      <w:proofErr w:type="spellEnd"/>
      <w:r>
        <w:t xml:space="preserve">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w:t>
      </w:r>
      <w:proofErr w:type="spellStart"/>
      <w:r>
        <w:t>scramblingID</w:t>
      </w:r>
      <w:proofErr w:type="spellEnd"/>
      <w:r>
        <w:t xml:space="preserve">                        </w:t>
      </w:r>
      <w:proofErr w:type="spellStart"/>
      <w:r>
        <w:t>ScramblingId</w:t>
      </w:r>
      <w:proofErr w:type="spellEnd"/>
      <w:r>
        <w:t>,</w:t>
      </w:r>
    </w:p>
    <w:p w14:paraId="6173A652" w14:textId="77777777" w:rsidR="00A75840" w:rsidRDefault="00C7300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 Cond </w:t>
      </w:r>
      <w:proofErr w:type="spellStart"/>
      <w:r>
        <w:rPr>
          <w:color w:val="808080"/>
        </w:rPr>
        <w:t>PeriodicOrSemiPersistent</w:t>
      </w:r>
      <w:proofErr w:type="spellEnd"/>
    </w:p>
    <w:p w14:paraId="2CC07FA4" w14:textId="77777777" w:rsidR="00A75840" w:rsidRDefault="00C7300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w:t>
      </w:r>
      <w:proofErr w:type="spellStart"/>
      <w:r>
        <w:t>SubcarrierSpacing</w:t>
      </w:r>
      <w:proofErr w:type="spellEnd"/>
      <w:r>
        <w:t xml:space="preserve">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w:t>
      </w:r>
      <w:proofErr w:type="spellStart"/>
      <w:r>
        <w:t>ValueNR</w:t>
      </w:r>
      <w:proofErr w:type="spellEnd"/>
      <w:r>
        <w:t xml:space="preserve">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0" w:author="ZTE(Wenting)" w:date="2025-09-29T17:36:00Z"/>
          <w:color w:val="808080"/>
        </w:rPr>
      </w:pPr>
      <w:del w:id="3721"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2"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5" w:author="ZTE(Wenting)" w:date="2025-09-29T17:36:00Z"/>
                <w:szCs w:val="22"/>
                <w:lang w:eastAsia="sv-SE"/>
              </w:rPr>
            </w:pPr>
            <w:proofErr w:type="spellStart"/>
            <w:ins w:id="3726" w:author="ZTE(Wenting)" w:date="2025-09-29T17:36:00Z">
              <w:r>
                <w:rPr>
                  <w:b/>
                  <w:i/>
                  <w:szCs w:val="22"/>
                  <w:lang w:eastAsia="sv-SE"/>
                </w:rPr>
                <w:t>additionalOneSlotOffset</w:t>
              </w:r>
              <w:proofErr w:type="spellEnd"/>
            </w:ins>
          </w:p>
          <w:p w14:paraId="4B7DFCD9" w14:textId="77777777" w:rsidR="00A75840" w:rsidRDefault="00C73004">
            <w:pPr>
              <w:pStyle w:val="TAL"/>
              <w:rPr>
                <w:ins w:id="3727" w:author="ZTE(Wenting)" w:date="2025-09-29T17:36:00Z"/>
                <w:b/>
                <w:i/>
                <w:szCs w:val="22"/>
                <w:lang w:eastAsia="sv-SE"/>
              </w:rPr>
            </w:pPr>
            <w:ins w:id="3728"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9"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0" w:author="ZTE(Wenting)" w:date="2025-09-29T17:47:00Z"/>
        </w:rPr>
      </w:pPr>
      <w:r>
        <w:t>[Ericsson(Lian)] It is implemented in NZP-CSI-RS-ResourceSet as described in L1 parameters (not in NZP-CSI-RS-Resource).</w:t>
      </w:r>
    </w:p>
    <w:p w14:paraId="7768B8A3" w14:textId="77777777" w:rsidR="00A75840" w:rsidRDefault="00A75840">
      <w:pPr>
        <w:rPr>
          <w:ins w:id="3731"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proofErr w:type="spellStart"/>
            <w:r>
              <w:t>Misc</w:t>
            </w:r>
            <w:proofErr w:type="spellEnd"/>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proofErr w:type="spellStart"/>
            <w:r>
              <w:rPr>
                <w:i/>
                <w:iCs/>
              </w:rPr>
              <w:t>additionalOneSlotOffset</w:t>
            </w:r>
            <w:proofErr w:type="spellEnd"/>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proofErr w:type="spellStart"/>
      <w:r>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proofErr w:type="spellStart"/>
      <w:r>
        <w:rPr>
          <w:rFonts w:eastAsia="MS Mincho"/>
          <w:i/>
          <w:iCs/>
          <w:color w:val="000000"/>
          <w:lang w:eastAsia="en-US"/>
        </w:rPr>
        <w:t>valueOfM</w:t>
      </w:r>
      <w:proofErr w:type="spellEnd"/>
      <w:r>
        <w:rPr>
          <w:rFonts w:eastAsia="MS Mincho"/>
          <w:color w:val="000000"/>
          <w:lang w:eastAsia="en-US"/>
        </w:rPr>
        <w:t xml:space="preserve">, with </w:t>
      </w:r>
      <w:proofErr w:type="spellStart"/>
      <w:r>
        <w:rPr>
          <w:i/>
          <w:lang w:eastAsia="en-US"/>
        </w:rPr>
        <w:t>reportQuantity</w:t>
      </w:r>
      <w:proofErr w:type="spellEnd"/>
      <w:r>
        <w:rPr>
          <w:lang w:eastAsia="en-US"/>
        </w:rPr>
        <w:t xml:space="preserve"> set to 'cri-RI-PMI-CQI' or 'cri-RI-LI-PMI-CQI' and</w:t>
      </w:r>
      <w:r>
        <w:rPr>
          <w:rFonts w:eastAsia="MS Mincho"/>
          <w:color w:val="000000"/>
          <w:lang w:eastAsia="en-US"/>
        </w:rPr>
        <w:t xml:space="preserve"> </w:t>
      </w:r>
      <w:proofErr w:type="spellStart"/>
      <w:r>
        <w:rPr>
          <w:i/>
          <w:iCs/>
          <w:color w:val="000000"/>
        </w:rPr>
        <w:t>codebookType</w:t>
      </w:r>
      <w:proofErr w:type="spellEnd"/>
      <w:r>
        <w:rPr>
          <w:color w:val="000000"/>
        </w:rPr>
        <w:t xml:space="preserve"> set to </w:t>
      </w:r>
      <w:r>
        <w:rPr>
          <w:lang w:eastAsia="en-US"/>
        </w:rPr>
        <w:t>'</w:t>
      </w:r>
      <w:r>
        <w:rPr>
          <w:lang w:val="en-US" w:eastAsia="en-US"/>
        </w:rPr>
        <w:t>t</w:t>
      </w:r>
      <w:proofErr w:type="spellStart"/>
      <w:r>
        <w:rPr>
          <w:lang w:eastAsia="en-US"/>
        </w:rPr>
        <w:t>ypeI-SinglePanel</w:t>
      </w:r>
      <w:proofErr w:type="spellEnd"/>
      <w:r>
        <w:rPr>
          <w:lang w:eastAsia="en-US"/>
        </w:rPr>
        <w:t xml:space="preserve">' or </w:t>
      </w:r>
      <w:proofErr w:type="spellStart"/>
      <w:r>
        <w:rPr>
          <w:i/>
          <w:lang w:eastAsia="en-US"/>
        </w:rPr>
        <w:t>reportQuantity</w:t>
      </w:r>
      <w:proofErr w:type="spellEnd"/>
      <w:r>
        <w:rPr>
          <w:lang w:eastAsia="en-US"/>
        </w:rPr>
        <w:t xml:space="preserve"> set to 'cri-RI-PMI-CQI' and </w:t>
      </w:r>
      <w:proofErr w:type="spellStart"/>
      <w:r>
        <w:rPr>
          <w:i/>
          <w:iCs/>
          <w:color w:val="000000"/>
        </w:rPr>
        <w:t>codebookType</w:t>
      </w:r>
      <w:proofErr w:type="spellEnd"/>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proofErr w:type="spellStart"/>
      <w:r>
        <w:rPr>
          <w:rFonts w:eastAsia="MS Mincho"/>
          <w:i/>
          <w:iCs/>
          <w:color w:val="000000"/>
          <w:lang w:eastAsia="en-US"/>
        </w:rPr>
        <w:t>aperiodicTriggeringOffset</w:t>
      </w:r>
      <w:proofErr w:type="spellEnd"/>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proofErr w:type="spellStart"/>
            <w:r>
              <w:rPr>
                <w:b/>
                <w:i/>
                <w:szCs w:val="22"/>
                <w:lang w:eastAsia="sv-SE"/>
              </w:rPr>
              <w:t>additionalOneSlotOffset</w:t>
            </w:r>
            <w:proofErr w:type="spellEnd"/>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proofErr w:type="spellStart"/>
            <w:ins w:id="3732" w:author="Nokia (Andrew)" w:date="2025-09-30T18:21:00Z">
              <w:r>
                <w:rPr>
                  <w:i/>
                  <w:iCs/>
                  <w:szCs w:val="22"/>
                  <w:lang w:eastAsia="sv-SE"/>
                </w:rPr>
                <w:t>typeI-SinglePanel</w:t>
              </w:r>
              <w:proofErr w:type="spellEnd"/>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proofErr w:type="spellStart"/>
            <w:r>
              <w:t>Misc</w:t>
            </w:r>
            <w:proofErr w:type="spellEnd"/>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t>
            </w:r>
            <w:proofErr w:type="spellStart"/>
            <w:r>
              <w:t>Wenting</w:t>
            </w:r>
            <w:proofErr w:type="spellEnd"/>
            <w:r>
              <w:t xml:space="preserve">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proofErr w:type="spellStart"/>
            <w:r>
              <w:t>PropReject</w:t>
            </w:r>
            <w:proofErr w:type="spellEnd"/>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 xml:space="preserve">Editor’s note: FFS on how to define </w:t>
            </w:r>
            <w:proofErr w:type="spellStart"/>
            <w:r>
              <w:t>additionalOneSlotOffsetDoppler</w:t>
            </w:r>
            <w:proofErr w:type="spellEnd"/>
            <w:r>
              <w:t xml:space="preserve">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 xml:space="preserve">However, RAN1’s intention is not to define this parameter per Group, instead this parameter is for all of the groups. </w:t>
      </w:r>
      <w:proofErr w:type="gramStart"/>
      <w:r>
        <w:t>Thus</w:t>
      </w:r>
      <w:proofErr w:type="gramEnd"/>
      <w:r>
        <w:t xml:space="preserve">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w:t>
      </w:r>
      <w:proofErr w:type="gramStart"/>
      <w:r>
        <w:t>define</w:t>
      </w:r>
      <w:proofErr w:type="gramEnd"/>
      <w:r>
        <w:t xml:space="preserv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proofErr w:type="spellStart"/>
            <w:r>
              <w:t>Misc</w:t>
            </w:r>
            <w:proofErr w:type="spellEnd"/>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proofErr w:type="spellStart"/>
            <w:r>
              <w:t>PropAgree</w:t>
            </w:r>
            <w:proofErr w:type="spellEnd"/>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w:t>
            </w:r>
            <w:proofErr w:type="gramStart"/>
            <w:r>
              <w:rPr>
                <w:color w:val="FF0000"/>
              </w:rPr>
              <w:t>similar to</w:t>
            </w:r>
            <w:proofErr w:type="gramEnd"/>
            <w:r>
              <w:rPr>
                <w:color w:val="FF0000"/>
              </w:rPr>
              <w:t xml:space="preserve">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23431CC8" w14:textId="77777777" w:rsidR="00A75840" w:rsidRDefault="00C73004">
            <w:pPr>
              <w:pStyle w:val="CommentText"/>
              <w:rPr>
                <w:color w:val="FF0000"/>
              </w:rPr>
            </w:pPr>
            <w:r>
              <w:rPr>
                <w:color w:val="FF0000"/>
              </w:rPr>
              <w:lastRenderedPageBreak/>
              <w:t>o</w:t>
            </w:r>
            <w:r>
              <w:rPr>
                <w:color w:val="FF0000"/>
              </w:rPr>
              <w:tab/>
              <w:t xml:space="preserve">The case where </w:t>
            </w:r>
            <w:proofErr w:type="spellStart"/>
            <w:r>
              <w:rPr>
                <w:color w:val="FF0000"/>
              </w:rPr>
              <w:t>center</w:t>
            </w:r>
            <w:proofErr w:type="spellEnd"/>
            <w:r>
              <w:rPr>
                <w:color w:val="FF0000"/>
              </w:rPr>
              <w:t xml:space="preserve">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3" w:author="Xiaomi_Li Zhao" w:date="2025-09-22T11:54:00Z">
              <w:r>
                <w:rPr>
                  <w:i/>
                  <w:iCs/>
                </w:rPr>
                <w:delText>ODssbAOssb</w:delText>
              </w:r>
            </w:del>
            <w:proofErr w:type="spellStart"/>
            <w:ins w:id="3734"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5"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736" w:author="Xiaomi_Li Zhao" w:date="2025-09-22T11:55:00Z">
        <w:r>
          <w:rPr>
            <w:lang w:val="en-US" w:eastAsia="sv-SE"/>
          </w:rPr>
          <w:t xml:space="preserve"> This field is absent in case the </w:t>
        </w:r>
      </w:ins>
      <w:ins w:id="3737"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738"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9" w:author="Rapporteur" w:date="2025-09-29T16:34:00Z"/>
          <w:iCs/>
        </w:rPr>
      </w:pPr>
      <w:r>
        <w:rPr>
          <w:iCs/>
        </w:rPr>
        <w:t>[Apple] Agree with the intention.</w:t>
      </w:r>
    </w:p>
    <w:p w14:paraId="6A61022B" w14:textId="77777777" w:rsidR="00A75840" w:rsidRDefault="00C73004">
      <w:pPr>
        <w:rPr>
          <w:ins w:id="3740" w:author="Rapporteur" w:date="2025-09-29T16:35:00Z"/>
          <w:iCs/>
        </w:rPr>
      </w:pPr>
      <w:ins w:id="3741" w:author="Rapporteur" w:date="2025-09-29T16:34:00Z">
        <w:r>
          <w:rPr>
            <w:iCs/>
          </w:rPr>
          <w:t>[Rapporteur]: The proposed change will be captured in the rapporteur CR to the next meeting</w:t>
        </w:r>
      </w:ins>
      <w:ins w:id="3742" w:author="Rapporteur" w:date="2025-09-29T16:35:00Z">
        <w:r>
          <w:rPr>
            <w:iCs/>
          </w:rPr>
          <w:t xml:space="preserve"> as follows:</w:t>
        </w:r>
      </w:ins>
    </w:p>
    <w:p w14:paraId="269D12CD" w14:textId="77777777" w:rsidR="00A75840" w:rsidRDefault="00A75840">
      <w:pPr>
        <w:rPr>
          <w:ins w:id="3743" w:author="Rapporteur" w:date="2025-09-29T16:35:00Z"/>
          <w:iCs/>
        </w:rPr>
      </w:pPr>
    </w:p>
    <w:p w14:paraId="72E6FA84" w14:textId="77777777" w:rsidR="00A75840" w:rsidRDefault="00A75840">
      <w:pPr>
        <w:rPr>
          <w:ins w:id="37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5" w:author="Rapporteur" w:date="2025-09-29T16:37:00Z">
              <w:r>
                <w:delText xml:space="preserve">Need R, </w:delText>
              </w:r>
            </w:del>
            <w:r>
              <w:t xml:space="preserve">when </w:t>
            </w:r>
            <w:proofErr w:type="spellStart"/>
            <w:r>
              <w:rPr>
                <w:i/>
                <w:iCs/>
              </w:rPr>
              <w:t>absoluteFrequencySSB</w:t>
            </w:r>
            <w:proofErr w:type="spellEnd"/>
            <w:r>
              <w:rPr>
                <w:i/>
                <w:iCs/>
              </w:rPr>
              <w:t xml:space="preserve"> </w:t>
            </w:r>
            <w:r>
              <w:t xml:space="preserve">of the serving cell is absent. </w:t>
            </w:r>
            <w:ins w:id="3746" w:author="Rapporteur" w:date="2025-09-29T16:37:00Z">
              <w:r>
                <w:t xml:space="preserve">The field is absent when </w:t>
              </w:r>
              <w:proofErr w:type="spellStart"/>
              <w:r>
                <w:rPr>
                  <w:i/>
                  <w:iCs/>
                </w:rPr>
                <w:t>absoluteFrequencySSB</w:t>
              </w:r>
              <w:proofErr w:type="spellEnd"/>
              <w:r>
                <w:rPr>
                  <w:i/>
                  <w:iCs/>
                </w:rPr>
                <w:t xml:space="preserve"> </w:t>
              </w:r>
              <w:r>
                <w:t xml:space="preserve">of the serving cell 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69013FE1" w14:textId="77777777" w:rsidR="00A75840" w:rsidRDefault="00A75840">
      <w:pPr>
        <w:rPr>
          <w:ins w:id="3747" w:author="Rapporteur" w:date="2025-09-29T16:36:00Z"/>
        </w:rPr>
      </w:pPr>
    </w:p>
    <w:p w14:paraId="6FFC7CAB" w14:textId="77777777" w:rsidR="00A75840" w:rsidRDefault="00C73004">
      <w:pPr>
        <w:rPr>
          <w:iCs/>
        </w:rPr>
      </w:pPr>
      <w:ins w:id="3748" w:author="Rapporteur" w:date="2025-09-29T16:38:00Z">
        <w:r>
          <w:rPr>
            <w:iCs/>
          </w:rPr>
          <w:t xml:space="preserve">This is since it would be better if we follow the principle that </w:t>
        </w:r>
      </w:ins>
      <w:ins w:id="3749" w:author="Rapporteur" w:date="2025-09-29T16:37:00Z">
        <w:r>
          <w:rPr>
            <w:iCs/>
          </w:rPr>
          <w:t xml:space="preserve">configuration conditions </w:t>
        </w:r>
      </w:ins>
      <w:ins w:id="3750" w:author="Rapporteur" w:date="2025-09-29T16:38:00Z">
        <w:r>
          <w:rPr>
            <w:iCs/>
          </w:rPr>
          <w:t xml:space="preserve">are not </w:t>
        </w:r>
      </w:ins>
      <w:ins w:id="3751" w:author="Rapporteur" w:date="2025-09-29T16:37:00Z">
        <w:r>
          <w:rPr>
            <w:iCs/>
          </w:rPr>
          <w:t xml:space="preserve">split between </w:t>
        </w:r>
      </w:ins>
      <w:ins w:id="3752" w:author="Rapporteur" w:date="2025-09-29T16:38:00Z">
        <w:r>
          <w:rPr>
            <w:iCs/>
          </w:rPr>
          <w:t xml:space="preserve">the </w:t>
        </w:r>
      </w:ins>
      <w:ins w:id="3753" w:author="Rapporteur" w:date="2025-09-29T16:37:00Z">
        <w:r>
          <w:rPr>
            <w:iCs/>
          </w:rPr>
          <w:t xml:space="preserve">field description and the condition. There </w:t>
        </w:r>
      </w:ins>
      <w:ins w:id="3754" w:author="Rapporteur" w:date="2025-09-29T16:39:00Z">
        <w:r>
          <w:rPr>
            <w:iCs/>
          </w:rPr>
          <w:t xml:space="preserve">is no need </w:t>
        </w:r>
      </w:ins>
      <w:ins w:id="3755" w:author="Rapporteur" w:date="2025-09-29T16:37:00Z">
        <w:r>
          <w:rPr>
            <w:iCs/>
          </w:rPr>
          <w:t>to change the nam</w:t>
        </w:r>
      </w:ins>
      <w:ins w:id="3756" w:author="Rapporteur" w:date="2025-09-29T16:39:00Z">
        <w:r>
          <w:rPr>
            <w:iCs/>
          </w:rPr>
          <w:t xml:space="preserve">ing </w:t>
        </w:r>
      </w:ins>
      <w:ins w:id="3757" w:author="Rapporteur" w:date="2025-09-29T16:37:00Z">
        <w:r>
          <w:rPr>
            <w:iCs/>
          </w:rPr>
          <w:t>of the cond</w:t>
        </w:r>
      </w:ins>
      <w:ins w:id="3758" w:author="Rapporteur" w:date="2025-09-29T16:39:00Z">
        <w:r>
          <w:rPr>
            <w:iCs/>
          </w:rPr>
          <w:t>ition</w:t>
        </w:r>
      </w:ins>
      <w:ins w:id="3759" w:author="Rapporteur" w:date="2025-09-29T16:37:00Z">
        <w:r>
          <w:rPr>
            <w:iCs/>
          </w:rPr>
          <w:t xml:space="preserve"> as </w:t>
        </w:r>
      </w:ins>
      <w:ins w:id="3760" w:author="Rapporteur" w:date="2025-09-29T16:40:00Z">
        <w:r>
          <w:rPr>
            <w:iCs/>
          </w:rPr>
          <w:t xml:space="preserve">it </w:t>
        </w:r>
      </w:ins>
      <w:ins w:id="3761"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w:t>
      </w:r>
      <w:proofErr w:type="spellStart"/>
      <w:r>
        <w:rPr>
          <w:iCs/>
        </w:rPr>
        <w:t>absoluteFrequencySSB</w:t>
      </w:r>
      <w:proofErr w:type="spellEnd"/>
      <w:r>
        <w:rPr>
          <w:iCs/>
        </w:rPr>
        <w:t xml:space="preserve"> of the serving cell is present and od-</w:t>
      </w:r>
      <w:proofErr w:type="spellStart"/>
      <w:r>
        <w:rPr>
          <w:iCs/>
        </w:rPr>
        <w:t>ssb</w:t>
      </w:r>
      <w:proofErr w:type="spellEnd"/>
      <w:r>
        <w:rPr>
          <w:iCs/>
        </w:rPr>
        <w:t>-</w:t>
      </w:r>
      <w:proofErr w:type="spellStart"/>
      <w:r>
        <w:rPr>
          <w:iCs/>
        </w:rPr>
        <w:t>absoluteFrequency</w:t>
      </w:r>
      <w:proofErr w:type="spellEnd"/>
      <w:r>
        <w:rPr>
          <w:iCs/>
        </w:rPr>
        <w:t xml:space="preserve"> is present</w:t>
      </w:r>
      <w:ins w:id="3762"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proofErr w:type="spellStart"/>
            <w:r>
              <w:t>Misc</w:t>
            </w:r>
            <w:proofErr w:type="spellEnd"/>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 xml:space="preserve">Paging search space for </w:t>
            </w:r>
            <w:proofErr w:type="spellStart"/>
            <w:r>
              <w:rPr>
                <w:rFonts w:ascii="Calibri" w:hAnsi="Calibri" w:cs="Calibri"/>
                <w:color w:val="000000"/>
                <w:sz w:val="22"/>
                <w:szCs w:val="22"/>
              </w:rPr>
              <w:t>Adapative</w:t>
            </w:r>
            <w:proofErr w:type="spellEnd"/>
            <w:r>
              <w:rPr>
                <w:rFonts w:ascii="Calibri" w:hAnsi="Calibri" w:cs="Calibri"/>
                <w:color w:val="000000"/>
                <w:sz w:val="22"/>
                <w:szCs w:val="22"/>
              </w:rPr>
              <w:t xml:space="preser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proofErr w:type="spellStart"/>
            <w:ins w:id="3763" w:author="Rapporteur" w:date="2025-09-30T00:56:00Z">
              <w:r>
                <w:t>PropAgree</w:t>
              </w:r>
            </w:ins>
            <w:proofErr w:type="spellEnd"/>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4" w:author="Rapporteur" w:date="2025-09-30T00:56:00Z"/>
        </w:rPr>
      </w:pPr>
      <w:r>
        <w:t>[Apple] Can this issue be concluded by RAN2 or RAN1?</w:t>
      </w:r>
    </w:p>
    <w:p w14:paraId="7A0A3D35" w14:textId="77777777" w:rsidR="00A75840" w:rsidRDefault="00C73004">
      <w:ins w:id="3765"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proofErr w:type="spellStart"/>
            <w:r>
              <w:t>Misc</w:t>
            </w:r>
            <w:proofErr w:type="spellEnd"/>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proofErr w:type="spellStart"/>
            <w:ins w:id="3766" w:author="Rapporteur" w:date="2025-09-29T18:12:00Z">
              <w:r>
                <w:t>PropReject</w:t>
              </w:r>
            </w:ins>
            <w:proofErr w:type="spellEnd"/>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7" w:author="Rapporteur" w:date="2025-09-29T18:12:00Z"/>
        </w:rPr>
      </w:pPr>
      <w:r>
        <w:rPr>
          <w:b/>
        </w:rPr>
        <w:t>[Comments]</w:t>
      </w:r>
      <w:r>
        <w:t xml:space="preserve">: </w:t>
      </w:r>
    </w:p>
    <w:p w14:paraId="17D60483" w14:textId="77777777" w:rsidR="00A75840" w:rsidRDefault="00C73004">
      <w:ins w:id="37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proofErr w:type="spellStart"/>
            <w:r>
              <w:t>Misc</w:t>
            </w:r>
            <w:proofErr w:type="spellEnd"/>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44E62275" w14:textId="77777777" w:rsidR="00A75840" w:rsidRDefault="00C73004">
      <w:pPr>
        <w:pStyle w:val="TH"/>
      </w:pPr>
      <w:r>
        <w:rPr>
          <w:i/>
        </w:rPr>
        <w:t>PDCCH-</w:t>
      </w:r>
      <w:proofErr w:type="spellStart"/>
      <w:r>
        <w:rPr>
          <w:i/>
        </w:rPr>
        <w:t>ConfigCommon</w:t>
      </w:r>
      <w:proofErr w:type="spellEnd"/>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spellStart"/>
      <w:r>
        <w:t>ConfigCommon</w:t>
      </w:r>
      <w:proofErr w:type="spellEnd"/>
      <w:r>
        <w:t xml:space="preserve"> ::=              </w:t>
      </w:r>
      <w:r>
        <w:rPr>
          <w:color w:val="993366"/>
        </w:rPr>
        <w:t>SEQUENCE</w:t>
      </w:r>
      <w:r>
        <w:t xml:space="preserve"> {</w:t>
      </w:r>
    </w:p>
    <w:p w14:paraId="462DC355" w14:textId="77777777" w:rsidR="00A75840" w:rsidRDefault="00C7300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64AB6CE4" w14:textId="77777777" w:rsidR="00A75840" w:rsidRDefault="00C7300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7AFFD8C" w14:textId="77777777" w:rsidR="00A75840" w:rsidRDefault="00C73004">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w:t>
      </w:r>
      <w:proofErr w:type="spellStart"/>
      <w:r>
        <w:t>firstPDCCH-MonitoringOccasionOfPO</w:t>
      </w:r>
      <w:proofErr w:type="spellEnd"/>
      <w:r>
        <w:t xml:space="preserve">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7BAFC50" w14:textId="77777777" w:rsidR="00A75840" w:rsidRDefault="00C73004">
      <w:pPr>
        <w:pStyle w:val="PL"/>
        <w:ind w:firstLine="320"/>
        <w:rPr>
          <w:ins w:id="3769"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3770" w:author="Rapp" w:date="2025-09-23T17:10:00Z">
        <w:r>
          <w:rPr>
            <w:rFonts w:eastAsia="SimSun" w:hint="eastAsia"/>
            <w:lang w:val="en-US" w:eastAsia="zh-CN"/>
          </w:rPr>
          <w:t>,</w:t>
        </w:r>
      </w:ins>
    </w:p>
    <w:p w14:paraId="6B6E5B8E" w14:textId="77777777" w:rsidR="00A75840" w:rsidRDefault="00C73004">
      <w:pPr>
        <w:pStyle w:val="PL"/>
        <w:ind w:firstLine="320"/>
        <w:rPr>
          <w:ins w:id="3771" w:author="Rapp" w:date="2025-09-23T17:10:00Z"/>
          <w:rFonts w:eastAsia="SimSun"/>
          <w:lang w:val="en-US" w:eastAsia="zh-CN"/>
        </w:rPr>
      </w:pPr>
      <w:ins w:id="3772" w:author="Rapp" w:date="2025-09-23T17:10:00Z">
        <w:r>
          <w:rPr>
            <w:rFonts w:eastAsia="SimSun" w:hint="eastAsia"/>
            <w:lang w:val="en-US" w:eastAsia="zh-CN"/>
          </w:rPr>
          <w:t>[[</w:t>
        </w:r>
      </w:ins>
    </w:p>
    <w:p w14:paraId="03BB5645" w14:textId="77777777" w:rsidR="00A75840" w:rsidRDefault="00C73004">
      <w:pPr>
        <w:pStyle w:val="PL"/>
        <w:ind w:firstLine="320"/>
        <w:rPr>
          <w:ins w:id="3773" w:author="Rapp" w:date="2025-09-23T17:10:00Z"/>
          <w:rFonts w:eastAsia="SimSun"/>
          <w:lang w:val="en-US" w:eastAsia="zh-CN"/>
        </w:rPr>
      </w:pPr>
      <w:proofErr w:type="spellStart"/>
      <w:ins w:id="3774"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3775" w:author="Rapp" w:date="2025-09-23T17:11:00Z">
        <w:r>
          <w:rPr>
            <w:color w:val="808080"/>
          </w:rPr>
          <w:t>-- Cond Paging</w:t>
        </w:r>
      </w:ins>
      <w:proofErr w:type="spellStart"/>
      <w:ins w:id="3776" w:author="Rapp" w:date="2025-09-23T17:12:00Z">
        <w:r>
          <w:rPr>
            <w:rFonts w:eastAsia="SimSun" w:hint="eastAsia"/>
            <w:color w:val="808080"/>
            <w:lang w:val="en-US" w:eastAsia="zh-CN"/>
          </w:rPr>
          <w:t>SearchSpace</w:t>
        </w:r>
      </w:ins>
      <w:proofErr w:type="spellEnd"/>
    </w:p>
    <w:p w14:paraId="44E935F6" w14:textId="77777777" w:rsidR="00A75840" w:rsidRDefault="00C73004">
      <w:pPr>
        <w:pStyle w:val="PL"/>
        <w:ind w:firstLine="320"/>
        <w:rPr>
          <w:rFonts w:eastAsia="SimSun"/>
          <w:lang w:val="en-US" w:eastAsia="zh-CN"/>
        </w:rPr>
      </w:pPr>
      <w:ins w:id="3777"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proofErr w:type="spellStart"/>
            <w:r>
              <w:rPr>
                <w:rFonts w:eastAsia="SimSun"/>
                <w:b/>
                <w:i/>
                <w:szCs w:val="22"/>
                <w:lang w:eastAsia="sv-SE"/>
              </w:rPr>
              <w:t>commonControlResourceSet</w:t>
            </w:r>
            <w:proofErr w:type="spellEnd"/>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w:t>
            </w:r>
            <w:proofErr w:type="spellStart"/>
            <w:r>
              <w:rPr>
                <w:rFonts w:eastAsia="SimSun"/>
                <w:szCs w:val="22"/>
                <w:lang w:eastAsia="sv-SE"/>
              </w:rPr>
              <w:t>RedCap</w:t>
            </w:r>
            <w:proofErr w:type="spellEnd"/>
            <w:r>
              <w:rPr>
                <w:rFonts w:eastAsia="SimSun"/>
                <w:szCs w:val="22"/>
                <w:lang w:eastAsia="sv-SE"/>
              </w:rPr>
              <w:t xml:space="preserve">-specific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proofErr w:type="spellStart"/>
            <w:r>
              <w:rPr>
                <w:rFonts w:eastAsia="SimSun"/>
                <w:szCs w:val="22"/>
                <w:lang w:eastAsia="sv-SE"/>
              </w:rPr>
              <w:t>RedCap</w:t>
            </w:r>
            <w:proofErr w:type="spellEnd"/>
            <w:r>
              <w:rPr>
                <w:rFonts w:eastAsia="SimSun"/>
                <w:szCs w:val="22"/>
                <w:lang w:eastAsia="sv-SE"/>
              </w:rPr>
              <w:t xml:space="preserve">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w:t>
            </w:r>
            <w:proofErr w:type="gramStart"/>
            <w:r>
              <w:rPr>
                <w:rFonts w:cs="Arial"/>
                <w:szCs w:val="18"/>
                <w:lang w:eastAsia="sv-SE"/>
              </w:rPr>
              <w:t>i.e.</w:t>
            </w:r>
            <w:proofErr w:type="gramEnd"/>
            <w:r>
              <w:rPr>
                <w:rFonts w:cs="Arial"/>
                <w:szCs w:val="18"/>
                <w:lang w:eastAsia="sv-SE"/>
              </w:rPr>
              <w:t xml:space="preserv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proofErr w:type="spellStart"/>
            <w:r>
              <w:rPr>
                <w:rFonts w:eastAsia="SimSun"/>
                <w:b/>
                <w:i/>
                <w:szCs w:val="22"/>
                <w:lang w:eastAsia="sv-SE"/>
              </w:rPr>
              <w:t>controlResourceSetZero</w:t>
            </w:r>
            <w:proofErr w:type="spellEnd"/>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r>
              <w:rPr>
                <w:rFonts w:eastAsia="DengXian"/>
                <w:bCs/>
                <w:iCs/>
                <w:szCs w:val="18"/>
              </w:rPr>
              <w:t>NumPerPEI</w:t>
            </w:r>
            <w:proofErr w:type="spell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proofErr w:type="spellStart"/>
            <w:r>
              <w:rPr>
                <w:b/>
                <w:i/>
                <w:lang w:eastAsia="sv-SE"/>
              </w:rPr>
              <w:t>firstPDCCH-MonitoringOccasionOfPO</w:t>
            </w:r>
            <w:proofErr w:type="spellEnd"/>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778"/>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proofErr w:type="spellStart"/>
            <w:r>
              <w:rPr>
                <w:rFonts w:eastAsia="SimSun"/>
                <w:b/>
                <w:i/>
                <w:szCs w:val="22"/>
                <w:lang w:eastAsia="sv-SE"/>
              </w:rPr>
              <w:t>pagingSearchSpace</w:t>
            </w:r>
            <w:proofErr w:type="spellEnd"/>
            <w:ins w:id="3779"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58FE80B1" w14:textId="77777777" w:rsidR="00A75840" w:rsidRDefault="00C73004">
            <w:pPr>
              <w:pStyle w:val="TAL"/>
              <w:rPr>
                <w:rFonts w:eastAsia="SimSun"/>
                <w:szCs w:val="22"/>
                <w:lang w:eastAsia="sv-SE"/>
              </w:rPr>
            </w:pPr>
            <w:r>
              <w:rPr>
                <w:rFonts w:eastAsia="SimSun"/>
                <w:szCs w:val="22"/>
                <w:lang w:eastAsia="sv-SE"/>
              </w:rPr>
              <w:t>ID</w:t>
            </w:r>
            <w:ins w:id="3780" w:author="Rapp" w:date="2025-09-23T17:17:00Z">
              <w:r>
                <w:rPr>
                  <w:rFonts w:eastAsia="SimSun" w:hint="eastAsia"/>
                  <w:szCs w:val="22"/>
                  <w:lang w:val="en-US"/>
                </w:rPr>
                <w:t>(s)</w:t>
              </w:r>
            </w:ins>
            <w:r>
              <w:rPr>
                <w:rFonts w:eastAsia="SimSun"/>
                <w:szCs w:val="22"/>
                <w:lang w:eastAsia="sv-SE"/>
              </w:rPr>
              <w:t xml:space="preserve"> of the search space</w:t>
            </w:r>
            <w:ins w:id="3781"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w:t>
            </w:r>
            <w:proofErr w:type="gramStart"/>
            <w:r>
              <w:t>i.e.</w:t>
            </w:r>
            <w:proofErr w:type="gramEnd"/>
            <w:r>
              <w:t xml:space="preserv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16B5E273" w14:textId="77777777" w:rsidR="00A75840" w:rsidRDefault="00A75840">
      <w:pPr>
        <w:rPr>
          <w:ins w:id="3782"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w:t>
            </w:r>
            <w:proofErr w:type="spellStart"/>
            <w:r>
              <w:rPr>
                <w:rFonts w:eastAsia="SimSun"/>
                <w:iCs/>
                <w:szCs w:val="22"/>
                <w:lang w:eastAsia="sv-SE"/>
              </w:rPr>
              <w:t>RedCap</w:t>
            </w:r>
            <w:proofErr w:type="spellEnd"/>
            <w:r>
              <w:rPr>
                <w:rFonts w:eastAsia="SimSun"/>
                <w:iCs/>
                <w:szCs w:val="22"/>
                <w:lang w:eastAsia="sv-SE"/>
              </w:rPr>
              <w:t>-specific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w:t>
            </w:r>
            <w:proofErr w:type="spellStart"/>
            <w:r>
              <w:rPr>
                <w:rFonts w:eastAsia="SimSun"/>
                <w:i/>
                <w:iCs/>
                <w:lang w:eastAsia="sv-SE"/>
              </w:rPr>
              <w:t>RedCap</w:t>
            </w:r>
            <w:proofErr w:type="spellEnd"/>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 xml:space="preserve">This field is optionally present, Need R, if this BWP is not the initialDownlinkBWP and </w:t>
            </w:r>
            <w:proofErr w:type="spellStart"/>
            <w:r>
              <w:rPr>
                <w:rFonts w:eastAsia="SimSun"/>
                <w:lang w:eastAsia="sv-SE"/>
              </w:rPr>
              <w:t>pagingSearchSpace</w:t>
            </w:r>
            <w:proofErr w:type="spellEnd"/>
            <w:r>
              <w:rPr>
                <w:rFonts w:eastAsia="SimSun"/>
                <w:lang w:eastAsia="sv-SE"/>
              </w:rPr>
              <w:t xml:space="preserve"> is configured in this BWP. </w:t>
            </w:r>
            <w:proofErr w:type="gramStart"/>
            <w:r>
              <w:rPr>
                <w:rFonts w:eastAsia="SimSun"/>
                <w:lang w:eastAsia="sv-SE"/>
              </w:rPr>
              <w:t>Otherwise</w:t>
            </w:r>
            <w:proofErr w:type="gramEnd"/>
            <w:r>
              <w:rPr>
                <w:rFonts w:eastAsia="SimSun"/>
                <w:lang w:eastAsia="sv-SE"/>
              </w:rPr>
              <w:t xml:space="preserve"> this field is absent.</w:t>
            </w:r>
          </w:p>
        </w:tc>
      </w:tr>
      <w:tr w:rsidR="00A75840" w14:paraId="44E3BF9C" w14:textId="77777777">
        <w:trPr>
          <w:ins w:id="37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4" w:author="Rapp" w:date="2025-09-23T17:12:00Z"/>
                <w:rFonts w:eastAsia="SimSun"/>
                <w:i/>
                <w:lang w:eastAsia="sv-SE"/>
              </w:rPr>
            </w:pPr>
            <w:ins w:id="3785" w:author="Rapp" w:date="2025-09-23T17:12:00Z">
              <w:r>
                <w:rPr>
                  <w:color w:val="808080"/>
                </w:rPr>
                <w:t>Paging</w:t>
              </w:r>
              <w:proofErr w:type="spellStart"/>
              <w:r>
                <w:rPr>
                  <w:rFonts w:eastAsia="SimSun"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6" w:author="Rapp" w:date="2025-09-23T17:12:00Z"/>
                <w:rFonts w:eastAsia="SimSun"/>
                <w:lang w:val="en-US"/>
              </w:rPr>
            </w:pPr>
            <w:ins w:id="3787" w:author="Rapp" w:date="2025-09-23T17:12:00Z">
              <w:r>
                <w:rPr>
                  <w:rFonts w:eastAsia="SimSun" w:hint="eastAsia"/>
                  <w:lang w:val="en-US"/>
                </w:rPr>
                <w:t>This field is option</w:t>
              </w:r>
            </w:ins>
            <w:ins w:id="3788" w:author="Rapp" w:date="2025-09-23T17:13:00Z">
              <w:r>
                <w:rPr>
                  <w:rFonts w:eastAsia="SimSun" w:hint="eastAsia"/>
                  <w:lang w:val="en-US"/>
                </w:rPr>
                <w:t>al</w:t>
              </w:r>
            </w:ins>
            <w:ins w:id="3789" w:author="Rapp" w:date="2025-09-23T17:12:00Z">
              <w:r>
                <w:rPr>
                  <w:rFonts w:eastAsia="SimSun" w:hint="eastAsia"/>
                  <w:lang w:val="en-US"/>
                </w:rPr>
                <w:t xml:space="preserve"> present</w:t>
              </w:r>
            </w:ins>
            <w:ins w:id="3790" w:author="Rapp" w:date="2025-09-23T17:14:00Z">
              <w:r>
                <w:rPr>
                  <w:rFonts w:eastAsia="SimSun" w:hint="eastAsia"/>
                  <w:lang w:val="en-US"/>
                </w:rPr>
                <w:t>, need R,</w:t>
              </w:r>
            </w:ins>
            <w:ins w:id="3791" w:author="Rapp" w:date="2025-09-23T17:13:00Z">
              <w:r>
                <w:rPr>
                  <w:rFonts w:eastAsia="SimSun" w:hint="eastAsia"/>
                  <w:lang w:val="en-US"/>
                </w:rPr>
                <w:t xml:space="preserve"> </w:t>
              </w:r>
            </w:ins>
            <w:ins w:id="3792" w:author="Rapp" w:date="2025-09-23T17:14:00Z">
              <w:r>
                <w:rPr>
                  <w:rFonts w:eastAsia="SimSun" w:hint="eastAsia"/>
                  <w:lang w:val="en-US"/>
                </w:rPr>
                <w:t>if</w:t>
              </w:r>
            </w:ins>
            <w:ins w:id="3793" w:author="Rapp" w:date="2025-09-23T17:12:00Z">
              <w:r>
                <w:rPr>
                  <w:rFonts w:eastAsia="SimSun" w:hint="eastAsia"/>
                  <w:lang w:val="en-US"/>
                </w:rPr>
                <w:t xml:space="preserve"> </w:t>
              </w:r>
            </w:ins>
            <w:proofErr w:type="spellStart"/>
            <w:ins w:id="3794" w:author="Rapp" w:date="2025-09-23T17:13:00Z">
              <w:r>
                <w:rPr>
                  <w:i/>
                  <w:iCs/>
                </w:rPr>
                <w:t>pagingSearchSpace</w:t>
              </w:r>
              <w:proofErr w:type="spellEnd"/>
              <w:r>
                <w:rPr>
                  <w:rFonts w:eastAsia="SimSun" w:hint="eastAsia"/>
                  <w:lang w:val="en-US"/>
                </w:rPr>
                <w:t xml:space="preserve"> is present</w:t>
              </w:r>
            </w:ins>
            <w:ins w:id="3795" w:author="Rapp" w:date="2025-09-23T17:14:00Z">
              <w:r>
                <w:rPr>
                  <w:rFonts w:eastAsia="SimSun" w:hint="eastAsia"/>
                  <w:lang w:val="en-US"/>
                </w:rPr>
                <w:t>.</w:t>
              </w:r>
            </w:ins>
            <w:ins w:id="3796" w:author="Rapp" w:date="2025-09-23T17:13:00Z">
              <w:r>
                <w:rPr>
                  <w:rFonts w:eastAsia="SimSun" w:hint="eastAsia"/>
                  <w:lang w:val="en-US"/>
                </w:rPr>
                <w:t xml:space="preserve"> </w:t>
              </w:r>
            </w:ins>
            <w:proofErr w:type="gramStart"/>
            <w:ins w:id="3797" w:author="Rapp" w:date="2025-09-23T17:14:00Z">
              <w:r>
                <w:rPr>
                  <w:rFonts w:eastAsia="SimSun" w:hint="eastAsia"/>
                  <w:lang w:val="en-US"/>
                </w:rPr>
                <w:t>O</w:t>
              </w:r>
            </w:ins>
            <w:ins w:id="3798" w:author="Rapp" w:date="2025-09-23T17:13:00Z">
              <w:r>
                <w:rPr>
                  <w:rFonts w:eastAsia="SimSun" w:hint="eastAsia"/>
                  <w:lang w:val="en-US"/>
                </w:rPr>
                <w:t>therwise</w:t>
              </w:r>
              <w:proofErr w:type="gramEnd"/>
              <w:r>
                <w:rPr>
                  <w:rFonts w:eastAsia="SimSun" w:hint="eastAsia"/>
                  <w:lang w:val="en-US"/>
                </w:rPr>
                <w:t xml:space="preserve"> </w:t>
              </w:r>
            </w:ins>
            <w:ins w:id="3799" w:author="Rapp" w:date="2025-09-23T17:14:00Z">
              <w:r>
                <w:rPr>
                  <w:rFonts w:eastAsia="SimSun" w:hint="eastAsia"/>
                  <w:lang w:val="en-US"/>
                </w:rPr>
                <w:t xml:space="preserve">this field </w:t>
              </w:r>
            </w:ins>
            <w:ins w:id="3800"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proofErr w:type="spellStart"/>
            <w:r>
              <w:t>Misc</w:t>
            </w:r>
            <w:proofErr w:type="spellEnd"/>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proofErr w:type="spellStart"/>
            <w:r>
              <w:t>PropAgree</w:t>
            </w:r>
            <w:proofErr w:type="spellEnd"/>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4"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proofErr w:type="spellStart"/>
            <w:r>
              <w:t>Misc</w:t>
            </w:r>
            <w:proofErr w:type="spellEnd"/>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proofErr w:type="spellStart"/>
            <w:r>
              <w:t>ToDo</w:t>
            </w:r>
            <w:proofErr w:type="spellEnd"/>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805" w:author="vivo-Chenli" w:date="2025-09-26T05:40:00Z">
              <w:r>
                <w:rPr>
                  <w:szCs w:val="18"/>
                  <w:lang w:eastAsia="en-GB"/>
                </w:rPr>
                <w:t xml:space="preserve">The network configures </w:t>
              </w:r>
            </w:ins>
            <w:proofErr w:type="spellStart"/>
            <w:ins w:id="3806"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807" w:author="vivo-Chenli" w:date="2025-09-26T05:42:00Z">
              <w:r>
                <w:rPr>
                  <w:szCs w:val="18"/>
                  <w:lang w:eastAsia="en-GB"/>
                </w:rPr>
                <w:t xml:space="preserve"> it is configured</w:t>
              </w:r>
            </w:ins>
            <w:ins w:id="3808"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proofErr w:type="spellStart"/>
            <w:r>
              <w:rPr>
                <w:rFonts w:eastAsia="DengXian"/>
                <w:b/>
                <w:i/>
              </w:rPr>
              <w:t>remainingTimeThresholdRLC-ReTx</w:t>
            </w:r>
            <w:proofErr w:type="spellEnd"/>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xml:space="preserve">: [Rapp] It is better to be further discussed with papers 1/ whether the two features of remaining </w:t>
      </w:r>
      <w:proofErr w:type="gramStart"/>
      <w:r>
        <w:t>time based</w:t>
      </w:r>
      <w:proofErr w:type="gramEnd"/>
      <w:r>
        <w:t xml:space="preserve">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proofErr w:type="spellStart"/>
            <w:r>
              <w:t>Misc</w:t>
            </w:r>
            <w:proofErr w:type="spellEnd"/>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PhysicalCellGroupConfig</w:t>
      </w:r>
      <w:proofErr w:type="spellEnd"/>
      <w:r>
        <w:rPr>
          <w:rFonts w:ascii="Courier New" w:hAnsi="Courier New"/>
          <w:sz w:val="16"/>
          <w:lang w:eastAsia="en-GB"/>
        </w:rPr>
        <w:t xml:space="preserve">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9" w:author="Ericsson Martin" w:date="2025-09-19T14:15:00Z"/>
        </w:rPr>
      </w:pPr>
      <w:r>
        <w:t xml:space="preserve">    ]] </w:t>
      </w:r>
      <w:del w:id="3810" w:author="Ericsson Martin" w:date="2025-09-19T14:15:00Z">
        <w:r>
          <w:delText>,</w:delText>
        </w:r>
      </w:del>
    </w:p>
    <w:p w14:paraId="4A195DE1" w14:textId="77777777" w:rsidR="00A75840" w:rsidRDefault="00C73004">
      <w:pPr>
        <w:pStyle w:val="PL"/>
        <w:rPr>
          <w:del w:id="3811" w:author="Ericsson Martin" w:date="2025-09-19T14:21:00Z"/>
        </w:rPr>
      </w:pPr>
      <w:del w:id="3812" w:author="Ericsson Martin" w:date="2025-09-19T14:21:00Z">
        <w:r>
          <w:delText xml:space="preserve">    [[</w:delText>
        </w:r>
      </w:del>
    </w:p>
    <w:p w14:paraId="4A33563B" w14:textId="77777777" w:rsidR="00A75840" w:rsidRDefault="00C73004">
      <w:pPr>
        <w:pStyle w:val="PL"/>
        <w:rPr>
          <w:del w:id="3813" w:author="Ericsson Martin" w:date="2025-09-19T14:21:00Z"/>
          <w:color w:val="808080"/>
        </w:rPr>
      </w:pPr>
      <w:del w:id="3814"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5" w:author="Ericsson Martin" w:date="2025-09-19T14:21:00Z"/>
          <w:color w:val="808080"/>
        </w:rPr>
      </w:pPr>
      <w:del w:id="3816"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w:t>
      </w:r>
      <w:proofErr w:type="spellStart"/>
      <w:r>
        <w:t>SpCellConfig</w:t>
      </w:r>
      <w:proofErr w:type="spellEnd"/>
      <w:r>
        <w:t xml:space="preserve">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7" w:author="Ericsson Martin" w:date="2025-09-19T14:19:00Z"/>
        </w:rPr>
      </w:pPr>
      <w:r>
        <w:t xml:space="preserve">    ]]</w:t>
      </w:r>
      <w:ins w:id="3818" w:author="Ericsson Martin" w:date="2025-09-19T14:20:00Z">
        <w:r>
          <w:t>,</w:t>
        </w:r>
      </w:ins>
    </w:p>
    <w:p w14:paraId="1681AE3D" w14:textId="77777777" w:rsidR="00A75840" w:rsidRDefault="00C73004">
      <w:pPr>
        <w:pStyle w:val="PL"/>
        <w:rPr>
          <w:ins w:id="3819" w:author="Ericsson Martin" w:date="2025-09-19T14:20:00Z"/>
        </w:rPr>
      </w:pPr>
      <w:ins w:id="3820" w:author="Ericsson Martin" w:date="2025-09-19T14:20:00Z">
        <w:r>
          <w:t xml:space="preserve">    [[</w:t>
        </w:r>
      </w:ins>
    </w:p>
    <w:p w14:paraId="08060639" w14:textId="77777777" w:rsidR="00A75840" w:rsidRDefault="00C73004">
      <w:pPr>
        <w:pStyle w:val="PL"/>
        <w:rPr>
          <w:ins w:id="3821" w:author="Ericsson Martin" w:date="2025-09-19T14:20:00Z"/>
          <w:color w:val="808080"/>
        </w:rPr>
      </w:pPr>
      <w:ins w:id="3822"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3"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w:t>
      </w:r>
      <w:proofErr w:type="spellStart"/>
      <w:r>
        <w:t>PhysicalCellGroupConfig</w:t>
      </w:r>
      <w:proofErr w:type="spellEnd"/>
      <w:r>
        <w:t xml:space="preserve">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proofErr w:type="spellStart"/>
            <w:r>
              <w:t>Misc</w:t>
            </w:r>
            <w:proofErr w:type="spellEnd"/>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proofErr w:type="spellStart"/>
            <w:r>
              <w:t>ToDo</w:t>
            </w:r>
            <w:proofErr w:type="spellEnd"/>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w:t>
      </w:r>
      <w:proofErr w:type="spellStart"/>
      <w:r>
        <w:t>deconfigured</w:t>
      </w:r>
      <w:proofErr w:type="spellEnd"/>
      <w:r>
        <w:t xml:space="preserve"> LP-WUS based on the measurement reporting of the UE. This can be avoided with an exit condition based on RLM/BFD measurements that the UE anyways </w:t>
      </w:r>
      <w:proofErr w:type="gramStart"/>
      <w:r>
        <w:t>has to</w:t>
      </w:r>
      <w:proofErr w:type="gramEnd"/>
      <w:r>
        <w:t xml:space="preserve">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proofErr w:type="spellStart"/>
            <w:r>
              <w:t>Misc</w:t>
            </w:r>
            <w:proofErr w:type="spellEnd"/>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proofErr w:type="spellStart"/>
            <w:r>
              <w:t>vnnn</w:t>
            </w:r>
            <w:proofErr w:type="spellEnd"/>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t>
      </w:r>
      <w:proofErr w:type="spellStart"/>
      <w:r>
        <w:rPr>
          <w:rFonts w:eastAsia="Gulim"/>
          <w:color w:val="000000"/>
          <w:sz w:val="21"/>
          <w:szCs w:val="21"/>
          <w:lang w:val="en-US" w:eastAsia="ko-KR"/>
        </w:rPr>
        <w:t>WUS_TCI_state</w:t>
      </w:r>
      <w:proofErr w:type="spellEnd"/>
      <w:r>
        <w:rPr>
          <w:rFonts w:eastAsia="Gulim"/>
          <w:color w:val="000000"/>
          <w:sz w:val="21"/>
          <w:szCs w:val="21"/>
          <w:lang w:val="en-US" w:eastAsia="ko-KR"/>
        </w:rPr>
        <w:t>(s)_CONNECTED,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w:t>
      </w:r>
      <w:proofErr w:type="gramEnd"/>
      <w:r>
        <w:rPr>
          <w:rFonts w:eastAsia="Gulim"/>
          <w:color w:val="000000"/>
          <w:sz w:val="21"/>
          <w:szCs w:val="21"/>
          <w:lang w:val="en-US" w:eastAsia="ko-KR"/>
        </w:rPr>
        <w:t xml:space="preserve"> parameter is configured per BWP on </w:t>
      </w:r>
      <w:proofErr w:type="spellStart"/>
      <w:r>
        <w:rPr>
          <w:rFonts w:eastAsia="Gulim"/>
          <w:color w:val="000000"/>
          <w:sz w:val="21"/>
          <w:szCs w:val="21"/>
          <w:lang w:val="en-US" w:eastAsia="ko-KR"/>
        </w:rPr>
        <w:t>Pcell</w:t>
      </w:r>
      <w:proofErr w:type="spellEnd"/>
      <w:r>
        <w:rPr>
          <w:rFonts w:eastAsia="Gulim"/>
          <w:color w:val="000000"/>
          <w:sz w:val="21"/>
          <w:szCs w:val="21"/>
          <w:lang w:val="en-US" w:eastAsia="ko-KR"/>
        </w:rPr>
        <w:t>/</w:t>
      </w:r>
      <w:proofErr w:type="spellStart"/>
      <w:r>
        <w:rPr>
          <w:rFonts w:eastAsia="Gulim"/>
          <w:color w:val="000000"/>
          <w:sz w:val="21"/>
          <w:szCs w:val="21"/>
          <w:lang w:val="en-US" w:eastAsia="ko-KR"/>
        </w:rPr>
        <w:t>Pscell</w:t>
      </w:r>
      <w:proofErr w:type="spellEnd"/>
      <w:r>
        <w:rPr>
          <w:rFonts w:eastAsia="Gulim"/>
          <w:color w:val="000000"/>
          <w:sz w:val="21"/>
          <w:szCs w:val="21"/>
          <w:lang w:val="en-US" w:eastAsia="ko-KR"/>
        </w:rPr>
        <w:t xml:space="preserve">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w:t>
      </w:r>
      <w:proofErr w:type="gramEnd"/>
      <w:r>
        <w:rPr>
          <w:rFonts w:eastAsia="Gulim"/>
          <w:color w:val="000000"/>
          <w:sz w:val="21"/>
          <w:szCs w:val="21"/>
          <w:lang w:val="en-US" w:eastAsia="ko-KR"/>
        </w:rPr>
        <w:t xml:space="preserv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proofErr w:type="spellStart"/>
            <w:r>
              <w:t>Misc</w:t>
            </w:r>
            <w:proofErr w:type="spellEnd"/>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 xml:space="preserve">he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i/>
        </w:rPr>
        <w:t xml:space="preserve">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proofErr w:type="spellStart"/>
            <w:r>
              <w:t>Misc</w:t>
            </w:r>
            <w:proofErr w:type="spellEnd"/>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w:t>
      </w:r>
      <w:proofErr w:type="gramStart"/>
      <w:r>
        <w:rPr>
          <w:rFonts w:eastAsia="DengXian" w:hint="eastAsia"/>
        </w:rPr>
        <w:t>can</w:t>
      </w:r>
      <w:r>
        <w:rPr>
          <w:rFonts w:eastAsia="DengXian"/>
        </w:rPr>
        <w:t>’</w:t>
      </w:r>
      <w:r>
        <w:rPr>
          <w:rFonts w:eastAsia="DengXian" w:hint="eastAsia"/>
        </w:rPr>
        <w:t>t</w:t>
      </w:r>
      <w:proofErr w:type="gramEnd"/>
      <w:r>
        <w:rPr>
          <w:rFonts w:eastAsia="DengXian" w:hint="eastAsia"/>
        </w:rPr>
        <w:t xml:space="preserve">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proofErr w:type="spellStart"/>
            <w:r>
              <w:rPr>
                <w:b/>
                <w:i/>
                <w:szCs w:val="22"/>
                <w:lang w:eastAsia="sv-SE"/>
              </w:rPr>
              <w:t>lpwus</w:t>
            </w:r>
            <w:proofErr w:type="spellEnd"/>
            <w:r>
              <w:rPr>
                <w:b/>
                <w:i/>
                <w:szCs w:val="22"/>
                <w:lang w:eastAsia="sv-SE"/>
              </w:rPr>
              <w:t>-PDCCH-</w:t>
            </w:r>
            <w:proofErr w:type="spellStart"/>
            <w:r>
              <w:rPr>
                <w:b/>
                <w:i/>
                <w:szCs w:val="22"/>
                <w:lang w:eastAsia="sv-SE"/>
              </w:rPr>
              <w:t>MonitoringTimer</w:t>
            </w:r>
            <w:proofErr w:type="spellEnd"/>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 xml:space="preserve">LP-WUS operation option 1-1 and option 1-2 </w:t>
            </w:r>
            <w:proofErr w:type="gramStart"/>
            <w:r>
              <w:rPr>
                <w:rFonts w:eastAsia="DengXian" w:hint="eastAsia"/>
                <w:color w:val="FF0000"/>
                <w:szCs w:val="22"/>
                <w:u w:val="single"/>
              </w:rPr>
              <w:t>can</w:t>
            </w:r>
            <w:r>
              <w:rPr>
                <w:rFonts w:eastAsia="DengXian"/>
                <w:color w:val="FF0000"/>
                <w:szCs w:val="22"/>
                <w:u w:val="single"/>
              </w:rPr>
              <w:t>’</w:t>
            </w:r>
            <w:r>
              <w:rPr>
                <w:rFonts w:eastAsia="DengXian" w:hint="eastAsia"/>
                <w:color w:val="FF0000"/>
                <w:szCs w:val="22"/>
                <w:u w:val="single"/>
              </w:rPr>
              <w:t>t</w:t>
            </w:r>
            <w:proofErr w:type="gramEnd"/>
            <w:r>
              <w:rPr>
                <w:rFonts w:eastAsia="DengXian" w:hint="eastAsia"/>
                <w:color w:val="FF0000"/>
                <w:szCs w:val="22"/>
                <w:u w:val="single"/>
              </w:rPr>
              <w:t xml:space="preserve">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proofErr w:type="spellStart"/>
            <w:r>
              <w:t>Misc</w:t>
            </w:r>
            <w:proofErr w:type="spellEnd"/>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proofErr w:type="spellStart"/>
            <w:r>
              <w:rPr>
                <w:rFonts w:eastAsia="DengXian"/>
              </w:rPr>
              <w:t>Kuang</w:t>
            </w:r>
            <w:proofErr w:type="spellEnd"/>
            <w:r>
              <w:rPr>
                <w:rFonts w:eastAsia="DengXian"/>
              </w:rPr>
              <w:t xml:space="preserve">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xml:space="preserve">: </w:t>
      </w:r>
      <w:proofErr w:type="gramStart"/>
      <w:r>
        <w:t>It’s</w:t>
      </w:r>
      <w:proofErr w:type="gramEnd"/>
      <w:r>
        <w:t xml:space="preserve">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 xml:space="preserve">Describe option 1-1 as “LP-WUS operation in CONNECTED without </w:t>
      </w:r>
      <w:proofErr w:type="spellStart"/>
      <w:r>
        <w:t>lpwus</w:t>
      </w:r>
      <w:proofErr w:type="spellEnd"/>
      <w:r>
        <w:t>-PDCCH-</w:t>
      </w:r>
      <w:proofErr w:type="spellStart"/>
      <w:r>
        <w:t>MonitoringTimer</w:t>
      </w:r>
      <w:proofErr w:type="spellEnd"/>
      <w:r>
        <w:t xml:space="preserve"> configured” and option 1-2 as “LP-WUS operation in CONNECTED with </w:t>
      </w:r>
      <w:proofErr w:type="spellStart"/>
      <w:r>
        <w:t>lpwus</w:t>
      </w:r>
      <w:proofErr w:type="spellEnd"/>
      <w:r>
        <w:t>-PDCCH-</w:t>
      </w:r>
      <w:proofErr w:type="spellStart"/>
      <w:r>
        <w:t>MonitoringTimer</w:t>
      </w:r>
      <w:proofErr w:type="spellEnd"/>
      <w:r>
        <w:t xml:space="preserve">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proofErr w:type="spellStart"/>
            <w:r>
              <w:t>Misc</w:t>
            </w:r>
            <w:proofErr w:type="spellEnd"/>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proofErr w:type="spellStart"/>
            <w:r>
              <w:t>ToDo</w:t>
            </w:r>
            <w:proofErr w:type="spellEnd"/>
          </w:p>
        </w:tc>
      </w:tr>
    </w:tbl>
    <w:p w14:paraId="521872D2" w14:textId="77777777" w:rsidR="00A75840" w:rsidRDefault="00C73004">
      <w:pPr>
        <w:pStyle w:val="CommentText"/>
      </w:pPr>
      <w:r>
        <w:rPr>
          <w:b/>
        </w:rPr>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w:t>
      </w:r>
      <w:proofErr w:type="spellStart"/>
      <w:r>
        <w:t>PropReject</w:t>
      </w:r>
      <w:proofErr w:type="spellEnd"/>
      <w:r>
        <w:t xml:space="preserve"> on this RIL from </w:t>
      </w:r>
      <w:proofErr w:type="spellStart"/>
      <w:r>
        <w:t>PoV</w:t>
      </w:r>
      <w:proofErr w:type="spellEnd"/>
      <w:r>
        <w:t xml:space="preserve"> of SBFD WI. If the proponent thinks still necessary to add specific restrictions, they can contribute to the cross-WI section. </w:t>
      </w:r>
    </w:p>
    <w:p w14:paraId="58F01F4E" w14:textId="77777777" w:rsidR="00A75840" w:rsidRDefault="00C73004">
      <w:r>
        <w:t>[Rapp] The RIL status is updated to "</w:t>
      </w:r>
      <w:proofErr w:type="spellStart"/>
      <w:r>
        <w:t>ToDo</w:t>
      </w:r>
      <w:proofErr w:type="spellEnd"/>
      <w:r>
        <w:t xml:space="preserve">"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proofErr w:type="spellStart"/>
            <w:r>
              <w:t>Misc</w:t>
            </w:r>
            <w:proofErr w:type="spellEnd"/>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proofErr w:type="spellStart"/>
            <w:r>
              <w:t>ToDo</w:t>
            </w:r>
            <w:proofErr w:type="spellEnd"/>
          </w:p>
        </w:tc>
      </w:tr>
    </w:tbl>
    <w:p w14:paraId="771BCA40" w14:textId="77777777" w:rsidR="00A75840" w:rsidRDefault="00C73004">
      <w:r>
        <w:rPr>
          <w:b/>
        </w:rPr>
        <w:br/>
        <w:t>[Description]</w:t>
      </w:r>
      <w:r>
        <w:t xml:space="preserve">: The adaptive PRACH occasions are configured via </w:t>
      </w:r>
      <w:proofErr w:type="spellStart"/>
      <w:r>
        <w:rPr>
          <w:i/>
        </w:rPr>
        <w:t>addlRACH</w:t>
      </w:r>
      <w:proofErr w:type="spellEnd"/>
      <w:r>
        <w:rPr>
          <w:i/>
        </w:rPr>
        <w:t>-Config-Adapt</w:t>
      </w:r>
      <w:r>
        <w:t xml:space="preserve"> by RRC layer, and indicated the availability by DCI. </w:t>
      </w:r>
      <w:proofErr w:type="gramStart"/>
      <w:r>
        <w:t>However</w:t>
      </w:r>
      <w:proofErr w:type="gramEnd"/>
      <w:r>
        <w:t xml:space="preserve">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proofErr w:type="spellStart"/>
      <w:r>
        <w:rPr>
          <w:rFonts w:ascii="Arial" w:hAnsi="Arial"/>
          <w:b/>
          <w:i/>
          <w:sz w:val="18"/>
          <w:lang w:eastAsia="sv-SE"/>
        </w:rPr>
        <w:t>addlRACH</w:t>
      </w:r>
      <w:proofErr w:type="spellEnd"/>
      <w:r>
        <w:rPr>
          <w:rFonts w:ascii="Arial" w:hAnsi="Arial"/>
          <w:b/>
          <w:i/>
          <w:sz w:val="18"/>
          <w:lang w:eastAsia="sv-SE"/>
        </w:rPr>
        <w:t>-Config-Adapt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w:t>
      </w:r>
      <w:proofErr w:type="gramStart"/>
      <w:r>
        <w:rPr>
          <w:rFonts w:ascii="Arial" w:hAnsi="Arial"/>
          <w:sz w:val="18"/>
          <w:lang w:eastAsia="en-GB"/>
        </w:rPr>
        <w:t>random access</w:t>
      </w:r>
      <w:proofErr w:type="gramEnd"/>
      <w:r>
        <w:rPr>
          <w:rFonts w:ascii="Arial" w:hAnsi="Arial"/>
          <w:sz w:val="18"/>
          <w:lang w:eastAsia="en-GB"/>
        </w:rPr>
        <w:t xml:space="preserve"> occasions. </w:t>
      </w:r>
      <w:ins w:id="3824" w:author="Sharp-LIU Lei" w:date="2025-10-30T13:09:00Z">
        <w:r>
          <w:rPr>
            <w:rFonts w:ascii="Arial" w:hAnsi="Arial"/>
            <w:sz w:val="18"/>
            <w:lang w:eastAsia="en-GB"/>
          </w:rPr>
          <w:t xml:space="preserve">The adaptive </w:t>
        </w:r>
      </w:ins>
      <w:proofErr w:type="gramStart"/>
      <w:ins w:id="3825" w:author="Sharp-LIU Lei" w:date="2025-10-30T13:10:00Z">
        <w:r>
          <w:rPr>
            <w:rFonts w:ascii="Arial" w:hAnsi="Arial"/>
            <w:sz w:val="18"/>
            <w:lang w:eastAsia="en-GB"/>
          </w:rPr>
          <w:t>random access</w:t>
        </w:r>
        <w:proofErr w:type="gramEnd"/>
        <w:r>
          <w:rPr>
            <w:rFonts w:ascii="Arial" w:hAnsi="Arial"/>
            <w:sz w:val="18"/>
            <w:lang w:eastAsia="en-GB"/>
          </w:rPr>
          <w:t xml:space="preserve"> occasions are considered as unavailable upon configuration</w:t>
        </w:r>
      </w:ins>
      <w:ins w:id="3826"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proofErr w:type="spellStart"/>
            <w:r>
              <w:t>Misc</w:t>
            </w:r>
            <w:proofErr w:type="spellEnd"/>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proofErr w:type="spellStart"/>
            <w:r>
              <w:rPr>
                <w:rFonts w:eastAsia="DengXian"/>
                <w:i/>
              </w:rPr>
              <w:t>servingCellMO</w:t>
            </w:r>
            <w:proofErr w:type="spellEnd"/>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proofErr w:type="spellStart"/>
            <w:r>
              <w:t>ToDo</w:t>
            </w:r>
            <w:proofErr w:type="spellEnd"/>
          </w:p>
        </w:tc>
      </w:tr>
    </w:tbl>
    <w:p w14:paraId="595CD376" w14:textId="77777777" w:rsidR="00A75840" w:rsidRDefault="00C73004">
      <w:r>
        <w:rPr>
          <w:b/>
        </w:rPr>
        <w:br/>
        <w:t>[Description]</w:t>
      </w:r>
      <w:r>
        <w:t xml:space="preserve">: If NCD-SSB is configured in DL BWP, </w:t>
      </w:r>
      <w:proofErr w:type="spellStart"/>
      <w:r>
        <w:rPr>
          <w:i/>
        </w:rPr>
        <w:t>servingCellMO</w:t>
      </w:r>
      <w:proofErr w:type="spellEnd"/>
      <w:r>
        <w:t xml:space="preserve"> in</w:t>
      </w:r>
      <w:r>
        <w:rPr>
          <w:i/>
        </w:rPr>
        <w:t xml:space="preserve"> BWP-DownlinkDedicated</w:t>
      </w:r>
      <w:r>
        <w:t xml:space="preserve"> can be optionally present, else this field is absent. Based on the field description, if this field is absent, the UE uses </w:t>
      </w:r>
      <w:proofErr w:type="spellStart"/>
      <w:r>
        <w:rPr>
          <w:rFonts w:eastAsia="Calibri"/>
          <w:bCs/>
          <w:i/>
          <w:iCs/>
          <w:lang w:eastAsia="sv-SE"/>
        </w:rPr>
        <w:t>servingCellMO</w:t>
      </w:r>
      <w:proofErr w:type="spellEnd"/>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proofErr w:type="spellStart"/>
      <w:r>
        <w:rPr>
          <w:rFonts w:eastAsia="Calibri"/>
          <w:bCs/>
          <w:i/>
          <w:iCs/>
          <w:lang w:eastAsia="sv-SE"/>
        </w:rPr>
        <w:t>servingcellMO</w:t>
      </w:r>
      <w:proofErr w:type="spellEnd"/>
      <w:r>
        <w:rPr>
          <w:rFonts w:eastAsia="Calibri"/>
          <w:bCs/>
          <w:i/>
          <w:iCs/>
          <w:lang w:eastAsia="sv-SE"/>
        </w:rPr>
        <w:t>-OD</w:t>
      </w:r>
      <w:r>
        <w:rPr>
          <w:rFonts w:eastAsia="Calibri"/>
          <w:bCs/>
          <w:iCs/>
          <w:lang w:eastAsia="sv-SE"/>
        </w:rPr>
        <w:t xml:space="preserve"> will be used in some cases and it should be added in the field description of </w:t>
      </w:r>
      <w:proofErr w:type="spellStart"/>
      <w:r>
        <w:rPr>
          <w:rFonts w:eastAsia="DengXian"/>
          <w:i/>
        </w:rPr>
        <w:t>servingCellMO</w:t>
      </w:r>
      <w:proofErr w:type="spellEnd"/>
      <w:r>
        <w:rPr>
          <w:rFonts w:eastAsia="DengXian"/>
        </w:rPr>
        <w:t xml:space="preserve"> in </w:t>
      </w:r>
      <w:r>
        <w:rPr>
          <w:i/>
          <w:szCs w:val="22"/>
        </w:rPr>
        <w:t>BWP-DownlinkDedicated</w:t>
      </w:r>
      <w:r>
        <w:rPr>
          <w:rFonts w:eastAsia="Calibri"/>
          <w:bCs/>
          <w:iCs/>
          <w:lang w:eastAsia="sv-SE"/>
        </w:rPr>
        <w:t xml:space="preserve">. How to choose </w:t>
      </w:r>
      <w:proofErr w:type="spellStart"/>
      <w:r>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Pr>
          <w:rFonts w:eastAsia="Calibri"/>
          <w:bCs/>
          <w:i/>
          <w:iCs/>
          <w:lang w:eastAsia="sv-SE"/>
        </w:rPr>
        <w:t>servingcellMO</w:t>
      </w:r>
      <w:proofErr w:type="spellEnd"/>
      <w:r>
        <w:rPr>
          <w:rFonts w:eastAsia="Calibri"/>
          <w:bCs/>
          <w:i/>
          <w:iCs/>
          <w:lang w:eastAsia="sv-SE"/>
        </w:rPr>
        <w:t xml:space="preserve">-OD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proofErr w:type="spellStart"/>
      <w:r>
        <w:rPr>
          <w:rFonts w:ascii="Arial" w:hAnsi="Arial"/>
          <w:b/>
          <w:i/>
          <w:sz w:val="18"/>
          <w:lang w:eastAsia="sv-SE"/>
        </w:rPr>
        <w:t>servingCellMO</w:t>
      </w:r>
      <w:proofErr w:type="spellEnd"/>
    </w:p>
    <w:p w14:paraId="70031AD1" w14:textId="77777777" w:rsidR="00A75840" w:rsidRDefault="00C73004">
      <w:pPr>
        <w:rPr>
          <w:rFonts w:ascii="Arial" w:eastAsia="Calibri" w:hAnsi="Arial" w:cs="Arial"/>
          <w:bCs/>
          <w:sz w:val="18"/>
          <w:szCs w:val="18"/>
          <w:lang w:eastAsia="sv-SE"/>
        </w:rPr>
      </w:pPr>
      <w:proofErr w:type="spellStart"/>
      <w:r>
        <w:rPr>
          <w:rFonts w:ascii="Arial" w:hAnsi="Arial" w:cs="Arial"/>
          <w:i/>
          <w:sz w:val="18"/>
          <w:szCs w:val="18"/>
          <w:lang w:eastAsia="sv-SE"/>
        </w:rPr>
        <w:t>measObjectId</w:t>
      </w:r>
      <w:proofErr w:type="spellEnd"/>
      <w:r>
        <w:rPr>
          <w:rFonts w:ascii="Arial" w:hAnsi="Arial" w:cs="Arial"/>
          <w:i/>
          <w:sz w:val="18"/>
          <w:szCs w:val="18"/>
          <w:lang w:eastAsia="sv-SE"/>
        </w:rPr>
        <w:t xml:space="preserve"> </w:t>
      </w:r>
      <w:r>
        <w:rPr>
          <w:rFonts w:ascii="Arial" w:hAnsi="Arial" w:cs="Arial"/>
          <w:sz w:val="18"/>
          <w:szCs w:val="18"/>
          <w:lang w:eastAsia="sv-SE"/>
        </w:rPr>
        <w:t xml:space="preserve">of the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the following relationship applies between this </w:t>
      </w:r>
      <w:proofErr w:type="spellStart"/>
      <w:r>
        <w:rPr>
          <w:rFonts w:ascii="Arial" w:hAnsi="Arial" w:cs="Arial"/>
          <w:i/>
          <w:iCs/>
          <w:sz w:val="18"/>
          <w:szCs w:val="18"/>
          <w:lang w:eastAsia="sv-SE"/>
        </w:rPr>
        <w:t>MeasObjectNR</w:t>
      </w:r>
      <w:proofErr w:type="spellEnd"/>
      <w:r>
        <w:rPr>
          <w:rFonts w:ascii="Arial" w:hAnsi="Arial" w:cs="Arial"/>
          <w:sz w:val="18"/>
          <w:szCs w:val="18"/>
          <w:lang w:eastAsia="sv-SE"/>
        </w:rPr>
        <w:t xml:space="preserve"> and </w:t>
      </w:r>
      <w:proofErr w:type="spellStart"/>
      <w:r>
        <w:rPr>
          <w:rFonts w:ascii="Arial" w:hAnsi="Arial" w:cs="Arial"/>
          <w:i/>
          <w:iCs/>
          <w:sz w:val="18"/>
          <w:szCs w:val="18"/>
          <w:lang w:eastAsia="sv-SE"/>
        </w:rPr>
        <w:t>nonCellDefiningSSB</w:t>
      </w:r>
      <w:proofErr w:type="spellEnd"/>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proofErr w:type="spellStart"/>
      <w:r>
        <w:rPr>
          <w:rFonts w:ascii="Arial" w:hAnsi="Arial" w:cs="Arial"/>
          <w:i/>
          <w:sz w:val="18"/>
          <w:szCs w:val="18"/>
          <w:lang w:eastAsia="sv-SE"/>
        </w:rPr>
        <w:t>absoluteFrequencySSB</w:t>
      </w:r>
      <w:proofErr w:type="spellEnd"/>
      <w:r>
        <w:rPr>
          <w:rFonts w:ascii="Arial" w:hAnsi="Arial" w:cs="Arial"/>
          <w:iCs/>
          <w:sz w:val="18"/>
          <w:szCs w:val="18"/>
          <w:lang w:eastAsia="sv-SE"/>
        </w:rPr>
        <w:t xml:space="preserve"> in the </w:t>
      </w:r>
      <w:proofErr w:type="spellStart"/>
      <w:r>
        <w:rPr>
          <w:rFonts w:ascii="Arial" w:eastAsia="DengXian" w:hAnsi="Arial" w:cs="Arial"/>
          <w:i/>
          <w:sz w:val="18"/>
          <w:szCs w:val="18"/>
        </w:rPr>
        <w:t>nonCellDefiningSSB</w:t>
      </w:r>
      <w:proofErr w:type="spellEnd"/>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proofErr w:type="spellStart"/>
      <w:r>
        <w:rPr>
          <w:rFonts w:ascii="Arial" w:eastAsia="Calibri" w:hAnsi="Arial" w:cs="Arial"/>
          <w:bCs/>
          <w:i/>
          <w:iCs/>
          <w:sz w:val="18"/>
          <w:szCs w:val="18"/>
          <w:lang w:eastAsia="sv-SE"/>
        </w:rPr>
        <w:t>servingCellMO</w:t>
      </w:r>
      <w:proofErr w:type="spellEnd"/>
      <w:r>
        <w:rPr>
          <w:rFonts w:ascii="Arial" w:eastAsia="Calibri" w:hAnsi="Arial" w:cs="Arial"/>
          <w:bCs/>
          <w:sz w:val="18"/>
          <w:szCs w:val="18"/>
          <w:lang w:eastAsia="sv-SE"/>
        </w:rPr>
        <w:t xml:space="preserve"> </w:t>
      </w:r>
      <w:ins w:id="3827" w:author="Sharp-LIU Lei" w:date="2025-10-30T15:00:00Z">
        <w:r>
          <w:rPr>
            <w:rFonts w:ascii="Arial" w:eastAsia="Calibri" w:hAnsi="Arial" w:cs="Arial"/>
            <w:bCs/>
            <w:sz w:val="18"/>
            <w:szCs w:val="18"/>
            <w:lang w:eastAsia="sv-SE"/>
          </w:rPr>
          <w:t xml:space="preserve">or </w:t>
        </w:r>
        <w:proofErr w:type="spellStart"/>
        <w:r>
          <w:rPr>
            <w:rFonts w:ascii="Arial" w:eastAsia="Calibri" w:hAnsi="Arial" w:cs="Arial"/>
            <w:bCs/>
            <w:i/>
            <w:iCs/>
            <w:sz w:val="18"/>
            <w:szCs w:val="18"/>
            <w:lang w:eastAsia="sv-SE"/>
          </w:rPr>
          <w:t>servingCellMO</w:t>
        </w:r>
        <w:proofErr w:type="spellEnd"/>
        <w:r>
          <w:rPr>
            <w:rFonts w:ascii="Arial" w:eastAsia="Calibri" w:hAnsi="Arial" w:cs="Arial"/>
            <w:bCs/>
            <w:i/>
            <w:iCs/>
            <w:sz w:val="18"/>
            <w:szCs w:val="18"/>
            <w:lang w:eastAsia="sv-SE"/>
          </w:rPr>
          <w:t>-OD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8" w:author="Sharp-LIU Lei" w:date="2025-10-30T15:01:00Z">
        <w:r>
          <w:rPr>
            <w:rFonts w:ascii="Arial" w:eastAsia="Calibri" w:hAnsi="Arial" w:cs="Arial"/>
            <w:bCs/>
            <w:sz w:val="18"/>
            <w:szCs w:val="18"/>
            <w:lang w:eastAsia="sv-SE"/>
          </w:rPr>
          <w:t xml:space="preserve"> as specified in </w:t>
        </w:r>
      </w:ins>
      <w:ins w:id="3829"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proofErr w:type="spellStart"/>
            <w:r>
              <w:t>Misc</w:t>
            </w:r>
            <w:proofErr w:type="spellEnd"/>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proofErr w:type="spellStart"/>
            <w:ins w:id="3830" w:author="Rapporteur" w:date="2025-09-29T18:16:00Z">
              <w:r>
                <w:t>ToDo</w:t>
              </w:r>
            </w:ins>
            <w:proofErr w:type="spellEnd"/>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w:t>
      </w:r>
      <w:proofErr w:type="gramStart"/>
      <w:r>
        <w:rPr>
          <w:rFonts w:eastAsia="DengXian"/>
        </w:rPr>
        <w:t>is</w:t>
      </w:r>
      <w:proofErr w:type="gramEnd"/>
      <w:r>
        <w:rPr>
          <w:rFonts w:eastAsia="DengXian"/>
        </w:rPr>
        <w:t xml:space="preserve">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RACH-ConfigDedicated</w:t>
      </w:r>
      <w:r>
        <w:rPr>
          <w:rFonts w:eastAsia="DengXian"/>
        </w:rPr>
        <w:t>. Considering RAN2 has agreed that RACH adaptation is not applied for L3 HO command, the simplest way could be clarifying that legacy RA occasions (</w:t>
      </w:r>
      <w:proofErr w:type="gramStart"/>
      <w:r>
        <w:rPr>
          <w:rFonts w:eastAsia="DengXian"/>
        </w:rPr>
        <w:t>i.e.</w:t>
      </w:r>
      <w:proofErr w:type="gramEnd"/>
      <w:r>
        <w:rPr>
          <w:rFonts w:eastAsia="DengXian"/>
        </w:rPr>
        <w:t xml:space="preserv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831"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2"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3" w:author="Rapporteur" w:date="2025-09-29T18:17:00Z">
        <w:r>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4"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proofErr w:type="spellStart"/>
            <w:r>
              <w:t>Misc</w:t>
            </w:r>
            <w:proofErr w:type="spellEnd"/>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proofErr w:type="spellStart"/>
            <w:r>
              <w:t>Misc</w:t>
            </w:r>
            <w:proofErr w:type="spellEnd"/>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proofErr w:type="spellStart"/>
            <w:r>
              <w:rPr>
                <w:rFonts w:hint="eastAsia"/>
              </w:rPr>
              <w:t>Tangxun</w:t>
            </w:r>
            <w:proofErr w:type="spellEnd"/>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5"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w:t>
            </w:r>
            <w:proofErr w:type="gramStart"/>
            <w:r>
              <w:rPr>
                <w:lang w:eastAsia="en-GB"/>
              </w:rPr>
              <w:t>i.e.</w:t>
            </w:r>
            <w:proofErr w:type="gramEnd"/>
            <w:r>
              <w:rPr>
                <w:lang w:eastAsia="en-GB"/>
              </w:rPr>
              <w:t xml:space="preserv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w:t>
      </w:r>
      <w:proofErr w:type="gramStart"/>
      <w:r>
        <w:rPr>
          <w:rFonts w:eastAsia="Malgun Gothic"/>
          <w:lang w:eastAsia="ko-KR"/>
        </w:rPr>
        <w:t>view</w:t>
      </w:r>
      <w:proofErr w:type="gramEnd"/>
      <w:r>
        <w:rPr>
          <w:rFonts w:eastAsia="Malgun Gothic"/>
          <w:lang w:eastAsia="ko-KR"/>
        </w:rPr>
        <w:t xml:space="preserve">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 xml:space="preserve">Discussion </w:t>
            </w:r>
            <w:proofErr w:type="gramStart"/>
            <w:r>
              <w:rPr>
                <w:rFonts w:ascii="Arial" w:hAnsi="Arial" w:cs="Arial"/>
              </w:rPr>
              <w:t>point</w:t>
            </w:r>
            <w:proofErr w:type="gramEnd"/>
            <w:r>
              <w:rPr>
                <w:rFonts w:ascii="Arial" w:hAnsi="Arial" w:cs="Arial"/>
              </w:rPr>
              <w:t xml:space="preserve">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 xml:space="preserve">ZTE, </w:t>
                  </w:r>
                  <w:proofErr w:type="spellStart"/>
                  <w:r>
                    <w:rPr>
                      <w:rFonts w:eastAsia="DengXian"/>
                    </w:rPr>
                    <w:t>Sanechips</w:t>
                  </w:r>
                  <w:proofErr w:type="spellEnd"/>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7" w:author="Han Cha/6G Radio Standard Task" w:date="2025-09-22T10:20:00Z">
        <w:r>
          <w:rPr>
            <w:rFonts w:ascii="Courier New" w:eastAsia="Malgun Gothic" w:hAnsi="Courier New" w:hint="eastAsia"/>
            <w:sz w:val="16"/>
            <w:lang w:eastAsia="ko-KR"/>
          </w:rPr>
          <w:t xml:space="preserve">   </w:t>
        </w:r>
      </w:ins>
      <w:ins w:id="38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9" w:author="Rapporteur" w:date="2025-09-30T00:42:00Z"/>
        </w:rPr>
      </w:pPr>
      <w:r>
        <w:t xml:space="preserve">[Apple] Since RAN1 </w:t>
      </w:r>
      <w:proofErr w:type="gramStart"/>
      <w:r>
        <w:t>didn’t</w:t>
      </w:r>
      <w:proofErr w:type="gramEnd"/>
      <w:r>
        <w:t xml:space="preserve"> finally agree the UE </w:t>
      </w:r>
      <w:proofErr w:type="spellStart"/>
      <w:r>
        <w:t>behavior</w:t>
      </w:r>
      <w:proofErr w:type="spellEnd"/>
      <w:r>
        <w:t xml:space="preserve"> when it is absent, we think it is sufficient to make it mandatory in RAN2. And it is just 2 </w:t>
      </w:r>
      <w:proofErr w:type="gramStart"/>
      <w:r>
        <w:t>bit</w:t>
      </w:r>
      <w:proofErr w:type="gramEnd"/>
      <w:r>
        <w:t xml:space="preserve">, which is a small </w:t>
      </w:r>
      <w:proofErr w:type="spellStart"/>
      <w:r>
        <w:t>signaling</w:t>
      </w:r>
      <w:proofErr w:type="spellEnd"/>
      <w:r>
        <w:t xml:space="preserve"> overhead optimization.</w:t>
      </w:r>
    </w:p>
    <w:p w14:paraId="44C32527" w14:textId="77777777" w:rsidR="00A75840" w:rsidRDefault="00C73004">
      <w:pPr>
        <w:pStyle w:val="CommentText"/>
      </w:pPr>
      <w:ins w:id="3840"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2" w:author="Rapporteur" w:date="2025-09-30T00:43:00Z"/>
        </w:rPr>
      </w:pPr>
      <w:r>
        <w:t xml:space="preserve">[Apple] If it is absent, what is UE </w:t>
      </w:r>
      <w:proofErr w:type="spellStart"/>
      <w:r>
        <w:t>behavior</w:t>
      </w:r>
      <w:proofErr w:type="spellEnd"/>
      <w:r>
        <w:t xml:space="preserve">? </w:t>
      </w:r>
      <w:proofErr w:type="gramStart"/>
      <w:r>
        <w:t>Similar to</w:t>
      </w:r>
      <w:proofErr w:type="gramEnd"/>
      <w:r>
        <w:t xml:space="preserve"> L207, we prefer to just make it mandatory at the late stage of Rel-19 since there is no RAN1 agreement on the </w:t>
      </w:r>
      <w:proofErr w:type="spellStart"/>
      <w:r>
        <w:t>behavior</w:t>
      </w:r>
      <w:proofErr w:type="spellEnd"/>
      <w:r>
        <w:t xml:space="preserve"> of absence.</w:t>
      </w:r>
    </w:p>
    <w:p w14:paraId="07F03EC3" w14:textId="77777777" w:rsidR="00A75840" w:rsidRDefault="00C73004">
      <w:pPr>
        <w:rPr>
          <w:ins w:id="3843" w:author="Rapporteur" w:date="2025-09-30T00:43:00Z"/>
          <w:rFonts w:eastAsia="Malgun Gothic"/>
          <w:lang w:eastAsia="ko-KR"/>
        </w:rPr>
      </w:pPr>
      <w:ins w:id="3844"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w:t>
      </w:r>
      <w:proofErr w:type="gramStart"/>
      <w:r>
        <w:rPr>
          <w:rFonts w:eastAsia="Malgun Gothic"/>
          <w:lang w:eastAsia="ko-KR"/>
        </w:rPr>
        <w:t>in order to</w:t>
      </w:r>
      <w:proofErr w:type="gramEnd"/>
      <w:r>
        <w:rPr>
          <w:rFonts w:eastAsia="Malgun Gothic"/>
          <w:lang w:eastAsia="ko-KR"/>
        </w:rPr>
        <w:t xml:space="preserve">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Option 2: The PRACH mask is based on configuration parameters </w:t>
            </w:r>
            <w:proofErr w:type="gramStart"/>
            <w:r>
              <w:rPr>
                <w:rFonts w:ascii="Times" w:eastAsia="Batang" w:hAnsi="Times" w:cs="Times"/>
                <w:szCs w:val="24"/>
              </w:rPr>
              <w:t>e.g.</w:t>
            </w:r>
            <w:proofErr w:type="gramEnd"/>
            <w:r>
              <w:rPr>
                <w:rFonts w:ascii="Times" w:eastAsia="Batang" w:hAnsi="Times" w:cs="Times"/>
                <w:szCs w:val="24"/>
              </w:rPr>
              <w:t xml:space="preserve">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4D52CC37" w14:textId="77777777" w:rsidR="00A75840" w:rsidRDefault="00C73004">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8"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9"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proofErr w:type="spellStart"/>
            <w:r>
              <w:rPr>
                <w:i/>
                <w:iCs/>
              </w:rPr>
              <w:t>ssb-perRACH-OccasionAndCB-</w:t>
            </w:r>
            <w:r>
              <w:rPr>
                <w:i/>
                <w:iCs/>
              </w:rPr>
              <w:lastRenderedPageBreak/>
              <w:t>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0"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proofErr w:type="spellStart"/>
            <w:ins w:id="3851"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2"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w:t>
              </w:r>
              <w:proofErr w:type="spellStart"/>
              <w:r>
                <w:rPr>
                  <w:rFonts w:ascii="Tms Rmn" w:eastAsia="MS Mincho" w:hAnsi="Tms Rmn"/>
                  <w:i/>
                  <w:iCs/>
                  <w:highlight w:val="yellow"/>
                  <w:lang w:val="en-US" w:eastAsia="sv-SE"/>
                </w:rPr>
                <w:t>ssb-perRACH-OccasionAndCB-PreamblesPerSSB</w:t>
              </w:r>
              <w:proofErr w:type="spellEnd"/>
              <w:r>
                <w:rPr>
                  <w:rFonts w:ascii="Tms Rmn" w:eastAsia="MS Mincho" w:hAnsi="Tms Rmn"/>
                  <w:highlight w:val="yellow"/>
                  <w:lang w:val="en-US" w:eastAsia="sv-SE"/>
                </w:rPr>
                <w:t xml:space="preserve"> is configured in </w:t>
              </w:r>
            </w:ins>
            <w:proofErr w:type="spellStart"/>
            <w:ins w:id="3853" w:author="RAN2#131" w:date="2025-09-04T21:20:00Z">
              <w:r>
                <w:rPr>
                  <w:rFonts w:ascii="Tms Rmn" w:eastAsia="MS Mincho" w:hAnsi="Tms Rmn"/>
                  <w:i/>
                  <w:iCs/>
                  <w:highlight w:val="yellow"/>
                  <w:lang w:val="en-US" w:eastAsia="sv-SE"/>
                </w:rPr>
                <w:t>addlRACH</w:t>
              </w:r>
              <w:proofErr w:type="spellEnd"/>
              <w:r>
                <w:rPr>
                  <w:rFonts w:ascii="Tms Rmn" w:eastAsia="MS Mincho" w:hAnsi="Tms Rmn"/>
                  <w:i/>
                  <w:iCs/>
                  <w:highlight w:val="yellow"/>
                  <w:lang w:val="en-US" w:eastAsia="sv-SE"/>
                </w:rPr>
                <w:t>-Config-Adapt</w:t>
              </w:r>
            </w:ins>
            <w:ins w:id="3854" w:author="RAN2#131" w:date="2025-08-14T13:18:00Z">
              <w:r>
                <w:rPr>
                  <w:rFonts w:ascii="Tms Rmn" w:eastAsia="MS Mincho" w:hAnsi="Tms Rmn"/>
                  <w:lang w:val="en-US" w:eastAsia="sv-SE"/>
                </w:rPr>
                <w:t xml:space="preserve">, UE selects preamble corresponding to selected SSB amongst the preambles determined according to </w:t>
              </w:r>
              <w:proofErr w:type="spellStart"/>
              <w:r>
                <w:rPr>
                  <w:rFonts w:ascii="Tms Rmn" w:eastAsia="MS Mincho" w:hAnsi="Tms Rmn"/>
                  <w:i/>
                  <w:iCs/>
                  <w:lang w:val="en-US" w:eastAsia="sv-SE"/>
                </w:rPr>
                <w:t>ssb-perRACH-OccasionAndCB-PreamblesPerSSB</w:t>
              </w:r>
              <w:proofErr w:type="spellEnd"/>
              <w:r>
                <w:rPr>
                  <w:rFonts w:ascii="Tms Rmn" w:eastAsia="MS Mincho" w:hAnsi="Tms Rmn"/>
                  <w:lang w:val="en-US" w:eastAsia="sv-SE"/>
                </w:rPr>
                <w:t xml:space="preserve"> in </w:t>
              </w:r>
            </w:ins>
            <w:proofErr w:type="spellStart"/>
            <w:ins w:id="3855"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6"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w:t>
      </w:r>
      <w:proofErr w:type="gramStart"/>
      <w:r>
        <w:rPr>
          <w:rFonts w:eastAsia="Malgun Gothic"/>
          <w:lang w:eastAsia="ko-KR"/>
        </w:rPr>
        <w:t>in order to</w:t>
      </w:r>
      <w:proofErr w:type="gramEnd"/>
      <w:r>
        <w:rPr>
          <w:rFonts w:eastAsia="Malgun Gothic"/>
          <w:lang w:eastAsia="ko-KR"/>
        </w:rPr>
        <w:t xml:space="preserve">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7" w:author="Han Cha/6G Radio Standard Task" w:date="2025-09-22T10:21:00Z">
        <w:r>
          <w:rPr>
            <w:rFonts w:ascii="Courier New" w:hAnsi="Courier New"/>
            <w:color w:val="808080"/>
            <w:sz w:val="16"/>
            <w:lang w:eastAsia="en-GB"/>
          </w:rPr>
          <w:delText>M</w:delText>
        </w:r>
      </w:del>
      <w:ins w:id="3858"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9"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F83F0E3" w14:textId="77777777" w:rsidR="00A75840" w:rsidRDefault="00C73004">
      <w:ins w:id="3860"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proofErr w:type="spellStart"/>
            <w:r>
              <w:t>Misc</w:t>
            </w:r>
            <w:proofErr w:type="spellEnd"/>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DengXian"/>
        </w:rPr>
        <w:t>However</w:t>
      </w:r>
      <w:proofErr w:type="gramEnd"/>
      <w:r>
        <w:rPr>
          <w:rFonts w:eastAsia="DengXian"/>
        </w:rPr>
        <w:t xml:space="preserve">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1" w:name="_Toc193463427"/>
      <w:bookmarkStart w:id="3862" w:name="_Toc201295714"/>
      <w:bookmarkStart w:id="3863" w:name="_Toc193446350"/>
      <w:bookmarkStart w:id="3864" w:name="_Toc193452155"/>
      <w:bookmarkStart w:id="3865" w:name="MCCQCTEMPBM_00000434"/>
      <w:r>
        <w:lastRenderedPageBreak/>
        <w:t>–</w:t>
      </w:r>
      <w:r>
        <w:tab/>
      </w:r>
      <w:proofErr w:type="spellStart"/>
      <w:r>
        <w:rPr>
          <w:i/>
        </w:rPr>
        <w:t>ReferenceConfiguration</w:t>
      </w:r>
      <w:bookmarkEnd w:id="3861"/>
      <w:bookmarkEnd w:id="3862"/>
      <w:bookmarkEnd w:id="3863"/>
      <w:bookmarkEnd w:id="3864"/>
      <w:proofErr w:type="spellEnd"/>
    </w:p>
    <w:bookmarkEnd w:id="3865"/>
    <w:p w14:paraId="02683C53" w14:textId="77777777" w:rsidR="00A75840" w:rsidRDefault="00C73004">
      <w:r>
        <w:t xml:space="preserve">The IE </w:t>
      </w:r>
      <w:proofErr w:type="spellStart"/>
      <w:r>
        <w:rPr>
          <w:i/>
        </w:rPr>
        <w:t>ReferenceConfiguration</w:t>
      </w:r>
      <w:proofErr w:type="spellEnd"/>
      <w:r>
        <w:t xml:space="preserve"> is used provide a configuration that is common, within the same cell group, to all configured non-complete candidate configurations </w:t>
      </w:r>
      <w:r>
        <w:rPr>
          <w:highlight w:val="yellow"/>
        </w:rPr>
        <w:t xml:space="preserve">if included in the LTM Config IE within LTM-Config-NRDC. If the reference configuration is included for LTM-Config-NRDC this IE is used to provide configuration that is common across </w:t>
      </w:r>
      <w:proofErr w:type="spellStart"/>
      <w:r>
        <w:rPr>
          <w:highlight w:val="yellow"/>
        </w:rPr>
        <w:t>bothe</w:t>
      </w:r>
      <w:proofErr w:type="spellEnd"/>
      <w:r>
        <w:rPr>
          <w:highlight w:val="yellow"/>
        </w:rPr>
        <w:t xml:space="preserve"> cell groups, to all configured non-complete candidate configurations.</w:t>
      </w:r>
    </w:p>
    <w:p w14:paraId="73DEF95E" w14:textId="77777777" w:rsidR="00A75840" w:rsidRDefault="00C73004">
      <w:pPr>
        <w:pStyle w:val="TH"/>
      </w:pPr>
      <w:proofErr w:type="spellStart"/>
      <w:r>
        <w:rPr>
          <w:i/>
        </w:rPr>
        <w:t>ReferenceConfiguration</w:t>
      </w:r>
      <w:proofErr w:type="spellEnd"/>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 xml:space="preserve">[Rapporteur] In the last meeting we have just agreed that there is no limitation in how the reference configuration is provided by the UE. On top of this, I would say that current statement is still correct as it </w:t>
      </w:r>
      <w:proofErr w:type="gramStart"/>
      <w:r>
        <w:t>clarify</w:t>
      </w:r>
      <w:proofErr w:type="gramEnd"/>
      <w:r>
        <w:t xml:space="preserve">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proofErr w:type="spellStart"/>
      <w:r>
        <w:rPr>
          <w:i/>
        </w:rPr>
        <w:t>ReferenceConfiguration</w:t>
      </w:r>
      <w:proofErr w:type="spellEnd"/>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proofErr w:type="spellStart"/>
            <w:r>
              <w:t>Misc</w:t>
            </w:r>
            <w:proofErr w:type="spellEnd"/>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 xml:space="preserve">Clarification on </w:t>
            </w:r>
            <w:proofErr w:type="spellStart"/>
            <w:r>
              <w:rPr>
                <w:rFonts w:eastAsia="DengXian"/>
              </w:rPr>
              <w:t>CondTriggerConfig</w:t>
            </w:r>
            <w:proofErr w:type="spellEnd"/>
            <w:r>
              <w:rPr>
                <w:rFonts w:eastAsia="DengXian"/>
              </w:rPr>
              <w:t xml:space="preserve">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w:t>
      </w:r>
      <w:proofErr w:type="spellStart"/>
      <w:r>
        <w:t>CondTriggerConfig</w:t>
      </w:r>
      <w:proofErr w:type="spellEnd"/>
      <w:r>
        <w:t xml:space="preserve">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proofErr w:type="spellStart"/>
            <w:r>
              <w:rPr>
                <w:i/>
                <w:szCs w:val="22"/>
                <w:lang w:eastAsia="sv-SE"/>
              </w:rPr>
              <w:lastRenderedPageBreak/>
              <w:t>CondTriggerConfig</w:t>
            </w:r>
            <w:proofErr w:type="spellEnd"/>
            <w:r>
              <w:rPr>
                <w:i/>
                <w:szCs w:val="22"/>
                <w:lang w:eastAsia="sv-SE"/>
              </w:rPr>
              <w:t xml:space="preserve">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6" w:author="ZTE" w:date="2025-09-23T19:14:00Z">
              <w:r>
                <w:rPr>
                  <w:szCs w:val="22"/>
                  <w:lang w:eastAsia="ko-KR"/>
                </w:rPr>
                <w:t xml:space="preserve"> or </w:t>
              </w:r>
            </w:ins>
            <w:ins w:id="3867" w:author="ZTE" w:date="2025-09-23T19:20:00Z">
              <w:r>
                <w:rPr>
                  <w:szCs w:val="22"/>
                  <w:lang w:eastAsia="ko-KR"/>
                </w:rPr>
                <w:t>C</w:t>
              </w:r>
            </w:ins>
            <w:ins w:id="3868" w:author="ZTE" w:date="2025-09-23T19:14:00Z">
              <w:r>
                <w:rPr>
                  <w:szCs w:val="22"/>
                  <w:lang w:eastAsia="ko-KR"/>
                </w:rPr>
                <w:t>LTM triggering condition based on L3 measurements</w:t>
              </w:r>
            </w:ins>
            <w:r>
              <w:rPr>
                <w:szCs w:val="22"/>
                <w:lang w:eastAsia="ko-KR"/>
              </w:rPr>
              <w:t xml:space="preserve">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Threshold value associated to the selected trigger quantity (</w:t>
            </w:r>
            <w:proofErr w:type="gramStart"/>
            <w:r>
              <w:rPr>
                <w:szCs w:val="22"/>
                <w:lang w:eastAsia="en-GB"/>
              </w:rPr>
              <w:t>e.g.</w:t>
            </w:r>
            <w:proofErr w:type="gramEnd"/>
            <w:r>
              <w:rPr>
                <w:szCs w:val="22"/>
                <w:lang w:eastAsia="en-GB"/>
              </w:rPr>
              <w:t xml:space="preserve"> RSRP, RSRQ, SINR) per RS Type (e.g. SS/PBCH block, CSI-RS) to be used in NR conditional reconfiguration triggering condition </w:t>
            </w:r>
            <w:ins w:id="3869" w:author="ZTE" w:date="2025-09-23T19:14:00Z">
              <w:r>
                <w:rPr>
                  <w:szCs w:val="22"/>
                  <w:lang w:eastAsia="ko-KR"/>
                </w:rPr>
                <w:t xml:space="preserve">or </w:t>
              </w:r>
            </w:ins>
            <w:ins w:id="3870" w:author="ZTE" w:date="2025-09-23T19:20:00Z">
              <w:r>
                <w:rPr>
                  <w:szCs w:val="22"/>
                  <w:lang w:eastAsia="ko-KR"/>
                </w:rPr>
                <w:t>C</w:t>
              </w:r>
            </w:ins>
            <w:ins w:id="3871" w:author="ZTE" w:date="2025-09-23T19:14:00Z">
              <w:r>
                <w:rPr>
                  <w:szCs w:val="22"/>
                  <w:lang w:eastAsia="ko-KR"/>
                </w:rPr>
                <w:t xml:space="preserve">LTM triggering condition based on L3 measurements </w:t>
              </w:r>
            </w:ins>
            <w:r>
              <w:rPr>
                <w:szCs w:val="22"/>
                <w:lang w:eastAsia="en-GB"/>
              </w:rPr>
              <w:t xml:space="preserve">for </w:t>
            </w:r>
            <w:proofErr w:type="spellStart"/>
            <w:r>
              <w:rPr>
                <w:szCs w:val="22"/>
                <w:lang w:eastAsia="en-GB"/>
              </w:rPr>
              <w:t>cond</w:t>
            </w:r>
            <w:proofErr w:type="spellEnd"/>
            <w:r>
              <w:rPr>
                <w:szCs w:val="22"/>
                <w:lang w:eastAsia="en-GB"/>
              </w:rPr>
              <w:t xml:space="preserve">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Threshold value associated to the selected trigger quantity (</w:t>
            </w:r>
            <w:proofErr w:type="gramStart"/>
            <w:r>
              <w:rPr>
                <w:szCs w:val="22"/>
                <w:lang w:eastAsia="ko-KR"/>
              </w:rPr>
              <w:t>e.g.</w:t>
            </w:r>
            <w:proofErr w:type="gramEnd"/>
            <w:r>
              <w:rPr>
                <w:szCs w:val="22"/>
                <w:lang w:eastAsia="ko-KR"/>
              </w:rPr>
              <w:t xml:space="preserve"> RSRP, RSRQ, SINR) per RS Type (e.g. SS/PBCH block, CSI-RS) to be used in NR conditional reconfiguration triggering condition </w:t>
            </w:r>
            <w:ins w:id="3872" w:author="ZTE" w:date="2025-09-23T19:14:00Z">
              <w:r>
                <w:rPr>
                  <w:szCs w:val="22"/>
                  <w:lang w:eastAsia="ko-KR"/>
                </w:rPr>
                <w:t xml:space="preserve">or </w:t>
              </w:r>
            </w:ins>
            <w:ins w:id="3873" w:author="ZTE" w:date="2025-09-23T19:20:00Z">
              <w:r>
                <w:rPr>
                  <w:szCs w:val="22"/>
                  <w:lang w:eastAsia="ko-KR"/>
                </w:rPr>
                <w:t>C</w:t>
              </w:r>
            </w:ins>
            <w:ins w:id="3874" w:author="ZTE" w:date="2025-09-23T19:14:00Z">
              <w:r>
                <w:rPr>
                  <w:szCs w:val="22"/>
                  <w:lang w:eastAsia="ko-KR"/>
                </w:rPr>
                <w:t xml:space="preserve">LTM triggering condition based on L3 measurements </w:t>
              </w:r>
            </w:ins>
            <w:r>
              <w:rPr>
                <w:szCs w:val="22"/>
                <w:lang w:eastAsia="ko-KR"/>
              </w:rPr>
              <w:t xml:space="preserve">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proofErr w:type="spellStart"/>
            <w:r>
              <w:rPr>
                <w:b/>
                <w:i/>
                <w:szCs w:val="22"/>
                <w:lang w:eastAsia="en-GB"/>
              </w:rPr>
              <w:t>condEventId</w:t>
            </w:r>
            <w:proofErr w:type="spellEnd"/>
          </w:p>
          <w:p w14:paraId="0B5408BA" w14:textId="77777777" w:rsidR="00A75840" w:rsidRDefault="00C73004">
            <w:pPr>
              <w:pStyle w:val="TAL"/>
              <w:rPr>
                <w:szCs w:val="22"/>
                <w:lang w:eastAsia="sv-SE"/>
              </w:rPr>
            </w:pPr>
            <w:r>
              <w:rPr>
                <w:szCs w:val="22"/>
                <w:lang w:eastAsia="en-GB"/>
              </w:rPr>
              <w:t xml:space="preserve">Choice of NR conditional reconfiguration </w:t>
            </w:r>
            <w:ins w:id="3875"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proofErr w:type="spellStart"/>
            <w:r>
              <w:rPr>
                <w:i/>
                <w:iCs/>
                <w:szCs w:val="22"/>
                <w:lang w:eastAsia="ko-KR"/>
              </w:rPr>
              <w:t>movingReferenceLocation</w:t>
            </w:r>
            <w:proofErr w:type="spellEnd"/>
            <w:r>
              <w:rPr>
                <w:szCs w:val="22"/>
                <w:lang w:eastAsia="ko-KR"/>
              </w:rPr>
              <w:t xml:space="preserve"> broadcast in </w:t>
            </w:r>
            <w:r>
              <w:rPr>
                <w:i/>
                <w:iCs/>
                <w:szCs w:val="22"/>
                <w:lang w:eastAsia="ko-KR"/>
              </w:rPr>
              <w:t>SIB19</w:t>
            </w:r>
            <w:r>
              <w:rPr>
                <w:szCs w:val="22"/>
                <w:lang w:eastAsia="ko-KR"/>
              </w:rPr>
              <w:t xml:space="preserve"> or </w:t>
            </w:r>
            <w:proofErr w:type="spellStart"/>
            <w:r>
              <w:rPr>
                <w:i/>
                <w:iCs/>
                <w:szCs w:val="22"/>
                <w:lang w:eastAsia="ko-KR"/>
              </w:rPr>
              <w:t>referenceLocation</w:t>
            </w:r>
            <w:proofErr w:type="spellEnd"/>
            <w:r>
              <w:t xml:space="preserve"> and the corresponding epoch time and satellite ephemeris configured within the </w:t>
            </w:r>
            <w:proofErr w:type="spellStart"/>
            <w:r>
              <w:rPr>
                <w:i/>
                <w:iCs/>
              </w:rPr>
              <w:t>MeasObjectNR</w:t>
            </w:r>
            <w:proofErr w:type="spellEnd"/>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proofErr w:type="spellStart"/>
            <w:r>
              <w:rPr>
                <w:b/>
                <w:bCs/>
                <w:i/>
                <w:iCs/>
              </w:rPr>
              <w:t>nesEvent</w:t>
            </w:r>
            <w:proofErr w:type="spellEnd"/>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proofErr w:type="spellStart"/>
            <w:r>
              <w:rPr>
                <w:b/>
                <w:i/>
                <w:szCs w:val="22"/>
                <w:lang w:eastAsia="en-GB"/>
              </w:rPr>
              <w:t>timeToTrigger</w:t>
            </w:r>
            <w:proofErr w:type="spellEnd"/>
          </w:p>
          <w:p w14:paraId="47588516" w14:textId="77777777" w:rsidR="00A75840" w:rsidRDefault="00C73004">
            <w:pPr>
              <w:pStyle w:val="TAL"/>
              <w:rPr>
                <w:b/>
                <w:i/>
                <w:szCs w:val="22"/>
                <w:lang w:eastAsia="sv-SE"/>
              </w:rPr>
            </w:pPr>
            <w:r>
              <w:rPr>
                <w:szCs w:val="22"/>
                <w:lang w:eastAsia="en-GB"/>
              </w:rPr>
              <w:t xml:space="preserve">Time during which specific criteria for the event needs to be met </w:t>
            </w:r>
            <w:proofErr w:type="gramStart"/>
            <w:r>
              <w:rPr>
                <w:szCs w:val="22"/>
                <w:lang w:eastAsia="en-GB"/>
              </w:rPr>
              <w:t>in order to</w:t>
            </w:r>
            <w:proofErr w:type="gramEnd"/>
            <w:r>
              <w:rPr>
                <w:szCs w:val="22"/>
                <w:lang w:eastAsia="en-GB"/>
              </w:rPr>
              <w:t xml:space="preserve"> execute the conditional reconfiguration evaluation</w:t>
            </w:r>
            <w:ins w:id="3876" w:author="ZTE" w:date="2025-09-23T19:16:00Z">
              <w:r>
                <w:rPr>
                  <w:szCs w:val="22"/>
                  <w:lang w:eastAsia="ko-KR"/>
                </w:rPr>
                <w:t xml:space="preserve"> or </w:t>
              </w:r>
            </w:ins>
            <w:ins w:id="3877" w:author="ZTE" w:date="2025-09-23T19:20:00Z">
              <w:r>
                <w:rPr>
                  <w:szCs w:val="22"/>
                  <w:lang w:eastAsia="ko-KR"/>
                </w:rPr>
                <w:t>C</w:t>
              </w:r>
            </w:ins>
            <w:ins w:id="3878"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proofErr w:type="spellStart"/>
            <w:r>
              <w:t>Misc</w:t>
            </w:r>
            <w:proofErr w:type="spellEnd"/>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 xml:space="preserve">Clarification on </w:t>
            </w:r>
            <w:proofErr w:type="spellStart"/>
            <w:r>
              <w:rPr>
                <w:rFonts w:eastAsia="DengXian"/>
              </w:rPr>
              <w:t>reportType</w:t>
            </w:r>
            <w:proofErr w:type="spellEnd"/>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xml:space="preserve">: The </w:t>
      </w:r>
      <w:proofErr w:type="spellStart"/>
      <w:r>
        <w:t>condTriggerConfig</w:t>
      </w:r>
      <w:proofErr w:type="spellEnd"/>
      <w:r>
        <w:t xml:space="preserve">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proofErr w:type="spellStart"/>
      <w:r>
        <w:rPr>
          <w:b/>
          <w:i/>
          <w:lang w:eastAsia="sv-SE"/>
        </w:rPr>
        <w:t>reportType</w:t>
      </w:r>
      <w:proofErr w:type="spellEnd"/>
    </w:p>
    <w:p w14:paraId="053BC7DC" w14:textId="77777777" w:rsidR="00A75840" w:rsidRDefault="00C73004">
      <w:pPr>
        <w:pStyle w:val="CommentText"/>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t xml:space="preserve"> The</w:t>
      </w:r>
      <w:r>
        <w:rPr>
          <w:rFonts w:ascii="Courier New" w:hAnsi="Courier New"/>
          <w:sz w:val="16"/>
        </w:rPr>
        <w:t xml:space="preserve"> </w:t>
      </w:r>
      <w:proofErr w:type="spellStart"/>
      <w:r>
        <w:rPr>
          <w:i/>
        </w:rPr>
        <w:t>condTriggerConfig</w:t>
      </w:r>
      <w:proofErr w:type="spellEnd"/>
      <w:r>
        <w:rPr>
          <w:i/>
        </w:rPr>
        <w:t xml:space="preserve"> is </w:t>
      </w:r>
      <w:r>
        <w:t xml:space="preserve">used for </w:t>
      </w:r>
      <w:ins w:id="3879"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0"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proofErr w:type="spellStart"/>
            <w:r>
              <w:t>Misc</w:t>
            </w:r>
            <w:proofErr w:type="spellEnd"/>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proofErr w:type="spellStart"/>
      <w:r>
        <w:rPr>
          <w:rFonts w:eastAsia="DengXian"/>
        </w:rPr>
        <w:t>ReportInterval</w:t>
      </w:r>
      <w:proofErr w:type="spellEnd"/>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proofErr w:type="spellStart"/>
      <w:r>
        <w:rPr>
          <w:bCs/>
          <w:i/>
          <w:iCs/>
        </w:rPr>
        <w:lastRenderedPageBreak/>
        <w:t>ReportInterval</w:t>
      </w:r>
      <w:proofErr w:type="spellEnd"/>
      <w:r>
        <w:rPr>
          <w:bCs/>
          <w:i/>
          <w:iCs/>
        </w:rPr>
        <w:t xml:space="preserve">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1" w:author="Ericsson" w:date="2025-10-07T09:17:00Z"/>
          <w:rFonts w:eastAsia="DengXian"/>
        </w:rPr>
      </w:pPr>
    </w:p>
    <w:p w14:paraId="590EABD5" w14:textId="77777777" w:rsidR="00A75840" w:rsidRDefault="00C73004">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xml:space="preserve">, but ReportInterval-r19 is used only in LTM-CSI-ReportConfig, and there is no place where ReportInterval-r19 </w:t>
      </w:r>
      <w:proofErr w:type="gramStart"/>
      <w:r>
        <w:rPr>
          <w:rFonts w:eastAsia="DengXian"/>
        </w:rPr>
        <w:t>actually replaces</w:t>
      </w:r>
      <w:proofErr w:type="gramEnd"/>
      <w:r>
        <w:rPr>
          <w:rFonts w:eastAsia="DengXian"/>
        </w:rPr>
        <w:t xml:space="preserve"> </w:t>
      </w:r>
      <w:proofErr w:type="spellStart"/>
      <w:r>
        <w:rPr>
          <w:rFonts w:eastAsia="DengXian"/>
        </w:rPr>
        <w:t>ReportInterval</w:t>
      </w:r>
      <w:proofErr w:type="spellEnd"/>
      <w:r>
        <w:rPr>
          <w:rFonts w:eastAsia="DengXian"/>
        </w:rPr>
        <w:t>,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proofErr w:type="spellStart"/>
            <w:r>
              <w:t>Misc</w:t>
            </w:r>
            <w:proofErr w:type="spellEnd"/>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w:t>
            </w:r>
            <w:proofErr w:type="spellStart"/>
            <w:r>
              <w:t>LogicalChannelConfig</w:t>
            </w:r>
            <w:proofErr w:type="spellEnd"/>
            <w:r>
              <w:t xml:space="preserve"> </w:t>
            </w:r>
            <w:proofErr w:type="gramStart"/>
            <w:r>
              <w:t>has to</w:t>
            </w:r>
            <w:proofErr w:type="gramEnd"/>
            <w:r>
              <w:t xml:space="preserve"> be mandatory present while configuring </w:t>
            </w:r>
            <w:proofErr w:type="spellStart"/>
            <w:r>
              <w:t>SRBx</w:t>
            </w:r>
            <w:proofErr w:type="spellEnd"/>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 xml:space="preserve">There is no default configuration defined for </w:t>
      </w:r>
      <w:proofErr w:type="spellStart"/>
      <w:r>
        <w:t>SRBx</w:t>
      </w:r>
      <w:proofErr w:type="spellEnd"/>
      <w:r>
        <w:t xml:space="preserve">. </w:t>
      </w:r>
      <w:proofErr w:type="gramStart"/>
      <w:r>
        <w:t>So</w:t>
      </w:r>
      <w:proofErr w:type="gramEnd"/>
      <w:r>
        <w:t xml:space="preserve"> when the gNB is configuring </w:t>
      </w:r>
      <w:proofErr w:type="spellStart"/>
      <w:r>
        <w:t>SRBx</w:t>
      </w:r>
      <w:proofErr w:type="spellEnd"/>
      <w:r>
        <w:t xml:space="preserve">, RLC-Config and </w:t>
      </w:r>
      <w:proofErr w:type="spellStart"/>
      <w:r>
        <w:t>MACLogicalChannelConfig</w:t>
      </w:r>
      <w:proofErr w:type="spellEnd"/>
      <w:r>
        <w:t xml:space="preserve">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proofErr w:type="spellStart"/>
      <w:r>
        <w:t>servedRadioBearer</w:t>
      </w:r>
      <w:proofErr w:type="spellEnd"/>
      <w:r>
        <w:t xml:space="preserve">                           </w:t>
      </w:r>
      <w:r>
        <w:rPr>
          <w:color w:val="993366"/>
        </w:rPr>
        <w:t>CHOICE</w:t>
      </w:r>
      <w:r>
        <w:t xml:space="preserve"> {</w:t>
      </w:r>
    </w:p>
    <w:p w14:paraId="17093A56" w14:textId="77777777" w:rsidR="00A75840" w:rsidRDefault="00C73004">
      <w:pPr>
        <w:pStyle w:val="PL"/>
      </w:pPr>
      <w:r>
        <w:t xml:space="preserve">        srb-Identity                                </w:t>
      </w:r>
      <w:proofErr w:type="spellStart"/>
      <w:r>
        <w:t>SRB-Identity</w:t>
      </w:r>
      <w:proofErr w:type="spellEnd"/>
      <w:r>
        <w:t>,</w:t>
      </w:r>
    </w:p>
    <w:p w14:paraId="580FA45F" w14:textId="77777777" w:rsidR="00A75840" w:rsidRDefault="00C73004">
      <w:pPr>
        <w:pStyle w:val="PL"/>
      </w:pPr>
      <w:r>
        <w:t xml:space="preserve">        drb-Identity                                </w:t>
      </w:r>
      <w:proofErr w:type="spellStart"/>
      <w:r>
        <w:t>DRB-Identity</w:t>
      </w:r>
      <w:proofErr w:type="spellEnd"/>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0703DFB0" w14:textId="77777777" w:rsidR="00A75840" w:rsidRDefault="00C73004">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1E6D86D7" w14:textId="77777777" w:rsidR="00A75840" w:rsidRDefault="00C73004">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proofErr w:type="spellStart"/>
            <w:r>
              <w:rPr>
                <w:b/>
                <w:bCs/>
                <w:i/>
                <w:iCs/>
                <w:lang w:eastAsia="sv-SE"/>
              </w:rPr>
              <w:t>isPTM</w:t>
            </w:r>
            <w:proofErr w:type="spellEnd"/>
            <w:r>
              <w:rPr>
                <w:b/>
                <w:bCs/>
                <w:i/>
                <w:iCs/>
                <w:lang w:eastAsia="sv-SE"/>
              </w:rPr>
              <w:t>-Entity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proofErr w:type="spellStart"/>
            <w:r>
              <w:rPr>
                <w:b/>
                <w:i/>
                <w:szCs w:val="22"/>
                <w:lang w:eastAsia="sv-SE"/>
              </w:rPr>
              <w:t>logicalChannelIdentity</w:t>
            </w:r>
            <w:proofErr w:type="spellEnd"/>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proofErr w:type="spellStart"/>
            <w:r>
              <w:rPr>
                <w:b/>
                <w:i/>
                <w:szCs w:val="22"/>
                <w:lang w:eastAsia="sv-SE"/>
              </w:rPr>
              <w:t>logicalChannelIdentityExt</w:t>
            </w:r>
            <w:proofErr w:type="spellEnd"/>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proofErr w:type="spellStart"/>
            <w:r>
              <w:rPr>
                <w:b/>
                <w:i/>
                <w:szCs w:val="22"/>
                <w:lang w:eastAsia="sv-SE"/>
              </w:rPr>
              <w:t>reestablishRLC</w:t>
            </w:r>
            <w:proofErr w:type="spellEnd"/>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r>
              <w:rPr>
                <w:i/>
                <w:iCs/>
              </w:rPr>
              <w:t>drb-Identity</w:t>
            </w:r>
            <w:r>
              <w:t xml:space="preserve"> and the </w:t>
            </w:r>
            <w:r>
              <w:rPr>
                <w:i/>
                <w:iCs/>
              </w:rPr>
              <w:t>RLC-</w:t>
            </w:r>
            <w:proofErr w:type="spellStart"/>
            <w:r>
              <w:rPr>
                <w:i/>
                <w:iCs/>
              </w:rPr>
              <w:t>BearerConfig</w:t>
            </w:r>
            <w:proofErr w:type="spellEnd"/>
            <w:r>
              <w:rPr>
                <w:i/>
                <w:iCs/>
              </w:rPr>
              <w:t xml:space="preserve">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w:t>
            </w:r>
            <w:proofErr w:type="gramStart"/>
            <w:r>
              <w:t>doesn't</w:t>
            </w:r>
            <w:proofErr w:type="gramEnd"/>
            <w:r>
              <w:t xml:space="preserve"> include this field if the </w:t>
            </w:r>
            <w:r>
              <w:rPr>
                <w:i/>
                <w:iCs/>
              </w:rPr>
              <w:t>RLC-</w:t>
            </w:r>
            <w:proofErr w:type="spellStart"/>
            <w:r>
              <w:rPr>
                <w:i/>
                <w:iCs/>
              </w:rPr>
              <w:t>BearerConfig</w:t>
            </w:r>
            <w:proofErr w:type="spellEnd"/>
            <w:r>
              <w:t xml:space="preserve"> IE is part of an </w:t>
            </w:r>
            <w:r>
              <w:rPr>
                <w:i/>
                <w:iCs/>
              </w:rPr>
              <w:t>RRCReconfiguration</w:t>
            </w:r>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w:t>
            </w:r>
            <w:proofErr w:type="gramStart"/>
            <w:r>
              <w:t>a</w:t>
            </w:r>
            <w:proofErr w:type="gramEnd"/>
            <w:r>
              <w:t xml:space="preserve">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proofErr w:type="spellStart"/>
            <w:r>
              <w:rPr>
                <w:b/>
                <w:i/>
                <w:szCs w:val="22"/>
                <w:lang w:eastAsia="sv-SE"/>
              </w:rPr>
              <w:t>rlc</w:t>
            </w:r>
            <w:proofErr w:type="spellEnd"/>
            <w:r>
              <w:rPr>
                <w:b/>
                <w:i/>
                <w:szCs w:val="22"/>
                <w:lang w:eastAsia="sv-SE"/>
              </w:rPr>
              <w:t>-Config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proofErr w:type="spellStart"/>
            <w:r>
              <w:rPr>
                <w:b/>
                <w:i/>
                <w:szCs w:val="22"/>
                <w:lang w:eastAsia="sv-SE"/>
              </w:rPr>
              <w:t>servedMBS-RadioBearer</w:t>
            </w:r>
            <w:proofErr w:type="spellEnd"/>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2"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proofErr w:type="spellStart"/>
            <w:r>
              <w:t>Misc</w:t>
            </w:r>
            <w:proofErr w:type="spellEnd"/>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proofErr w:type="spellStart"/>
            <w:r>
              <w:rPr>
                <w:b/>
                <w:i/>
                <w:szCs w:val="22"/>
                <w:lang w:eastAsia="sv-SE"/>
              </w:rPr>
              <w:lastRenderedPageBreak/>
              <w:t>SearchSpaceLinkingIdCE</w:t>
            </w:r>
            <w:proofErr w:type="spellEnd"/>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 xml:space="preserve">[Qualcomm] We prefer to discuss wording or if there is other way to link the two SS so please change to </w:t>
      </w:r>
      <w:proofErr w:type="spellStart"/>
      <w:r>
        <w:rPr>
          <w:rFonts w:eastAsia="DengXian"/>
        </w:rPr>
        <w:t>ToDO</w:t>
      </w:r>
      <w:proofErr w:type="spellEnd"/>
      <w:r>
        <w:rPr>
          <w:rFonts w:eastAsia="DengXian"/>
        </w:rPr>
        <w:t>.</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proofErr w:type="spellStart"/>
            <w:r>
              <w:t>Misc</w:t>
            </w:r>
            <w:proofErr w:type="spellEnd"/>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proofErr w:type="gramStart"/>
      <w:r>
        <w:rPr>
          <w:rFonts w:eastAsia="SimSun"/>
          <w:lang w:val="en-US"/>
        </w:rPr>
        <w:t>’</w:t>
      </w:r>
      <w:r>
        <w:rPr>
          <w:rFonts w:eastAsia="SimSun" w:hint="eastAsia"/>
          <w:lang w:val="en-US"/>
        </w:rPr>
        <w:t xml:space="preserve"> .</w:t>
      </w:r>
      <w:proofErr w:type="gramEnd"/>
      <w:r>
        <w:rPr>
          <w:rFonts w:eastAsia="SimSun" w:hint="eastAsia"/>
          <w:lang w:val="en-US"/>
        </w:rPr>
        <w:t xml:space="preserve">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proofErr w:type="spellStart"/>
            <w:r>
              <w:t>Misc</w:t>
            </w:r>
            <w:proofErr w:type="spellEnd"/>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proofErr w:type="spellStart"/>
            <w:r>
              <w:rPr>
                <w:rFonts w:eastAsia="Malgun Gothic"/>
                <w:lang w:eastAsia="ko-KR"/>
              </w:rPr>
              <w:t>additionalUplinkPowerControl</w:t>
            </w:r>
            <w:proofErr w:type="spellEnd"/>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proofErr w:type="spellStart"/>
      <w:r>
        <w:rPr>
          <w:highlight w:val="yellow"/>
        </w:rPr>
        <w:t>additionalUplinkPowerControlToReleaseList</w:t>
      </w:r>
      <w:proofErr w:type="spellEnd"/>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3"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6EB72F13" w14:textId="77777777" w:rsidR="00A75840" w:rsidRDefault="00C73004">
      <w:pPr>
        <w:pStyle w:val="PL"/>
        <w:rPr>
          <w:ins w:id="3884"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5" w:author="LGE - Hanseul Hong" w:date="2025-09-24T01:06:00Z">
        <w:r>
          <w:t xml:space="preserve">    </w:t>
        </w:r>
        <w:bookmarkStart w:id="3886" w:name="_Hlk209787524"/>
        <w:r>
          <w:t xml:space="preserve">ul-powercontrolId-r17       </w:t>
        </w:r>
      </w:ins>
      <w:ins w:id="3887" w:author="LGE - Hanseul Hong" w:date="2025-09-24T01:33:00Z">
        <w:r>
          <w:rPr>
            <w:rFonts w:eastAsia="Malgun Gothic" w:hint="eastAsia"/>
            <w:lang w:eastAsia="ko-KR"/>
          </w:rPr>
          <w:t xml:space="preserve">         </w:t>
        </w:r>
      </w:ins>
      <w:ins w:id="3888" w:author="LGE - Hanseul Hong" w:date="2025-09-24T01:34:00Z">
        <w:r>
          <w:rPr>
            <w:rFonts w:eastAsia="Malgun Gothic" w:hint="eastAsia"/>
            <w:lang w:eastAsia="ko-KR"/>
          </w:rPr>
          <w:t xml:space="preserve"> </w:t>
        </w:r>
      </w:ins>
      <w:ins w:id="3889" w:author="LGE - Hanseul Hong" w:date="2025-09-24T01:06:00Z">
        <w:r>
          <w:t xml:space="preserve"> Uplink-powerControlId-r17,</w:t>
        </w:r>
      </w:ins>
      <w:bookmarkEnd w:id="3886"/>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proofErr w:type="spellStart"/>
            <w:r>
              <w:t>Misc</w:t>
            </w:r>
            <w:proofErr w:type="spellEnd"/>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 xml:space="preserve">Helka-Liina </w:t>
            </w:r>
            <w:proofErr w:type="spellStart"/>
            <w:r>
              <w:rPr>
                <w:rFonts w:eastAsia="DengXian"/>
              </w:rPr>
              <w:t>Määttänen</w:t>
            </w:r>
            <w:proofErr w:type="spellEnd"/>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proofErr w:type="spellStart"/>
            <w:ins w:id="3890" w:author="Rapporteur" w:date="2025-09-30T00:50:00Z">
              <w:r>
                <w:t>ToDo</w:t>
              </w:r>
            </w:ins>
            <w:proofErr w:type="spellEnd"/>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proofErr w:type="spellStart"/>
      <w:r>
        <w:rPr>
          <w:b/>
          <w:i/>
          <w:szCs w:val="22"/>
          <w:lang w:eastAsia="sv-SE"/>
        </w:rPr>
        <w:t>servingCellMO</w:t>
      </w:r>
      <w:proofErr w:type="spellEnd"/>
    </w:p>
    <w:p w14:paraId="44A5BAD5" w14:textId="77777777" w:rsidR="00A75840" w:rsidRDefault="00C73004">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r>
        <w:rPr>
          <w:i/>
          <w:lang w:eastAsia="sv-SE"/>
        </w:rPr>
        <w:t>csi-</w:t>
      </w:r>
      <w:proofErr w:type="spellStart"/>
      <w:r>
        <w:rPr>
          <w:i/>
          <w:lang w:eastAsia="sv-SE"/>
        </w:rPr>
        <w:t>rs</w:t>
      </w:r>
      <w:proofErr w:type="spellEnd"/>
      <w:r>
        <w:rPr>
          <w:i/>
          <w:lang w:eastAsia="sv-SE"/>
        </w:rPr>
        <w:t>-</w:t>
      </w:r>
      <w:proofErr w:type="spellStart"/>
      <w:r>
        <w:rPr>
          <w:i/>
          <w:lang w:eastAsia="sv-SE"/>
        </w:rPr>
        <w:t>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r>
        <w:rPr>
          <w:i/>
          <w:lang w:eastAsia="sv-SE"/>
        </w:rPr>
        <w:t>csi-RS-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r>
        <w:rPr>
          <w:i/>
          <w:lang w:eastAsia="sv-SE"/>
        </w:rPr>
        <w:t>csi-</w:t>
      </w:r>
      <w:proofErr w:type="spellStart"/>
      <w:r>
        <w:rPr>
          <w:i/>
          <w:lang w:eastAsia="sv-SE"/>
        </w:rPr>
        <w:t>rs</w:t>
      </w:r>
      <w:proofErr w:type="spellEnd"/>
      <w:r>
        <w:rPr>
          <w:i/>
          <w:lang w:eastAsia="sv-SE"/>
        </w:rPr>
        <w:t>-</w:t>
      </w:r>
      <w:proofErr w:type="spellStart"/>
      <w:r>
        <w:rPr>
          <w:i/>
          <w:lang w:eastAsia="sv-SE"/>
        </w:rPr>
        <w:t>MeasurementBW</w:t>
      </w:r>
      <w:proofErr w:type="spellEnd"/>
      <w:r>
        <w:rPr>
          <w:lang w:eastAsia="sv-SE"/>
        </w:rPr>
        <w:t xml:space="preserve"> of the entry in </w:t>
      </w:r>
      <w:r>
        <w:rPr>
          <w:i/>
          <w:lang w:eastAsia="sv-SE"/>
        </w:rPr>
        <w:t>csi-RS-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24FD4A08" w14:textId="77777777" w:rsidR="00A75840" w:rsidRDefault="00C73004">
      <w:pPr>
        <w:pStyle w:val="CommentText"/>
        <w:rPr>
          <w:rFonts w:eastAsia="DengXian"/>
        </w:rPr>
      </w:pPr>
      <w:r>
        <w:rPr>
          <w:highlight w:val="yellow"/>
          <w:lang w:eastAsia="sv-SE"/>
        </w:rPr>
        <w:t>If the serving cell is not associated with SSB (</w:t>
      </w:r>
      <w:proofErr w:type="gramStart"/>
      <w:r>
        <w:rPr>
          <w:highlight w:val="yellow"/>
          <w:lang w:eastAsia="sv-SE"/>
        </w:rPr>
        <w:t>i.e.</w:t>
      </w:r>
      <w:proofErr w:type="gramEnd"/>
      <w:r>
        <w:rPr>
          <w:highlight w:val="yellow"/>
          <w:lang w:eastAsia="sv-SE"/>
        </w:rPr>
        <w:t xml:space="preserve"> SSB-less SCell),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240DE7C7" w14:textId="77777777" w:rsidR="00A75840" w:rsidRDefault="00C73004">
      <w:pPr>
        <w:pStyle w:val="CommentText"/>
        <w:rPr>
          <w:bCs/>
        </w:rPr>
      </w:pPr>
      <w:r>
        <w:rPr>
          <w:bCs/>
        </w:rPr>
        <w:t xml:space="preserve">Up until Release 19, a serving cell which is not associated with SSB is “SSB-less SCell”.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4819316"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w:t>
      </w:r>
      <w:proofErr w:type="spellStart"/>
      <w:r>
        <w:t>servingCellMO</w:t>
      </w:r>
      <w:proofErr w:type="spellEnd"/>
      <w:r>
        <w:t xml:space="preserve"> but needs RAN2 conclusion first.</w:t>
      </w:r>
    </w:p>
    <w:p w14:paraId="7141F1AD" w14:textId="77777777" w:rsidR="00A75840" w:rsidRDefault="00C73004">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SCell” is needed but it </w:t>
      </w:r>
      <w:proofErr w:type="spellStart"/>
      <w:r>
        <w:rPr>
          <w:szCs w:val="22"/>
          <w:lang w:eastAsia="sv-SE"/>
        </w:rPr>
        <w:t>it</w:t>
      </w:r>
      <w:proofErr w:type="spellEnd"/>
      <w:r>
        <w:rPr>
          <w:szCs w:val="22"/>
          <w:lang w:eastAsia="sv-SE"/>
        </w:rPr>
        <w:t xml:space="preserve">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w:t>
      </w:r>
      <w:proofErr w:type="gramStart"/>
      <w:r>
        <w:rPr>
          <w:rFonts w:eastAsia="DengXian"/>
          <w:iCs/>
          <w:color w:val="000000" w:themeColor="text1"/>
        </w:rPr>
        <w:t>i.e.</w:t>
      </w:r>
      <w:proofErr w:type="gramEnd"/>
      <w:r>
        <w:rPr>
          <w:rFonts w:eastAsia="DengXian"/>
          <w:iCs/>
          <w:color w:val="000000" w:themeColor="text1"/>
        </w:rPr>
        <w:t xml:space="preserv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1"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proofErr w:type="spellStart"/>
            <w:r>
              <w:t>Misc</w:t>
            </w:r>
            <w:proofErr w:type="spellEnd"/>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proofErr w:type="spellStart"/>
            <w:r>
              <w:t>ToDo</w:t>
            </w:r>
            <w:proofErr w:type="spellEnd"/>
          </w:p>
        </w:tc>
      </w:tr>
    </w:tbl>
    <w:p w14:paraId="2ED1E5D1" w14:textId="77777777" w:rsidR="00A75840" w:rsidRDefault="00C73004">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456A4CF4" w14:textId="77777777" w:rsidR="00A75840" w:rsidRDefault="00C73004">
      <w:pPr>
        <w:pStyle w:val="CommentText"/>
      </w:pPr>
      <w:r>
        <w:rPr>
          <w:b/>
        </w:rPr>
        <w:t>[Proposed Change]</w:t>
      </w:r>
      <w:r>
        <w:t>: Considering csi-</w:t>
      </w:r>
      <w:proofErr w:type="spellStart"/>
      <w:r>
        <w:t>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proofErr w:type="spellStart"/>
      <w:r>
        <w:rPr>
          <w:b/>
          <w:i/>
          <w:szCs w:val="22"/>
          <w:lang w:eastAsia="sv-SE"/>
        </w:rPr>
        <w:t>servingCellMO</w:t>
      </w:r>
      <w:proofErr w:type="spellEnd"/>
      <w:r>
        <w:rPr>
          <w:b/>
          <w:i/>
          <w:szCs w:val="22"/>
          <w:lang w:eastAsia="sv-SE"/>
        </w:rPr>
        <w:t>-OD</w:t>
      </w:r>
    </w:p>
    <w:p w14:paraId="0306CFD7" w14:textId="77777777" w:rsidR="00A75840" w:rsidRDefault="00C73004">
      <w:pPr>
        <w:pStyle w:val="CommentText"/>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893"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894"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895"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896" w:author="Sharp-LIU Lei" w:date="2025-09-23T13:58:00Z">
        <w:r>
          <w:rPr>
            <w:rFonts w:ascii="Arial" w:hAnsi="Arial" w:cs="Arial"/>
            <w:sz w:val="18"/>
            <w:szCs w:val="18"/>
            <w:lang w:eastAsia="sv-SE"/>
          </w:rPr>
          <w:t>.</w:t>
        </w:r>
      </w:ins>
    </w:p>
    <w:p w14:paraId="376010A5" w14:textId="77777777" w:rsidR="00A75840" w:rsidRDefault="00C73004">
      <w:pPr>
        <w:pStyle w:val="CommentText"/>
        <w:rPr>
          <w:ins w:id="3897" w:author="Rapporteur" w:date="2025-09-30T00:32:00Z"/>
          <w:b/>
        </w:rPr>
      </w:pPr>
      <w:r>
        <w:rPr>
          <w:b/>
        </w:rPr>
        <w:t xml:space="preserve"> [Comments]:</w:t>
      </w:r>
    </w:p>
    <w:p w14:paraId="7B6B63DB" w14:textId="77777777" w:rsidR="00A75840" w:rsidRDefault="00C73004">
      <w:pPr>
        <w:pStyle w:val="CommentText"/>
        <w:rPr>
          <w:rFonts w:eastAsia="DengXian"/>
        </w:rPr>
      </w:pPr>
      <w:ins w:id="3898"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proofErr w:type="spellStart"/>
            <w:r>
              <w:t>Misc</w:t>
            </w:r>
            <w:proofErr w:type="spellEnd"/>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proofErr w:type="spellStart"/>
            <w:r>
              <w:t>ToDo</w:t>
            </w:r>
            <w:proofErr w:type="spellEnd"/>
          </w:p>
        </w:tc>
      </w:tr>
    </w:tbl>
    <w:p w14:paraId="188346B1" w14:textId="77777777" w:rsidR="00A75840" w:rsidRDefault="00C73004">
      <w:pPr>
        <w:pStyle w:val="CommentText"/>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7F3BA8E6" w14:textId="77777777" w:rsidR="00A75840" w:rsidRDefault="00C73004">
      <w:pPr>
        <w:pStyle w:val="CommentText"/>
      </w:pPr>
      <w:r>
        <w:rPr>
          <w:b/>
        </w:rPr>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9"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which can cover the case that AO-SSB and OD-SSB are in different frequency. However, we want to clarify it is not intended to cover SSB-less case. We think SSB-less SCell case need to update to “</w:t>
      </w:r>
      <w:r>
        <w:rPr>
          <w:rFonts w:eastAsia="DengXian"/>
          <w:iCs/>
        </w:rPr>
        <w:t>the serving cell is associated with neither AO-SSB nor OD-SSB” (</w:t>
      </w:r>
      <w:proofErr w:type="gramStart"/>
      <w:r>
        <w:rPr>
          <w:rFonts w:eastAsia="DengXian"/>
          <w:iCs/>
        </w:rPr>
        <w:t>i.e.</w:t>
      </w:r>
      <w:proofErr w:type="gramEnd"/>
      <w:r>
        <w:rPr>
          <w:rFonts w:eastAsia="DengXian"/>
          <w:iCs/>
        </w:rPr>
        <w:t xml:space="preserve"> </w:t>
      </w:r>
      <w:r>
        <w:rPr>
          <w:rFonts w:eastAsia="DengXian"/>
          <w:iCs/>
          <w:color w:val="000000" w:themeColor="text1"/>
        </w:rPr>
        <w:t>neither</w:t>
      </w:r>
      <w:r>
        <w:rPr>
          <w:color w:val="000000" w:themeColor="text1"/>
          <w:szCs w:val="22"/>
          <w:lang w:eastAsia="sv-SE"/>
        </w:rPr>
        <w:t xml:space="preserve"> </w:t>
      </w:r>
      <w:proofErr w:type="spellStart"/>
      <w:r>
        <w:rPr>
          <w:i/>
          <w:color w:val="000000" w:themeColor="text1"/>
          <w:lang w:eastAsia="sv-SE"/>
        </w:rPr>
        <w:t>absoluteFrequencySSB</w:t>
      </w:r>
      <w:proofErr w:type="spellEnd"/>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i/>
          <w:iCs/>
          <w:color w:val="000000" w:themeColor="text1"/>
          <w:szCs w:val="22"/>
          <w:lang w:eastAsia="sv-SE"/>
        </w:rPr>
        <w:t xml:space="preserve">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0" w:author="Rapporteur" w:date="2025-09-29T16:41:00Z">
        <w:r>
          <w:rPr>
            <w:iCs/>
          </w:rPr>
          <w:t xml:space="preserve">[Rapporteur] This requires further discussion in the next meeting. </w:t>
        </w:r>
        <w:r>
          <w:t xml:space="preserve">Discussion is needed </w:t>
        </w:r>
      </w:ins>
      <w:ins w:id="3901" w:author="Rapporteur" w:date="2025-09-29T16:42:00Z">
        <w:r>
          <w:t xml:space="preserve">regarding </w:t>
        </w:r>
      </w:ins>
      <w:ins w:id="3902" w:author="Rapporteur" w:date="2025-09-29T16:41:00Z">
        <w:r>
          <w:t xml:space="preserve">the assumption of </w:t>
        </w:r>
        <w:proofErr w:type="spellStart"/>
        <w:r>
          <w:rPr>
            <w:i/>
            <w:iCs/>
          </w:rPr>
          <w:t>servingCellMO</w:t>
        </w:r>
        <w:proofErr w:type="spellEnd"/>
        <w:r>
          <w:rPr>
            <w:i/>
            <w:iCs/>
          </w:rPr>
          <w:t>-OD</w:t>
        </w:r>
        <w:r>
          <w:t xml:space="preserve"> and </w:t>
        </w:r>
        <w:proofErr w:type="spellStart"/>
        <w:r>
          <w:rPr>
            <w:i/>
            <w:iCs/>
          </w:rPr>
          <w:t>servingCellMO</w:t>
        </w:r>
        <w:proofErr w:type="spellEnd"/>
        <w:r>
          <w:t xml:space="preserve"> for Case1. In Case 2b, </w:t>
        </w:r>
        <w:proofErr w:type="spellStart"/>
        <w:r>
          <w:rPr>
            <w:i/>
            <w:iCs/>
          </w:rPr>
          <w:t>servingCellMO</w:t>
        </w:r>
        <w:proofErr w:type="spellEnd"/>
        <w:r>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Pr>
            <w:i/>
            <w:iCs/>
          </w:rPr>
          <w:t>servingCellMO</w:t>
        </w:r>
      </w:ins>
      <w:proofErr w:type="spellEnd"/>
      <w:ins w:id="3903" w:author="Rapporteur" w:date="2025-09-29T16:43:00Z">
        <w:r>
          <w:t xml:space="preserve"> (at least in rapporteur’s understanding)</w:t>
        </w:r>
      </w:ins>
      <w:ins w:id="3904"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proofErr w:type="spellStart"/>
            <w:r>
              <w:t>Misc</w:t>
            </w:r>
            <w:proofErr w:type="spellEnd"/>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proofErr w:type="gramStart"/>
      <w:r>
        <w:rPr>
          <w:lang w:val="fr-FR"/>
        </w:rPr>
        <w:t>sibType</w:t>
      </w:r>
      <w:proofErr w:type="gramEnd"/>
      <w:r>
        <w:rPr>
          <w:lang w:val="fr-FR"/>
        </w:rPr>
        <w:t>22-v1800, sibType23-v1800 ,sibType24-v1800, sibType25-v1800,</w:t>
      </w:r>
    </w:p>
    <w:p w14:paraId="055BCE97" w14:textId="77777777" w:rsidR="00A75840" w:rsidRDefault="00C73004">
      <w:pPr>
        <w:pStyle w:val="PL"/>
        <w:rPr>
          <w:lang w:val="fr-FR"/>
        </w:rPr>
      </w:pPr>
      <w:r>
        <w:rPr>
          <w:lang w:val="fr-FR"/>
        </w:rPr>
        <w:t xml:space="preserve">                                                        </w:t>
      </w:r>
      <w:proofErr w:type="gramStart"/>
      <w:r>
        <w:rPr>
          <w:lang w:val="fr-FR"/>
        </w:rPr>
        <w:t>sibType</w:t>
      </w:r>
      <w:proofErr w:type="gramEnd"/>
      <w:r>
        <w:rPr>
          <w:lang w:val="fr-FR"/>
        </w:rPr>
        <w:t xml:space="preserve">17bis-v1820, </w:t>
      </w:r>
      <w:ins w:id="3905"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6"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w:t>
      </w:r>
      <w:proofErr w:type="gramStart"/>
      <w:r>
        <w:rPr>
          <w:lang w:val="fr-FR"/>
        </w:rPr>
        <w:t>type</w:t>
      </w:r>
      <w:proofErr w:type="gramEnd"/>
      <w:r>
        <w:rPr>
          <w:lang w:val="fr-FR"/>
        </w:rPr>
        <w:t xml:space="preserv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 xml:space="preserv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 xml:space="preserv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2-18a-v1770, posSibType2-20a-v1770, posSibType1-11-v1800,</w:t>
      </w:r>
    </w:p>
    <w:p w14:paraId="173F51A9"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1-12-v1800, posSibType2-26-v1800, posSibType2-27-v1800,</w:t>
      </w:r>
    </w:p>
    <w:p w14:paraId="732C8374"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6-7-v1800, posSibType7-1-v1800,...,</w:t>
      </w:r>
    </w:p>
    <w:p w14:paraId="0DBBE8CA" w14:textId="77777777" w:rsidR="00A75840" w:rsidRDefault="00C73004">
      <w:pPr>
        <w:pStyle w:val="PL"/>
        <w:rPr>
          <w:lang w:val="fr-FR"/>
        </w:rPr>
      </w:pPr>
      <w:r>
        <w:rPr>
          <w:lang w:val="fr-FR"/>
        </w:rPr>
        <w:t xml:space="preserve">                                                            </w:t>
      </w:r>
      <w:proofErr w:type="gramStart"/>
      <w:r>
        <w:rPr>
          <w:lang w:val="fr-FR"/>
        </w:rPr>
        <w:t>posSibType</w:t>
      </w:r>
      <w:proofErr w:type="gramEnd"/>
      <w:r>
        <w:rPr>
          <w:lang w:val="fr-FR"/>
        </w:rPr>
        <w:t>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xml:space="preserve">-- Cond </w:t>
      </w:r>
      <w:proofErr w:type="spellStart"/>
      <w:r>
        <w:rPr>
          <w:color w:val="808080"/>
        </w:rPr>
        <w:t>NonPosSIB</w:t>
      </w:r>
      <w:proofErr w:type="spellEnd"/>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proofErr w:type="spellStart"/>
            <w:r>
              <w:t>Misc</w:t>
            </w:r>
            <w:proofErr w:type="spellEnd"/>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proofErr w:type="spellStart"/>
            <w:r>
              <w:t>PropAgree</w:t>
            </w:r>
            <w:proofErr w:type="spellEnd"/>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proofErr w:type="spellStart"/>
            <w:r>
              <w:t>Misc</w:t>
            </w:r>
            <w:proofErr w:type="spellEnd"/>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 xml:space="preserve">for the FD of the </w:t>
            </w:r>
            <w:proofErr w:type="spellStart"/>
            <w:r>
              <w:rPr>
                <w:b/>
                <w:i/>
                <w:szCs w:val="22"/>
                <w:lang w:eastAsia="sv-SE"/>
              </w:rPr>
              <w:t>srs-PortGrouping</w:t>
            </w:r>
            <w:proofErr w:type="spellEnd"/>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t>
            </w:r>
            <w:proofErr w:type="spellStart"/>
            <w:r>
              <w:t>Wenting</w:t>
            </w:r>
            <w:proofErr w:type="spellEnd"/>
            <w:r>
              <w:t xml:space="preserve">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proofErr w:type="spellStart"/>
            <w:r>
              <w:t>PropAgree</w:t>
            </w:r>
            <w:proofErr w:type="spellEnd"/>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proofErr w:type="spellStart"/>
      <w:r>
        <w:rPr>
          <w:b/>
          <w:i/>
          <w:szCs w:val="22"/>
          <w:lang w:eastAsia="sv-SE"/>
        </w:rPr>
        <w:lastRenderedPageBreak/>
        <w:t>srs-PortGrouping</w:t>
      </w:r>
      <w:proofErr w:type="spellEnd"/>
    </w:p>
    <w:p w14:paraId="253B4BA5" w14:textId="77777777" w:rsidR="00A75840" w:rsidRDefault="00C73004">
      <w:r>
        <w:rPr>
          <w:szCs w:val="22"/>
          <w:lang w:eastAsia="sv-SE"/>
        </w:rPr>
        <w:t>If configured, it indicates that SRS port grouping is enabled.</w:t>
      </w:r>
      <w:r>
        <w:t xml:space="preserve"> This field can be configured only if </w:t>
      </w:r>
      <w:proofErr w:type="spellStart"/>
      <w:r>
        <w:rPr>
          <w:i/>
        </w:rPr>
        <w:t>reportQuantity</w:t>
      </w:r>
      <w:proofErr w:type="spellEnd"/>
      <w:r>
        <w:t xml:space="preserve"> is set to </w:t>
      </w:r>
      <w:r>
        <w:rPr>
          <w:i/>
        </w:rPr>
        <w:t xml:space="preserve">cri-RI-CQI </w:t>
      </w:r>
      <w:r>
        <w:t xml:space="preserve">and the </w:t>
      </w:r>
      <w:r>
        <w:rPr>
          <w:i/>
        </w:rPr>
        <w:t>usage</w:t>
      </w:r>
      <w:r>
        <w:t xml:space="preserve"> of the SRS resource set is set to </w:t>
      </w:r>
      <w:proofErr w:type="spellStart"/>
      <w:r>
        <w:rPr>
          <w:i/>
        </w:rPr>
        <w:t>antennaSwitching</w:t>
      </w:r>
      <w:proofErr w:type="spellEnd"/>
      <w:r>
        <w:rPr>
          <w:i/>
        </w:rPr>
        <w:t>.</w:t>
      </w:r>
      <w:r>
        <w:rPr>
          <w:szCs w:val="22"/>
          <w:lang w:eastAsia="sv-SE"/>
        </w:rPr>
        <w:t xml:space="preserve"> </w:t>
      </w:r>
      <w:ins w:id="3907"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proofErr w:type="spellStart"/>
            <w:r>
              <w:t>Misc</w:t>
            </w:r>
            <w:proofErr w:type="spellEnd"/>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proofErr w:type="spellStart"/>
            <w:r>
              <w:t>PropAgree</w:t>
            </w:r>
            <w:proofErr w:type="spellEnd"/>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w:t>
      </w:r>
      <w:proofErr w:type="spellStart"/>
      <w:r>
        <w:t>xy</w:t>
      </w:r>
      <w:proofErr w:type="spellEnd"/>
      <w:r>
        <w:t>”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8"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9" w:author="Samsung (Shiyang Leng)" w:date="2025-09-17T21:44:00Z">
        <w:r>
          <w:rPr>
            <w:i/>
            <w:iCs/>
            <w:szCs w:val="22"/>
            <w:lang w:eastAsia="sv-SE"/>
          </w:rPr>
          <w:delText xml:space="preserve">v19xy </w:delText>
        </w:r>
      </w:del>
      <w:ins w:id="3910"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proofErr w:type="spellStart"/>
            <w:r>
              <w:t>Misc</w:t>
            </w:r>
            <w:proofErr w:type="spellEnd"/>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proofErr w:type="spellStart"/>
            <w:r>
              <w:t>Todo</w:t>
            </w:r>
            <w:proofErr w:type="spellEnd"/>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1" w:author="Huawei (David Lecompte)" w:date="2025-11-03T17:45:00Z">
        <w:r>
          <w:rPr>
            <w:rFonts w:ascii="Courier New" w:hAnsi="Courier New"/>
            <w:sz w:val="16"/>
            <w:lang w:eastAsia="en-GB"/>
          </w:rPr>
          <w:delText>r</w:delText>
        </w:r>
      </w:del>
      <w:ins w:id="3912" w:author="Huawei (David Lecompte)" w:date="2025-11-03T17:45:00Z">
        <w:r>
          <w:rPr>
            <w:rFonts w:ascii="Courier New" w:hAnsi="Courier New"/>
            <w:sz w:val="16"/>
            <w:lang w:eastAsia="en-GB"/>
          </w:rPr>
          <w:t>v</w:t>
        </w:r>
      </w:ins>
      <w:r>
        <w:rPr>
          <w:rFonts w:ascii="Courier New" w:hAnsi="Courier New"/>
          <w:sz w:val="16"/>
          <w:lang w:eastAsia="en-GB"/>
        </w:rPr>
        <w:t>1900            INTEGER (</w:t>
      </w:r>
      <w:del w:id="3913" w:author="Huawei (David Lecompte)" w:date="2025-11-03T17:45:00Z">
        <w:r>
          <w:rPr>
            <w:rFonts w:ascii="Courier New" w:hAnsi="Courier New"/>
            <w:sz w:val="16"/>
            <w:lang w:eastAsia="en-GB"/>
          </w:rPr>
          <w:delText>1</w:delText>
        </w:r>
      </w:del>
      <w:ins w:id="3914"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proofErr w:type="spellStart"/>
            <w:r>
              <w:t>Misc</w:t>
            </w:r>
            <w:proofErr w:type="spellEnd"/>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ssb-ToMeasure-r16                   SetupRelease { SSB-</w:t>
      </w:r>
      <w:proofErr w:type="spellStart"/>
      <w:r>
        <w:t>ToMeasure</w:t>
      </w:r>
      <w:proofErr w:type="spellEnd"/>
      <w:r>
        <w:t xml:space="preserv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7" w:author="Rapp" w:date="2025-09-23T17:31:00Z">
        <w:r>
          <w:rPr>
            <w:color w:val="808080"/>
            <w:lang w:val="en-US"/>
          </w:rPr>
          <w:delText>Need M</w:delText>
        </w:r>
      </w:del>
      <w:ins w:id="3918"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9"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0"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1" w:author="Rapp" w:date="2025-09-23T17:12:00Z"/>
                <w:rFonts w:eastAsia="SimSun"/>
                <w:i/>
                <w:lang w:val="en-US"/>
              </w:rPr>
            </w:pPr>
            <w:ins w:id="3922"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3" w:author="Rapp" w:date="2025-09-23T17:12:00Z"/>
                <w:rFonts w:eastAsia="SimSun"/>
                <w:lang w:val="en-US"/>
              </w:rPr>
            </w:pPr>
            <w:ins w:id="3924" w:author="Rapp" w:date="2025-09-23T17:12:00Z">
              <w:r>
                <w:rPr>
                  <w:rFonts w:eastAsia="SimSun" w:hint="eastAsia"/>
                  <w:lang w:val="en-US"/>
                </w:rPr>
                <w:t>This field is option</w:t>
              </w:r>
            </w:ins>
            <w:ins w:id="3925" w:author="Rapp" w:date="2025-09-23T17:13:00Z">
              <w:r>
                <w:rPr>
                  <w:rFonts w:eastAsia="SimSun" w:hint="eastAsia"/>
                  <w:lang w:val="en-US"/>
                </w:rPr>
                <w:t>al</w:t>
              </w:r>
            </w:ins>
            <w:ins w:id="3926" w:author="Rapp" w:date="2025-09-23T17:12:00Z">
              <w:r>
                <w:rPr>
                  <w:rFonts w:eastAsia="SimSun" w:hint="eastAsia"/>
                  <w:lang w:val="en-US"/>
                </w:rPr>
                <w:t xml:space="preserve"> present</w:t>
              </w:r>
            </w:ins>
            <w:ins w:id="3927" w:author="Rapp" w:date="2025-09-23T17:14:00Z">
              <w:r>
                <w:rPr>
                  <w:rFonts w:eastAsia="SimSun" w:hint="eastAsia"/>
                  <w:lang w:val="en-US"/>
                </w:rPr>
                <w:t xml:space="preserve">, need </w:t>
              </w:r>
            </w:ins>
            <w:ins w:id="3928" w:author="Rapp" w:date="2025-09-23T17:31:00Z">
              <w:r>
                <w:rPr>
                  <w:rFonts w:eastAsia="SimSun" w:hint="eastAsia"/>
                  <w:lang w:val="en-US"/>
                </w:rPr>
                <w:t>M</w:t>
              </w:r>
            </w:ins>
            <w:ins w:id="3929" w:author="Rapp" w:date="2025-09-23T17:14:00Z">
              <w:r>
                <w:rPr>
                  <w:rFonts w:eastAsia="SimSun" w:hint="eastAsia"/>
                  <w:lang w:val="en-US"/>
                </w:rPr>
                <w:t>,</w:t>
              </w:r>
            </w:ins>
            <w:ins w:id="3930" w:author="Rapp" w:date="2025-09-23T17:13:00Z">
              <w:r>
                <w:rPr>
                  <w:rFonts w:eastAsia="SimSun" w:hint="eastAsia"/>
                  <w:lang w:val="en-US"/>
                </w:rPr>
                <w:t xml:space="preserve"> </w:t>
              </w:r>
            </w:ins>
            <w:ins w:id="3931" w:author="Rapp" w:date="2025-09-23T17:14:00Z">
              <w:r>
                <w:rPr>
                  <w:rFonts w:eastAsia="SimSun" w:hint="eastAsia"/>
                  <w:lang w:val="en-US"/>
                </w:rPr>
                <w:t>if</w:t>
              </w:r>
            </w:ins>
            <w:ins w:id="3932" w:author="Rapp" w:date="2025-09-23T17:12:00Z">
              <w:r>
                <w:rPr>
                  <w:rFonts w:eastAsia="SimSun" w:hint="eastAsia"/>
                  <w:lang w:val="en-US"/>
                </w:rPr>
                <w:t xml:space="preserve"> </w:t>
              </w:r>
            </w:ins>
            <w:ins w:id="3933" w:author="Rapp" w:date="2025-09-23T17:32:00Z">
              <w:r>
                <w:rPr>
                  <w:rFonts w:eastAsia="SimSun" w:hint="eastAsia"/>
                  <w:lang w:val="en-US"/>
                </w:rPr>
                <w:t xml:space="preserve">it is </w:t>
              </w:r>
              <w:r>
                <w:rPr>
                  <w:rFonts w:eastAsia="SimSun"/>
                  <w:lang w:val="en-US"/>
                  <w:rPrChange w:id="3934" w:author="Rapp" w:date="2025-09-23T17:32:00Z">
                    <w:rPr>
                      <w:rFonts w:eastAsia="SimSun"/>
                      <w:i/>
                      <w:iCs/>
                      <w:lang w:val="en-US"/>
                    </w:rPr>
                  </w:rPrChange>
                </w:rPr>
                <w:t xml:space="preserve">included in </w:t>
              </w:r>
              <w:r>
                <w:rPr>
                  <w:rFonts w:eastAsia="SimSun" w:hint="eastAsia"/>
                  <w:i/>
                  <w:iCs/>
                  <w:lang w:val="en-US"/>
                </w:rPr>
                <w:t>SIB</w:t>
              </w:r>
              <w:proofErr w:type="gramStart"/>
              <w:r>
                <w:rPr>
                  <w:rFonts w:eastAsia="SimSun" w:hint="eastAsia"/>
                  <w:i/>
                  <w:iCs/>
                  <w:lang w:val="en-US"/>
                </w:rPr>
                <w:t>2</w:t>
              </w:r>
            </w:ins>
            <w:ins w:id="3935" w:author="Rapp" w:date="2025-09-23T17:13:00Z">
              <w:r>
                <w:rPr>
                  <w:rFonts w:eastAsia="SimSun" w:hint="eastAsia"/>
                  <w:lang w:val="en-US"/>
                </w:rPr>
                <w:t xml:space="preserve"> </w:t>
              </w:r>
            </w:ins>
            <w:ins w:id="3936" w:author="Rapp" w:date="2025-09-23T17:14:00Z">
              <w:r>
                <w:rPr>
                  <w:rFonts w:eastAsia="SimSun" w:hint="eastAsia"/>
                  <w:lang w:val="en-US"/>
                </w:rPr>
                <w:t>.</w:t>
              </w:r>
            </w:ins>
            <w:proofErr w:type="gramEnd"/>
            <w:ins w:id="3937" w:author="Rapp" w:date="2025-09-23T17:13:00Z">
              <w:r>
                <w:rPr>
                  <w:rFonts w:eastAsia="SimSun" w:hint="eastAsia"/>
                  <w:lang w:val="en-US"/>
                </w:rPr>
                <w:t xml:space="preserve"> </w:t>
              </w:r>
            </w:ins>
            <w:proofErr w:type="gramStart"/>
            <w:ins w:id="3938" w:author="Rapp" w:date="2025-09-23T17:14:00Z">
              <w:r>
                <w:rPr>
                  <w:rFonts w:eastAsia="SimSun" w:hint="eastAsia"/>
                  <w:lang w:val="en-US"/>
                </w:rPr>
                <w:t>O</w:t>
              </w:r>
            </w:ins>
            <w:ins w:id="3939" w:author="Rapp" w:date="2025-09-23T17:13:00Z">
              <w:r>
                <w:rPr>
                  <w:rFonts w:eastAsia="SimSun" w:hint="eastAsia"/>
                  <w:lang w:val="en-US"/>
                </w:rPr>
                <w:t>therwise</w:t>
              </w:r>
              <w:proofErr w:type="gramEnd"/>
              <w:r>
                <w:rPr>
                  <w:rFonts w:eastAsia="SimSun" w:hint="eastAsia"/>
                  <w:lang w:val="en-US"/>
                </w:rPr>
                <w:t xml:space="preserve"> </w:t>
              </w:r>
            </w:ins>
            <w:ins w:id="3940" w:author="Rapp" w:date="2025-09-23T17:14:00Z">
              <w:r>
                <w:rPr>
                  <w:rFonts w:eastAsia="SimSun" w:hint="eastAsia"/>
                  <w:lang w:val="en-US"/>
                </w:rPr>
                <w:t xml:space="preserve">this field </w:t>
              </w:r>
            </w:ins>
            <w:ins w:id="3941"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proofErr w:type="spellStart"/>
            <w:r>
              <w:t>Misc</w:t>
            </w:r>
            <w:proofErr w:type="spellEnd"/>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proofErr w:type="spellStart"/>
            <w:r>
              <w:rPr>
                <w:i/>
                <w:iCs/>
              </w:rPr>
              <w:t>pathlossOffset</w:t>
            </w:r>
            <w:proofErr w:type="spellEnd"/>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361952E4" w14:textId="77777777" w:rsidR="00A75840" w:rsidRDefault="00C73004">
      <w:pPr>
        <w:pStyle w:val="TAL"/>
        <w:rPr>
          <w:b/>
          <w:i/>
          <w:szCs w:val="22"/>
          <w:lang w:eastAsia="sv-SE"/>
        </w:rPr>
      </w:pPr>
      <w:proofErr w:type="spellStart"/>
      <w:r>
        <w:rPr>
          <w:b/>
          <w:i/>
          <w:szCs w:val="22"/>
          <w:lang w:eastAsia="sv-SE"/>
        </w:rPr>
        <w:t>pathlossOffset</w:t>
      </w:r>
      <w:proofErr w:type="spellEnd"/>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Pr>
          <w:bCs/>
          <w:i/>
          <w:iCs/>
        </w:rPr>
        <w:t>JointTCI</w:t>
      </w:r>
      <w:proofErr w:type="spellEnd"/>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2" w:name="_Hlk104458270"/>
            <w:r>
              <w:rPr>
                <w:lang w:eastAsia="sv-SE"/>
              </w:rPr>
              <w:t xml:space="preserve">This field is optionally present, Need R, if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3942"/>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proofErr w:type="spellStart"/>
      <w:r>
        <w:rPr>
          <w:bCs/>
          <w:i/>
          <w:iCs/>
        </w:rPr>
        <w:t>pathlossOffset</w:t>
      </w:r>
      <w:proofErr w:type="spellEnd"/>
      <w:r>
        <w:rPr>
          <w:bCs/>
          <w:i/>
          <w:iCs/>
        </w:rPr>
        <w:t xml:space="preserve"> </w:t>
      </w:r>
      <w:r>
        <w:rPr>
          <w:bCs/>
        </w:rPr>
        <w:t xml:space="preserve">is applicable only to TCI states of UL-only TRPs, </w:t>
      </w:r>
      <w:proofErr w:type="gramStart"/>
      <w:r>
        <w:rPr>
          <w:bCs/>
        </w:rPr>
        <w:t>i.e.</w:t>
      </w:r>
      <w:proofErr w:type="gramEnd"/>
      <w:r>
        <w:rPr>
          <w:bCs/>
        </w:rPr>
        <w:t xml:space="preserv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t>:</w:t>
      </w:r>
    </w:p>
    <w:p w14:paraId="7FC44BA6" w14:textId="77777777" w:rsidR="00A75840" w:rsidRDefault="00C73004" w:rsidP="00C409A6">
      <w:bookmarkStart w:id="3943" w:name="_Toc60777408"/>
      <w:bookmarkStart w:id="3944" w:name="_Toc193446426"/>
      <w:bookmarkStart w:id="3945" w:name="_Toc193452231"/>
      <w:bookmarkStart w:id="3946" w:name="_Toc193463503"/>
      <w:bookmarkStart w:id="3947" w:name="_Toc201295790"/>
      <w:bookmarkStart w:id="3948" w:name="MCCQCTEMPBM_00000510"/>
      <w:r>
        <w:t>–</w:t>
      </w:r>
      <w:r>
        <w:tab/>
        <w:t>TCI-State</w:t>
      </w:r>
      <w:bookmarkEnd w:id="3943"/>
      <w:bookmarkEnd w:id="3944"/>
      <w:bookmarkEnd w:id="3945"/>
      <w:bookmarkEnd w:id="3946"/>
      <w:bookmarkEnd w:id="3947"/>
    </w:p>
    <w:bookmarkEnd w:id="3948"/>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w:t>
      </w:r>
      <w:proofErr w:type="spellStart"/>
      <w:r>
        <w:t>tci-StateId</w:t>
      </w:r>
      <w:proofErr w:type="spellEnd"/>
      <w:r>
        <w:t xml:space="preserve">                         TCI-</w:t>
      </w:r>
      <w:proofErr w:type="spellStart"/>
      <w:r>
        <w:t>StateId</w:t>
      </w:r>
      <w:proofErr w:type="spellEnd"/>
      <w:r>
        <w:t>,</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w:t>
      </w:r>
      <w:proofErr w:type="spellStart"/>
      <w:r>
        <w:t>PathlossReferenceRS-Id-r17</w:t>
      </w:r>
      <w:proofErr w:type="spellEnd"/>
      <w:r>
        <w:t xml:space="preserve">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xml:space="preserve">-- Cond </w:t>
      </w:r>
      <w:proofErr w:type="spellStart"/>
      <w:r>
        <w:rPr>
          <w:color w:val="808080"/>
        </w:rPr>
        <w:t>JointTCI</w:t>
      </w:r>
      <w:proofErr w:type="spellEnd"/>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9" w:author="Nokia (Andrew)" w:date="2025-10-03T15:57:00Z">
        <w:r>
          <w:rPr>
            <w:color w:val="808080"/>
          </w:rPr>
          <w:t xml:space="preserve">Cond </w:t>
        </w:r>
        <w:proofErr w:type="spellStart"/>
        <w:r>
          <w:rPr>
            <w:color w:val="808080"/>
          </w:rPr>
          <w:t>JointTCI</w:t>
        </w:r>
      </w:ins>
      <w:proofErr w:type="spellEnd"/>
      <w:del w:id="3950"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w:t>
      </w:r>
      <w:proofErr w:type="spellStart"/>
      <w:r>
        <w:t>ServCellIndex</w:t>
      </w:r>
      <w:proofErr w:type="spellEnd"/>
      <w:r>
        <w:t xml:space="preserve">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34197EF4" w14:textId="77777777" w:rsidR="00A75840" w:rsidRDefault="00C73004">
      <w:pPr>
        <w:pStyle w:val="PL"/>
      </w:pPr>
      <w:r>
        <w:t xml:space="preserve">    </w:t>
      </w:r>
      <w:proofErr w:type="spellStart"/>
      <w:r>
        <w:t>referenceSignal</w:t>
      </w:r>
      <w:proofErr w:type="spellEnd"/>
      <w:r>
        <w:t xml:space="preserve">                     </w:t>
      </w:r>
      <w:r>
        <w:rPr>
          <w:color w:val="993366"/>
        </w:rPr>
        <w:t>CHOICE</w:t>
      </w:r>
      <w:r>
        <w:t xml:space="preserve"> {</w:t>
      </w:r>
    </w:p>
    <w:p w14:paraId="51282205" w14:textId="77777777" w:rsidR="00A75840" w:rsidRDefault="00C73004">
      <w:pPr>
        <w:pStyle w:val="PL"/>
      </w:pPr>
      <w:r>
        <w:t xml:space="preserve">        csi-</w:t>
      </w:r>
      <w:proofErr w:type="spellStart"/>
      <w:r>
        <w:t>rs</w:t>
      </w:r>
      <w:proofErr w:type="spellEnd"/>
      <w:r>
        <w:t xml:space="preserve">                              NZP-CSI-RS-ResourceId,</w:t>
      </w:r>
    </w:p>
    <w:p w14:paraId="0BADE952" w14:textId="77777777" w:rsidR="00A75840" w:rsidRDefault="00C73004">
      <w:pPr>
        <w:pStyle w:val="PL"/>
      </w:pPr>
      <w:r>
        <w:t xml:space="preserve">        </w:t>
      </w:r>
      <w:proofErr w:type="spellStart"/>
      <w:r>
        <w:t>ssb</w:t>
      </w:r>
      <w:proofErr w:type="spellEnd"/>
      <w:r>
        <w:t xml:space="preserve">                                 SSB-Index</w:t>
      </w:r>
    </w:p>
    <w:p w14:paraId="29DC978D" w14:textId="77777777" w:rsidR="00A75840" w:rsidRDefault="00C73004">
      <w:pPr>
        <w:pStyle w:val="PL"/>
      </w:pPr>
      <w:r>
        <w:t xml:space="preserve">    },</w:t>
      </w:r>
    </w:p>
    <w:p w14:paraId="0EAECEDF" w14:textId="77777777" w:rsidR="00A75840" w:rsidRDefault="00C7300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proofErr w:type="spellStart"/>
      <w:r>
        <w:rPr>
          <w:i/>
          <w:iCs/>
        </w:rPr>
        <w:t>pathlossOffset</w:t>
      </w:r>
      <w:proofErr w:type="spellEnd"/>
      <w:r>
        <w:t>:</w:t>
      </w:r>
    </w:p>
    <w:p w14:paraId="6756B7E5" w14:textId="77777777" w:rsidR="00A75840" w:rsidRDefault="00C73004">
      <w:pPr>
        <w:pStyle w:val="TAL"/>
        <w:rPr>
          <w:b/>
          <w:i/>
          <w:szCs w:val="22"/>
          <w:lang w:eastAsia="sv-SE"/>
        </w:rPr>
      </w:pPr>
      <w:proofErr w:type="spellStart"/>
      <w:r>
        <w:rPr>
          <w:b/>
          <w:i/>
          <w:szCs w:val="22"/>
          <w:lang w:eastAsia="sv-SE"/>
        </w:rPr>
        <w:t>pathlossOffset</w:t>
      </w:r>
      <w:proofErr w:type="spellEnd"/>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1" w:author="Nokia (Andrew)" w:date="2025-10-03T16:03:00Z">
        <w:r>
          <w:delText xml:space="preserve">UL only TCI or joint </w:delText>
        </w:r>
      </w:del>
      <w:r>
        <w:t>TCI state</w:t>
      </w:r>
      <w:ins w:id="3952" w:author="Nokia (Andrew)" w:date="2025-10-03T16:00:00Z">
        <w:r>
          <w:t xml:space="preserve"> of an UL-only TRP</w:t>
        </w:r>
      </w:ins>
      <w:ins w:id="3953" w:author="Nokia (Andrew)" w:date="2025-10-03T16:01:00Z">
        <w:r>
          <w:t xml:space="preserve"> (see TS 38.213</w:t>
        </w:r>
      </w:ins>
      <w:ins w:id="3954" w:author="Nokia (Andrew)" w:date="2025-10-03T16:03:00Z">
        <w:r>
          <w:t xml:space="preserve"> [13],</w:t>
        </w:r>
      </w:ins>
      <w:ins w:id="3955" w:author="Nokia (Andrew)" w:date="2025-10-03T16:02:00Z">
        <w:r>
          <w:t xml:space="preserve"> clause 7</w:t>
        </w:r>
      </w:ins>
      <w:ins w:id="3956"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proofErr w:type="spellStart"/>
            <w:r>
              <w:t>Misc</w:t>
            </w:r>
            <w:proofErr w:type="spellEnd"/>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proofErr w:type="spellStart"/>
            <w:r>
              <w:t>PropAgree</w:t>
            </w:r>
            <w:proofErr w:type="spellEnd"/>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proofErr w:type="spellStart"/>
      <w:r>
        <w:rPr>
          <w:b/>
          <w:i/>
          <w:szCs w:val="22"/>
          <w:lang w:eastAsia="sv-SE"/>
        </w:rPr>
        <w:t>pathlossOffset</w:t>
      </w:r>
      <w:proofErr w:type="spellEnd"/>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7"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8" w:author="Ericsson (Håkan)" w:date="2025-10-07T08:59:00Z"/>
        </w:rPr>
      </w:pPr>
      <w:ins w:id="3959"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proofErr w:type="spellStart"/>
            <w:r>
              <w:t>Misc</w:t>
            </w:r>
            <w:proofErr w:type="spellEnd"/>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proofErr w:type="spellStart"/>
            <w:r>
              <w:t>PropAgree</w:t>
            </w:r>
            <w:proofErr w:type="spellEnd"/>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proofErr w:type="spellStart"/>
      <w:r>
        <w:rPr>
          <w:b/>
          <w:i/>
          <w:szCs w:val="22"/>
          <w:lang w:eastAsia="sv-SE"/>
        </w:rPr>
        <w:lastRenderedPageBreak/>
        <w:t>pathlossOffset</w:t>
      </w:r>
      <w:proofErr w:type="spellEnd"/>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0" w:author="CATT" w:date="2025-09-22T09:35:00Z">
        <w:r>
          <w:delText xml:space="preserve"> only</w:delText>
        </w:r>
      </w:del>
      <w:r>
        <w:t xml:space="preserve"> TCI </w:t>
      </w:r>
      <w:del w:id="3961"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2" w:author="Ericsson (Håkan)" w:date="2025-10-07T08:59:00Z"/>
        </w:rPr>
      </w:pPr>
      <w:ins w:id="3963"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proofErr w:type="spellStart"/>
            <w:r>
              <w:t>Misc</w:t>
            </w:r>
            <w:proofErr w:type="spellEnd"/>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483E170D" w14:textId="77777777" w:rsidR="00A75840" w:rsidRDefault="00A75840"/>
        </w:tc>
        <w:tc>
          <w:tcPr>
            <w:tcW w:w="1559" w:type="dxa"/>
          </w:tcPr>
          <w:p w14:paraId="1107234B" w14:textId="77777777" w:rsidR="00A75840" w:rsidRDefault="00C73004">
            <w:proofErr w:type="spellStart"/>
            <w:r>
              <w:rPr>
                <w:rFonts w:hint="eastAsia"/>
              </w:rPr>
              <w:t>Tangxun</w:t>
            </w:r>
            <w:proofErr w:type="spellEnd"/>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w:t>
      </w:r>
      <w:proofErr w:type="spellStart"/>
      <w:r>
        <w:rPr>
          <w:i/>
          <w:iCs/>
        </w:rPr>
        <w:t>LoggedMeasurementConfigToAddModList</w:t>
      </w:r>
      <w:proofErr w:type="spellEnd"/>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4" w:name="_Toc201295799"/>
      <w:bookmarkStart w:id="3965" w:name="_Toc60777414"/>
      <w:bookmarkStart w:id="3966" w:name="_Toc193452240"/>
      <w:bookmarkStart w:id="3967" w:name="_Toc193446435"/>
      <w:bookmarkStart w:id="3968" w:name="_Toc193463512"/>
      <w:bookmarkStart w:id="3969" w:name="MCCQCTEMPBM_00000519"/>
      <w:r>
        <w:rPr>
          <w:rFonts w:eastAsia="MS Mincho"/>
        </w:rPr>
        <w:t>–</w:t>
      </w:r>
      <w:r>
        <w:rPr>
          <w:rFonts w:eastAsia="MS Mincho"/>
        </w:rPr>
        <w:tab/>
      </w:r>
      <w:proofErr w:type="spellStart"/>
      <w:r>
        <w:rPr>
          <w:rFonts w:eastAsia="MS Mincho"/>
        </w:rPr>
        <w:t>TimeToTrigger</w:t>
      </w:r>
      <w:bookmarkEnd w:id="3964"/>
      <w:bookmarkEnd w:id="3965"/>
      <w:bookmarkEnd w:id="3966"/>
      <w:bookmarkEnd w:id="3967"/>
      <w:bookmarkEnd w:id="3968"/>
      <w:proofErr w:type="spellEnd"/>
    </w:p>
    <w:bookmarkEnd w:id="3969"/>
    <w:p w14:paraId="6D1BAA69" w14:textId="77777777" w:rsidR="00A75840" w:rsidRDefault="00C7300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w:t>
      </w:r>
      <w:proofErr w:type="gramStart"/>
      <w:r>
        <w:t>in order to</w:t>
      </w:r>
      <w:proofErr w:type="gramEnd"/>
      <w:r>
        <w:t xml:space="preserve"> trigger a measurement report or start</w:t>
      </w:r>
      <w:ins w:id="3970"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19D1D3DE" w14:textId="77777777" w:rsidR="00A75840" w:rsidRDefault="00C73004">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397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4" w:author="Huawei, HiSilicon" w:date="2025-09-29T22:25:00Z">
              <w:r>
                <w:rPr>
                  <w:rFonts w:ascii="Arial" w:eastAsia="Calibri" w:hAnsi="Arial"/>
                  <w:sz w:val="18"/>
                  <w:lang w:val="en-US" w:eastAsia="sv-SE"/>
                </w:rPr>
                <w:t xml:space="preserve">multiplied by the Hop Count </w:t>
              </w:r>
            </w:ins>
            <w:ins w:id="3975" w:author="Huawei, HiSilicon" w:date="2025-09-29T22:24:00Z">
              <w:r>
                <w:rPr>
                  <w:rFonts w:ascii="Arial" w:eastAsia="Calibri" w:hAnsi="Arial"/>
                  <w:sz w:val="18"/>
                  <w:lang w:val="en-US" w:eastAsia="sv-SE"/>
                </w:rPr>
                <w:t xml:space="preserve">applies to L2 U2N Remote UE for the </w:t>
              </w:r>
            </w:ins>
            <w:proofErr w:type="spellStart"/>
            <w:ins w:id="3976" w:author="Huawei, HiSilicon" w:date="2025-09-29T22:25:00Z">
              <w:r>
                <w:rPr>
                  <w:rFonts w:ascii="Arial" w:eastAsia="Calibri" w:hAnsi="Arial"/>
                  <w:sz w:val="18"/>
                  <w:lang w:val="en-US" w:eastAsia="sv-SE"/>
                </w:rPr>
                <w:t>multihop</w:t>
              </w:r>
            </w:ins>
            <w:proofErr w:type="spellEnd"/>
            <w:ins w:id="3977" w:author="Huawei, HiSilicon" w:date="2025-09-29T22:24:00Z">
              <w:r>
                <w:rPr>
                  <w:rFonts w:ascii="Arial" w:eastAsia="Calibri" w:hAnsi="Arial"/>
                  <w:sz w:val="18"/>
                  <w:lang w:val="en-US" w:eastAsia="sv-SE"/>
                </w:rPr>
                <w:t xml:space="preserve"> hop case</w:t>
              </w:r>
            </w:ins>
            <w:ins w:id="3978"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98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3" w:author="Huawei, HiSilicon" w:date="2025-09-29T22:28:00Z">
              <w:r>
                <w:rPr>
                  <w:rFonts w:ascii="Arial" w:eastAsia="Calibri" w:hAnsi="Arial"/>
                  <w:sz w:val="18"/>
                  <w:lang w:val="en-US" w:eastAsia="sv-SE"/>
                </w:rPr>
                <w:t>19</w:t>
              </w:r>
            </w:ins>
            <w:ins w:id="3984"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w:t>
      </w:r>
      <w:proofErr w:type="spellStart"/>
      <w:r>
        <w:t>ToDo</w:t>
      </w:r>
      <w:proofErr w:type="spellEnd"/>
      <w:r>
        <w:t>” to “</w:t>
      </w:r>
      <w:proofErr w:type="spellStart"/>
      <w:r>
        <w:t>PropAgree</w:t>
      </w:r>
      <w:proofErr w:type="spellEnd"/>
      <w:r>
        <w:t>”.</w:t>
      </w:r>
    </w:p>
    <w:p w14:paraId="0F54A0C9" w14:textId="77777777" w:rsidR="00A75840" w:rsidRDefault="00A75840">
      <w:pPr>
        <w:rPr>
          <w:ins w:id="3985"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proofErr w:type="spellStart"/>
            <w:r>
              <w:t>Misc</w:t>
            </w:r>
            <w:proofErr w:type="spellEnd"/>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proofErr w:type="spellStart"/>
            <w:r>
              <w:t>UECap</w:t>
            </w:r>
            <w:proofErr w:type="spellEnd"/>
            <w:r>
              <w:t>,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proofErr w:type="spellStart"/>
            <w:r>
              <w:t>ToDo</w:t>
            </w:r>
            <w:proofErr w:type="spellEnd"/>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xml:space="preserve">: R2 implement 46-4 and 46-5 as two enumerate values of a same capability. If R2 cannot converge, ask R4 whether there is a reason that UE </w:t>
      </w:r>
      <w:proofErr w:type="gramStart"/>
      <w:r>
        <w:t>has to</w:t>
      </w:r>
      <w:proofErr w:type="gramEnd"/>
      <w:r>
        <w:t xml:space="preserve">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proofErr w:type="spellStart"/>
            <w:r>
              <w:t>Misc</w:t>
            </w:r>
            <w:proofErr w:type="spellEnd"/>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6"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7" w:author="NR_LPWUS" w:date="2025-09-09T02:47:00Z"/>
          <w:color w:val="993366"/>
        </w:rPr>
      </w:pPr>
      <w:ins w:id="3988"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9" w:author="NR_LPWUS" w:date="2025-09-09T02:47:00Z"/>
        </w:rPr>
      </w:pPr>
      <w:ins w:id="3990" w:author="NR_LPWUS" w:date="2025-09-09T02:47:00Z">
        <w:r>
          <w:rPr>
            <w:rFonts w:hint="eastAsia"/>
          </w:rPr>
          <w:t xml:space="preserve"> </w:t>
        </w:r>
        <w:r>
          <w:t xml:space="preserve">   supportedBandIndicator-r19            </w:t>
        </w:r>
        <w:proofErr w:type="spellStart"/>
        <w:r>
          <w:t>FreqBandIndicatorNR</w:t>
        </w:r>
        <w:proofErr w:type="spellEnd"/>
        <w:r>
          <w:t>,</w:t>
        </w:r>
      </w:ins>
    </w:p>
    <w:p w14:paraId="0B01AC37" w14:textId="77777777" w:rsidR="00A75840" w:rsidRDefault="00C73004">
      <w:pPr>
        <w:pStyle w:val="PL"/>
        <w:rPr>
          <w:ins w:id="3991" w:author="NR_LPWUS" w:date="2025-09-09T02:47:00Z"/>
        </w:rPr>
      </w:pPr>
      <w:ins w:id="3992"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3" w:author="NR_LPWUS" w:date="2025-09-09T02:47:00Z"/>
          <w:color w:val="993366"/>
        </w:rPr>
      </w:pPr>
      <w:ins w:id="3994"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5" w:author="NR_LPWUS" w:date="2025-09-09T02:47:00Z"/>
          <w:color w:val="808080"/>
        </w:rPr>
      </w:pPr>
      <w:ins w:id="3996"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7" w:author="NR_LPWUS" w:date="2025-09-09T02:47:00Z"/>
          <w:color w:val="993366"/>
        </w:rPr>
      </w:pPr>
      <w:ins w:id="3998"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9" w:author="NR_LPWUS" w:date="2025-09-09T02:47:00Z"/>
          <w:color w:val="808080"/>
        </w:rPr>
      </w:pPr>
      <w:ins w:id="4000"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1"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2" w:author="NR_LPWUS" w:date="2025-09-09T02:47:00Z"/>
          <w:del w:id="4003" w:author="Netw_Energy_NR_enh" w:date="2025-09-09T02:48:00Z"/>
        </w:rPr>
      </w:pPr>
    </w:p>
    <w:p w14:paraId="605F314B" w14:textId="77777777" w:rsidR="00A75840" w:rsidRDefault="00C73004">
      <w:pPr>
        <w:pStyle w:val="PL"/>
        <w:rPr>
          <w:ins w:id="4004" w:author="NR_LPWUS" w:date="2025-09-09T02:47:00Z"/>
        </w:rPr>
      </w:pPr>
      <w:ins w:id="4005"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6" w:author="NR_LPWUS" w:date="2025-09-09T02:47:00Z"/>
        </w:rPr>
      </w:pPr>
      <w:ins w:id="4007"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2" w:author="NR_LPWUS" w:date="2025-09-09T02:47:00Z"/>
        </w:rPr>
      </w:pPr>
      <w:ins w:id="4013"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4" w:author="NR_LPWUS" w:date="2025-09-09T02:47:00Z"/>
        </w:rPr>
      </w:pPr>
      <w:ins w:id="4015" w:author="NR_LPWUS" w:date="2025-09-09T02:47:00Z">
        <w:r>
          <w:rPr>
            <w:rFonts w:hint="eastAsia"/>
          </w:rPr>
          <w:t xml:space="preserve"> </w:t>
        </w:r>
        <w:r>
          <w:t xml:space="preserve">   }</w:t>
        </w:r>
      </w:ins>
    </w:p>
    <w:p w14:paraId="1F092243" w14:textId="77777777" w:rsidR="00A75840" w:rsidRDefault="00C73004">
      <w:pPr>
        <w:pStyle w:val="PL"/>
        <w:rPr>
          <w:ins w:id="4016" w:author="NR_LPWUS" w:date="2025-09-09T02:47:00Z"/>
        </w:rPr>
      </w:pPr>
      <w:ins w:id="4017"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proofErr w:type="spellStart"/>
            <w:r>
              <w:t>Misc</w:t>
            </w:r>
            <w:proofErr w:type="spellEnd"/>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 xml:space="preserve">Merge them into </w:t>
      </w:r>
      <w:proofErr w:type="gramStart"/>
      <w:r>
        <w:rPr>
          <w:rFonts w:eastAsia="DengXian"/>
        </w:rPr>
        <w:t>a single one</w:t>
      </w:r>
      <w:proofErr w:type="gramEnd"/>
      <w:r>
        <w:rPr>
          <w:rFonts w:eastAsia="DengXian"/>
        </w:rPr>
        <w:t>.</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proofErr w:type="spellStart"/>
            <w:r>
              <w:t>Misc</w:t>
            </w:r>
            <w:proofErr w:type="spellEnd"/>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proofErr w:type="spellStart"/>
            <w:r>
              <w:t>Misc</w:t>
            </w:r>
            <w:proofErr w:type="spellEnd"/>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w:t>
            </w:r>
            <w:proofErr w:type="spellStart"/>
            <w:r>
              <w:t>Andra</w:t>
            </w:r>
            <w:proofErr w:type="spellEnd"/>
            <w:r>
              <w:t>)</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proofErr w:type="spellStart"/>
            <w:r>
              <w:t>Misc</w:t>
            </w:r>
            <w:proofErr w:type="spellEnd"/>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proofErr w:type="spellStart"/>
            <w:r>
              <w:rPr>
                <w:rFonts w:hint="eastAsia"/>
              </w:rPr>
              <w:t>Tangxun</w:t>
            </w:r>
            <w:proofErr w:type="spellEnd"/>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w:t>
      </w:r>
      <w:proofErr w:type="gramStart"/>
      <w:r>
        <w:rPr>
          <w:rFonts w:hint="eastAsia"/>
        </w:rPr>
        <w:t>has to</w:t>
      </w:r>
      <w:proofErr w:type="gramEnd"/>
      <w:r>
        <w:rPr>
          <w:rFonts w:hint="eastAsia"/>
        </w:rPr>
        <w:t xml:space="preserve">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8B7ECB3"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3008544"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proofErr w:type="spellStart"/>
      <w:r>
        <w:rPr>
          <w:i/>
          <w:iCs/>
        </w:rPr>
        <w:t>applicabilityReportList</w:t>
      </w:r>
      <w:proofErr w:type="spellEnd"/>
      <w:r>
        <w:t xml:space="preserve"> (either </w:t>
      </w:r>
      <w:r>
        <w:rPr>
          <w:i/>
          <w:iCs/>
        </w:rPr>
        <w:t>RRCReconfigurationComplete</w:t>
      </w:r>
      <w:r>
        <w:t xml:space="preserve"> or </w:t>
      </w:r>
      <w:proofErr w:type="spellStart"/>
      <w:r>
        <w:rPr>
          <w:i/>
          <w:iCs/>
        </w:rPr>
        <w:t>UEAssistanceInformation</w:t>
      </w:r>
      <w:proofErr w:type="spellEnd"/>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w:t>
      </w:r>
      <w:proofErr w:type="gramStart"/>
      <w:r>
        <w:rPr>
          <w:rFonts w:eastAsiaTheme="minorEastAsia" w:hint="eastAsia"/>
        </w:rPr>
        <w:t>has to</w:t>
      </w:r>
      <w:proofErr w:type="gramEnd"/>
      <w:r>
        <w:rPr>
          <w:rFonts w:eastAsiaTheme="minorEastAsia" w:hint="eastAsia"/>
        </w:rPr>
        <w:t xml:space="preserve"> report applicability status for each serving cell upon receiving this </w:t>
      </w:r>
      <w:r>
        <w:t>applicabilityConfigList-r19</w:t>
      </w:r>
      <w:r>
        <w:rPr>
          <w:rFonts w:hint="eastAsia"/>
        </w:rPr>
        <w:t xml:space="preserve">. </w:t>
      </w:r>
      <w:r>
        <w:t>T</w:t>
      </w:r>
      <w:r>
        <w:rPr>
          <w:rFonts w:hint="eastAsia"/>
        </w:rPr>
        <w:t xml:space="preserve">hen change based applicability reporting is </w:t>
      </w:r>
      <w:proofErr w:type="gramStart"/>
      <w:r>
        <w:rPr>
          <w:rFonts w:hint="eastAsia"/>
        </w:rPr>
        <w:t>actually not</w:t>
      </w:r>
      <w:proofErr w:type="gramEnd"/>
      <w:r>
        <w:rPr>
          <w:rFonts w:hint="eastAsia"/>
        </w:rPr>
        <w:t xml:space="preserve">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are fine with the proposed solution </w:t>
      </w:r>
      <w:proofErr w:type="gramStart"/>
      <w:r>
        <w:rPr>
          <w:rFonts w:eastAsiaTheme="minorEastAsia"/>
        </w:rPr>
        <w:t>and also</w:t>
      </w:r>
      <w:proofErr w:type="gramEnd"/>
      <w:r>
        <w:rPr>
          <w:rFonts w:eastAsiaTheme="minorEastAsia"/>
        </w:rPr>
        <w:t xml:space="preserve">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proofErr w:type="spellStart"/>
            <w:r>
              <w:t>Misc</w:t>
            </w:r>
            <w:proofErr w:type="spellEnd"/>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proofErr w:type="spellStart"/>
            <w:r>
              <w:t>PropReject</w:t>
            </w:r>
            <w:proofErr w:type="spellEnd"/>
          </w:p>
        </w:tc>
      </w:tr>
    </w:tbl>
    <w:p w14:paraId="144ADFCE" w14:textId="77777777" w:rsidR="00A75840" w:rsidRDefault="00C73004">
      <w:pPr>
        <w:pStyle w:val="CommentText"/>
      </w:pPr>
      <w:r>
        <w:rPr>
          <w:b/>
        </w:rPr>
        <w:lastRenderedPageBreak/>
        <w:br/>
        <w:t>[Description]</w:t>
      </w:r>
      <w:r>
        <w:t xml:space="preserve">: The sets of inference-related parameters are configured in lists per SCell ID, which introduces an additional level of hierarchy. The extra hierarchy </w:t>
      </w:r>
      <w:proofErr w:type="gramStart"/>
      <w:r>
        <w:t>doesn’t</w:t>
      </w:r>
      <w:proofErr w:type="gramEnd"/>
      <w:r>
        <w:t xml:space="preserve"> only affect the ASN.1, but also the procedures which need to nest an additional loop. There </w:t>
      </w:r>
      <w:proofErr w:type="gramStart"/>
      <w:r>
        <w:t>isn’t</w:t>
      </w:r>
      <w:proofErr w:type="gramEnd"/>
      <w:r>
        <w:t xml:space="preserve">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w:t>
      </w:r>
      <w:proofErr w:type="spellStart"/>
      <w:r>
        <w:t>realted</w:t>
      </w:r>
      <w:proofErr w:type="spellEnd"/>
      <w:r>
        <w:t xml:space="preserve">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proofErr w:type="spellStart"/>
            <w:r>
              <w:t>Misc</w:t>
            </w:r>
            <w:proofErr w:type="spellEnd"/>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w:t>
      </w:r>
      <w:proofErr w:type="spellStart"/>
      <w:r>
        <w:t>ServCellIndex</w:t>
      </w:r>
      <w:proofErr w:type="spellEnd"/>
      <w:ins w:id="4018" w:author="Lenovo" w:date="2025-09-24T08:44:00Z">
        <w:r>
          <w:rPr>
            <w:rFonts w:eastAsia="DengXian" w:hint="eastAsia"/>
            <w:lang w:eastAsia="zh-CN"/>
          </w:rPr>
          <w:t>,</w:t>
        </w:r>
      </w:ins>
      <w:del w:id="4019" w:author="Lenovo" w:date="2025-09-24T08:44:00Z">
        <w:r>
          <w:delText xml:space="preserve">                                                                      </w:delText>
        </w:r>
      </w:del>
      <w:del w:id="4020"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proofErr w:type="spellStart"/>
            <w:r>
              <w:t>Misc</w:t>
            </w:r>
            <w:proofErr w:type="spellEnd"/>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proofErr w:type="spellStart"/>
            <w:r>
              <w:rPr>
                <w:rFonts w:hint="eastAsia"/>
              </w:rPr>
              <w:t>Tangxun</w:t>
            </w:r>
            <w:proofErr w:type="spellEnd"/>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w:t>
      </w:r>
      <w:proofErr w:type="gramStart"/>
      <w:r>
        <w:rPr>
          <w:rFonts w:hint="eastAsia"/>
        </w:rPr>
        <w:t>has to</w:t>
      </w:r>
      <w:proofErr w:type="gramEnd"/>
      <w:r>
        <w:rPr>
          <w:rFonts w:hint="eastAsia"/>
        </w:rPr>
        <w:t xml:space="preserve">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D5537F5"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9509E6D"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proofErr w:type="spellStart"/>
      <w:r>
        <w:rPr>
          <w:i/>
          <w:iCs/>
        </w:rPr>
        <w:t>applicabilityReportList</w:t>
      </w:r>
      <w:proofErr w:type="spellEnd"/>
      <w:r>
        <w:t xml:space="preserve"> (either </w:t>
      </w:r>
      <w:r>
        <w:rPr>
          <w:i/>
          <w:iCs/>
        </w:rPr>
        <w:t>RRCReconfigurationComplete</w:t>
      </w:r>
      <w:r>
        <w:t xml:space="preserve"> or </w:t>
      </w:r>
      <w:proofErr w:type="spellStart"/>
      <w:r>
        <w:rPr>
          <w:i/>
          <w:iCs/>
        </w:rPr>
        <w:t>UEAssistanceInformation</w:t>
      </w:r>
      <w:proofErr w:type="spellEnd"/>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w:t>
      </w:r>
      <w:proofErr w:type="gramStart"/>
      <w:r>
        <w:rPr>
          <w:rFonts w:eastAsiaTheme="minorEastAsia" w:hint="eastAsia"/>
        </w:rPr>
        <w:t>has to</w:t>
      </w:r>
      <w:proofErr w:type="gramEnd"/>
      <w:r>
        <w:rPr>
          <w:rFonts w:eastAsiaTheme="minorEastAsia" w:hint="eastAsia"/>
        </w:rPr>
        <w:t xml:space="preserve"> report applicability status for each entry in a serving cell upon receiving this </w:t>
      </w:r>
      <w:r>
        <w:t>applicabilitySetConfigList-r19</w:t>
      </w:r>
      <w:r>
        <w:rPr>
          <w:rFonts w:hint="eastAsia"/>
        </w:rPr>
        <w:t xml:space="preserve">. </w:t>
      </w:r>
      <w:r>
        <w:t>T</w:t>
      </w:r>
      <w:r>
        <w:rPr>
          <w:rFonts w:hint="eastAsia"/>
        </w:rPr>
        <w:t xml:space="preserve">hen change based applicability reporting is </w:t>
      </w:r>
      <w:proofErr w:type="gramStart"/>
      <w:r>
        <w:rPr>
          <w:rFonts w:hint="eastAsia"/>
        </w:rPr>
        <w:t>actually not</w:t>
      </w:r>
      <w:proofErr w:type="gramEnd"/>
      <w:r>
        <w:rPr>
          <w:rFonts w:hint="eastAsia"/>
        </w:rPr>
        <w:t xml:space="preserve">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w:t>
      </w:r>
      <w:proofErr w:type="gramStart"/>
      <w:r>
        <w:rPr>
          <w:rFonts w:eastAsia="DengXian"/>
        </w:rPr>
        <w:t>has to</w:t>
      </w:r>
      <w:proofErr w:type="gramEnd"/>
      <w:r>
        <w:rPr>
          <w:rFonts w:eastAsia="DengXian"/>
        </w:rPr>
        <w:t xml:space="preserve">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1" w:author="Huawei, HiSilicon" w:date="2025-09-17T15:30:00Z"/>
          <w:color w:val="808080"/>
        </w:rPr>
      </w:pPr>
      <w:r>
        <w:t xml:space="preserve">    applicabilityConfig</w:t>
      </w:r>
      <w:ins w:id="402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3" w:author="Huawei, HiSilicon" w:date="2025-09-17T15:30:00Z">
        <w:r>
          <w:rPr>
            <w:color w:val="808080"/>
          </w:rPr>
          <w:t>N</w:t>
        </w:r>
      </w:ins>
      <w:del w:id="4024" w:author="Huawei, HiSilicon" w:date="2025-09-17T15:29:00Z">
        <w:r>
          <w:rPr>
            <w:color w:val="808080"/>
          </w:rPr>
          <w:delText>R</w:delText>
        </w:r>
      </w:del>
    </w:p>
    <w:p w14:paraId="53C614C8" w14:textId="77777777" w:rsidR="00A75840" w:rsidRDefault="00C73004">
      <w:pPr>
        <w:pStyle w:val="PL"/>
        <w:rPr>
          <w:ins w:id="4025" w:author="Huawei, HiSilicon" w:date="2025-09-17T15:30:00Z"/>
          <w:color w:val="808080"/>
        </w:rPr>
      </w:pPr>
      <w:ins w:id="402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0AAF4A" w14:textId="77777777" w:rsidR="00A75840" w:rsidRDefault="00C73004">
      <w:pPr>
        <w:pStyle w:val="PL"/>
        <w:rPr>
          <w:ins w:id="4027" w:author="Huawei, HiSilicon" w:date="2025-09-17T15:31:00Z"/>
          <w:color w:val="808080"/>
        </w:rPr>
      </w:pPr>
      <w:r>
        <w:t xml:space="preserve">    applicabilitySetConfig</w:t>
      </w:r>
      <w:ins w:id="4028" w:author="Huawei, HiSilicon" w:date="2025-09-17T15:30:00Z">
        <w:r>
          <w:t>T</w:t>
        </w:r>
      </w:ins>
      <w:ins w:id="402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0" w:author="Huawei, HiSilicon" w:date="2025-09-17T15:31:00Z">
        <w:r>
          <w:rPr>
            <w:color w:val="808080"/>
          </w:rPr>
          <w:t>N</w:t>
        </w:r>
      </w:ins>
      <w:del w:id="4031" w:author="Huawei, HiSilicon" w:date="2025-09-17T15:31:00Z">
        <w:r>
          <w:rPr>
            <w:color w:val="808080"/>
          </w:rPr>
          <w:delText>R</w:delText>
        </w:r>
      </w:del>
    </w:p>
    <w:p w14:paraId="70F3A4C3" w14:textId="77777777" w:rsidR="00A75840" w:rsidRDefault="00C73004">
      <w:pPr>
        <w:pStyle w:val="PL"/>
        <w:rPr>
          <w:ins w:id="4032" w:author="Huawei, HiSilicon" w:date="2025-09-17T15:31:00Z"/>
          <w:color w:val="808080"/>
        </w:rPr>
      </w:pPr>
      <w:ins w:id="403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are fine with the proposed solution </w:t>
      </w:r>
      <w:proofErr w:type="gramStart"/>
      <w:r>
        <w:rPr>
          <w:rFonts w:eastAsiaTheme="minorEastAsia"/>
        </w:rPr>
        <w:t>and also</w:t>
      </w:r>
      <w:proofErr w:type="gramEnd"/>
      <w:r>
        <w:rPr>
          <w:rFonts w:eastAsiaTheme="minorEastAsia"/>
        </w:rPr>
        <w:t xml:space="preserve">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proofErr w:type="spellStart"/>
            <w:r>
              <w:t>Misc</w:t>
            </w:r>
            <w:proofErr w:type="spellEnd"/>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 xml:space="preserve">Applicability set config ID should not be optional in </w:t>
            </w:r>
            <w:proofErr w:type="spellStart"/>
            <w:r>
              <w:t>applicabilitySetConfig</w:t>
            </w:r>
            <w:proofErr w:type="spellEnd"/>
            <w:r>
              <w:t>.</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proofErr w:type="spellStart"/>
            <w:r>
              <w:t>vnnn</w:t>
            </w:r>
            <w:proofErr w:type="spellEnd"/>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w:t>
      </w:r>
      <w:proofErr w:type="spellStart"/>
      <w:r>
        <w:t>ApplicabilitySetConfigId-r19</w:t>
      </w:r>
      <w:proofErr w:type="spellEnd"/>
      <w:r>
        <w:t xml:space="preserve">                            </w:t>
      </w:r>
      <w:del w:id="4034"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proofErr w:type="spellStart"/>
            <w:r>
              <w:t>Misc</w:t>
            </w:r>
            <w:proofErr w:type="spellEnd"/>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proofErr w:type="spellStart"/>
            <w:r>
              <w:t>vnnn</w:t>
            </w:r>
            <w:proofErr w:type="spellEnd"/>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5" w:author="Nokia" w:date="2025-09-18T11:53:00Z">
        <w:r>
          <w:t>CSI-</w:t>
        </w:r>
      </w:ins>
      <w:r>
        <w:t xml:space="preserve">List-r19      </w:t>
      </w:r>
      <w:r>
        <w:rPr>
          <w:color w:val="993366"/>
        </w:rPr>
        <w:t>SEQUENCE</w:t>
      </w:r>
      <w:r>
        <w:t xml:space="preserve"> (</w:t>
      </w:r>
      <w:r>
        <w:rPr>
          <w:color w:val="993366"/>
        </w:rPr>
        <w:t>SIZE</w:t>
      </w:r>
      <w:r>
        <w:t xml:space="preserve"> (1..maxNrofApplicabilitySets</w:t>
      </w:r>
      <w:ins w:id="4036" w:author="Nokia" w:date="2025-09-18T11:54:00Z">
        <w:r>
          <w:t>CSI</w:t>
        </w:r>
      </w:ins>
      <w:r>
        <w:t>-r19))</w:t>
      </w:r>
      <w:r>
        <w:rPr>
          <w:color w:val="993366"/>
        </w:rPr>
        <w:t xml:space="preserve"> OF</w:t>
      </w:r>
      <w:r>
        <w:t xml:space="preserve"> ApplicabilitySet</w:t>
      </w:r>
      <w:ins w:id="4037"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8"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15AC85B0" w14:textId="77777777" w:rsidR="00A75840" w:rsidRDefault="00C73004">
      <w:pPr>
        <w:pStyle w:val="PL"/>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proofErr w:type="spellStart"/>
            <w:r>
              <w:t>Misc</w:t>
            </w:r>
            <w:proofErr w:type="spellEnd"/>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 xml:space="preserve">In our understanding, </w:t>
      </w:r>
      <w:proofErr w:type="spellStart"/>
      <w:r>
        <w:t>reportConfigType</w:t>
      </w:r>
      <w:proofErr w:type="spellEnd"/>
      <w:r>
        <w:t xml:space="preserve"> in ApplicabilitySetConfig-r19 needs to only indicate the type of the report, </w:t>
      </w:r>
      <w:proofErr w:type="gramStart"/>
      <w:r>
        <w:t>i.e.</w:t>
      </w:r>
      <w:proofErr w:type="gramEnd"/>
      <w:r>
        <w:t xml:space="preserv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65624D97" w14:textId="77777777" w:rsidR="00A75840" w:rsidRDefault="00C73004">
      <w:pPr>
        <w:pStyle w:val="PL"/>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668CE022" w14:textId="77777777" w:rsidR="00A75840" w:rsidRDefault="00C73004">
      <w:pPr>
        <w:pStyle w:val="PL"/>
        <w:rPr>
          <w:del w:id="4039" w:author="Huawei, HiSilicon" w:date="2025-09-24T18:05:00Z"/>
        </w:rPr>
      </w:pPr>
      <w:del w:id="4040"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1" w:author="Huawei, HiSilicon" w:date="2025-09-24T18:05:00Z"/>
        </w:rPr>
      </w:pPr>
      <w:del w:id="4042"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3" w:author="Huawei, HiSilicon" w:date="2025-09-24T18:05:00Z"/>
        </w:rPr>
      </w:pPr>
      <w:del w:id="4044" w:author="Huawei, HiSilicon" w:date="2025-09-24T18:05:00Z">
        <w:r>
          <w:delText xml:space="preserve">            reportSlotConfig                        CSI-ReportPeriodicityAndOffset,</w:delText>
        </w:r>
      </w:del>
    </w:p>
    <w:p w14:paraId="4371837A" w14:textId="77777777" w:rsidR="00A75840" w:rsidRDefault="00C73004">
      <w:pPr>
        <w:pStyle w:val="PL"/>
        <w:rPr>
          <w:del w:id="4045" w:author="Huawei, HiSilicon" w:date="2025-09-24T18:05:00Z"/>
        </w:rPr>
      </w:pPr>
      <w:del w:id="404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7" w:author="Huawei, HiSilicon" w:date="2025-09-24T18:05:00Z"/>
        </w:rPr>
      </w:pPr>
      <w:del w:id="4048" w:author="Huawei, HiSilicon" w:date="2025-09-24T18:05:00Z">
        <w:r>
          <w:delText xml:space="preserve">        },</w:delText>
        </w:r>
      </w:del>
    </w:p>
    <w:p w14:paraId="136A89E3" w14:textId="77777777" w:rsidR="00A75840" w:rsidRDefault="00C73004">
      <w:pPr>
        <w:pStyle w:val="PL"/>
        <w:rPr>
          <w:del w:id="4049" w:author="Huawei, HiSilicon" w:date="2025-09-24T18:05:00Z"/>
        </w:rPr>
      </w:pPr>
      <w:del w:id="4050"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1" w:author="Huawei, HiSilicon" w:date="2025-09-24T18:05:00Z"/>
        </w:rPr>
      </w:pPr>
      <w:del w:id="4052" w:author="Huawei, HiSilicon" w:date="2025-09-24T18:05:00Z">
        <w:r>
          <w:delText xml:space="preserve">            reportSlotConfig                        CSI-ReportPeriodicityAndOffset,</w:delText>
        </w:r>
      </w:del>
    </w:p>
    <w:p w14:paraId="0A87D3E9" w14:textId="77777777" w:rsidR="00A75840" w:rsidRDefault="00C73004">
      <w:pPr>
        <w:pStyle w:val="PL"/>
        <w:rPr>
          <w:del w:id="4053" w:author="Huawei, HiSilicon" w:date="2025-09-24T18:05:00Z"/>
        </w:rPr>
      </w:pPr>
      <w:del w:id="40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5" w:author="Huawei, HiSilicon" w:date="2025-09-24T18:05:00Z"/>
        </w:rPr>
      </w:pPr>
      <w:del w:id="4056" w:author="Huawei, HiSilicon" w:date="2025-09-24T18:05:00Z">
        <w:r>
          <w:delText xml:space="preserve">        },</w:delText>
        </w:r>
      </w:del>
    </w:p>
    <w:p w14:paraId="072BF1B1" w14:textId="77777777" w:rsidR="00A75840" w:rsidRDefault="00C73004">
      <w:pPr>
        <w:pStyle w:val="PL"/>
        <w:rPr>
          <w:del w:id="4057" w:author="Huawei, HiSilicon" w:date="2025-09-24T18:05:00Z"/>
        </w:rPr>
      </w:pPr>
      <w:del w:id="4058"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9" w:author="Huawei, HiSilicon" w:date="2025-09-24T18:05:00Z"/>
        </w:rPr>
      </w:pPr>
      <w:del w:id="4060"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1" w:author="Huawei, HiSilicon" w:date="2025-09-24T18:05:00Z"/>
        </w:rPr>
      </w:pPr>
      <w:del w:id="406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3" w:author="Huawei, HiSilicon" w:date="2025-09-24T18:05:00Z"/>
        </w:rPr>
      </w:pPr>
      <w:del w:id="4064" w:author="Huawei, HiSilicon" w:date="2025-09-24T18:05:00Z">
        <w:r>
          <w:delText xml:space="preserve">            p0alpha                                 P0-PUSCH-AlphaSetId</w:delText>
        </w:r>
      </w:del>
    </w:p>
    <w:p w14:paraId="7F0AAA9C" w14:textId="77777777" w:rsidR="00A75840" w:rsidRDefault="00C73004">
      <w:pPr>
        <w:pStyle w:val="PL"/>
        <w:rPr>
          <w:del w:id="4065" w:author="Huawei, HiSilicon" w:date="2025-09-24T18:05:00Z"/>
        </w:rPr>
      </w:pPr>
      <w:del w:id="4066" w:author="Huawei, HiSilicon" w:date="2025-09-24T18:05:00Z">
        <w:r>
          <w:delText xml:space="preserve">        },</w:delText>
        </w:r>
      </w:del>
    </w:p>
    <w:p w14:paraId="574012D7" w14:textId="77777777" w:rsidR="00A75840" w:rsidRDefault="00C73004">
      <w:pPr>
        <w:pStyle w:val="PL"/>
        <w:rPr>
          <w:del w:id="4067" w:author="Huawei, HiSilicon" w:date="2025-09-24T18:05:00Z"/>
        </w:rPr>
      </w:pPr>
      <w:del w:id="4068"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9" w:author="Huawei, HiSilicon" w:date="2025-09-24T18:05:00Z"/>
        </w:rPr>
      </w:pPr>
      <w:del w:id="40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1" w:author="Huawei, HiSilicon" w:date="2025-09-24T18:05:00Z"/>
        </w:rPr>
      </w:pPr>
      <w:del w:id="4072" w:author="Huawei, HiSilicon" w:date="2025-09-24T18:05:00Z">
        <w:r>
          <w:delText xml:space="preserve">        }</w:delText>
        </w:r>
      </w:del>
    </w:p>
    <w:p w14:paraId="10C8487A" w14:textId="77777777" w:rsidR="00A75840" w:rsidRDefault="00C73004">
      <w:pPr>
        <w:pStyle w:val="PL"/>
        <w:rPr>
          <w:ins w:id="4073" w:author="Huawei, HiSilicon" w:date="2025-09-24T18:05:00Z"/>
        </w:rPr>
      </w:pPr>
      <w:del w:id="4074" w:author="Huawei, HiSilicon" w:date="2025-09-24T18:05:00Z">
        <w:r>
          <w:delText xml:space="preserve">    }                                                                                                   </w:delText>
        </w:r>
        <w:r>
          <w:rPr>
            <w:color w:val="993366"/>
          </w:rPr>
          <w:delText>OPTIONAL</w:delText>
        </w:r>
        <w:r>
          <w:delText xml:space="preserve">,   </w:delText>
        </w:r>
        <w:r>
          <w:rPr>
            <w:color w:val="808080"/>
          </w:rPr>
          <w:delText>-- Need R</w:delText>
        </w:r>
      </w:del>
      <w:ins w:id="4075" w:author="Huawei, HiSilicon" w:date="2025-09-24T18:03:00Z">
        <w:r>
          <w:tab/>
        </w:r>
      </w:ins>
    </w:p>
    <w:p w14:paraId="6E912ECF" w14:textId="77777777" w:rsidR="00A75840" w:rsidRDefault="00C73004">
      <w:pPr>
        <w:pStyle w:val="PL"/>
      </w:pPr>
      <w:ins w:id="4076" w:author="Huawei, HiSilicon" w:date="2025-09-24T18:05:00Z">
        <w:r>
          <w:tab/>
        </w:r>
      </w:ins>
      <w:ins w:id="4077" w:author="Huawei, HiSilicon" w:date="2025-09-24T18:03:00Z">
        <w:r>
          <w:t>reportConfigType</w:t>
        </w:r>
        <w:r>
          <w:rPr>
            <w:color w:val="000000" w:themeColor="text1"/>
          </w:rPr>
          <w:t xml:space="preserve">-r19       </w:t>
        </w:r>
      </w:ins>
      <w:ins w:id="4078" w:author="Huawei, HiSilicon" w:date="2025-09-24T18:05:00Z">
        <w:r>
          <w:rPr>
            <w:color w:val="000000" w:themeColor="text1"/>
          </w:rPr>
          <w:t xml:space="preserve">            </w:t>
        </w:r>
      </w:ins>
      <w:ins w:id="4079" w:author="Huawei, HiSilicon" w:date="2025-09-24T18:03:00Z">
        <w:r>
          <w:rPr>
            <w:color w:val="993366"/>
          </w:rPr>
          <w:t>ENUMERATED</w:t>
        </w:r>
        <w:r>
          <w:t xml:space="preserve"> {</w:t>
        </w:r>
      </w:ins>
      <w:ins w:id="4080" w:author="Huawei, HiSilicon" w:date="2025-09-24T18:04:00Z">
        <w:r>
          <w:t>periodic</w:t>
        </w:r>
      </w:ins>
      <w:ins w:id="4081" w:author="Huawei, HiSilicon" w:date="2025-09-24T18:03:00Z">
        <w:r>
          <w:t xml:space="preserve">, </w:t>
        </w:r>
      </w:ins>
      <w:ins w:id="4082" w:author="Huawei, HiSilicon" w:date="2025-09-24T18:04:00Z">
        <w:r>
          <w:t>semiPersistentOnPUCCH</w:t>
        </w:r>
      </w:ins>
      <w:ins w:id="4083" w:author="Huawei, HiSilicon" w:date="2025-09-24T18:03:00Z">
        <w:r>
          <w:t xml:space="preserve">, </w:t>
        </w:r>
      </w:ins>
      <w:ins w:id="4084" w:author="Huawei, HiSilicon" w:date="2025-09-24T18:04:00Z">
        <w:r>
          <w:t>semiPersistentOnPUSCH</w:t>
        </w:r>
      </w:ins>
      <w:ins w:id="4085" w:author="Huawei, HiSilicon" w:date="2025-09-24T18:03:00Z">
        <w:r>
          <w:t xml:space="preserve">, </w:t>
        </w:r>
      </w:ins>
      <w:ins w:id="4086" w:author="Huawei, HiSilicon" w:date="2025-09-24T18:04:00Z">
        <w:r>
          <w:t xml:space="preserve">aperiodic </w:t>
        </w:r>
      </w:ins>
      <w:ins w:id="4087"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w:t>
      </w:r>
      <w:proofErr w:type="gramStart"/>
      <w:r>
        <w:t>doesn’t</w:t>
      </w:r>
      <w:proofErr w:type="gramEnd"/>
      <w:r>
        <w:t xml:space="preserve">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proofErr w:type="spellStart"/>
            <w:r>
              <w:t>ToDo</w:t>
            </w:r>
            <w:proofErr w:type="spellEnd"/>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w:t>
      </w:r>
      <w:proofErr w:type="spellStart"/>
      <w:r>
        <w:t>reportConfigType</w:t>
      </w:r>
      <w:proofErr w:type="spellEnd"/>
      <w:r>
        <w:t xml:space="preserve"> in the </w:t>
      </w:r>
      <w:proofErr w:type="spellStart"/>
      <w:r>
        <w:t>ApplicabilitySetConfig</w:t>
      </w:r>
      <w:proofErr w:type="spellEnd"/>
      <w:r>
        <w:t xml:space="preserve"> can be used by the UE to estimate whether CPU/APU usage will not exceed UE’s capabilities However, such logic is wrong and may lead to incorrect applicability determination by the UE. It is well understood that the network will never configure the UE with inference </w:t>
      </w:r>
      <w:proofErr w:type="spellStart"/>
      <w:r>
        <w:t>conifgurations</w:t>
      </w:r>
      <w:proofErr w:type="spellEnd"/>
      <w:r>
        <w:t xml:space="preserve"> which exceed UE APU/CPU capabilities. However, when the network </w:t>
      </w:r>
      <w:proofErr w:type="spellStart"/>
      <w:r>
        <w:t>conifgures</w:t>
      </w:r>
      <w:proofErr w:type="spellEnd"/>
      <w:r>
        <w:t xml:space="preserve"> </w:t>
      </w:r>
      <w:proofErr w:type="spellStart"/>
      <w:r>
        <w:t>ApplicabilitySetConfig</w:t>
      </w:r>
      <w:proofErr w:type="spellEnd"/>
      <w:r>
        <w:t xml:space="preserve">(s), it does not mean that the network intends to use them all at the same time and this should not be assumed by the UE. UE’s CPU/APU capability should not impact applicability determination. Hence, keeping the detailed configurations in </w:t>
      </w:r>
      <w:proofErr w:type="spellStart"/>
      <w:r>
        <w:t>reportConfigType</w:t>
      </w:r>
      <w:proofErr w:type="spellEnd"/>
      <w:r>
        <w:t xml:space="preserve"> is not only unnecessary, but it may lead to wrong applicability determination by the UE. Hence, once again, we believe the additional parameters should be removed from </w:t>
      </w:r>
      <w:proofErr w:type="spellStart"/>
      <w:r>
        <w:t>reportConfigType</w:t>
      </w:r>
      <w:proofErr w:type="spellEnd"/>
      <w:r>
        <w:t xml:space="preserve"> in </w:t>
      </w:r>
      <w:proofErr w:type="spellStart"/>
      <w:r>
        <w:t>ApplicabilitySetConfig</w:t>
      </w:r>
      <w:proofErr w:type="spellEnd"/>
      <w:r>
        <w:t xml:space="preserve">. If this is still not agreeable, as a compromise we </w:t>
      </w:r>
      <w:proofErr w:type="spellStart"/>
      <w:r>
        <w:t>shou;ld</w:t>
      </w:r>
      <w:proofErr w:type="spellEnd"/>
      <w:r>
        <w:t xml:space="preserve">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xml:space="preserve">    applicabilitySetConfigId-r19            </w:t>
      </w:r>
      <w:proofErr w:type="spellStart"/>
      <w:r>
        <w:t>ApplicabilitySetConfigId-r19</w:t>
      </w:r>
      <w:proofErr w:type="spellEnd"/>
      <w:r>
        <w:t>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w:t>
      </w:r>
      <w:proofErr w:type="spellStart"/>
      <w:r>
        <w:t>reportConfigType</w:t>
      </w:r>
      <w:proofErr w:type="spellEnd"/>
      <w:r>
        <w:t xml:space="preserv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B78C347"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A3358D0"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w:t>
      </w:r>
      <w:proofErr w:type="spellStart"/>
      <w:r>
        <w:t>reportSlotConfig</w:t>
      </w:r>
      <w:proofErr w:type="spellEnd"/>
      <w:r>
        <w:t xml:space="preserve">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proofErr w:type="spellStart"/>
            <w:r>
              <w:t>Misc</w:t>
            </w:r>
            <w:proofErr w:type="spellEnd"/>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proofErr w:type="spellStart"/>
            <w:r>
              <w:rPr>
                <w:i/>
                <w:iCs/>
              </w:rPr>
              <w:t>reportQuantity</w:t>
            </w:r>
            <w:proofErr w:type="spellEnd"/>
            <w:r>
              <w:t xml:space="preserve"> values from </w:t>
            </w:r>
            <w:proofErr w:type="spellStart"/>
            <w:r>
              <w:rPr>
                <w:i/>
                <w:iCs/>
              </w:rPr>
              <w:t>otherConfig</w:t>
            </w:r>
            <w:proofErr w:type="spellEnd"/>
          </w:p>
        </w:tc>
        <w:tc>
          <w:tcPr>
            <w:tcW w:w="1161" w:type="dxa"/>
          </w:tcPr>
          <w:p w14:paraId="5E693DC2" w14:textId="77777777" w:rsidR="00A75840" w:rsidRDefault="00A75840"/>
        </w:tc>
        <w:tc>
          <w:tcPr>
            <w:tcW w:w="1276" w:type="dxa"/>
          </w:tcPr>
          <w:p w14:paraId="067320DC" w14:textId="77777777" w:rsidR="00A75840" w:rsidRDefault="00C73004">
            <w:r>
              <w:t>Ericsson (</w:t>
            </w:r>
            <w:proofErr w:type="spellStart"/>
            <w:r>
              <w:t>Andra</w:t>
            </w:r>
            <w:proofErr w:type="spellEnd"/>
            <w:r>
              <w:t>)</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proofErr w:type="spellStart"/>
            <w:r>
              <w:t>PropAgree</w:t>
            </w:r>
            <w:proofErr w:type="spellEnd"/>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proofErr w:type="spellStart"/>
      <w:r>
        <w:rPr>
          <w:i/>
          <w:iCs/>
        </w:rPr>
        <w:t>otherConfig</w:t>
      </w:r>
      <w:proofErr w:type="spellEnd"/>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8" w:author="Ericsson" w:date="2025-10-24T21:13:00Z"/>
        </w:rPr>
      </w:pPr>
      <w:del w:id="408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0" w:author="Ericsson" w:date="2025-10-24T21:13:00Z"/>
        </w:rPr>
      </w:pPr>
      <w:del w:id="409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2" w:author="Ericsson" w:date="2025-10-24T21:15:00Z"/>
        </w:rPr>
      </w:pPr>
      <w:r>
        <w:t xml:space="preserve">                                                p-SSB-Index-RSRP-r19        </w:t>
      </w:r>
      <w:del w:id="4093" w:author="Ericsson" w:date="2025-10-24T21:14:00Z">
        <w:r>
          <w:rPr>
            <w:color w:val="993366"/>
          </w:rPr>
          <w:delText>NULL</w:delText>
        </w:r>
        <w:r>
          <w:delText>,</w:delText>
        </w:r>
      </w:del>
    </w:p>
    <w:p w14:paraId="52E796F0" w14:textId="77777777" w:rsidR="00A75840" w:rsidRDefault="00C73004">
      <w:pPr>
        <w:pStyle w:val="PL"/>
        <w:rPr>
          <w:del w:id="4094" w:author="Ericsson" w:date="2025-10-24T21:14:00Z"/>
        </w:rPr>
      </w:pPr>
      <w:del w:id="409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6"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proofErr w:type="spellStart"/>
            <w:r>
              <w:t>Misc</w:t>
            </w:r>
            <w:proofErr w:type="spellEnd"/>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w:t>
            </w:r>
            <w:proofErr w:type="spellStart"/>
            <w:r>
              <w:t>Sakira</w:t>
            </w:r>
            <w:proofErr w:type="spellEnd"/>
            <w:r>
              <w:t xml:space="preserve">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proofErr w:type="spellStart"/>
            <w:r>
              <w:t>ToDo</w:t>
            </w:r>
            <w:proofErr w:type="spellEnd"/>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proofErr w:type="spellStart"/>
      <w:r>
        <w:rPr>
          <w:i/>
          <w:iCs/>
        </w:rPr>
        <w:t>DataCollectionPreferenceConfig</w:t>
      </w:r>
      <w:proofErr w:type="spellEnd"/>
      <w:r>
        <w:t xml:space="preserve">, without any data collection candidate configurations (that is </w:t>
      </w:r>
      <w:proofErr w:type="spellStart"/>
      <w:r>
        <w:rPr>
          <w:i/>
          <w:iCs/>
        </w:rPr>
        <w:t>dataCollectionCandidateConfigToAddModList</w:t>
      </w:r>
      <w:proofErr w:type="spellEnd"/>
      <w:r>
        <w:t xml:space="preserve"> is empty), then UE can use the </w:t>
      </w:r>
      <w:proofErr w:type="spellStart"/>
      <w:r>
        <w:rPr>
          <w:i/>
          <w:iCs/>
        </w:rPr>
        <w:t>dataCollectionRequest</w:t>
      </w:r>
      <w:proofErr w:type="spellEnd"/>
      <w:r>
        <w:rPr>
          <w:i/>
          <w:iCs/>
        </w:rPr>
        <w: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7" w:author="WI CR Rapp (Ericsson)" w:date="2025-10-21T13:58:00Z">
        <w:r>
          <w:t>Request</w:t>
        </w:r>
      </w:ins>
      <w:del w:id="4098"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9" w:author="WI CR Rapp (Ericsson)" w:date="2025-10-21T13:59:00Z">
        <w:r w:rsidRPr="0036584A" w:rsidDel="008B677A">
          <w:delText>start</w:delText>
        </w:r>
      </w:del>
      <w:ins w:id="4100"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proofErr w:type="spellStart"/>
      <w:r>
        <w:rPr>
          <w:i/>
          <w:iCs/>
        </w:rPr>
        <w:t>otherConfig</w:t>
      </w:r>
      <w:proofErr w:type="spellEnd"/>
      <w:r>
        <w:rPr>
          <w:i/>
          <w:iCs/>
        </w:rPr>
        <w:t xml:space="preserve">, </w:t>
      </w:r>
      <w:r>
        <w:t>independent of</w:t>
      </w:r>
      <w:r>
        <w:rPr>
          <w:i/>
          <w:iCs/>
        </w:rPr>
        <w:t xml:space="preserve"> </w:t>
      </w:r>
      <w:proofErr w:type="spellStart"/>
      <w:r>
        <w:rPr>
          <w:i/>
          <w:iCs/>
        </w:rPr>
        <w:t>DataCollectionPreferenceConfig</w:t>
      </w:r>
      <w:proofErr w:type="spellEnd"/>
      <w:r>
        <w:t xml:space="preserve"> to enable </w:t>
      </w:r>
      <w:proofErr w:type="spellStart"/>
      <w:r>
        <w:rPr>
          <w:i/>
          <w:iCs/>
        </w:rPr>
        <w:t>dataCollectionRequest</w:t>
      </w:r>
      <w:proofErr w:type="spellEnd"/>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w:t>
      </w:r>
      <w:proofErr w:type="spellStart"/>
      <w:r>
        <w:rPr>
          <w:i/>
          <w:iCs/>
        </w:rPr>
        <w:t>otherConfig</w:t>
      </w:r>
      <w:proofErr w:type="spellEnd"/>
      <w:r>
        <w:rPr>
          <w:i/>
          <w:iCs/>
        </w:rPr>
        <w:t>,</w:t>
      </w:r>
      <w:r>
        <w:t xml:space="preserve"> within </w:t>
      </w:r>
      <w:proofErr w:type="spellStart"/>
      <w:r>
        <w:rPr>
          <w:i/>
          <w:iCs/>
        </w:rPr>
        <w:t>DataColletionPreferenceConfig</w:t>
      </w:r>
      <w:proofErr w:type="spellEnd"/>
      <w:r>
        <w:t xml:space="preserve">, that enables </w:t>
      </w:r>
      <w:proofErr w:type="spellStart"/>
      <w:r>
        <w:rPr>
          <w:i/>
          <w:iCs/>
        </w:rPr>
        <w:t>dataCollectionRequest</w:t>
      </w:r>
      <w:proofErr w:type="spellEnd"/>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1" w:author="WI CR Rapp (Ericsson)" w:date="2025-10-21T14:39:00Z"/>
        </w:rPr>
      </w:pPr>
      <w:del w:id="4102"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3" w:author="WI CR Rapp (Ericsson)" w:date="2025-10-21T14:39:00Z"/>
          <w:color w:val="808080"/>
        </w:rPr>
      </w:pPr>
      <w:del w:id="4104"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5" w:author="WI CR Rapp (Ericsson)" w:date="2025-10-21T14:37:00Z"/>
        </w:rPr>
      </w:pPr>
      <w:ins w:id="4106" w:author="WI CR Rapp (Ericsson)" w:date="2025-10-21T14:34:00Z">
        <w:r>
          <w:t xml:space="preserve">    </w:t>
        </w:r>
      </w:ins>
      <w:ins w:id="4107" w:author="WI CR Rapp (Ericsson)" w:date="2025-10-21T14:35:00Z">
        <w:r w:rsidRPr="0036584A">
          <w:t>dataCollectionCandidateConfig</w:t>
        </w:r>
        <w:r>
          <w:t>ToAddMod</w:t>
        </w:r>
        <w:r w:rsidRPr="0036584A">
          <w:t>List-r19</w:t>
        </w:r>
      </w:ins>
      <w:ins w:id="4108"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9" w:author="WI CR Rapp (Ericsson)" w:date="2025-10-21T14:34:00Z"/>
        </w:rPr>
      </w:pPr>
      <w:ins w:id="4110"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1" w:author="WI CR Rapp (Ericsson)" w:date="2025-10-21T14:38:00Z"/>
        </w:rPr>
      </w:pPr>
      <w:ins w:id="4112"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13" w:author="WI CR Rapp (Ericsson)" w:date="2025-10-21T14:39:00Z">
        <w:r>
          <w:t>ServCellIndex</w:t>
        </w:r>
      </w:ins>
      <w:proofErr w:type="spellEnd"/>
    </w:p>
    <w:p w14:paraId="4C3DED05" w14:textId="77777777" w:rsidR="003D1BDE" w:rsidRDefault="003D1BDE" w:rsidP="003D1BDE">
      <w:pPr>
        <w:pStyle w:val="PL"/>
        <w:rPr>
          <w:ins w:id="4114" w:author="WI CR Rapp (Ericsson)" w:date="2025-10-21T14:38:00Z"/>
        </w:rPr>
      </w:pPr>
      <w:ins w:id="4115"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proofErr w:type="spellStart"/>
      <w:ins w:id="4116" w:author="Nokia (Sakira)" w:date="2025-11-04T21:30:00Z">
        <w:r w:rsidRPr="0079155E">
          <w:t>dataCollectionRequestFlag</w:t>
        </w:r>
        <w:proofErr w:type="spellEnd"/>
        <w:r w:rsidRPr="0079155E">
          <w:t xml:space="preserve">               ENUMERATED {enabled}                                                     OPTIONAL, -- Need R</w:t>
        </w:r>
      </w:ins>
    </w:p>
    <w:p w14:paraId="70F4A707" w14:textId="77777777" w:rsidR="003D1BDE" w:rsidRPr="0036584A" w:rsidDel="00110F01" w:rsidRDefault="003D1BDE" w:rsidP="003D1BDE">
      <w:pPr>
        <w:pStyle w:val="PL"/>
        <w:rPr>
          <w:del w:id="4117" w:author="WI CR Rapp (Ericsson)" w:date="2025-10-21T14:39:00Z"/>
        </w:rPr>
      </w:pPr>
      <w:del w:id="4118"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9" w:author="WI CR Rapp (Ericsson)" w:date="2025-10-21T14:39:00Z"/>
          <w:color w:val="808080"/>
        </w:rPr>
      </w:pPr>
      <w:del w:id="4120"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1" w:author="WI CR Rapp (Ericsson)" w:date="2025-10-21T14:37:00Z"/>
        </w:rPr>
      </w:pPr>
      <w:ins w:id="4122" w:author="WI CR Rapp (Ericsson)" w:date="2025-10-21T14:34:00Z">
        <w:r>
          <w:t xml:space="preserve">    </w:t>
        </w:r>
      </w:ins>
      <w:ins w:id="4123" w:author="WI CR Rapp (Ericsson)" w:date="2025-10-21T14:35:00Z">
        <w:r w:rsidRPr="0036584A">
          <w:t>dataCollectionCandidateConfig</w:t>
        </w:r>
        <w:r>
          <w:t>ToAddMod</w:t>
        </w:r>
        <w:r w:rsidRPr="0036584A">
          <w:t>List-r19</w:t>
        </w:r>
      </w:ins>
      <w:ins w:id="4124"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5" w:author="WI CR Rapp (Ericsson)" w:date="2025-10-21T14:34:00Z"/>
        </w:rPr>
      </w:pPr>
      <w:ins w:id="4126"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7" w:author="WI CR Rapp (Ericsson)" w:date="2025-10-21T14:38:00Z"/>
        </w:rPr>
      </w:pPr>
      <w:ins w:id="4128"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29" w:author="WI CR Rapp (Ericsson)" w:date="2025-10-21T14:39:00Z">
        <w:r>
          <w:t>ServCellIndex</w:t>
        </w:r>
      </w:ins>
      <w:proofErr w:type="spellEnd"/>
    </w:p>
    <w:p w14:paraId="55DC619E" w14:textId="77777777" w:rsidR="003D1BDE" w:rsidRDefault="003D1BDE" w:rsidP="003D1BDE">
      <w:pPr>
        <w:pStyle w:val="PL"/>
        <w:rPr>
          <w:ins w:id="4130" w:author="WI CR Rapp (Ericsson)" w:date="2025-10-21T14:38:00Z"/>
        </w:rPr>
      </w:pPr>
      <w:ins w:id="4131"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2"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proofErr w:type="spellStart"/>
      <w:r w:rsidRPr="0036584A">
        <w:rPr>
          <w:i/>
          <w:snapToGrid w:val="0"/>
        </w:rPr>
        <w:t>UEAssistanceInformation</w:t>
      </w:r>
      <w:proofErr w:type="spellEnd"/>
      <w:r w:rsidRPr="0036584A">
        <w:rPr>
          <w:snapToGrid w:val="0"/>
        </w:rPr>
        <w:t xml:space="preserve"> message is initiated to </w:t>
      </w:r>
      <w:r w:rsidRPr="0036584A">
        <w:t>report the UE preference to be configured</w:t>
      </w:r>
      <w:ins w:id="4133"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dataCollectionPreference</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4" w:author="WI CR Rapp (Ericsson)" w:date="2025-10-21T14:12:00Z"/>
        </w:rPr>
      </w:pPr>
      <w:ins w:id="4135" w:author="WI CR Rapp (Ericsson)" w:date="2025-10-21T14:12:00Z">
        <w:r w:rsidRPr="0036584A">
          <w:t>3&gt;</w:t>
        </w:r>
        <w:r w:rsidRPr="0036584A">
          <w:tab/>
        </w:r>
        <w:r>
          <w:t xml:space="preserve">if the UE </w:t>
        </w:r>
        <w:r w:rsidRPr="00084661">
          <w:rPr>
            <w:strike/>
            <w:highlight w:val="yellow"/>
          </w:rPr>
          <w:t xml:space="preserve">is configured with </w:t>
        </w:r>
      </w:ins>
      <w:proofErr w:type="spellStart"/>
      <w:ins w:id="4136" w:author="WI CR Rapp (Ericsson)" w:date="2025-10-21T14:15:00Z">
        <w:r w:rsidRPr="00084661">
          <w:rPr>
            <w:i/>
            <w:iCs/>
            <w:strike/>
            <w:highlight w:val="yellow"/>
          </w:rPr>
          <w:t>dataCollectionPreferenceConfig</w:t>
        </w:r>
      </w:ins>
      <w:proofErr w:type="spellEnd"/>
      <w:ins w:id="4137" w:author="WI CR Rapp (Ericsson)" w:date="2025-10-24T14:34:00Z">
        <w:r w:rsidRPr="00084661">
          <w:rPr>
            <w:strike/>
            <w:highlight w:val="yellow"/>
          </w:rPr>
          <w:t>, but</w:t>
        </w:r>
        <w:r>
          <w:t xml:space="preserve"> has no stored</w:t>
        </w:r>
      </w:ins>
      <w:ins w:id="4138" w:author="WI CR Rapp (Ericsson)" w:date="2025-10-24T11:22:00Z">
        <w:r>
          <w:t xml:space="preserve"> </w:t>
        </w:r>
        <w:r w:rsidRPr="00A5213E">
          <w:t>candidate configuration</w:t>
        </w:r>
      </w:ins>
      <w:ins w:id="4139" w:author="WI CR Rapp (Ericsson)" w:date="2025-10-24T14:34:00Z">
        <w:r>
          <w:t>s</w:t>
        </w:r>
      </w:ins>
      <w:ins w:id="4140" w:author="WI CR Rapp (Ericsson)" w:date="2025-10-24T11:22:00Z">
        <w:r w:rsidRPr="00A5213E">
          <w:t xml:space="preserve"> for UE-side data collection</w:t>
        </w:r>
      </w:ins>
      <w:ins w:id="4141" w:author="WI CR Rapp (Ericsson)" w:date="2025-10-21T14:15:00Z">
        <w:r>
          <w:t>:</w:t>
        </w:r>
      </w:ins>
    </w:p>
    <w:p w14:paraId="0BCAEA10" w14:textId="77777777" w:rsidR="003D1BDE" w:rsidRPr="0036584A" w:rsidRDefault="003D1BDE" w:rsidP="003D1BDE">
      <w:pPr>
        <w:pStyle w:val="B4"/>
      </w:pPr>
      <w:del w:id="4142" w:author="WI CR Rapp (Ericsson)" w:date="2025-10-21T14:16:00Z">
        <w:r w:rsidRPr="0036584A" w:rsidDel="006A3B3C">
          <w:delText>3</w:delText>
        </w:r>
      </w:del>
      <w:ins w:id="4143" w:author="WI CR Rapp (Ericsson)" w:date="2025-10-21T14:16:00Z">
        <w:r>
          <w:t>4</w:t>
        </w:r>
      </w:ins>
      <w:r w:rsidRPr="0036584A">
        <w:t>&gt;</w:t>
      </w:r>
      <w:r w:rsidRPr="0036584A">
        <w:tab/>
        <w:t xml:space="preserve">set </w:t>
      </w:r>
      <w:proofErr w:type="spellStart"/>
      <w:r w:rsidRPr="004D3037">
        <w:rPr>
          <w:i/>
          <w:iCs/>
        </w:rPr>
        <w:t>dataCollection</w:t>
      </w:r>
      <w:ins w:id="4144" w:author="WI CR Rapp (Ericsson)" w:date="2025-10-21T14:17:00Z">
        <w:r>
          <w:rPr>
            <w:i/>
            <w:iCs/>
          </w:rPr>
          <w:t>Request</w:t>
        </w:r>
      </w:ins>
      <w:proofErr w:type="spellEnd"/>
      <w:del w:id="4145" w:author="WI CR Rapp (Ericsson)" w:date="2025-10-21T14:17:00Z">
        <w:r w:rsidRPr="004D3037" w:rsidDel="004D3037">
          <w:rPr>
            <w:i/>
            <w:iCs/>
          </w:rPr>
          <w:delText>Start</w:delText>
        </w:r>
      </w:del>
      <w:r w:rsidRPr="0036584A">
        <w:t xml:space="preserve"> to </w:t>
      </w:r>
      <w:del w:id="4146" w:author="WI CR Rapp (Ericsson)" w:date="2025-10-21T14:16:00Z">
        <w:r w:rsidRPr="0036584A" w:rsidDel="004D3037">
          <w:rPr>
            <w:iCs/>
          </w:rPr>
          <w:delText>start</w:delText>
        </w:r>
      </w:del>
      <w:ins w:id="4147" w:author="WI CR Rapp (Ericsson)" w:date="2025-10-21T14:16:00Z">
        <w:r w:rsidRPr="004D3037">
          <w:rPr>
            <w:i/>
          </w:rPr>
          <w:t>true</w:t>
        </w:r>
      </w:ins>
      <w:r w:rsidRPr="0036584A">
        <w:t>;</w:t>
      </w:r>
    </w:p>
    <w:p w14:paraId="02822243" w14:textId="77777777" w:rsidR="003D1BDE" w:rsidRPr="0036584A" w:rsidRDefault="003D1BDE" w:rsidP="003D1BDE">
      <w:pPr>
        <w:pStyle w:val="B3"/>
        <w:rPr>
          <w:ins w:id="4148" w:author="WI CR Rapp (Ericsson)" w:date="2025-10-21T14:17:00Z"/>
        </w:rPr>
      </w:pPr>
      <w:ins w:id="4149" w:author="WI CR Rapp (Ericsson)" w:date="2025-10-21T14:17:00Z">
        <w:r w:rsidRPr="0036584A">
          <w:t>3&gt;</w:t>
        </w:r>
        <w:r w:rsidRPr="0036584A">
          <w:tab/>
        </w:r>
      </w:ins>
      <w:ins w:id="4150" w:author="WI CR Rapp (Ericsson)" w:date="2025-10-21T14:18:00Z">
        <w:r>
          <w:t xml:space="preserve">else if the UE is configured with </w:t>
        </w:r>
        <w:proofErr w:type="spellStart"/>
        <w:r>
          <w:rPr>
            <w:i/>
            <w:iCs/>
          </w:rPr>
          <w:t>dataCollectionPreferenceConfig</w:t>
        </w:r>
        <w:proofErr w:type="spellEnd"/>
        <w:r>
          <w:t xml:space="preserve"> including</w:t>
        </w:r>
      </w:ins>
      <w:ins w:id="4151" w:author="WI CR Rapp (Ericsson)" w:date="2025-10-24T11:29:00Z">
        <w:r>
          <w:t>,</w:t>
        </w:r>
      </w:ins>
      <w:ins w:id="4152" w:author="WI CR Rapp (Ericsson)" w:date="2025-10-24T11:28:00Z">
        <w:r>
          <w:t xml:space="preserve"> for at least one serving cell,</w:t>
        </w:r>
      </w:ins>
      <w:ins w:id="4153" w:author="WI CR Rapp (Ericsson)" w:date="2025-10-24T11:26:00Z">
        <w:r>
          <w:t xml:space="preserve"> at least</w:t>
        </w:r>
      </w:ins>
      <w:ins w:id="4154" w:author="WI CR Rapp (Ericsson)" w:date="2025-10-24T11:27:00Z">
        <w:r>
          <w:t xml:space="preserve"> one candidate configuration for UE-side data collection</w:t>
        </w:r>
      </w:ins>
      <w:ins w:id="4155" w:author="WI CR Rapp (Ericsson)" w:date="2025-10-21T14:22:00Z">
        <w:r>
          <w:t>:</w:t>
        </w:r>
      </w:ins>
    </w:p>
    <w:p w14:paraId="55690B87" w14:textId="77777777" w:rsidR="003D1BDE" w:rsidRPr="0036584A" w:rsidRDefault="003D1BDE" w:rsidP="003D1BDE">
      <w:pPr>
        <w:pStyle w:val="B4"/>
      </w:pPr>
      <w:del w:id="4156" w:author="WI CR Rapp (Ericsson)" w:date="2025-10-21T14:24:00Z">
        <w:r w:rsidRPr="0036584A" w:rsidDel="00CE5111">
          <w:delText>3</w:delText>
        </w:r>
      </w:del>
      <w:ins w:id="4157" w:author="WI CR Rapp (Ericsson)" w:date="2025-10-21T14:24:00Z">
        <w:r>
          <w:t>4</w:t>
        </w:r>
      </w:ins>
      <w:r w:rsidRPr="0036584A">
        <w:t>&gt;</w:t>
      </w:r>
      <w:r w:rsidRPr="0036584A">
        <w:tab/>
        <w:t xml:space="preserve">for each serving cell configured with candidate UE-side data collection configuration(s) </w:t>
      </w:r>
      <w:del w:id="4158"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9" w:author="WI CR Rapp (Ericsson)" w:date="2025-10-21T14:24:00Z">
        <w:r w:rsidRPr="0036584A" w:rsidDel="00CE5111">
          <w:rPr>
            <w:snapToGrid w:val="0"/>
          </w:rPr>
          <w:delText>4</w:delText>
        </w:r>
      </w:del>
      <w:ins w:id="4160" w:author="WI CR Rapp (Ericsson)" w:date="2025-10-21T14:24:00Z">
        <w:r>
          <w:rPr>
            <w:snapToGrid w:val="0"/>
          </w:rPr>
          <w:t>5</w:t>
        </w:r>
      </w:ins>
      <w:r w:rsidRPr="0036584A">
        <w:rPr>
          <w:snapToGrid w:val="0"/>
        </w:rPr>
        <w:t>&gt;</w:t>
      </w:r>
      <w:r w:rsidRPr="0036584A">
        <w:rPr>
          <w:snapToGrid w:val="0"/>
        </w:rPr>
        <w:tab/>
        <w:t xml:space="preserve">include an entry in </w:t>
      </w:r>
      <w:proofErr w:type="spellStart"/>
      <w:r w:rsidRPr="0036584A">
        <w:rPr>
          <w:i/>
          <w:iCs/>
          <w:snapToGrid w:val="0"/>
        </w:rPr>
        <w:t>dataCollectionPreferredConfigurationList</w:t>
      </w:r>
      <w:proofErr w:type="spellEnd"/>
      <w:r w:rsidRPr="0036584A">
        <w:rPr>
          <w:snapToGrid w:val="0"/>
        </w:rPr>
        <w:t xml:space="preserve"> and set the content as follows:</w:t>
      </w:r>
    </w:p>
    <w:p w14:paraId="30C0CDE8"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set the </w:t>
      </w:r>
      <w:proofErr w:type="spellStart"/>
      <w:r w:rsidRPr="0036584A">
        <w:rPr>
          <w:i/>
          <w:iCs/>
        </w:rPr>
        <w:t>dataCollectionServCellIndex</w:t>
      </w:r>
      <w:proofErr w:type="spellEnd"/>
      <w:r w:rsidRPr="0036584A">
        <w:rPr>
          <w:i/>
          <w:iCs/>
        </w:rPr>
        <w:t xml:space="preserve"> </w:t>
      </w:r>
      <w:r w:rsidRPr="0036584A">
        <w:t>to the serving cell index of the cell;</w:t>
      </w:r>
    </w:p>
    <w:p w14:paraId="6FA811B9" w14:textId="77777777" w:rsidR="003D1BDE" w:rsidRPr="0036584A" w:rsidRDefault="003D1BDE" w:rsidP="003D1BDE">
      <w:pPr>
        <w:pStyle w:val="B6"/>
      </w:pPr>
      <w:del w:id="4163" w:author="WI CR Rapp (Ericsson)" w:date="2025-10-21T14:24:00Z">
        <w:r w:rsidRPr="0036584A" w:rsidDel="00CE5111">
          <w:delText>5</w:delText>
        </w:r>
      </w:del>
      <w:ins w:id="4164" w:author="WI CR Rapp (Ericsson)" w:date="2025-10-21T14:24:00Z">
        <w:r>
          <w:t>6</w:t>
        </w:r>
      </w:ins>
      <w:r w:rsidRPr="0036584A">
        <w:t>&gt;</w:t>
      </w:r>
      <w:r w:rsidRPr="0036584A">
        <w:tab/>
        <w:t xml:space="preserve">include in </w:t>
      </w:r>
      <w:proofErr w:type="spellStart"/>
      <w:r w:rsidRPr="001F7309">
        <w:rPr>
          <w:i/>
          <w:iCs/>
        </w:rPr>
        <w:t>dataCollectionCandidateIdList</w:t>
      </w:r>
      <w:proofErr w:type="spellEnd"/>
      <w:r w:rsidRPr="0036584A">
        <w:t xml:space="preserve"> the </w:t>
      </w:r>
      <w:proofErr w:type="spellStart"/>
      <w:r w:rsidRPr="001F7309">
        <w:rPr>
          <w:i/>
          <w:iCs/>
        </w:rPr>
        <w:t>dataCollectionCandidateConfigId</w:t>
      </w:r>
      <w:proofErr w:type="spellEnd"/>
      <w:r w:rsidRPr="0036584A">
        <w:t xml:space="preserve"> associated with </w:t>
      </w:r>
      <w:ins w:id="4165" w:author="WI CR Rapp (Ericsson)" w:date="2025-10-24T11:51:00Z">
        <w:r>
          <w:t xml:space="preserve">each </w:t>
        </w:r>
      </w:ins>
      <w:r w:rsidRPr="0036584A">
        <w:t xml:space="preserve">preferred </w:t>
      </w:r>
      <w:ins w:id="4166" w:author="WI CR Rapp (Ericsson)" w:date="2025-10-24T11:52:00Z">
        <w:r>
          <w:t xml:space="preserve">candidate UE-side data collection </w:t>
        </w:r>
      </w:ins>
      <w:r w:rsidRPr="0036584A">
        <w:t>configuration</w:t>
      </w:r>
      <w:del w:id="4167" w:author="WI CR Rapp (Ericsson)" w:date="2025-10-24T11:51:00Z">
        <w:r w:rsidRPr="0036584A" w:rsidDel="008C63AE">
          <w:delText>(s)</w:delText>
        </w:r>
      </w:del>
      <w:del w:id="4168"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proofErr w:type="spellStart"/>
            <w:r>
              <w:t>Misc</w:t>
            </w:r>
            <w:proofErr w:type="spellEnd"/>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 xml:space="preserve">ToAddModList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xml:space="preserve">: According to current ASN.1 structure, when NW adds/releases/modifies each serving cell, NW </w:t>
      </w:r>
      <w:proofErr w:type="gramStart"/>
      <w:r>
        <w:t>has to</w:t>
      </w:r>
      <w:proofErr w:type="gramEnd"/>
      <w:r>
        <w:t xml:space="preserve"> provide all configuration list. i.e., No delta </w:t>
      </w:r>
      <w:proofErr w:type="spellStart"/>
      <w:r>
        <w:t>signaling</w:t>
      </w:r>
      <w:proofErr w:type="spellEnd"/>
      <w:r>
        <w:t xml:space="preserve">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 xml:space="preserve">DataCollectionCandidateConfig-r19 for 3 serving cell. When NW adds one more serving cell to UE (i.e., totally 4 serving cells), there is no way for NW to provide only one new DataCollectionCandidateConfig-r19 for the new cell. i.e., NW </w:t>
      </w:r>
      <w:proofErr w:type="gramStart"/>
      <w:r>
        <w:t>has to</w:t>
      </w:r>
      <w:proofErr w:type="gramEnd"/>
      <w:r>
        <w:t xml:space="preserve">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9"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9"/>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 xml:space="preserve">-r19   SEQUENCE (SIZE (1..maxNrofServingCells)) OF </w:t>
      </w:r>
      <w:proofErr w:type="spellStart"/>
      <w:r>
        <w:rPr>
          <w:rFonts w:ascii="Courier New" w:hAnsi="Courier New"/>
          <w:color w:val="0000FF"/>
          <w:sz w:val="16"/>
          <w:lang w:eastAsia="en-GB"/>
        </w:rPr>
        <w:t>ServCellIndex</w:t>
      </w:r>
      <w:proofErr w:type="spellEnd"/>
      <w:r>
        <w:rPr>
          <w:rFonts w:ascii="Courier New" w:hAnsi="Courier New"/>
          <w:color w:val="0000FF"/>
          <w:sz w:val="16"/>
          <w:lang w:eastAsia="en-GB"/>
        </w:rPr>
        <w:t xml:space="preserve">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w:t>
      </w:r>
      <w:proofErr w:type="spellStart"/>
      <w:r>
        <w:rPr>
          <w:rFonts w:ascii="Courier New" w:hAnsi="Courier New"/>
          <w:color w:val="000000"/>
          <w:kern w:val="2"/>
          <w:sz w:val="16"/>
          <w:lang w:eastAsia="en-GB"/>
        </w:rPr>
        <w:t>ServCellIndex</w:t>
      </w:r>
      <w:proofErr w:type="spellEnd"/>
      <w:r>
        <w:rPr>
          <w:rFonts w:ascii="Courier New" w:hAnsi="Courier New"/>
          <w:color w:val="000000"/>
          <w:kern w:val="2"/>
          <w:sz w:val="16"/>
          <w:lang w:eastAsia="en-GB"/>
        </w:rPr>
        <w:t>,</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w:t>
      </w:r>
      <w:proofErr w:type="spellStart"/>
      <w:r>
        <w:rPr>
          <w:rFonts w:ascii="Courier New" w:hAnsi="Courier New"/>
          <w:sz w:val="16"/>
          <w:lang w:eastAsia="en-GB"/>
        </w:rPr>
        <w:t>DataCollectionCandidateConfigId-r19</w:t>
      </w:r>
      <w:proofErr w:type="spellEnd"/>
      <w:r>
        <w:rPr>
          <w:rFonts w:ascii="Courier New" w:hAnsi="Courier New"/>
          <w:sz w:val="16"/>
          <w:lang w:eastAsia="en-GB"/>
        </w:rPr>
        <w:t>,</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resourcesForChannelMeasurement</w:t>
      </w:r>
      <w:proofErr w:type="spellEnd"/>
      <w:r>
        <w:rPr>
          <w:rFonts w:ascii="Courier New" w:hAnsi="Courier New"/>
          <w:sz w:val="16"/>
          <w:lang w:eastAsia="en-GB"/>
        </w:rPr>
        <w:t xml:space="preserve">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proofErr w:type="spellStart"/>
            <w:r>
              <w:t>Misc</w:t>
            </w:r>
            <w:proofErr w:type="spellEnd"/>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proofErr w:type="spellStart"/>
            <w:r>
              <w:t>PropReject</w:t>
            </w:r>
            <w:proofErr w:type="spellEnd"/>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6E0BD0C8" w14:textId="77777777" w:rsidR="00A75840" w:rsidRDefault="00C73004">
      <w:pPr>
        <w:pStyle w:val="CommentText"/>
      </w:pPr>
      <w:r>
        <w:rPr>
          <w:b/>
        </w:rPr>
        <w:t>[Proposed Change]</w:t>
      </w:r>
      <w:r>
        <w:t xml:space="preserve">: Remove a level of hierarchy by moving the SCell ID to the </w:t>
      </w:r>
      <w:proofErr w:type="spellStart"/>
      <w:r>
        <w:rPr>
          <w:i/>
          <w:iCs/>
        </w:rPr>
        <w:t>DataCollectionCandidateConfig</w:t>
      </w:r>
      <w:proofErr w:type="spellEnd"/>
      <w:r>
        <w:rPr>
          <w:i/>
          <w:iCs/>
        </w:rPr>
        <w:t xml:space="preserve">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proofErr w:type="spellStart"/>
            <w:r>
              <w:t>Misc</w:t>
            </w:r>
            <w:proofErr w:type="spellEnd"/>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w:t>
      </w:r>
      <w:proofErr w:type="gramStart"/>
      <w:r>
        <w:rPr>
          <w:rFonts w:eastAsia="DengXian"/>
        </w:rPr>
        <w:t>has to</w:t>
      </w:r>
      <w:proofErr w:type="gramEnd"/>
      <w:r>
        <w:rPr>
          <w:rFonts w:eastAsia="DengXian"/>
        </w:rPr>
        <w:t xml:space="preserve">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317A4CCF" w14:textId="77777777" w:rsidR="00A75840" w:rsidRDefault="00A75840"/>
    <w:p w14:paraId="1A5C8B65" w14:textId="77777777" w:rsidR="003715ED" w:rsidRDefault="003715ED" w:rsidP="003715ED">
      <w:pPr>
        <w:pStyle w:val="Heading1"/>
      </w:pPr>
      <w:r>
        <w:t>E063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r>
              <w:t>Tdoc</w:t>
            </w:r>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proofErr w:type="spellStart"/>
            <w:r>
              <w:t>Misc</w:t>
            </w:r>
            <w:proofErr w:type="spellEnd"/>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w:t>
            </w:r>
            <w:proofErr w:type="spellStart"/>
            <w:r>
              <w:t>Andra</w:t>
            </w:r>
            <w:proofErr w:type="spellEnd"/>
            <w:r>
              <w:t>)</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proofErr w:type="spellStart"/>
            <w:r>
              <w:t>PropAgree</w:t>
            </w:r>
            <w:proofErr w:type="spellEnd"/>
          </w:p>
        </w:tc>
      </w:tr>
    </w:tbl>
    <w:p w14:paraId="7D485AF3" w14:textId="77777777" w:rsidR="003715ED" w:rsidRDefault="003715ED" w:rsidP="003715ED">
      <w:pPr>
        <w:pStyle w:val="CommentText"/>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TableGri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TimeGap-r19</w:t>
            </w:r>
            <w:r>
              <w:rPr>
                <w:rFonts w:eastAsia="SimHei"/>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nroftimeinstance-r19</w:t>
            </w:r>
            <w:r>
              <w:rPr>
                <w:rFonts w:eastAsia="SimHei"/>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TableGri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lastRenderedPageBreak/>
              <w:t>For the UE-side candidate data collection configuration for CSI prediction, include the following IEs:</w:t>
            </w:r>
          </w:p>
          <w:p w14:paraId="74FB8247" w14:textId="77777777" w:rsidR="003715ED" w:rsidRPr="00D436BD" w:rsidRDefault="003715ED" w:rsidP="003715ED">
            <w:pPr>
              <w:pStyle w:val="ListParagraph"/>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CSI-ResourceConfigId</w:t>
            </w:r>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CSI-ResourceConfigId</w:t>
            </w:r>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ListParagraph"/>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CommentText"/>
      </w:pPr>
    </w:p>
    <w:p w14:paraId="31B59964" w14:textId="77777777" w:rsidR="003715ED" w:rsidRDefault="003715ED" w:rsidP="003715ED">
      <w:pPr>
        <w:pStyle w:val="CommentText"/>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70" w:author="Ericsson" w:date="2025-11-06T20:00:00Z"/>
        </w:rPr>
      </w:pPr>
      <w:r w:rsidRPr="0036584A">
        <w:t xml:space="preserve">    dataCollectionCandidateConfigId-r19             </w:t>
      </w:r>
      <w:proofErr w:type="spellStart"/>
      <w:r w:rsidRPr="0036584A">
        <w:t>DataCollectionCandidateConfigId-r19</w:t>
      </w:r>
      <w:proofErr w:type="spellEnd"/>
      <w:r w:rsidRPr="0036584A">
        <w:t>,</w:t>
      </w:r>
    </w:p>
    <w:p w14:paraId="3BEA6E4B" w14:textId="77777777" w:rsidR="003715ED" w:rsidRDefault="003715ED" w:rsidP="003715ED">
      <w:pPr>
        <w:pStyle w:val="PL"/>
        <w:rPr>
          <w:ins w:id="4171" w:author="Ericsson" w:date="2025-11-06T20:01:00Z"/>
        </w:rPr>
      </w:pPr>
      <w:ins w:id="4172" w:author="Ericsson" w:date="2025-11-06T20:00:00Z">
        <w:r>
          <w:t xml:space="preserve">    parameters</w:t>
        </w:r>
      </w:ins>
      <w:ins w:id="4173" w:author="Ericsson" w:date="2025-11-06T21:48:00Z">
        <w:r>
          <w:t>-r19</w:t>
        </w:r>
      </w:ins>
      <w:ins w:id="4174"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5" w:author="Ericsson" w:date="2025-11-06T20:01:00Z">
        <w:r>
          <w:t xml:space="preserve">        parametersForBM-r19       </w:t>
        </w:r>
      </w:ins>
      <w:ins w:id="4176"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7" w:author="Ericsson" w:date="2025-11-06T20:02:00Z">
        <w:r>
          <w:t xml:space="preserve">        </w:t>
        </w:r>
      </w:ins>
      <w:r w:rsidRPr="0036584A">
        <w:t>resourcesForChannelMeasurement</w:t>
      </w:r>
      <w:ins w:id="4178" w:author="WI CR Rapp (Ericsson)" w:date="2025-10-24T08:24:00Z">
        <w:r>
          <w:t>-r19</w:t>
        </w:r>
      </w:ins>
      <w:del w:id="4179" w:author="WI CR Rapp (Ericsson)" w:date="2025-10-24T08:24:00Z">
        <w:r w:rsidRPr="0036584A" w:rsidDel="005A32AF">
          <w:delText xml:space="preserve">    </w:delText>
        </w:r>
      </w:del>
      <w:r w:rsidRPr="0036584A">
        <w:t xml:space="preserve">              CSI-ResourceConfigId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 xml:space="preserve">resourcesForChannelPrediction-r19               CSI-ResourceConfigId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1"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2" w:author="Ericsson" w:date="2025-11-06T20:02:00Z"/>
          <w:color w:val="808080"/>
        </w:rPr>
      </w:pPr>
      <w:r w:rsidRPr="0036584A">
        <w:t xml:space="preserve">    </w:t>
      </w:r>
      <w:ins w:id="4183"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4" w:author="Ericsson" w:date="2025-11-06T20:04:00Z"/>
          <w:color w:val="808080"/>
        </w:rPr>
      </w:pPr>
      <w:ins w:id="4185" w:author="Ericsson" w:date="2025-11-06T20:02:00Z">
        <w:r>
          <w:rPr>
            <w:color w:val="808080"/>
          </w:rPr>
          <w:t xml:space="preserve">    </w:t>
        </w:r>
      </w:ins>
      <w:ins w:id="4186" w:author="Ericsson" w:date="2025-11-06T20:03:00Z">
        <w:r>
          <w:rPr>
            <w:color w:val="808080"/>
          </w:rPr>
          <w:t xml:space="preserve">        timeGap-r19                                     </w:t>
        </w:r>
      </w:ins>
      <w:ins w:id="4187" w:author="Ericsson" w:date="2025-11-06T20:05:00Z">
        <w:r w:rsidRPr="0036584A">
          <w:rPr>
            <w:color w:val="993366"/>
          </w:rPr>
          <w:t>ENUMERATED</w:t>
        </w:r>
        <w:r w:rsidRPr="0036584A">
          <w:t xml:space="preserve"> {ms10, ms20, ms40, ms80, ms160, spare3, spare2, spare1}</w:t>
        </w:r>
      </w:ins>
      <w:ins w:id="4188"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9" w:author="Ericsson" w:date="2025-11-06T20:02:00Z"/>
          <w:color w:val="808080"/>
        </w:rPr>
      </w:pPr>
      <w:ins w:id="4190" w:author="Ericsson" w:date="2025-11-06T20:04:00Z">
        <w:r>
          <w:rPr>
            <w:color w:val="808080"/>
          </w:rPr>
          <w:t xml:space="preserve">            nrofTimeInstance-r19                            </w:t>
        </w:r>
      </w:ins>
      <w:ins w:id="4191" w:author="Ericsson" w:date="2025-11-06T20:05:00Z">
        <w:r w:rsidRPr="0036584A">
          <w:rPr>
            <w:color w:val="993366"/>
          </w:rPr>
          <w:t>ENUMERATED</w:t>
        </w:r>
        <w:r w:rsidRPr="0036584A">
          <w:t xml:space="preserve"> {n1, n2, n4, n8}</w:t>
        </w:r>
      </w:ins>
      <w:ins w:id="4192"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3" w:author="Ericsson" w:date="2025-11-06T20:06:00Z"/>
          <w:color w:val="808080"/>
        </w:rPr>
      </w:pPr>
      <w:ins w:id="4194" w:author="Ericsson" w:date="2025-11-06T20:02:00Z">
        <w:r>
          <w:rPr>
            <w:color w:val="808080"/>
          </w:rPr>
          <w:t xml:space="preserve">        }</w:t>
        </w:r>
      </w:ins>
      <w:ins w:id="4195" w:author="Ericsson" w:date="2025-11-06T20:06:00Z">
        <w:r>
          <w:rPr>
            <w:color w:val="808080"/>
          </w:rPr>
          <w:t>,</w:t>
        </w:r>
      </w:ins>
    </w:p>
    <w:p w14:paraId="08AF5E60" w14:textId="77777777" w:rsidR="003715ED" w:rsidRPr="0036584A" w:rsidRDefault="003715ED" w:rsidP="003715ED">
      <w:pPr>
        <w:pStyle w:val="PL"/>
        <w:rPr>
          <w:ins w:id="4196" w:author="Ericsson" w:date="2025-11-06T20:06:00Z"/>
        </w:rPr>
      </w:pPr>
      <w:ins w:id="4197" w:author="Ericsson" w:date="2025-11-06T20:06:00Z">
        <w:r>
          <w:rPr>
            <w:color w:val="808080"/>
          </w:rPr>
          <w:t xml:space="preserve">        </w:t>
        </w:r>
        <w:r>
          <w:t>parametersFor</w:t>
        </w:r>
      </w:ins>
      <w:ins w:id="4198" w:author="Ericsson" w:date="2025-11-06T20:07:00Z">
        <w:r>
          <w:t>CSI-InferencePrediction</w:t>
        </w:r>
      </w:ins>
      <w:ins w:id="4199"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200" w:author="Ericsson" w:date="2025-11-06T20:06:00Z"/>
          <w:color w:val="808080"/>
        </w:rPr>
      </w:pPr>
      <w:ins w:id="4201" w:author="Ericsson" w:date="2025-11-06T20:06:00Z">
        <w:r w:rsidRPr="0036584A">
          <w:t xml:space="preserve">    </w:t>
        </w:r>
        <w:r>
          <w:t xml:space="preserve">        </w:t>
        </w:r>
        <w:r w:rsidRPr="0036584A">
          <w:t>resources</w:t>
        </w:r>
        <w:r>
          <w:t>-r19</w:t>
        </w:r>
        <w:r w:rsidRPr="0036584A">
          <w:t xml:space="preserve">        </w:t>
        </w:r>
      </w:ins>
      <w:ins w:id="4202" w:author="Ericsson" w:date="2025-11-06T20:08:00Z">
        <w:r>
          <w:t xml:space="preserve">                     </w:t>
        </w:r>
      </w:ins>
      <w:ins w:id="4203" w:author="Ericsson" w:date="2025-11-06T20:06:00Z">
        <w:r w:rsidRPr="0036584A">
          <w:t xml:space="preserve">      CSI-ResourceConfigId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4" w:author="Ericsson" w:date="2025-11-06T20:06:00Z"/>
          <w:color w:val="808080"/>
        </w:rPr>
      </w:pPr>
      <w:ins w:id="4205" w:author="Ericsson" w:date="2025-11-06T20:06:00Z">
        <w:r>
          <w:rPr>
            <w:color w:val="808080"/>
          </w:rPr>
          <w:t xml:space="preserve">            </w:t>
        </w:r>
      </w:ins>
      <w:ins w:id="4206" w:author="Ericsson" w:date="2025-11-06T20:11:00Z">
        <w:r>
          <w:rPr>
            <w:color w:val="808080"/>
          </w:rPr>
          <w:t>codebookConfig</w:t>
        </w:r>
      </w:ins>
      <w:ins w:id="4207" w:author="Ericsson" w:date="2025-11-06T20:06:00Z">
        <w:r>
          <w:rPr>
            <w:color w:val="808080"/>
          </w:rPr>
          <w:t xml:space="preserve">-r19                            </w:t>
        </w:r>
      </w:ins>
      <w:ins w:id="4208" w:author="Ericsson" w:date="2025-11-06T20:11:00Z">
        <w:r>
          <w:rPr>
            <w:color w:val="808080"/>
          </w:rPr>
          <w:t xml:space="preserve">  Codebook</w:t>
        </w:r>
      </w:ins>
      <w:ins w:id="4209" w:author="Ericsson" w:date="2025-11-06T20:12:00Z">
        <w:r>
          <w:rPr>
            <w:color w:val="808080"/>
          </w:rPr>
          <w:t xml:space="preserve">Config-r18         </w:t>
        </w:r>
      </w:ins>
      <w:ins w:id="4210"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1" w:author="Ericsson" w:date="2025-11-06T20:06:00Z">
        <w:r>
          <w:rPr>
            <w:color w:val="808080"/>
          </w:rPr>
          <w:t xml:space="preserve">        },</w:t>
        </w:r>
      </w:ins>
    </w:p>
    <w:p w14:paraId="24F561EA" w14:textId="77777777" w:rsidR="003715ED" w:rsidRDefault="003715ED" w:rsidP="003715ED">
      <w:pPr>
        <w:pStyle w:val="PL"/>
        <w:rPr>
          <w:ins w:id="4212" w:author="Ericsson" w:date="2025-11-06T20:10:00Z"/>
        </w:rPr>
      </w:pPr>
      <w:r w:rsidRPr="0036584A">
        <w:t xml:space="preserve">    </w:t>
      </w:r>
      <w:ins w:id="4213" w:author="Ericsson" w:date="2025-11-06T20:09:00Z">
        <w:r>
          <w:t xml:space="preserve">    </w:t>
        </w:r>
      </w:ins>
      <w:r w:rsidRPr="0036584A">
        <w:t>...</w:t>
      </w:r>
    </w:p>
    <w:p w14:paraId="74BA0BF8" w14:textId="77777777" w:rsidR="003715ED" w:rsidRDefault="003715ED" w:rsidP="003715ED">
      <w:pPr>
        <w:pStyle w:val="PL"/>
        <w:rPr>
          <w:ins w:id="4214" w:author="Ericsson" w:date="2025-11-06T21:52:00Z"/>
        </w:rPr>
      </w:pPr>
      <w:ins w:id="4215" w:author="Ericsson" w:date="2025-11-06T20:10:00Z">
        <w:r>
          <w:t xml:space="preserve">    }</w:t>
        </w:r>
      </w:ins>
      <w:ins w:id="4216" w:author="Ericsson" w:date="2025-11-06T21:52:00Z">
        <w:r>
          <w:t>,</w:t>
        </w:r>
      </w:ins>
    </w:p>
    <w:p w14:paraId="206A319E" w14:textId="77777777" w:rsidR="003715ED" w:rsidRPr="0036584A" w:rsidRDefault="003715ED" w:rsidP="003715ED">
      <w:pPr>
        <w:pStyle w:val="PL"/>
      </w:pPr>
      <w:ins w:id="4217" w:author="Ericsson" w:date="2025-11-06T21:52:00Z">
        <w:r>
          <w:t xml:space="preserve">    ..</w:t>
        </w:r>
      </w:ins>
      <w:ins w:id="4218"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CommentText"/>
        <w:rPr>
          <w:ins w:id="4219" w:author="Ericsson" w:date="2025-11-06T20:18:00Z"/>
        </w:rPr>
      </w:pPr>
    </w:p>
    <w:p w14:paraId="4CCB045F" w14:textId="77777777" w:rsidR="003715ED" w:rsidRDefault="003715ED" w:rsidP="003715ED">
      <w:pPr>
        <w:pStyle w:val="CommentText"/>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proofErr w:type="spellStart"/>
            <w:r>
              <w:t>Misc</w:t>
            </w:r>
            <w:proofErr w:type="spellEnd"/>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lastRenderedPageBreak/>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proofErr w:type="spellStart"/>
            <w:r>
              <w:rPr>
                <w:rFonts w:hint="eastAsia"/>
              </w:rPr>
              <w:t>Tangxun</w:t>
            </w:r>
            <w:proofErr w:type="spellEnd"/>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w:t>
      </w:r>
      <w:proofErr w:type="gramStart"/>
      <w:r>
        <w:rPr>
          <w:rFonts w:hint="eastAsia"/>
        </w:rPr>
        <w:t>can</w:t>
      </w:r>
      <w:r>
        <w:t>’</w:t>
      </w:r>
      <w:r>
        <w:rPr>
          <w:rFonts w:hint="eastAsia"/>
        </w:rPr>
        <w:t>t</w:t>
      </w:r>
      <w:proofErr w:type="gramEnd"/>
      <w:r>
        <w:rPr>
          <w:rFonts w:hint="eastAsia"/>
        </w:rPr>
        <w:t xml:space="preserve">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220"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4221" w:author="WI CR rapporteur" w:date="2025-09-26T05:22:00Z">
              <w:r>
                <w:rPr>
                  <w:lang w:eastAsia="sv-SE"/>
                </w:rPr>
                <w:delText xml:space="preserve">availability </w:delText>
              </w:r>
            </w:del>
            <w:ins w:id="4222" w:author="WI CR rapporteur" w:date="2025-09-26T05:22:00Z">
              <w:r>
                <w:rPr>
                  <w:lang w:eastAsia="sv-SE"/>
                </w:rPr>
                <w:t xml:space="preserve">that it has </w:t>
              </w:r>
            </w:ins>
            <w:del w:id="4223"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proofErr w:type="spellStart"/>
            <w:r>
              <w:t>Misc</w:t>
            </w:r>
            <w:proofErr w:type="spellEnd"/>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proofErr w:type="spellStart"/>
            <w:r>
              <w:rPr>
                <w:rFonts w:hint="eastAsia"/>
              </w:rPr>
              <w:t>Tangxun</w:t>
            </w:r>
            <w:proofErr w:type="spellEnd"/>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w:t>
      </w:r>
      <w:proofErr w:type="gramStart"/>
      <w:r>
        <w:rPr>
          <w:rFonts w:hint="eastAsia"/>
        </w:rPr>
        <w:t>can</w:t>
      </w:r>
      <w:r>
        <w:t>’</w:t>
      </w:r>
      <w:r>
        <w:rPr>
          <w:rFonts w:hint="eastAsia"/>
        </w:rPr>
        <w:t>t</w:t>
      </w:r>
      <w:proofErr w:type="gramEnd"/>
      <w:r>
        <w:rPr>
          <w:rFonts w:hint="eastAsia"/>
        </w:rPr>
        <w:t xml:space="preserve">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proofErr w:type="spellStart"/>
            <w:r>
              <w:rPr>
                <w:b/>
                <w:i/>
                <w:lang w:eastAsia="sv-SE"/>
              </w:rPr>
              <w:lastRenderedPageBreak/>
              <w:t>loggedDataCollectionBufferThreshold</w:t>
            </w:r>
            <w:proofErr w:type="spellEnd"/>
          </w:p>
          <w:p w14:paraId="52552454" w14:textId="77777777" w:rsidR="00A75840" w:rsidRDefault="00C73004">
            <w:pPr>
              <w:pStyle w:val="CommentText"/>
              <w:rPr>
                <w:rFonts w:eastAsiaTheme="minorEastAsia"/>
              </w:rPr>
            </w:pPr>
            <w:r>
              <w:rPr>
                <w:bCs/>
                <w:iCs/>
                <w:lang w:eastAsia="sv-SE"/>
              </w:rPr>
              <w:t xml:space="preserve">Buffer threshold for the UE to report </w:t>
            </w:r>
            <w:ins w:id="4224" w:author="CATT" w:date="2025-09-19T10:14:00Z">
              <w:r>
                <w:rPr>
                  <w:bCs/>
                  <w:iCs/>
                  <w:lang w:eastAsia="sv-SE"/>
                </w:rPr>
                <w:t>assistance information related to logging of radio measurements</w:t>
              </w:r>
            </w:ins>
            <w:del w:id="4225" w:author="CATT" w:date="2025-09-19T10:14:00Z">
              <w:r>
                <w:rPr>
                  <w:bCs/>
                  <w:iCs/>
                  <w:lang w:eastAsia="sv-SE"/>
                </w:rPr>
                <w:delText>availability of logged radio measurements data</w:delText>
              </w:r>
            </w:del>
            <w:r>
              <w:rPr>
                <w:bCs/>
                <w:iCs/>
                <w:lang w:eastAsia="sv-SE"/>
              </w:rPr>
              <w:t xml:space="preserve"> for network-side data collection.</w:t>
            </w:r>
            <w:del w:id="4226"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proofErr w:type="spellStart"/>
            <w:r>
              <w:rPr>
                <w:b/>
                <w:i/>
                <w:lang w:eastAsia="sv-SE"/>
              </w:rPr>
              <w:t>loggedDataCollectionBufferThreshold</w:t>
            </w:r>
            <w:proofErr w:type="spellEnd"/>
          </w:p>
          <w:p w14:paraId="18D2D9EA" w14:textId="77777777" w:rsidR="00A75840" w:rsidRDefault="00C73004">
            <w:pPr>
              <w:pStyle w:val="TAL"/>
              <w:rPr>
                <w:iCs/>
                <w:lang w:eastAsia="sv-SE"/>
              </w:rPr>
            </w:pPr>
            <w:r>
              <w:rPr>
                <w:bCs/>
                <w:iCs/>
                <w:lang w:eastAsia="sv-SE"/>
              </w:rPr>
              <w:t xml:space="preserve">Buffer threshold for the UE to report </w:t>
            </w:r>
            <w:del w:id="4227" w:author="WI CR rapporteur" w:date="2025-09-26T05:28:00Z">
              <w:r>
                <w:rPr>
                  <w:bCs/>
                  <w:iCs/>
                  <w:lang w:eastAsia="sv-SE"/>
                </w:rPr>
                <w:delText xml:space="preserve">availability </w:delText>
              </w:r>
            </w:del>
            <w:ins w:id="4228" w:author="WI CR rapporteur" w:date="2025-09-26T05:28:00Z">
              <w:r>
                <w:rPr>
                  <w:bCs/>
                  <w:iCs/>
                  <w:lang w:eastAsia="sv-SE"/>
                </w:rPr>
                <w:t>that it has</w:t>
              </w:r>
            </w:ins>
            <w:del w:id="4229" w:author="WI CR rapporteur" w:date="2025-09-26T05:29:00Z">
              <w:r>
                <w:rPr>
                  <w:bCs/>
                  <w:iCs/>
                  <w:lang w:eastAsia="sv-SE"/>
                </w:rPr>
                <w:delText>of</w:delText>
              </w:r>
            </w:del>
            <w:r>
              <w:rPr>
                <w:bCs/>
                <w:iCs/>
                <w:lang w:eastAsia="sv-SE"/>
              </w:rPr>
              <w:t xml:space="preserve"> logged radio measurements </w:t>
            </w:r>
            <w:del w:id="4230" w:author="WI CR rapporteur" w:date="2025-09-26T05:29:00Z">
              <w:r>
                <w:rPr>
                  <w:bCs/>
                  <w:iCs/>
                  <w:lang w:eastAsia="sv-SE"/>
                </w:rPr>
                <w:delText xml:space="preserve">data </w:delText>
              </w:r>
            </w:del>
            <w:r>
              <w:rPr>
                <w:bCs/>
                <w:iCs/>
                <w:lang w:eastAsia="sv-SE"/>
              </w:rPr>
              <w:t>for network-side data collection</w:t>
            </w:r>
            <w:ins w:id="4231" w:author="WI CR rapporteur" w:date="2025-09-26T05:29:00Z">
              <w:r>
                <w:rPr>
                  <w:bCs/>
                  <w:iCs/>
                  <w:lang w:eastAsia="sv-SE"/>
                </w:rPr>
                <w:t>,</w:t>
              </w:r>
            </w:ins>
            <w:del w:id="4232" w:author="WI CR rapporteur" w:date="2025-09-26T05:29:00Z">
              <w:r>
                <w:rPr>
                  <w:bCs/>
                  <w:iCs/>
                  <w:lang w:eastAsia="sv-SE"/>
                </w:rPr>
                <w:delText>.</w:delText>
              </w:r>
            </w:del>
            <w:r>
              <w:rPr>
                <w:bCs/>
                <w:iCs/>
                <w:lang w:eastAsia="sv-SE"/>
              </w:rPr>
              <w:t xml:space="preserve"> </w:t>
            </w:r>
            <w:ins w:id="4233" w:author="WI CR rapporteur" w:date="2025-09-26T05:29:00Z">
              <w:r>
                <w:rPr>
                  <w:bCs/>
                  <w:iCs/>
                  <w:lang w:eastAsia="sv-SE"/>
                </w:rPr>
                <w:t>i</w:t>
              </w:r>
            </w:ins>
            <w:del w:id="4234"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5" w:author="WI CR rapporteur" w:date="2025-09-26T15:20:00Z">
              <w:r>
                <w:rPr>
                  <w:bCs/>
                  <w:iCs/>
                  <w:lang w:eastAsia="sv-SE"/>
                </w:rPr>
                <w:delText xml:space="preserve">the </w:delText>
              </w:r>
            </w:del>
            <w:ins w:id="4236" w:author="WI CR rapporteur" w:date="2025-09-26T05:30:00Z">
              <w:r>
                <w:rPr>
                  <w:bCs/>
                  <w:iCs/>
                  <w:lang w:eastAsia="sv-SE"/>
                </w:rPr>
                <w:t xml:space="preserve">this </w:t>
              </w:r>
            </w:ins>
            <w:r>
              <w:rPr>
                <w:bCs/>
                <w:iCs/>
                <w:lang w:eastAsia="sv-SE"/>
              </w:rPr>
              <w:t>threshold</w:t>
            </w:r>
            <w:ins w:id="4237" w:author="WI CR rapporteur" w:date="2025-09-26T05:30:00Z">
              <w:r>
                <w:rPr>
                  <w:bCs/>
                  <w:iCs/>
                  <w:lang w:eastAsia="sv-SE"/>
                </w:rPr>
                <w:t>.</w:t>
              </w:r>
            </w:ins>
            <w:del w:id="4238"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proofErr w:type="spellStart"/>
            <w:r>
              <w:t>Misc</w:t>
            </w:r>
            <w:proofErr w:type="spellEnd"/>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w:t>
      </w:r>
      <w:proofErr w:type="gramStart"/>
      <w:r>
        <w:rPr>
          <w:rFonts w:eastAsia="DengXian" w:hint="eastAsia"/>
        </w:rPr>
        <w:t>actually used</w:t>
      </w:r>
      <w:proofErr w:type="gramEnd"/>
      <w:r>
        <w:rPr>
          <w:rFonts w:eastAsia="DengXian" w:hint="eastAsia"/>
        </w:rPr>
        <w:t xml:space="preserve">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lpwus-OffsetPreferenceConfig</w:t>
            </w:r>
            <w:proofErr w:type="spellEnd"/>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lastRenderedPageBreak/>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proofErr w:type="spellStart"/>
            <w:r>
              <w:t>Misc</w:t>
            </w:r>
            <w:proofErr w:type="spellEnd"/>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proofErr w:type="spellStart"/>
            <w:r>
              <w:rPr>
                <w:rFonts w:eastAsia="DengXian"/>
                <w:i/>
                <w:iCs/>
              </w:rPr>
              <w:t>refLocList</w:t>
            </w:r>
            <w:proofErr w:type="spellEnd"/>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proofErr w:type="spellStart"/>
      <w:r>
        <w:rPr>
          <w:b/>
          <w:i/>
        </w:rPr>
        <w:t>refLocList</w:t>
      </w:r>
      <w:proofErr w:type="spellEnd"/>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proofErr w:type="spellStart"/>
      <w:r>
        <w:rPr>
          <w:bCs/>
          <w:i/>
          <w:color w:val="FF0000"/>
        </w:rPr>
        <w:t>refLocList</w:t>
      </w:r>
      <w:proofErr w:type="spellEnd"/>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proofErr w:type="spellStart"/>
            <w:r>
              <w:t>Misc</w:t>
            </w:r>
            <w:proofErr w:type="spellEnd"/>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proofErr w:type="spellStart"/>
            <w:r>
              <w:t>ToDo</w:t>
            </w:r>
            <w:proofErr w:type="spellEnd"/>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lastRenderedPageBreak/>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proofErr w:type="spellStart"/>
      <w:r>
        <w:t>sl</w:t>
      </w:r>
      <w:proofErr w:type="spellEnd"/>
      <w:r>
        <w:t>-SRAP-</w:t>
      </w:r>
      <w:proofErr w:type="spellStart"/>
      <w:r>
        <w:t>ConfigRelay</w:t>
      </w:r>
      <w:proofErr w:type="spellEnd"/>
      <w:r>
        <w:t xml:space="preserve">-ToAddModList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-ToAddModList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590EDD9E" w14:textId="6DB5CFC9" w:rsidR="000410F8" w:rsidRDefault="000410F8">
      <w:pPr>
        <w:pStyle w:val="CommentText"/>
        <w:spacing w:line="278" w:lineRule="auto"/>
      </w:pPr>
      <w:r>
        <w:lastRenderedPageBreak/>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F98FBC7" w14:textId="77777777" w:rsidR="00A75840" w:rsidRDefault="00C73004">
      <w:pPr>
        <w:pStyle w:val="PL"/>
        <w:rPr>
          <w:color w:val="808080"/>
        </w:rPr>
      </w:pPr>
      <w:r>
        <w:t xml:space="preserve">    sl-SRAP-ConfigRelay-r1</w:t>
      </w:r>
      <w:ins w:id="4239" w:author="Huawei-Jagdeep" w:date="2025-10-05T19:24:00Z">
        <w:r>
          <w:t>9</w:t>
        </w:r>
      </w:ins>
      <w:del w:id="4240"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w:t>
      </w:r>
      <w:proofErr w:type="spellStart"/>
      <w:r>
        <w:t>ToDo</w:t>
      </w:r>
      <w:proofErr w:type="spellEnd"/>
      <w:r>
        <w:t>” to “</w:t>
      </w:r>
      <w:proofErr w:type="spellStart"/>
      <w:r>
        <w:t>PropAgree</w:t>
      </w:r>
      <w:proofErr w:type="spellEnd"/>
      <w:r>
        <w:t>”.</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proofErr w:type="spellStart"/>
            <w:r>
              <w:t>Misc</w:t>
            </w:r>
            <w:proofErr w:type="spellEnd"/>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1EB20117" w14:textId="77777777" w:rsidR="00A75840" w:rsidRDefault="00C73004">
      <w:pPr>
        <w:pStyle w:val="CommentText"/>
      </w:pPr>
      <w:r>
        <w:rPr>
          <w:b/>
        </w:rPr>
        <w:lastRenderedPageBreak/>
        <w:t>[Proposed Change]</w:t>
      </w:r>
      <w:r>
        <w:t xml:space="preserve">: </w:t>
      </w:r>
    </w:p>
    <w:p w14:paraId="2DE08FCC" w14:textId="77777777" w:rsidR="00A75840" w:rsidRDefault="00C73004">
      <w:bookmarkStart w:id="4241" w:name="_Toc193446621"/>
      <w:bookmarkStart w:id="4242" w:name="_Toc193452426"/>
      <w:bookmarkStart w:id="4243" w:name="_Toc193463700"/>
      <w:r>
        <w:t>–</w:t>
      </w:r>
      <w:r>
        <w:tab/>
        <w:t>SL-</w:t>
      </w:r>
      <w:proofErr w:type="spellStart"/>
      <w:r>
        <w:t>RelayUE</w:t>
      </w:r>
      <w:proofErr w:type="spellEnd"/>
      <w:r>
        <w:t>-</w:t>
      </w:r>
      <w:proofErr w:type="spellStart"/>
      <w:r>
        <w:t>Config</w:t>
      </w:r>
      <w:bookmarkEnd w:id="4241"/>
      <w:bookmarkEnd w:id="4242"/>
      <w:bookmarkEnd w:id="4243"/>
      <w:r>
        <w:t>MH</w:t>
      </w:r>
      <w:proofErr w:type="spellEnd"/>
    </w:p>
    <w:p w14:paraId="1AF940AE"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4244" w:author="Sharp-LIU Lei" w:date="2025-09-19T11:19:00Z">
        <w:r>
          <w:delText xml:space="preserve"> or First U2N Relay UE</w:delText>
        </w:r>
      </w:del>
      <w:r>
        <w:t>.</w:t>
      </w:r>
    </w:p>
    <w:p w14:paraId="67331632"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33BA0643" w14:textId="77777777" w:rsidR="00A75840" w:rsidRDefault="00C73004">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 xml:space="preserve">[Rapporteur]: It is essential to mention that this threshold is applicable to First U2N relay UE to avoid any confusion hence rapporteur recommends " </w:t>
      </w:r>
      <w:proofErr w:type="spellStart"/>
      <w:r>
        <w:rPr>
          <w:rFonts w:eastAsia="DengXian"/>
        </w:rPr>
        <w:t>PropReject</w:t>
      </w:r>
      <w:proofErr w:type="spellEnd"/>
      <w:r>
        <w:rPr>
          <w:rFonts w:eastAsia="DengXian"/>
        </w:rPr>
        <w:t xml:space="preserve">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proofErr w:type="spellStart"/>
            <w:r>
              <w:t>Misc</w:t>
            </w:r>
            <w:proofErr w:type="spellEnd"/>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lastRenderedPageBreak/>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proofErr w:type="spellStart"/>
            <w:r>
              <w:t>Misc</w:t>
            </w:r>
            <w:proofErr w:type="spellEnd"/>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699C0A7A" w14:textId="77777777" w:rsidR="00A75840" w:rsidRDefault="00C73004">
      <w:pPr>
        <w:pStyle w:val="CommentText"/>
      </w:pPr>
      <w:r>
        <w:rPr>
          <w:b/>
        </w:rPr>
        <w:t>[Proposed Change]</w:t>
      </w:r>
      <w:r>
        <w:t xml:space="preserve">: Capture the agreement in the FD of </w:t>
      </w:r>
      <w:proofErr w:type="spellStart"/>
      <w:r>
        <w:t>mbs-SessionAreaList</w:t>
      </w:r>
      <w:proofErr w:type="spellEnd"/>
      <w:r>
        <w:t>.</w:t>
      </w:r>
    </w:p>
    <w:p w14:paraId="224AE787" w14:textId="77777777" w:rsidR="00A75840" w:rsidRDefault="00C73004">
      <w:pPr>
        <w:pStyle w:val="TAL"/>
        <w:rPr>
          <w:b/>
          <w:i/>
          <w:lang w:eastAsia="en-GB"/>
        </w:rPr>
      </w:pPr>
      <w:proofErr w:type="spellStart"/>
      <w:r>
        <w:rPr>
          <w:b/>
          <w:i/>
          <w:lang w:eastAsia="en-GB"/>
        </w:rPr>
        <w:lastRenderedPageBreak/>
        <w:t>mbs-SessionAreaList</w:t>
      </w:r>
      <w:proofErr w:type="spellEnd"/>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24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proofErr w:type="spellStart"/>
            <w:r>
              <w:t>Misc</w:t>
            </w:r>
            <w:proofErr w:type="spellEnd"/>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proofErr w:type="spellStart"/>
            <w:r>
              <w:rPr>
                <w:rFonts w:eastAsia="Malgun Gothic" w:cs="Arial"/>
              </w:rPr>
              <w:t>SLRelay</w:t>
            </w:r>
            <w:proofErr w:type="spellEnd"/>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247" w:name="_Toc193452465"/>
      <w:bookmarkStart w:id="4248" w:name="_Toc201296026"/>
      <w:bookmarkStart w:id="4249" w:name="_Toc193463739"/>
      <w:bookmarkStart w:id="4250" w:name="_Toc193446660"/>
      <w:bookmarkStart w:id="4251" w:name="_Toc60777562"/>
      <w:r>
        <w:t>6.6</w:t>
      </w:r>
      <w:r>
        <w:tab/>
        <w:t>PC5 RRC messages</w:t>
      </w:r>
      <w:bookmarkEnd w:id="4247"/>
      <w:bookmarkEnd w:id="4248"/>
      <w:bookmarkEnd w:id="4249"/>
      <w:bookmarkEnd w:id="4250"/>
      <w:bookmarkEnd w:id="4251"/>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2" w:name="_Toc193463744"/>
      <w:bookmarkStart w:id="4253" w:name="_Toc201296031"/>
      <w:r>
        <w:rPr>
          <w:rFonts w:ascii="Arial" w:hAnsi="Arial"/>
          <w:sz w:val="28"/>
        </w:rPr>
        <w:t>6.6.2</w:t>
      </w:r>
      <w:r>
        <w:rPr>
          <w:rFonts w:ascii="Arial" w:hAnsi="Arial"/>
          <w:sz w:val="28"/>
        </w:rPr>
        <w:tab/>
        <w:t>Message definitions</w:t>
      </w:r>
      <w:bookmarkEnd w:id="4252"/>
      <w:bookmarkEnd w:id="4253"/>
    </w:p>
    <w:p w14:paraId="60DB7122" w14:textId="77777777" w:rsidR="00A75840" w:rsidRDefault="00C73004" w:rsidP="00C409A6">
      <w:bookmarkStart w:id="4254" w:name="_Toc193446667"/>
      <w:bookmarkStart w:id="4255" w:name="_Toc201296034"/>
      <w:bookmarkStart w:id="4256" w:name="_Toc193452472"/>
      <w:bookmarkStart w:id="4257" w:name="_Toc193463747"/>
      <w:bookmarkStart w:id="4258" w:name="MCCQCTEMPBM_00000743"/>
      <w:r>
        <w:t>–</w:t>
      </w:r>
      <w:r>
        <w:tab/>
      </w:r>
      <w:proofErr w:type="spellStart"/>
      <w:r>
        <w:t>NotificationMessageSidelink</w:t>
      </w:r>
      <w:bookmarkEnd w:id="4254"/>
      <w:bookmarkEnd w:id="4255"/>
      <w:bookmarkEnd w:id="4256"/>
      <w:bookmarkEnd w:id="4257"/>
      <w:proofErr w:type="spellEnd"/>
    </w:p>
    <w:bookmarkEnd w:id="4258"/>
    <w:p w14:paraId="5D900EB3" w14:textId="77777777" w:rsidR="00A75840" w:rsidRDefault="00C73004">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lastRenderedPageBreak/>
        <w:t>Direction: U2N Relay UE to U2N Remote UE or U2N Parent UE to U2N Child UE or U2U Relay UE to U2U Remote UE</w:t>
      </w:r>
    </w:p>
    <w:p w14:paraId="2A114B27" w14:textId="77777777" w:rsidR="00A75840" w:rsidRDefault="00C73004">
      <w:pPr>
        <w:pStyle w:val="TH"/>
      </w:pPr>
      <w:proofErr w:type="spellStart"/>
      <w:r>
        <w:rPr>
          <w:i/>
          <w:iCs/>
        </w:rPr>
        <w:t>NotificationMessageSidelink</w:t>
      </w:r>
      <w:proofErr w:type="spellEnd"/>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w:t>
      </w:r>
      <w:proofErr w:type="spellStart"/>
      <w:r>
        <w:t>criticalExtensions</w:t>
      </w:r>
      <w:proofErr w:type="spellEnd"/>
      <w:r>
        <w:t xml:space="preserve">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w:t>
      </w:r>
      <w:proofErr w:type="spellStart"/>
      <w:r>
        <w:t>criticalExtensionsFuture</w:t>
      </w:r>
      <w:proofErr w:type="spellEnd"/>
      <w:r>
        <w:t xml:space="preserv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w:t>
      </w:r>
      <w:proofErr w:type="spellStart"/>
      <w:r>
        <w:t>relayUE</w:t>
      </w:r>
      <w:proofErr w:type="spellEnd"/>
      <w:r>
        <w:t>-</w:t>
      </w:r>
      <w:proofErr w:type="spellStart"/>
      <w:r>
        <w:t>Uu</w:t>
      </w:r>
      <w:proofErr w:type="spellEnd"/>
      <w:r>
        <w:t xml:space="preserve">-RLF, </w:t>
      </w:r>
      <w:proofErr w:type="spellStart"/>
      <w:r>
        <w:t>relayUE</w:t>
      </w:r>
      <w:proofErr w:type="spellEnd"/>
      <w:r>
        <w:t xml:space="preserve">-HO, </w:t>
      </w:r>
      <w:proofErr w:type="spellStart"/>
      <w:r>
        <w:t>relayUE-CellReselection</w:t>
      </w:r>
      <w:proofErr w:type="spellEnd"/>
      <w:r>
        <w:t>,</w:t>
      </w:r>
    </w:p>
    <w:p w14:paraId="7DE406BA" w14:textId="77777777" w:rsidR="00A75840" w:rsidRDefault="00C73004">
      <w:pPr>
        <w:pStyle w:val="PL"/>
      </w:pPr>
      <w:r>
        <w:t xml:space="preserve">                                                  </w:t>
      </w:r>
      <w:proofErr w:type="spellStart"/>
      <w:r>
        <w:t>relayUE</w:t>
      </w:r>
      <w:proofErr w:type="spellEnd"/>
      <w:r>
        <w:t>-</w:t>
      </w:r>
      <w:proofErr w:type="spellStart"/>
      <w:r>
        <w:t>Uu</w:t>
      </w:r>
      <w:proofErr w:type="spellEnd"/>
      <w:r>
        <w:t>-RRC-Failure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w:t>
      </w:r>
      <w:proofErr w:type="spellStart"/>
      <w:r>
        <w:t>relayUE-RelayReselection</w:t>
      </w:r>
      <w:proofErr w:type="spellEnd"/>
      <w:r>
        <w:t>,</w:t>
      </w:r>
    </w:p>
    <w:p w14:paraId="674C1773" w14:textId="77777777" w:rsidR="00A75840" w:rsidRDefault="00C73004">
      <w:pPr>
        <w:pStyle w:val="PL"/>
      </w:pPr>
      <w:r>
        <w:tab/>
      </w:r>
      <w:r>
        <w:tab/>
      </w:r>
      <w:r>
        <w:tab/>
      </w:r>
      <w:r>
        <w:tab/>
      </w:r>
      <w:r>
        <w:tab/>
      </w:r>
      <w:r>
        <w:tab/>
      </w:r>
      <w:r>
        <w:tab/>
      </w:r>
      <w:r>
        <w:tab/>
      </w:r>
      <w:r>
        <w:tab/>
      </w:r>
      <w:r>
        <w:tab/>
      </w:r>
      <w:r>
        <w:tab/>
      </w:r>
      <w:r>
        <w:tab/>
        <w:t xml:space="preserve">  </w:t>
      </w:r>
      <w:proofErr w:type="spellStart"/>
      <w:r>
        <w:t>relayUE-CellSelection</w:t>
      </w:r>
      <w:proofErr w:type="spellEnd"/>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proofErr w:type="spellStart"/>
            <w:r>
              <w:t>Misc</w:t>
            </w:r>
            <w:proofErr w:type="spellEnd"/>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6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proofErr w:type="spellStart"/>
            <w:r>
              <w:t>Misc</w:t>
            </w:r>
            <w:proofErr w:type="spellEnd"/>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proofErr w:type="spellStart"/>
            <w:r>
              <w:t>vnnn</w:t>
            </w:r>
            <w:proofErr w:type="spellEnd"/>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61" w:name="_Toc193446685"/>
      <w:bookmarkStart w:id="4262" w:name="_Toc201296052"/>
      <w:bookmarkStart w:id="4263" w:name="_Toc193452490"/>
      <w:bookmarkStart w:id="4264" w:name="_Toc60777581"/>
      <w:bookmarkStart w:id="4265" w:name="_Toc193463765"/>
      <w:r>
        <w:rPr>
          <w:rFonts w:eastAsia="MS Mincho"/>
        </w:rPr>
        <w:t>7.4</w:t>
      </w:r>
      <w:r>
        <w:rPr>
          <w:rFonts w:eastAsia="MS Mincho"/>
        </w:rPr>
        <w:tab/>
        <w:t>UE variables</w:t>
      </w:r>
      <w:bookmarkEnd w:id="4261"/>
      <w:bookmarkEnd w:id="4262"/>
      <w:bookmarkEnd w:id="4263"/>
      <w:bookmarkEnd w:id="4264"/>
      <w:bookmarkEnd w:id="4265"/>
    </w:p>
    <w:p w14:paraId="50158AFC" w14:textId="77777777" w:rsidR="00A75840" w:rsidRDefault="00C73004">
      <w:pPr>
        <w:pStyle w:val="NO"/>
        <w:rPr>
          <w:rFonts w:eastAsia="MS Mincho"/>
        </w:rPr>
      </w:pPr>
      <w:r>
        <w:lastRenderedPageBreak/>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6" w:name="_Toc193446686"/>
      <w:bookmarkStart w:id="4267" w:name="_Toc193463766"/>
      <w:bookmarkStart w:id="4268" w:name="_Toc60777582"/>
      <w:bookmarkStart w:id="4269" w:name="_Toc193452491"/>
      <w:bookmarkStart w:id="4270" w:name="_Toc201296053"/>
      <w:bookmarkStart w:id="4271" w:name="MCCQCTEMPBM_00000755"/>
      <w:r>
        <w:rPr>
          <w:rFonts w:eastAsia="MS Mincho"/>
        </w:rPr>
        <w:t>–</w:t>
      </w:r>
      <w:r>
        <w:rPr>
          <w:rFonts w:eastAsia="MS Mincho"/>
        </w:rPr>
        <w:tab/>
        <w:t>NR-UE-Variables</w:t>
      </w:r>
      <w:bookmarkEnd w:id="4266"/>
      <w:bookmarkEnd w:id="4267"/>
      <w:bookmarkEnd w:id="4268"/>
      <w:bookmarkEnd w:id="4269"/>
      <w:bookmarkEnd w:id="4270"/>
    </w:p>
    <w:bookmarkEnd w:id="427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w:t>
      </w:r>
      <w:proofErr w:type="spellStart"/>
      <w:r>
        <w:t>ValueNR</w:t>
      </w:r>
      <w:proofErr w:type="spellEnd"/>
      <w:r>
        <w:t>,</w:t>
      </w:r>
    </w:p>
    <w:p w14:paraId="0D8EFB5B" w14:textId="77777777" w:rsidR="00A75840" w:rsidRDefault="00C73004">
      <w:pPr>
        <w:pStyle w:val="PL"/>
      </w:pPr>
      <w:r>
        <w:t xml:space="preserve">    </w:t>
      </w:r>
      <w:proofErr w:type="spellStart"/>
      <w:r>
        <w:t>CellIdentity</w:t>
      </w:r>
      <w:proofErr w:type="spellEnd"/>
      <w:r>
        <w:t>,</w:t>
      </w:r>
    </w:p>
    <w:p w14:paraId="414D8217" w14:textId="77777777" w:rsidR="00A75840" w:rsidRDefault="00C73004">
      <w:pPr>
        <w:pStyle w:val="PL"/>
      </w:pPr>
      <w:r>
        <w:t xml:space="preserve">    EUTRA-</w:t>
      </w:r>
      <w:proofErr w:type="spellStart"/>
      <w:r>
        <w:t>PhysCellId</w:t>
      </w:r>
      <w:proofErr w:type="spellEnd"/>
      <w:r>
        <w:t>,</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w:t>
      </w:r>
      <w:proofErr w:type="spellStart"/>
      <w:r>
        <w:t>maxCellReport</w:t>
      </w:r>
      <w:proofErr w:type="spellEnd"/>
      <w:r>
        <w:t>,</w:t>
      </w:r>
    </w:p>
    <w:p w14:paraId="4FA97262" w14:textId="77777777" w:rsidR="00A75840" w:rsidRDefault="00C73004">
      <w:pPr>
        <w:pStyle w:val="PL"/>
      </w:pPr>
      <w:r>
        <w:t xml:space="preserve">    </w:t>
      </w:r>
      <w:proofErr w:type="spellStart"/>
      <w:r>
        <w:t>MeasId</w:t>
      </w:r>
      <w:proofErr w:type="spellEnd"/>
      <w:r>
        <w:t>,</w:t>
      </w:r>
    </w:p>
    <w:p w14:paraId="3295EDD2" w14:textId="77777777" w:rsidR="00A75840" w:rsidRDefault="00C73004">
      <w:pPr>
        <w:pStyle w:val="PL"/>
      </w:pPr>
      <w:r>
        <w:t xml:space="preserve">    </w:t>
      </w:r>
      <w:proofErr w:type="spellStart"/>
      <w:r>
        <w:t>MeasIdToAddModList</w:t>
      </w:r>
      <w:proofErr w:type="spellEnd"/>
      <w:r>
        <w: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w:t>
      </w:r>
      <w:proofErr w:type="spellStart"/>
      <w:r>
        <w:t>MeasObjectToAddModList</w:t>
      </w:r>
      <w:proofErr w:type="spellEnd"/>
      <w:r>
        <w: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w:t>
      </w:r>
      <w:proofErr w:type="spellStart"/>
      <w:r>
        <w:t>PhysCellId</w:t>
      </w:r>
      <w:proofErr w:type="spellEnd"/>
      <w:r>
        <w:t>,</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lastRenderedPageBreak/>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w:t>
      </w:r>
      <w:proofErr w:type="spellStart"/>
      <w:r>
        <w:t>maxPLMN</w:t>
      </w:r>
      <w:proofErr w:type="spellEnd"/>
      <w:r>
        <w:t>,</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proofErr w:type="gramStart"/>
      <w:r>
        <w:rPr>
          <w:lang w:val="fr-FR"/>
        </w:rPr>
        <w:t>maxNrofFreqSL</w:t>
      </w:r>
      <w:proofErr w:type="gramEnd"/>
      <w:r>
        <w:rPr>
          <w:lang w:val="fr-FR"/>
        </w:rPr>
        <w:t>-r16,</w:t>
      </w:r>
    </w:p>
    <w:p w14:paraId="019DFF9A" w14:textId="77777777" w:rsidR="00A75840" w:rsidRDefault="00C73004">
      <w:pPr>
        <w:pStyle w:val="PL"/>
        <w:rPr>
          <w:lang w:val="fr-FR"/>
        </w:rPr>
      </w:pPr>
      <w:r>
        <w:rPr>
          <w:lang w:val="fr-FR"/>
        </w:rPr>
        <w:t xml:space="preserve">    </w:t>
      </w:r>
      <w:proofErr w:type="gramStart"/>
      <w:r>
        <w:rPr>
          <w:lang w:val="fr-FR"/>
        </w:rPr>
        <w:t>maxNrofCLI</w:t>
      </w:r>
      <w:proofErr w:type="gramEnd"/>
      <w:r>
        <w:rPr>
          <w:lang w:val="fr-FR"/>
        </w:rPr>
        <w:t>-RSSI-Resources-r16,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7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3" w:author="Huawei, HiSilicon" w:date="2025-09-17T16:43:00Z"/>
        </w:rPr>
      </w:pPr>
      <w:r>
        <w:t xml:space="preserve">    maxSecurityCellSet-r18</w:t>
      </w:r>
      <w:ins w:id="4274" w:author="Huawei, HiSilicon" w:date="2025-09-17T16:43:00Z">
        <w:r>
          <w:t>,</w:t>
        </w:r>
      </w:ins>
    </w:p>
    <w:p w14:paraId="49E932BB" w14:textId="77777777" w:rsidR="00A75840" w:rsidRDefault="00C73004">
      <w:pPr>
        <w:pStyle w:val="PL"/>
      </w:pPr>
      <w:ins w:id="4275" w:author="Huawei, HiSilicon" w:date="2025-09-17T16:43:00Z">
        <w:r>
          <w:tab/>
        </w:r>
        <w:r>
          <w:rPr>
            <w:rFonts w:hint="eastAsia"/>
          </w:rPr>
          <w:t>CSI-LogMeasInfoCellList-r19</w:t>
        </w:r>
      </w:ins>
    </w:p>
    <w:p w14:paraId="124C1E4E" w14:textId="77777777" w:rsidR="00A75840" w:rsidRDefault="00A75840">
      <w:pPr>
        <w:pStyle w:val="PL"/>
      </w:pPr>
    </w:p>
    <w:bookmarkEnd w:id="427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w:t>
            </w:r>
            <w:proofErr w:type="spellStart"/>
            <w:r>
              <w:rPr>
                <w:rFonts w:eastAsia="DengXian"/>
                <w:i/>
                <w:iCs/>
                <w:lang w:eastAsia="sv-SE"/>
              </w:rPr>
              <w:t>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w:t>
      </w:r>
      <w:proofErr w:type="spellStart"/>
      <w:r>
        <w:rPr>
          <w:rFonts w:eastAsia="DengXian"/>
          <w:i/>
          <w:iCs/>
          <w:lang w:eastAsia="sv-SE"/>
        </w:rPr>
        <w:t>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 xml:space="preserve">It would make the specification </w:t>
      </w:r>
      <w:proofErr w:type="gramStart"/>
      <w:r>
        <w:rPr>
          <w:rFonts w:eastAsia="DengXian"/>
        </w:rPr>
        <w:t>more clear</w:t>
      </w:r>
      <w:proofErr w:type="gramEnd"/>
      <w:r>
        <w:rPr>
          <w:rFonts w:eastAsia="DengXian"/>
        </w:rPr>
        <w:t>,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76" w:name="_Toc193463774"/>
      <w:bookmarkStart w:id="4277" w:name="_Toc201296061"/>
      <w:bookmarkStart w:id="4278" w:name="_Toc193446694"/>
      <w:bookmarkStart w:id="4279" w:name="_Toc193452499"/>
      <w:bookmarkStart w:id="428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w:t>
      </w:r>
      <w:proofErr w:type="spellStart"/>
      <w:r>
        <w:rPr>
          <w:rFonts w:ascii="Arial" w:hAnsi="Arial" w:cs="Arial"/>
          <w:i/>
          <w:iCs/>
          <w:sz w:val="24"/>
          <w:szCs w:val="24"/>
        </w:rPr>
        <w:t>ServingCellNoResetID</w:t>
      </w:r>
      <w:bookmarkEnd w:id="4276"/>
      <w:bookmarkEnd w:id="4277"/>
      <w:bookmarkEnd w:id="4278"/>
      <w:bookmarkEnd w:id="4279"/>
      <w:proofErr w:type="spellEnd"/>
    </w:p>
    <w:bookmarkEnd w:id="4280"/>
    <w:p w14:paraId="1BEE01AE" w14:textId="77777777" w:rsidR="00A75840" w:rsidRDefault="00C73004">
      <w:r>
        <w:t xml:space="preserve">The IE </w:t>
      </w:r>
      <w:r>
        <w:rPr>
          <w:i/>
        </w:rPr>
        <w:t>VarLTM-</w:t>
      </w:r>
      <w:proofErr w:type="spellStart"/>
      <w:r>
        <w:rPr>
          <w:i/>
        </w:rPr>
        <w:t>ServingCellNoResetID</w:t>
      </w:r>
      <w:proofErr w:type="spellEnd"/>
      <w:r>
        <w:t xml:space="preserve"> is used to store the ID associated with the serving cell based on which the UE determines whether a L2 reset is needed or not upon an LTM cell switch procedure</w:t>
      </w:r>
      <w:ins w:id="4281" w:author="MediaTek" w:date="2025-09-23T14:06:00Z">
        <w:r>
          <w:t xml:space="preserve"> which does not </w:t>
        </w:r>
      </w:ins>
      <w:ins w:id="4282" w:author="MediaTek" w:date="2025-09-23T14:09:00Z">
        <w:r>
          <w:t>involve</w:t>
        </w:r>
      </w:ins>
      <w:ins w:id="4283" w:author="MediaTek" w:date="2025-09-23T14:06:00Z">
        <w:r>
          <w:t xml:space="preserve"> security key </w:t>
        </w:r>
      </w:ins>
      <w:ins w:id="4284" w:author="MediaTek" w:date="2025-09-23T14:08:00Z">
        <w:r>
          <w:t>change</w:t>
        </w:r>
      </w:ins>
      <w:r>
        <w:t>.</w:t>
      </w:r>
    </w:p>
    <w:p w14:paraId="14C33FA3" w14:textId="77777777" w:rsidR="00A75840" w:rsidRDefault="00C73004">
      <w:pPr>
        <w:pStyle w:val="TH"/>
      </w:pPr>
      <w:r>
        <w:rPr>
          <w:i/>
        </w:rPr>
        <w:t>VarLTM-</w:t>
      </w:r>
      <w:proofErr w:type="spellStart"/>
      <w:r>
        <w:rPr>
          <w:i/>
        </w:rPr>
        <w:t>ServingCellNoResetID</w:t>
      </w:r>
      <w:proofErr w:type="spellEnd"/>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proofErr w:type="spellStart"/>
            <w:r>
              <w:t>Misc</w:t>
            </w:r>
            <w:proofErr w:type="spellEnd"/>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w:t>
      </w:r>
      <w:proofErr w:type="spellStart"/>
      <w:r>
        <w:t>CellAccessRelatedInfo</w:t>
      </w:r>
      <w:proofErr w:type="spellEnd"/>
      <w:r>
        <w:t>,</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w:t>
      </w:r>
      <w:proofErr w:type="spellStart"/>
      <w:r>
        <w:rPr>
          <w:highlight w:val="yellow"/>
        </w:rPr>
        <w:t>rrc</w:t>
      </w:r>
      <w:proofErr w:type="spellEnd"/>
      <w:r>
        <w:rPr>
          <w:highlight w:val="yellow"/>
        </w:rPr>
        <w:t>-Connected,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w:t>
      </w:r>
      <w:proofErr w:type="spellStart"/>
      <w:r>
        <w:rPr>
          <w:highlight w:val="yellow"/>
        </w:rPr>
        <w:t>RelayUE</w:t>
      </w:r>
      <w:proofErr w:type="spellEnd"/>
      <w:r>
        <w:rPr>
          <w:highlight w:val="yellow"/>
        </w:rPr>
        <w:t>-</w:t>
      </w:r>
      <w:proofErr w:type="spellStart"/>
      <w:r>
        <w:rPr>
          <w:highlight w:val="yellow"/>
        </w:rPr>
        <w:t>RRCState</w:t>
      </w:r>
      <w:proofErr w:type="spellEnd"/>
    </w:p>
    <w:p w14:paraId="2BEF11EA" w14:textId="77777777" w:rsidR="00A75840" w:rsidRDefault="00C73004">
      <w:pPr>
        <w:rPr>
          <w:highlight w:val="yellow"/>
        </w:rPr>
      </w:pPr>
      <w:r>
        <w:rPr>
          <w:highlight w:val="yellow"/>
        </w:rPr>
        <w:t xml:space="preserve">The IE </w:t>
      </w:r>
      <w:r>
        <w:rPr>
          <w:i/>
          <w:iCs/>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highlight w:val="yellow"/>
        </w:rPr>
        <w:t xml:space="preserv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w:t>
      </w:r>
      <w:proofErr w:type="spellStart"/>
      <w:r>
        <w:rPr>
          <w:i/>
          <w:iCs/>
          <w:highlight w:val="yellow"/>
        </w:rPr>
        <w:t>RelayUE</w:t>
      </w:r>
      <w:proofErr w:type="spellEnd"/>
      <w:r>
        <w:rPr>
          <w:i/>
          <w:iCs/>
          <w:highlight w:val="yellow"/>
        </w:rPr>
        <w:t>-</w:t>
      </w:r>
      <w:proofErr w:type="spellStart"/>
      <w:r>
        <w:rPr>
          <w:i/>
          <w:iCs/>
          <w:highlight w:val="yellow"/>
        </w:rPr>
        <w:t>RRCState</w:t>
      </w:r>
      <w:proofErr w:type="spellEnd"/>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w:t>
      </w:r>
      <w:proofErr w:type="spellStart"/>
      <w:r>
        <w:rPr>
          <w:highlight w:val="yellow"/>
        </w:rPr>
        <w:t>rrc</w:t>
      </w:r>
      <w:proofErr w:type="spellEnd"/>
      <w:r>
        <w:rPr>
          <w:highlight w:val="yellow"/>
        </w:rPr>
        <w:t>-Connected,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lastRenderedPageBreak/>
        <w:t xml:space="preserve">SL-AccessInfo-L2U2N-r17 ::=             </w:t>
      </w:r>
      <w:r>
        <w:rPr>
          <w:color w:val="993366"/>
        </w:rPr>
        <w:t>SEQUENCE</w:t>
      </w:r>
      <w:r>
        <w:t xml:space="preserve"> {</w:t>
      </w:r>
    </w:p>
    <w:p w14:paraId="0C7569FD" w14:textId="77777777" w:rsidR="00A75840" w:rsidRDefault="00C73004">
      <w:pPr>
        <w:pStyle w:val="PL"/>
      </w:pPr>
      <w:r>
        <w:t xml:space="preserve">    cellAccessRelatedInfo-r17               </w:t>
      </w:r>
      <w:proofErr w:type="spellStart"/>
      <w:r>
        <w:t>CellAccessRelatedInfo</w:t>
      </w:r>
      <w:proofErr w:type="spellEnd"/>
      <w:r>
        <w:t>,</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w:t>
      </w:r>
      <w:proofErr w:type="spellStart"/>
      <w:r>
        <w:t>ToDo</w:t>
      </w:r>
      <w:proofErr w:type="spellEnd"/>
      <w:r>
        <w:t>” to “</w:t>
      </w:r>
      <w:proofErr w:type="spellStart"/>
      <w:r>
        <w:t>PropAgree</w:t>
      </w:r>
      <w:proofErr w:type="spellEnd"/>
      <w:r>
        <w:t>”.</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proofErr w:type="spellStart"/>
            <w:r>
              <w:t>Misc</w:t>
            </w:r>
            <w:proofErr w:type="spellEnd"/>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24FF03C7" w14:textId="77777777" w:rsidR="00A75840" w:rsidRDefault="00C73004">
      <w:pPr>
        <w:pStyle w:val="B1"/>
        <w:snapToGrid w:val="0"/>
        <w:spacing w:line="240" w:lineRule="atLeast"/>
      </w:pPr>
      <w:r>
        <w:lastRenderedPageBreak/>
        <w:t xml:space="preserve">1&gt; upon integrity check failure indication from </w:t>
      </w:r>
      <w:proofErr w:type="spellStart"/>
      <w:r>
        <w:t>sidelink</w:t>
      </w:r>
      <w:proofErr w:type="spellEnd"/>
      <w:r>
        <w:t xml:space="preserve"> PDCP entity concerning SL-SRB2 or SL-SRB3 for a specific destination; or</w:t>
      </w:r>
    </w:p>
    <w:p w14:paraId="6640BA37"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5C34B069"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6FCCE13"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w:t>
      </w:r>
      <w:proofErr w:type="gramStart"/>
      <w:r>
        <w:rPr>
          <w:color w:val="FF0000"/>
          <w:u w:val="single"/>
        </w:rPr>
        <w:t>i.e.</w:t>
      </w:r>
      <w:proofErr w:type="gramEnd"/>
      <w:r>
        <w:rPr>
          <w:color w:val="FF0000"/>
          <w:u w:val="single"/>
        </w:rPr>
        <w:t xml:space="preserv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lastRenderedPageBreak/>
        <w:t>[Comments]</w:t>
      </w:r>
      <w:r>
        <w:t>:</w:t>
      </w:r>
    </w:p>
    <w:p w14:paraId="3FC9C7C0" w14:textId="77777777" w:rsidR="00A75840" w:rsidRDefault="00C73004">
      <w:pPr>
        <w:rPr>
          <w:color w:val="000000" w:themeColor="text1"/>
        </w:rPr>
      </w:pPr>
      <w:r>
        <w:t xml:space="preserve">[Rapporteur]: </w:t>
      </w:r>
      <w:proofErr w:type="gramStart"/>
      <w:r>
        <w:t>Similar to</w:t>
      </w:r>
      <w:proofErr w:type="gramEnd"/>
      <w:r>
        <w:t xml:space="preserve"> above RIL K002 .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3B00E0B3" w14:textId="77777777" w:rsidR="00A75840" w:rsidRDefault="00C73004">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w:t>
      </w:r>
      <w:proofErr w:type="gramStart"/>
      <w:r>
        <w:t>So</w:t>
      </w:r>
      <w:proofErr w:type="gramEnd"/>
      <w:r>
        <w:t xml:space="preserve"> the PC5 RLF case </w:t>
      </w:r>
      <w:proofErr w:type="spellStart"/>
      <w:r>
        <w:t>duing</w:t>
      </w:r>
      <w:proofErr w:type="spellEnd"/>
      <w:r>
        <w:t xml:space="preserve">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proofErr w:type="spellStart"/>
            <w:r>
              <w:t>Misc</w:t>
            </w:r>
            <w:proofErr w:type="spellEnd"/>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 xml:space="preserve">Missing import of </w:t>
            </w:r>
            <w:proofErr w:type="spellStart"/>
            <w:r>
              <w:t>ApplicabilityReportList</w:t>
            </w:r>
            <w:proofErr w:type="spellEnd"/>
          </w:p>
        </w:tc>
        <w:tc>
          <w:tcPr>
            <w:tcW w:w="1161" w:type="dxa"/>
          </w:tcPr>
          <w:p w14:paraId="17B7A468" w14:textId="77777777" w:rsidR="000A343B" w:rsidRDefault="000A343B" w:rsidP="003B5239"/>
        </w:tc>
        <w:tc>
          <w:tcPr>
            <w:tcW w:w="1276" w:type="dxa"/>
          </w:tcPr>
          <w:p w14:paraId="7B2AE1C0" w14:textId="77777777" w:rsidR="000A343B" w:rsidRDefault="000A343B" w:rsidP="003B5239">
            <w:r>
              <w:t>Nokia (</w:t>
            </w:r>
            <w:proofErr w:type="spellStart"/>
            <w:r>
              <w:t>Sakira</w:t>
            </w:r>
            <w:proofErr w:type="spellEnd"/>
            <w:r>
              <w:t xml:space="preserve">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proofErr w:type="spellStart"/>
            <w:r>
              <w:t>PropAgree</w:t>
            </w:r>
            <w:proofErr w:type="spellEnd"/>
          </w:p>
        </w:tc>
      </w:tr>
    </w:tbl>
    <w:p w14:paraId="01F391FA" w14:textId="77777777" w:rsidR="000A343B" w:rsidRDefault="000A343B" w:rsidP="000A343B">
      <w:pPr>
        <w:pStyle w:val="CommentText"/>
      </w:pPr>
      <w:r>
        <w:rPr>
          <w:b/>
        </w:rPr>
        <w:br/>
        <w:t>[Description]</w:t>
      </w:r>
      <w:r>
        <w:t xml:space="preserve">: </w:t>
      </w:r>
      <w:proofErr w:type="spellStart"/>
      <w:r>
        <w:t>ApplicabilityReportList</w:t>
      </w:r>
      <w:proofErr w:type="spellEnd"/>
      <w:r>
        <w:t xml:space="preserve"> is missing from Clause 11.2.1</w:t>
      </w:r>
    </w:p>
    <w:p w14:paraId="7833DB90" w14:textId="77777777" w:rsidR="000A343B" w:rsidRPr="00DF74B0" w:rsidRDefault="000A343B" w:rsidP="000A343B">
      <w:pPr>
        <w:pStyle w:val="CommentText"/>
      </w:pPr>
      <w:r>
        <w:rPr>
          <w:b/>
        </w:rPr>
        <w:t>[Proposed Change]</w:t>
      </w:r>
      <w:r>
        <w:t xml:space="preserve">: Add </w:t>
      </w:r>
      <w:proofErr w:type="spellStart"/>
      <w:r>
        <w:rPr>
          <w:i/>
          <w:iCs/>
        </w:rPr>
        <w:t>ApplicabilityReportList</w:t>
      </w:r>
      <w:proofErr w:type="spellEnd"/>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DengXian"/>
        </w:rPr>
      </w:pPr>
      <w:r>
        <w:rPr>
          <w:rFonts w:eastAsia="DengXian"/>
        </w:rPr>
        <w:t xml:space="preserve">[WI CR </w:t>
      </w:r>
      <w:proofErr w:type="spellStart"/>
      <w:r>
        <w:rPr>
          <w:rFonts w:eastAsia="DengXian"/>
        </w:rPr>
        <w:t>rapp</w:t>
      </w:r>
      <w:proofErr w:type="spellEnd"/>
      <w:r>
        <w:rPr>
          <w:rFonts w:eastAsia="DengXian"/>
        </w:rPr>
        <w:t>, 2025-11-06]: This change was already made in the previous version of the CR.</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proofErr w:type="spellStart"/>
            <w:r>
              <w:t>Misc</w:t>
            </w:r>
            <w:proofErr w:type="spellEnd"/>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F069F41" w14:textId="77777777" w:rsidR="00A75840" w:rsidRDefault="00C73004">
      <w:pPr>
        <w:pStyle w:val="CommentText"/>
        <w:rPr>
          <w:rFonts w:eastAsia="DengXian"/>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4285" w:author="Lenovo" w:date="2025-09-22T15:55:00Z">
        <w:r>
          <w:rPr>
            <w:rFonts w:eastAsia="DengXian" w:hint="eastAsia"/>
            <w:szCs w:val="22"/>
          </w:rPr>
          <w:t xml:space="preserve"> It may also include </w:t>
        </w:r>
      </w:ins>
      <w:ins w:id="4286" w:author="Lenovo" w:date="2025-09-22T15:57:00Z">
        <w:r>
          <w:rPr>
            <w:rFonts w:eastAsia="DengXian" w:hint="eastAsia"/>
            <w:szCs w:val="22"/>
          </w:rPr>
          <w:t>any</w:t>
        </w:r>
      </w:ins>
      <w:ins w:id="4287" w:author="Lenovo" w:date="2025-09-22T15:55:00Z">
        <w:r>
          <w:rPr>
            <w:rFonts w:eastAsia="DengXian" w:hint="eastAsia"/>
            <w:szCs w:val="22"/>
          </w:rPr>
          <w:t xml:space="preserve"> appli</w:t>
        </w:r>
      </w:ins>
      <w:ins w:id="4288" w:author="Lenovo" w:date="2025-09-22T16:29:00Z">
        <w:r>
          <w:rPr>
            <w:rFonts w:eastAsia="DengXian" w:hint="eastAsia"/>
            <w:szCs w:val="22"/>
          </w:rPr>
          <w:t>c</w:t>
        </w:r>
      </w:ins>
      <w:ins w:id="4289" w:author="Lenovo" w:date="2025-09-22T15:55:00Z">
        <w:r>
          <w:rPr>
            <w:rFonts w:eastAsia="DengXian" w:hint="eastAsia"/>
            <w:szCs w:val="22"/>
          </w:rPr>
          <w:t xml:space="preserve">ability </w:t>
        </w:r>
      </w:ins>
      <w:ins w:id="4290" w:author="Lenovo" w:date="2025-09-22T15:58:00Z">
        <w:r>
          <w:rPr>
            <w:rFonts w:eastAsia="DengXian" w:hint="eastAsia"/>
            <w:szCs w:val="22"/>
          </w:rPr>
          <w:t>information</w:t>
        </w:r>
      </w:ins>
      <w:ins w:id="4291" w:author="Lenovo" w:date="2025-09-22T15:55:00Z">
        <w:r>
          <w:rPr>
            <w:rFonts w:eastAsia="DengXian" w:hint="eastAsia"/>
            <w:szCs w:val="22"/>
          </w:rPr>
          <w:t xml:space="preserve"> </w:t>
        </w:r>
      </w:ins>
      <w:ins w:id="4292" w:author="Lenovo" w:date="2025-09-22T15:57:00Z">
        <w:r>
          <w:rPr>
            <w:rFonts w:eastAsia="DengXian" w:hint="eastAsia"/>
            <w:szCs w:val="22"/>
          </w:rPr>
          <w:t xml:space="preserve">that </w:t>
        </w:r>
      </w:ins>
      <w:ins w:id="4293" w:author="Lenovo" w:date="2025-09-22T15:55:00Z">
        <w:r>
          <w:rPr>
            <w:rFonts w:eastAsia="DengXian" w:hint="eastAsia"/>
            <w:szCs w:val="22"/>
          </w:rPr>
          <w:t>has been reported by the UE</w:t>
        </w:r>
      </w:ins>
      <w:ins w:id="429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DengXian" w:hint="eastAsia"/>
        </w:rPr>
        <w:t>somethimes</w:t>
      </w:r>
      <w:proofErr w:type="spellEnd"/>
      <w:r>
        <w:rPr>
          <w:rFonts w:eastAsia="DengXian" w:hint="eastAsia"/>
        </w:rPr>
        <w:t xml:space="preserve">). We still believe </w:t>
      </w:r>
      <w:proofErr w:type="gramStart"/>
      <w:r>
        <w:rPr>
          <w:rFonts w:eastAsia="DengXian" w:hint="eastAsia"/>
        </w:rPr>
        <w:t>it</w:t>
      </w:r>
      <w:r>
        <w:rPr>
          <w:rFonts w:eastAsia="DengXian"/>
        </w:rPr>
        <w:t>’</w:t>
      </w:r>
      <w:r>
        <w:rPr>
          <w:rFonts w:eastAsia="DengXian" w:hint="eastAsia"/>
        </w:rPr>
        <w:t>s</w:t>
      </w:r>
      <w:proofErr w:type="gramEnd"/>
      <w:r>
        <w:rPr>
          <w:rFonts w:eastAsia="DengXian" w:hint="eastAsia"/>
        </w:rPr>
        <w:t xml:space="preserve">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r>
        <w:rPr>
          <w:rFonts w:eastAsia="Malgun Gothic"/>
        </w:rPr>
        <w:t>”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proofErr w:type="spellStart"/>
            <w:r>
              <w:t>Misc</w:t>
            </w:r>
            <w:proofErr w:type="spellEnd"/>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proofErr w:type="spellStart"/>
            <w:r>
              <w:t>ToDo</w:t>
            </w:r>
            <w:proofErr w:type="spellEnd"/>
          </w:p>
        </w:tc>
      </w:tr>
    </w:tbl>
    <w:p w14:paraId="6D70B9DF" w14:textId="77777777" w:rsidR="00A75840" w:rsidRDefault="00C73004">
      <w:pPr>
        <w:pStyle w:val="CommentText"/>
      </w:pPr>
      <w:r>
        <w:rPr>
          <w:b/>
        </w:rPr>
        <w:br/>
        <w:t>[Description]</w:t>
      </w:r>
      <w:r>
        <w:t xml:space="preserve">: According to the latest RAN3 BLCR R2-256023, most IEs included in the ltm-Config have been introduced in </w:t>
      </w:r>
      <w:proofErr w:type="spellStart"/>
      <w:r>
        <w:t>XnAP</w:t>
      </w:r>
      <w:proofErr w:type="spellEnd"/>
      <w:r>
        <w:t xml:space="preserve"> messages for SCG LTM. Currently, only ltm-</w:t>
      </w:r>
      <w:proofErr w:type="spellStart"/>
      <w:r>
        <w:t>NoResetID</w:t>
      </w:r>
      <w:proofErr w:type="spellEnd"/>
      <w:r>
        <w:t xml:space="preserve"> and ltm-UE-</w:t>
      </w:r>
      <w:proofErr w:type="spellStart"/>
      <w:r>
        <w:t>MeasuredTA</w:t>
      </w:r>
      <w:proofErr w:type="spellEnd"/>
      <w:r>
        <w:t xml:space="preserve">-ID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w:t>
      </w:r>
      <w:proofErr w:type="gramStart"/>
      <w:r>
        <w:t>e.g.</w:t>
      </w:r>
      <w:proofErr w:type="gramEnd"/>
      <w:r>
        <w:t xml:space="preserve"> ltm-</w:t>
      </w:r>
      <w:proofErr w:type="spellStart"/>
      <w:r>
        <w:t>NoResetID</w:t>
      </w:r>
      <w:proofErr w:type="spellEnd"/>
      <w:r>
        <w:t xml:space="preserve"> and ltm-UE-</w:t>
      </w:r>
      <w:proofErr w:type="spellStart"/>
      <w:r>
        <w:t>MeasuredTA</w:t>
      </w:r>
      <w:proofErr w:type="spellEnd"/>
      <w:r>
        <w:t>-ID, if needed.</w:t>
      </w:r>
    </w:p>
    <w:p w14:paraId="189799D9" w14:textId="77777777" w:rsidR="00A75840" w:rsidRDefault="00C73004">
      <w:pPr>
        <w:pStyle w:val="CommentText"/>
      </w:pPr>
      <w:r>
        <w:rPr>
          <w:b/>
        </w:rPr>
        <w:t>[Proposed Change]</w:t>
      </w:r>
      <w:r>
        <w:t>: To remove ltm-Config-r19 from the CG-Config, and just add the IEs (</w:t>
      </w:r>
      <w:proofErr w:type="gramStart"/>
      <w:r>
        <w:t>i.e.</w:t>
      </w:r>
      <w:proofErr w:type="gramEnd"/>
      <w:r>
        <w:t xml:space="preserve"> ltm-</w:t>
      </w:r>
      <w:proofErr w:type="spellStart"/>
      <w:r>
        <w:t>NoResetID</w:t>
      </w:r>
      <w:proofErr w:type="spellEnd"/>
      <w:r>
        <w:t xml:space="preserve"> and ltm-UE-</w:t>
      </w:r>
      <w:proofErr w:type="spellStart"/>
      <w:r>
        <w:t>MeasuredTA</w:t>
      </w:r>
      <w:proofErr w:type="spellEnd"/>
      <w:r>
        <w:t>-ID)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proofErr w:type="spellStart"/>
            <w:r>
              <w:t>Misc</w:t>
            </w:r>
            <w:proofErr w:type="spellEnd"/>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w:t>
            </w:r>
            <w:proofErr w:type="spellStart"/>
            <w:r>
              <w:rPr>
                <w:rFonts w:eastAsia="DengXian"/>
              </w:rPr>
              <w:t>ReferenceConfigurationMCG</w:t>
            </w:r>
            <w:proofErr w:type="spellEnd"/>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w:t>
      </w:r>
      <w:proofErr w:type="spellStart"/>
      <w:r>
        <w:rPr>
          <w:rFonts w:eastAsia="DengXian"/>
        </w:rPr>
        <w:t>ReferenceConfigurationMCG</w:t>
      </w:r>
      <w:proofErr w:type="spellEnd"/>
      <w:r>
        <w:rPr>
          <w:rFonts w:eastAsia="DengXian" w:hint="eastAsia"/>
        </w:rPr>
        <w:t xml:space="preserve"> in </w:t>
      </w:r>
      <w:r>
        <w:rPr>
          <w:i/>
        </w:rPr>
        <w:t>CG-</w:t>
      </w:r>
      <w:proofErr w:type="spellStart"/>
      <w:r>
        <w:rPr>
          <w:i/>
        </w:rPr>
        <w:t>ConfigInfo</w:t>
      </w:r>
      <w:r>
        <w:rPr>
          <w:rFonts w:eastAsia="DengXian" w:hint="eastAsia"/>
          <w:i/>
        </w:rPr>
        <w:t>,it</w:t>
      </w:r>
      <w:proofErr w:type="spell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Pr>
          <w:rFonts w:eastAsia="DengXian" w:hint="eastAsia"/>
        </w:rPr>
        <w:t>.</w:t>
      </w:r>
      <w:r>
        <w:rPr>
          <w:rFonts w:eastAsia="DengXian"/>
        </w:rPr>
        <w:t>In</w:t>
      </w:r>
      <w:proofErr w:type="spellEnd"/>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lastRenderedPageBreak/>
        <w:t>ltm-</w:t>
      </w:r>
      <w:proofErr w:type="spellStart"/>
      <w:r>
        <w:rPr>
          <w:b/>
          <w:i/>
          <w:lang w:eastAsia="sv-SE"/>
        </w:rPr>
        <w:t>ReferenceConfigurationMCG</w:t>
      </w:r>
      <w:proofErr w:type="spellEnd"/>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proofErr w:type="spellStart"/>
            <w:r>
              <w:t>Misc</w:t>
            </w:r>
            <w:proofErr w:type="spellEnd"/>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 xml:space="preserve">When the reference configuration or LTM configuration is included in CG-Config/CG-ConfigInfo,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w:t>
      </w:r>
      <w:proofErr w:type="gramStart"/>
      <w:r>
        <w:t>e.g.</w:t>
      </w:r>
      <w:proofErr w:type="gramEnd"/>
      <w:r>
        <w:t xml:space="preserve"> if MN sends a new DRX configuration or measurement gap configuration or sends a UAI to SN, entire ltm-config or ltm-</w:t>
      </w:r>
      <w:proofErr w:type="spellStart"/>
      <w:r>
        <w:t>referenceconfiguration</w:t>
      </w:r>
      <w:proofErr w:type="spellEnd"/>
      <w:r>
        <w:t xml:space="preserve">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w:t>
      </w:r>
      <w:proofErr w:type="spellStart"/>
      <w:r>
        <w:t>referenceconfiguration</w:t>
      </w:r>
      <w:proofErr w:type="spellEnd"/>
      <w:r>
        <w:t xml:space="preserve"> are Need M parameters in air interface there is no need to resend them </w:t>
      </w:r>
      <w:proofErr w:type="spellStart"/>
      <w:r>
        <w:t>everytime</w:t>
      </w:r>
      <w:proofErr w:type="spellEnd"/>
      <w:r>
        <w:t xml:space="preserv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section 11.2.3</w:t>
      </w:r>
      <w:r>
        <w:rPr>
          <w:bCs/>
          <w:i/>
          <w:iCs/>
        </w:rPr>
        <w:tab/>
        <w:t xml:space="preserve">Mandatory information in inter-node RRC messages, </w:t>
      </w:r>
      <w:r>
        <w:rPr>
          <w:bCs/>
          <w:iCs/>
        </w:rPr>
        <w:t xml:space="preserve">to avoid the retransmission </w:t>
      </w:r>
      <w:proofErr w:type="spellStart"/>
      <w:r>
        <w:rPr>
          <w:bCs/>
          <w:iCs/>
        </w:rPr>
        <w:t>everytime</w:t>
      </w:r>
      <w:proofErr w:type="spellEnd"/>
      <w:r>
        <w:rPr>
          <w:bCs/>
          <w:iCs/>
        </w:rPr>
        <w:t xml:space="preserv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95" w:name="_Toc193463843"/>
      <w:bookmarkStart w:id="4296" w:name="_Toc60777641"/>
      <w:bookmarkStart w:id="4297" w:name="_Toc201296130"/>
      <w:bookmarkStart w:id="4298" w:name="_Toc193452567"/>
      <w:bookmarkStart w:id="4299" w:name="_Toc193446762"/>
      <w:r>
        <w:rPr>
          <w:rFonts w:eastAsia="Yu Mincho"/>
        </w:rPr>
        <w:t>11.2.3</w:t>
      </w:r>
      <w:r>
        <w:rPr>
          <w:rFonts w:eastAsia="Yu Mincho"/>
        </w:rPr>
        <w:tab/>
        <w:t>Mandatory information in inter-node RRC messages</w:t>
      </w:r>
      <w:bookmarkEnd w:id="4295"/>
      <w:bookmarkEnd w:id="4296"/>
      <w:bookmarkEnd w:id="4297"/>
      <w:bookmarkEnd w:id="4298"/>
      <w:bookmarkEnd w:id="429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proofErr w:type="spellStart"/>
      <w:r>
        <w:rPr>
          <w:rFonts w:eastAsia="Yu Mincho"/>
          <w:i/>
        </w:rPr>
        <w:t>sourceSCG</w:t>
      </w:r>
      <w:proofErr w:type="spellEnd"/>
      <w:r>
        <w:rPr>
          <w:rFonts w:eastAsia="Yu Mincho"/>
          <w:i/>
        </w:rPr>
        <w:t>-NR-Config</w:t>
      </w:r>
      <w:r>
        <w:rPr>
          <w:rFonts w:eastAsia="Yu Mincho"/>
        </w:rPr>
        <w:t xml:space="preserve">, </w:t>
      </w:r>
      <w:proofErr w:type="spellStart"/>
      <w:r>
        <w:rPr>
          <w:i/>
        </w:rPr>
        <w:t>sourceSCG</w:t>
      </w:r>
      <w:proofErr w:type="spellEnd"/>
      <w:r>
        <w:rPr>
          <w:i/>
        </w:rPr>
        <w:t>-EUTRA-Config</w:t>
      </w:r>
      <w:r>
        <w:t xml:space="preserve"> and </w:t>
      </w:r>
      <w:proofErr w:type="spellStart"/>
      <w:r>
        <w:rPr>
          <w:i/>
        </w:rPr>
        <w:t>sourceRB</w:t>
      </w:r>
      <w:proofErr w:type="spellEnd"/>
      <w:r>
        <w:rPr>
          <w:i/>
        </w:rPr>
        <w:t>-SN-Config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w:t>
      </w:r>
      <w:r>
        <w:rPr>
          <w:rFonts w:eastAsia="Yu Mincho"/>
        </w:rPr>
        <w:lastRenderedPageBreak/>
        <w:t xml:space="preserve">included in the field </w:t>
      </w:r>
      <w:proofErr w:type="spellStart"/>
      <w:r>
        <w:rPr>
          <w:rFonts w:eastAsia="Yu Mincho"/>
          <w:i/>
        </w:rPr>
        <w:t>rrcReconfiguration</w:t>
      </w:r>
      <w:proofErr w:type="spellEnd"/>
      <w:r>
        <w:rPr>
          <w:rFonts w:eastAsia="Yu Mincho"/>
        </w:rPr>
        <w:t xml:space="preserve">, </w:t>
      </w:r>
      <w:r>
        <w:rPr>
          <w:rFonts w:eastAsia="Yu Mincho"/>
          <w:i/>
        </w:rPr>
        <w:t>ReconfigurationWithSync</w:t>
      </w:r>
      <w:r>
        <w:rPr>
          <w:rFonts w:eastAsia="Yu Mincho"/>
        </w:rPr>
        <w:t xml:space="preserve"> is included with only the mandatory subfields (</w:t>
      </w:r>
      <w:proofErr w:type="gramStart"/>
      <w:r>
        <w:rPr>
          <w:rFonts w:eastAsia="Yu Mincho"/>
        </w:rPr>
        <w:t>e.g.</w:t>
      </w:r>
      <w:proofErr w:type="gramEnd"/>
      <w:r>
        <w:rPr>
          <w:rFonts w:eastAsia="Yu Mincho"/>
        </w:rPr>
        <w:t xml:space="preserve">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w:t>
      </w:r>
      <w:proofErr w:type="gramStart"/>
      <w:r>
        <w:rPr>
          <w:rFonts w:eastAsia="Yu Mincho"/>
        </w:rPr>
        <w:t>I.e.</w:t>
      </w:r>
      <w:proofErr w:type="gramEnd"/>
      <w:r>
        <w:rPr>
          <w:rFonts w:eastAsia="Yu Mincho"/>
        </w:rPr>
        <w:t xml:space="preserve"> some fields shall be included regardless of the "Need" or "Cond" e.g. </w:t>
      </w:r>
      <w:proofErr w:type="spellStart"/>
      <w:r>
        <w:rPr>
          <w:rFonts w:eastAsia="Yu Mincho"/>
          <w:i/>
        </w:rPr>
        <w:t>discardTimer</w:t>
      </w:r>
      <w:proofErr w:type="spellEnd"/>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spellStart"/>
      <w:r>
        <w:rPr>
          <w:rFonts w:eastAsia="Yu Mincho"/>
          <w:i/>
        </w:rPr>
        <w:t>HandoverCommand</w:t>
      </w:r>
      <w:proofErr w:type="spellEnd"/>
      <w:r>
        <w:rPr>
          <w:rFonts w:eastAsia="Yu Mincho"/>
        </w:rPr>
        <w:t xml:space="preserve">)to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w:t>
      </w:r>
      <w:proofErr w:type="spellStart"/>
      <w:r>
        <w:rPr>
          <w:i/>
          <w:iCs/>
        </w:rPr>
        <w:t>CellGroupConfigEUTRA</w:t>
      </w:r>
      <w:proofErr w:type="spellEnd"/>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w:t>
      </w:r>
      <w:proofErr w:type="gramStart"/>
      <w:r>
        <w:rPr>
          <w:rFonts w:eastAsia="Yu Mincho"/>
        </w:rPr>
        <w:t>e.g.</w:t>
      </w:r>
      <w:proofErr w:type="gramEnd"/>
      <w:r>
        <w:rPr>
          <w:rFonts w:eastAsia="Yu Mincho"/>
        </w:rPr>
        <w:t xml:space="preserve">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w:t>
      </w:r>
      <w:proofErr w:type="gramStart"/>
      <w:r>
        <w:rPr>
          <w:rFonts w:eastAsia="Yu Mincho"/>
        </w:rPr>
        <w:t>i.e.</w:t>
      </w:r>
      <w:proofErr w:type="gramEnd"/>
      <w:r>
        <w:rPr>
          <w:rFonts w:eastAsia="Yu Mincho"/>
        </w:rPr>
        <w:t xml:space="preserv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gapPurpose</w:t>
      </w:r>
      <w:proofErr w:type="spellEnd"/>
      <w:r>
        <w:rPr>
          <w:rFonts w:eastAsia="Yu Mincho"/>
          <w:i/>
        </w:rPr>
        <w:t>;</w:t>
      </w:r>
    </w:p>
    <w:p w14:paraId="290FEC9A"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measGapConfig</w:t>
      </w:r>
      <w:proofErr w:type="spellEnd"/>
      <w:r>
        <w:rPr>
          <w:rFonts w:eastAsia="Yu Mincho"/>
        </w:rPr>
        <w:t xml:space="preserve"> (for which delta </w:t>
      </w:r>
      <w:proofErr w:type="spellStart"/>
      <w:r>
        <w:rPr>
          <w:rFonts w:eastAsia="Yu Mincho"/>
        </w:rPr>
        <w:t>signaling</w:t>
      </w:r>
      <w:proofErr w:type="spellEnd"/>
      <w:r>
        <w:rPr>
          <w:rFonts w:eastAsia="Yu Mincho"/>
        </w:rPr>
        <w:t xml:space="preserve">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 xml:space="preserve">(for which delta </w:t>
      </w:r>
      <w:proofErr w:type="spellStart"/>
      <w:r>
        <w:rPr>
          <w:rFonts w:eastAsiaTheme="minorEastAsia"/>
        </w:rPr>
        <w:t>signaling</w:t>
      </w:r>
      <w:proofErr w:type="spellEnd"/>
      <w:r>
        <w:rPr>
          <w:rFonts w:eastAsiaTheme="minorEastAsia"/>
        </w:rPr>
        <w:t xml:space="preserve">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r>
      <w:proofErr w:type="spellStart"/>
      <w:r>
        <w:rPr>
          <w:rFonts w:eastAsiaTheme="minorEastAsia"/>
          <w:i/>
        </w:rPr>
        <w:t>measResultSFTD</w:t>
      </w:r>
      <w:proofErr w:type="spellEnd"/>
      <w:r>
        <w:rPr>
          <w:rFonts w:eastAsiaTheme="minorEastAsia"/>
          <w:i/>
        </w:rPr>
        <w:t>-EUTRA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proofErr w:type="spellStart"/>
      <w:r>
        <w:rPr>
          <w:rFonts w:eastAsiaTheme="minorEastAsia"/>
          <w:i/>
          <w:iCs/>
        </w:rPr>
        <w:t>sftdFrequencyList</w:t>
      </w:r>
      <w:proofErr w:type="spellEnd"/>
      <w:r>
        <w:rPr>
          <w:rFonts w:eastAsiaTheme="minorEastAsia"/>
          <w:i/>
          <w:iCs/>
        </w:rPr>
        <w: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r>
      <w:proofErr w:type="spellStart"/>
      <w:r>
        <w:rPr>
          <w:rFonts w:eastAsiaTheme="minorEastAsia"/>
          <w:i/>
        </w:rPr>
        <w:t>sftdFrequencyList</w:t>
      </w:r>
      <w:proofErr w:type="spellEnd"/>
      <w:r>
        <w:rPr>
          <w:rFonts w:eastAsiaTheme="minorEastAsia"/>
          <w:i/>
        </w:rPr>
        <w: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lastRenderedPageBreak/>
        <w:t>-</w:t>
      </w:r>
      <w:r>
        <w:rPr>
          <w:rFonts w:eastAsia="Yu Mincho"/>
          <w:i/>
        </w:rPr>
        <w:tab/>
      </w:r>
      <w:proofErr w:type="spellStart"/>
      <w:r>
        <w:rPr>
          <w:rFonts w:eastAsia="Yu Mincho"/>
          <w:i/>
        </w:rPr>
        <w:t>servFrequenciesMN</w:t>
      </w:r>
      <w:proofErr w:type="spellEnd"/>
      <w:r>
        <w:rPr>
          <w:rFonts w:eastAsia="Yu Mincho"/>
          <w:i/>
        </w:rPr>
        <w:t>-NR;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30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1" w:author="Samsung (Aby)" w:date="2025-09-24T12:35:00Z"/>
          <w:rFonts w:eastAsia="Yu Mincho"/>
          <w:i/>
        </w:rPr>
      </w:pPr>
      <w:ins w:id="4302" w:author="Samsung (Aby)" w:date="2025-09-24T12:35:00Z">
        <w:r>
          <w:rPr>
            <w:rFonts w:eastAsia="Yu Mincho"/>
            <w:i/>
          </w:rPr>
          <w:t>-  ltm-</w:t>
        </w:r>
        <w:proofErr w:type="spellStart"/>
        <w:r>
          <w:rPr>
            <w:rFonts w:eastAsia="Yu Mincho"/>
            <w:i/>
          </w:rPr>
          <w:t>ReferenceConfigurationSCG</w:t>
        </w:r>
        <w:proofErr w:type="spellEnd"/>
      </w:ins>
    </w:p>
    <w:p w14:paraId="4653E57F" w14:textId="77777777" w:rsidR="00A75840" w:rsidRDefault="00C73004">
      <w:pPr>
        <w:pStyle w:val="B1"/>
        <w:rPr>
          <w:ins w:id="4303" w:author="Samsung (Aby)" w:date="2025-09-24T12:35:00Z"/>
          <w:rFonts w:eastAsia="Yu Mincho"/>
          <w:i/>
        </w:rPr>
      </w:pPr>
      <w:ins w:id="4304" w:author="Samsung (Aby)" w:date="2025-09-24T12:35:00Z">
        <w:r>
          <w:rPr>
            <w:rFonts w:eastAsia="Yu Mincho"/>
            <w:i/>
          </w:rPr>
          <w:t>-  ltm-Config</w:t>
        </w:r>
      </w:ins>
    </w:p>
    <w:p w14:paraId="1B981A65" w14:textId="77777777" w:rsidR="00A75840" w:rsidRDefault="00C73004">
      <w:pPr>
        <w:pStyle w:val="B1"/>
        <w:rPr>
          <w:rFonts w:eastAsia="Yu Mincho"/>
          <w:i/>
        </w:rPr>
      </w:pPr>
      <w:ins w:id="4305" w:author="Samsung (Aby)" w:date="2025-09-24T12:35:00Z">
        <w:r>
          <w:rPr>
            <w:rFonts w:eastAsia="Yu Mincho"/>
            <w:i/>
          </w:rPr>
          <w:t>-  ltm-</w:t>
        </w:r>
        <w:proofErr w:type="spellStart"/>
        <w:r>
          <w:rPr>
            <w:rFonts w:eastAsia="Yu Mincho"/>
            <w:i/>
          </w:rPr>
          <w:t>ReferenceConfigurationMCG</w:t>
        </w:r>
      </w:ins>
      <w:proofErr w:type="spellEnd"/>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 xml:space="preserve">[Rapporteur] We did not capture anything about this in Rel-18, but we can discuss if something is needed. Good if proponent companies </w:t>
      </w:r>
      <w:proofErr w:type="gramStart"/>
      <w:r>
        <w:t>has</w:t>
      </w:r>
      <w:proofErr w:type="gramEnd"/>
      <w:r>
        <w:t xml:space="preserve">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proofErr w:type="spellStart"/>
            <w:r>
              <w:t>Misc</w:t>
            </w:r>
            <w:proofErr w:type="spellEnd"/>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proofErr w:type="spellStart"/>
            <w:r>
              <w:rPr>
                <w:rFonts w:eastAsia="DengXian"/>
              </w:rPr>
              <w:t>Upate</w:t>
            </w:r>
            <w:proofErr w:type="spellEnd"/>
            <w:r>
              <w:rPr>
                <w:rFonts w:eastAsia="DengXian"/>
              </w:rPr>
              <w:t xml:space="preserv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proofErr w:type="spellStart"/>
            <w:r>
              <w:t>ToDo</w:t>
            </w:r>
            <w:proofErr w:type="spellEnd"/>
          </w:p>
        </w:tc>
      </w:tr>
    </w:tbl>
    <w:p w14:paraId="41EB0501" w14:textId="77777777" w:rsidR="00A75840" w:rsidRDefault="00C73004">
      <w:r>
        <w:rPr>
          <w:b/>
        </w:rPr>
        <w:br/>
        <w:t>[Description]</w:t>
      </w:r>
      <w:r>
        <w:t xml:space="preserve">: </w:t>
      </w:r>
    </w:p>
    <w:p w14:paraId="702BC2BE" w14:textId="77777777" w:rsidR="00A75840" w:rsidRDefault="00C73004">
      <w:r>
        <w:t xml:space="preserve">In the capability CR, </w:t>
      </w:r>
      <w:proofErr w:type="gramStart"/>
      <w:r>
        <w:t>a number of</w:t>
      </w:r>
      <w:proofErr w:type="gramEnd"/>
      <w:r>
        <w:t xml:space="preserve">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w:t>
            </w:r>
            <w:proofErr w:type="spellStart"/>
            <w:r>
              <w:rPr>
                <w:rFonts w:ascii="Arial" w:hAnsi="Arial" w:cs="Arial"/>
                <w:iCs/>
                <w:sz w:val="18"/>
                <w:szCs w:val="18"/>
                <w:highlight w:val="yellow"/>
              </w:rPr>
              <w:t>persistant</w:t>
            </w:r>
            <w:proofErr w:type="spellEnd"/>
            <w:r>
              <w:rPr>
                <w:rFonts w:ascii="Arial" w:hAnsi="Arial" w:cs="Arial"/>
                <w:iCs/>
                <w:sz w:val="18"/>
                <w:szCs w:val="18"/>
                <w:highlight w:val="yellow"/>
              </w:rPr>
              <w:t xml:space="preserve">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306" w:author="Samsung (Aby)" w:date="2025-09-24T12:03:00Z"/>
          <w:rFonts w:eastAsia="DengXian"/>
        </w:rPr>
      </w:pPr>
      <w:r>
        <w:rPr>
          <w:rFonts w:eastAsia="DengXian"/>
        </w:rPr>
        <w:t xml:space="preserve">    ]],</w:t>
      </w:r>
    </w:p>
    <w:p w14:paraId="05314B3F" w14:textId="77777777" w:rsidR="00A75840" w:rsidRDefault="00C73004">
      <w:pPr>
        <w:rPr>
          <w:ins w:id="4307" w:author="Samsung (Aby)" w:date="2025-09-24T12:03:00Z"/>
          <w:rFonts w:eastAsia="DengXian"/>
        </w:rPr>
      </w:pPr>
      <w:ins w:id="4308" w:author="Samsung (Aby)" w:date="2025-09-24T12:03:00Z">
        <w:r>
          <w:rPr>
            <w:rFonts w:eastAsia="DengXian"/>
          </w:rPr>
          <w:t xml:space="preserve"> [[</w:t>
        </w:r>
      </w:ins>
    </w:p>
    <w:p w14:paraId="4F206815" w14:textId="77777777" w:rsidR="00A75840" w:rsidRDefault="00C73004">
      <w:pPr>
        <w:rPr>
          <w:ins w:id="4309" w:author="Samsung (Aby)" w:date="2025-09-24T12:03:00Z"/>
          <w:rFonts w:eastAsia="DengXian"/>
        </w:rPr>
      </w:pPr>
      <w:ins w:id="4310" w:author="Samsung (Aby)" w:date="2025-09-24T12:03:00Z">
        <w:r>
          <w:rPr>
            <w:rFonts w:eastAsia="DengXian"/>
          </w:rPr>
          <w:tab/>
          <w:t>maxCellsL1-CSIMeasIntraFreq-r19          INTEGER (1..maxNrofCellsL1-CSIMeasIntraFreq-r19)  OPTIONAL,</w:t>
        </w:r>
      </w:ins>
    </w:p>
    <w:p w14:paraId="2945D050" w14:textId="77777777" w:rsidR="00A75840" w:rsidRDefault="00C73004">
      <w:pPr>
        <w:rPr>
          <w:ins w:id="4311" w:author="Samsung (Aby)" w:date="2025-09-24T12:03:00Z"/>
          <w:rFonts w:eastAsia="DengXian"/>
        </w:rPr>
      </w:pPr>
      <w:ins w:id="431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313" w:author="Samsung (Aby)" w:date="2025-09-24T12:03:00Z"/>
          <w:rFonts w:eastAsia="DengXian"/>
        </w:rPr>
      </w:pPr>
      <w:ins w:id="431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315" w:author="Samsung (Aby)" w:date="2025-09-24T12:03:00Z"/>
          <w:rFonts w:eastAsia="DengXian"/>
        </w:rPr>
      </w:pPr>
      <w:ins w:id="431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317" w:author="Samsung (Aby)" w:date="2025-09-24T12:03:00Z"/>
          <w:rFonts w:eastAsia="DengXian"/>
        </w:rPr>
      </w:pPr>
      <w:ins w:id="431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319" w:author="Samsung (Aby)" w:date="2025-09-24T12:03:00Z"/>
          <w:rFonts w:eastAsia="DengXian"/>
        </w:rPr>
      </w:pPr>
      <w:ins w:id="4320" w:author="Samsung (Aby)" w:date="2025-09-24T12:03:00Z">
        <w:r>
          <w:rPr>
            <w:rFonts w:eastAsia="DengXian"/>
          </w:rPr>
          <w:tab/>
          <w:t>maxReportConfigsSP-SPCSI-RS-r19         INTEGER(0..maxNrofReportConfigsSP-SPCSI-RS-r19)                     OPTIONAL,</w:t>
        </w:r>
      </w:ins>
    </w:p>
    <w:p w14:paraId="2A6AFFF3" w14:textId="77777777" w:rsidR="00A75840" w:rsidRDefault="00C73004">
      <w:pPr>
        <w:rPr>
          <w:ins w:id="4321" w:author="Samsung (Aby)" w:date="2025-09-24T12:03:00Z"/>
          <w:rFonts w:eastAsia="DengXian"/>
        </w:rPr>
      </w:pPr>
      <w:ins w:id="4322"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32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proofErr w:type="spellStart"/>
            <w:r>
              <w:rPr>
                <w:b/>
                <w:i/>
              </w:rPr>
              <w:t>maxReportConfigsAperiodic</w:t>
            </w:r>
            <w:proofErr w:type="spellEnd"/>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proofErr w:type="spellStart"/>
            <w:r>
              <w:rPr>
                <w:b/>
                <w:i/>
              </w:rPr>
              <w:t>maxReportConfigsPeriodic</w:t>
            </w:r>
            <w:proofErr w:type="spellEnd"/>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proofErr w:type="spellStart"/>
            <w:r>
              <w:rPr>
                <w:b/>
                <w:i/>
              </w:rPr>
              <w:t>maxReportConfigsSemiPersistent</w:t>
            </w:r>
            <w:proofErr w:type="spellEnd"/>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 xml:space="preserve">cells,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 xml:space="preserve">SSB resources,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4" w:author="Samsung (Aby)" w:date="2025-09-24T12:05:00Z"/>
                <w:b/>
                <w:i/>
              </w:rPr>
            </w:pPr>
            <w:proofErr w:type="spellStart"/>
            <w:ins w:id="4325" w:author="Samsung (Aby)" w:date="2025-09-24T12:05:00Z">
              <w:r>
                <w:rPr>
                  <w:b/>
                  <w:i/>
                </w:rPr>
                <w:t>MaxIntraFreqCellsConfig</w:t>
              </w:r>
              <w:proofErr w:type="spellEnd"/>
            </w:ins>
          </w:p>
          <w:p w14:paraId="4C8E4339" w14:textId="77777777" w:rsidR="00A75840" w:rsidRDefault="00C73004">
            <w:pPr>
              <w:pStyle w:val="TAL"/>
              <w:rPr>
                <w:b/>
                <w:i/>
              </w:rPr>
            </w:pPr>
            <w:ins w:id="432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7" w:author="Samsung (Aby)" w:date="2025-09-24T12:05:00Z"/>
        </w:trPr>
        <w:tc>
          <w:tcPr>
            <w:tcW w:w="10373" w:type="dxa"/>
          </w:tcPr>
          <w:p w14:paraId="42135710" w14:textId="77777777" w:rsidR="00A75840" w:rsidRDefault="00C73004">
            <w:pPr>
              <w:pStyle w:val="TAL"/>
              <w:rPr>
                <w:ins w:id="4328" w:author="Samsung (Aby)" w:date="2025-09-24T12:05:00Z"/>
                <w:b/>
                <w:i/>
              </w:rPr>
            </w:pPr>
            <w:proofErr w:type="spellStart"/>
            <w:ins w:id="4329" w:author="Samsung (Aby)" w:date="2025-09-24T12:05:00Z">
              <w:r>
                <w:rPr>
                  <w:b/>
                  <w:i/>
                </w:rPr>
                <w:t>MaxAperiodic</w:t>
              </w:r>
              <w:proofErr w:type="spellEnd"/>
              <w:r>
                <w:rPr>
                  <w:b/>
                  <w:i/>
                </w:rPr>
                <w:t>-LTM-CSI-ReportConfig-</w:t>
              </w:r>
              <w:proofErr w:type="spellStart"/>
              <w:r>
                <w:rPr>
                  <w:b/>
                  <w:i/>
                </w:rPr>
                <w:t>usingPeriodicCSI</w:t>
              </w:r>
              <w:proofErr w:type="spellEnd"/>
              <w:r>
                <w:rPr>
                  <w:b/>
                  <w:i/>
                </w:rPr>
                <w:t>-RS</w:t>
              </w:r>
            </w:ins>
          </w:p>
          <w:p w14:paraId="7AFFCEF6" w14:textId="77777777" w:rsidR="00A75840" w:rsidRDefault="00C73004">
            <w:pPr>
              <w:pStyle w:val="TAL"/>
              <w:rPr>
                <w:ins w:id="4330" w:author="Samsung (Aby)" w:date="2025-09-24T12:05:00Z"/>
                <w:b/>
                <w:i/>
              </w:rPr>
            </w:pPr>
            <w:ins w:id="4331" w:author="Samsung (Aby)" w:date="2025-09-24T12:05:00Z">
              <w:r>
                <w:t>Indicates the maximum number of aperiodic LTM-CSI-ReportConfig using periodic CSI-RS resource</w:t>
              </w:r>
            </w:ins>
          </w:p>
        </w:tc>
      </w:tr>
      <w:tr w:rsidR="00A75840" w14:paraId="1F189868" w14:textId="77777777">
        <w:trPr>
          <w:trHeight w:val="411"/>
          <w:ins w:id="4332" w:author="Samsung (Aby)" w:date="2025-09-24T12:05:00Z"/>
        </w:trPr>
        <w:tc>
          <w:tcPr>
            <w:tcW w:w="10373" w:type="dxa"/>
          </w:tcPr>
          <w:p w14:paraId="7FD4FE33" w14:textId="77777777" w:rsidR="00A75840" w:rsidRDefault="00C73004">
            <w:pPr>
              <w:pStyle w:val="TAL"/>
              <w:rPr>
                <w:ins w:id="4333" w:author="Samsung (Aby)" w:date="2025-09-24T12:06:00Z"/>
                <w:b/>
                <w:i/>
              </w:rPr>
            </w:pPr>
            <w:proofErr w:type="spellStart"/>
            <w:ins w:id="4334" w:author="Samsung (Aby)" w:date="2025-09-24T12:06:00Z">
              <w:r>
                <w:rPr>
                  <w:b/>
                  <w:i/>
                </w:rPr>
                <w:lastRenderedPageBreak/>
                <w:t>MaxPeriodic</w:t>
              </w:r>
              <w:proofErr w:type="spellEnd"/>
              <w:r>
                <w:rPr>
                  <w:b/>
                  <w:i/>
                </w:rPr>
                <w:t>-LTM-CSI-ReportConfig</w:t>
              </w:r>
            </w:ins>
          </w:p>
          <w:p w14:paraId="2928D8F9" w14:textId="77777777" w:rsidR="00A75840" w:rsidRDefault="00C73004">
            <w:pPr>
              <w:pStyle w:val="TAL"/>
              <w:rPr>
                <w:ins w:id="4335" w:author="Samsung (Aby)" w:date="2025-09-24T12:05:00Z"/>
                <w:b/>
                <w:i/>
              </w:rPr>
            </w:pPr>
            <w:ins w:id="4336" w:author="Samsung (Aby)" w:date="2025-09-24T12:06:00Z">
              <w:r>
                <w:t>Indicates the maximum number of periodic LTM-CSI-ReportConfig using periodic CSI-RS resource</w:t>
              </w:r>
            </w:ins>
          </w:p>
        </w:tc>
      </w:tr>
      <w:tr w:rsidR="00A75840" w14:paraId="51BE6C52" w14:textId="77777777">
        <w:trPr>
          <w:trHeight w:val="628"/>
          <w:ins w:id="4337" w:author="Samsung (Aby)" w:date="2025-09-24T12:07:00Z"/>
        </w:trPr>
        <w:tc>
          <w:tcPr>
            <w:tcW w:w="10373" w:type="dxa"/>
          </w:tcPr>
          <w:p w14:paraId="0D9BA05B" w14:textId="77777777" w:rsidR="00A75840" w:rsidRDefault="00C73004">
            <w:pPr>
              <w:pStyle w:val="TAL"/>
              <w:rPr>
                <w:ins w:id="4338" w:author="Samsung (Aby)" w:date="2025-09-24T12:07:00Z"/>
                <w:b/>
                <w:i/>
              </w:rPr>
            </w:pPr>
            <w:proofErr w:type="spellStart"/>
            <w:ins w:id="4339" w:author="Samsung (Aby)" w:date="2025-09-24T12:07:00Z">
              <w:r>
                <w:rPr>
                  <w:b/>
                  <w:i/>
                </w:rPr>
                <w:t>MaxSP</w:t>
              </w:r>
              <w:proofErr w:type="spellEnd"/>
              <w:r>
                <w:rPr>
                  <w:b/>
                  <w:i/>
                </w:rPr>
                <w:t>-LTM-CSI-ReportConfig-</w:t>
              </w:r>
              <w:proofErr w:type="spellStart"/>
              <w:r>
                <w:rPr>
                  <w:b/>
                  <w:i/>
                </w:rPr>
                <w:t>UsingPeriodicCSI</w:t>
              </w:r>
              <w:proofErr w:type="spellEnd"/>
              <w:r>
                <w:rPr>
                  <w:b/>
                  <w:i/>
                </w:rPr>
                <w:t xml:space="preserve">-RS </w:t>
              </w:r>
            </w:ins>
          </w:p>
          <w:p w14:paraId="26637CFB" w14:textId="77777777" w:rsidR="00A75840" w:rsidRDefault="00C73004">
            <w:pPr>
              <w:pStyle w:val="TAL"/>
              <w:rPr>
                <w:ins w:id="4340" w:author="Samsung (Aby)" w:date="2025-09-24T12:07:00Z"/>
                <w:b/>
                <w:i/>
              </w:rPr>
            </w:pPr>
            <w:ins w:id="4341" w:author="Samsung (Aby)" w:date="2025-09-24T12:07:00Z">
              <w:r>
                <w:t>Indicates the maximum number of semi-persistent LTM-CSI-ReportConfig using periodic CSI-RS resource</w:t>
              </w:r>
            </w:ins>
          </w:p>
        </w:tc>
      </w:tr>
      <w:tr w:rsidR="00A75840" w14:paraId="23E18D48" w14:textId="77777777">
        <w:trPr>
          <w:trHeight w:val="411"/>
          <w:ins w:id="4342" w:author="Samsung (Aby)" w:date="2025-09-24T12:07:00Z"/>
        </w:trPr>
        <w:tc>
          <w:tcPr>
            <w:tcW w:w="10373" w:type="dxa"/>
          </w:tcPr>
          <w:p w14:paraId="114E560A" w14:textId="77777777" w:rsidR="00A75840" w:rsidRDefault="00C73004">
            <w:pPr>
              <w:pStyle w:val="TAL"/>
              <w:rPr>
                <w:ins w:id="4343" w:author="Samsung (Aby)" w:date="2025-09-24T12:07:00Z"/>
                <w:b/>
                <w:i/>
              </w:rPr>
            </w:pPr>
            <w:proofErr w:type="spellStart"/>
            <w:ins w:id="4344" w:author="Samsung (Aby)" w:date="2025-09-24T12:07:00Z">
              <w:r>
                <w:rPr>
                  <w:b/>
                  <w:i/>
                </w:rPr>
                <w:t>MaxAperiodic</w:t>
              </w:r>
              <w:proofErr w:type="spellEnd"/>
              <w:r>
                <w:rPr>
                  <w:b/>
                  <w:i/>
                </w:rPr>
                <w:t>-LTM-CSI-ReportConfig-</w:t>
              </w:r>
              <w:proofErr w:type="spellStart"/>
              <w:r>
                <w:rPr>
                  <w:b/>
                  <w:i/>
                </w:rPr>
                <w:t>usingSPCSI</w:t>
              </w:r>
              <w:proofErr w:type="spellEnd"/>
              <w:r>
                <w:rPr>
                  <w:b/>
                  <w:i/>
                </w:rPr>
                <w:t xml:space="preserve">-RS </w:t>
              </w:r>
            </w:ins>
          </w:p>
          <w:p w14:paraId="054785B8" w14:textId="77777777" w:rsidR="00A75840" w:rsidRDefault="00C73004">
            <w:pPr>
              <w:pStyle w:val="TAL"/>
              <w:rPr>
                <w:ins w:id="4345" w:author="Samsung (Aby)" w:date="2025-09-24T12:07:00Z"/>
                <w:b/>
                <w:i/>
              </w:rPr>
            </w:pPr>
            <w:ins w:id="4346" w:author="Samsung (Aby)" w:date="2025-09-24T12:07:00Z">
              <w:r>
                <w:t>Indicates the maximum number of aperiodic LTM-CSI-ReportConfig using semi-persistent CSI-RS.</w:t>
              </w:r>
            </w:ins>
          </w:p>
        </w:tc>
      </w:tr>
      <w:tr w:rsidR="00A75840" w14:paraId="1E714509" w14:textId="77777777">
        <w:trPr>
          <w:trHeight w:val="628"/>
          <w:ins w:id="4347" w:author="Samsung (Aby)" w:date="2025-09-24T12:07:00Z"/>
        </w:trPr>
        <w:tc>
          <w:tcPr>
            <w:tcW w:w="10373" w:type="dxa"/>
          </w:tcPr>
          <w:p w14:paraId="1EF5C7CB" w14:textId="77777777" w:rsidR="00A75840" w:rsidRDefault="00C73004">
            <w:pPr>
              <w:pStyle w:val="TAL"/>
              <w:rPr>
                <w:ins w:id="4348" w:author="Samsung (Aby)" w:date="2025-09-24T12:07:00Z"/>
                <w:b/>
                <w:i/>
              </w:rPr>
            </w:pPr>
            <w:ins w:id="4349" w:author="Samsung (Aby)" w:date="2025-09-24T12:07:00Z">
              <w:r>
                <w:rPr>
                  <w:b/>
                  <w:i/>
                </w:rPr>
                <w:t xml:space="preserve">MaxSP-LTM-CSI-ReportConfig-usingSPCSI-RS-r19 </w:t>
              </w:r>
            </w:ins>
          </w:p>
          <w:p w14:paraId="55FE78E8" w14:textId="77777777" w:rsidR="00A75840" w:rsidRDefault="00C73004">
            <w:pPr>
              <w:pStyle w:val="TAL"/>
              <w:rPr>
                <w:ins w:id="4350" w:author="Samsung (Aby)" w:date="2025-09-24T12:07:00Z"/>
                <w:b/>
                <w:i/>
              </w:rPr>
            </w:pPr>
            <w:ins w:id="4351" w:author="Samsung (Aby)" w:date="2025-09-24T12:07:00Z">
              <w:r>
                <w:t>Indicates the maximum number of semi-</w:t>
              </w:r>
              <w:proofErr w:type="spellStart"/>
              <w:r>
                <w:t>persistant</w:t>
              </w:r>
              <w:proofErr w:type="spellEnd"/>
              <w:r>
                <w:t xml:space="preserve"> LTM-CSI-ReportConfig using semi-persistent CSI-RS.</w:t>
              </w:r>
            </w:ins>
          </w:p>
        </w:tc>
      </w:tr>
      <w:tr w:rsidR="00A75840" w14:paraId="008ADA8F" w14:textId="77777777">
        <w:trPr>
          <w:trHeight w:val="628"/>
          <w:ins w:id="4352" w:author="Samsung (Aby)" w:date="2025-09-24T12:07:00Z"/>
        </w:trPr>
        <w:tc>
          <w:tcPr>
            <w:tcW w:w="10373" w:type="dxa"/>
          </w:tcPr>
          <w:p w14:paraId="7A721B32" w14:textId="77777777" w:rsidR="00A75840" w:rsidRDefault="00C73004">
            <w:pPr>
              <w:pStyle w:val="TAL"/>
              <w:rPr>
                <w:ins w:id="4353" w:author="Samsung (Aby)" w:date="2025-09-24T12:07:00Z"/>
                <w:b/>
                <w:i/>
              </w:rPr>
            </w:pPr>
            <w:ins w:id="4354" w:author="Samsung (Aby)" w:date="2025-09-24T12:07:00Z">
              <w:r>
                <w:rPr>
                  <w:b/>
                  <w:i/>
                </w:rPr>
                <w:t xml:space="preserve">MaxSP-LTM-CSI-ReportConfig-usingSPCSI-RS-r19 </w:t>
              </w:r>
            </w:ins>
          </w:p>
          <w:p w14:paraId="068A3E76" w14:textId="77777777" w:rsidR="00A75840" w:rsidRDefault="00C73004">
            <w:pPr>
              <w:pStyle w:val="TAL"/>
              <w:rPr>
                <w:ins w:id="4355" w:author="Samsung (Aby)" w:date="2025-09-24T12:07:00Z"/>
                <w:b/>
                <w:i/>
              </w:rPr>
            </w:pPr>
            <w:ins w:id="435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7" w:name="_Toc193446767"/>
      <w:bookmarkStart w:id="4358" w:name="_Toc60777644"/>
      <w:bookmarkStart w:id="4359" w:name="_Toc193452572"/>
      <w:bookmarkStart w:id="4360" w:name="_Toc201296136"/>
      <w:bookmarkStart w:id="4361" w:name="_Toc193463848"/>
      <w:bookmarkStart w:id="4362" w:name="MCCQCTEMPBM_00000798"/>
      <w:r>
        <w:t>–</w:t>
      </w:r>
      <w:r>
        <w:tab/>
        <w:t>Multiplicity and type constraints definitions</w:t>
      </w:r>
      <w:bookmarkEnd w:id="4357"/>
      <w:bookmarkEnd w:id="4358"/>
      <w:bookmarkEnd w:id="4359"/>
      <w:bookmarkEnd w:id="4360"/>
      <w:bookmarkEnd w:id="4361"/>
    </w:p>
    <w:bookmarkEnd w:id="436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proofErr w:type="spellStart"/>
      <w:r>
        <w:t>maxMeasFreqsMN</w:t>
      </w:r>
      <w:proofErr w:type="spellEnd"/>
      <w:r>
        <w:t xml:space="preserve">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proofErr w:type="spellStart"/>
      <w:r>
        <w:t>maxMeasFreqsSN</w:t>
      </w:r>
      <w:proofErr w:type="spellEnd"/>
      <w:r>
        <w:t xml:space="preserve">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proofErr w:type="spellStart"/>
      <w:r>
        <w:t>maxMeasIdentitiesMN</w:t>
      </w:r>
      <w:proofErr w:type="spellEnd"/>
      <w:r>
        <w:t xml:space="preserve">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proofErr w:type="spellStart"/>
      <w:r>
        <w:t>maxCellPrep</w:t>
      </w:r>
      <w:proofErr w:type="spellEnd"/>
      <w:r>
        <w:t xml:space="preserve">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xml:space="preserve">-- Maximum total number of </w:t>
      </w:r>
      <w:proofErr w:type="gramStart"/>
      <w:r>
        <w:rPr>
          <w:color w:val="808080"/>
        </w:rPr>
        <w:t>cell</w:t>
      </w:r>
      <w:proofErr w:type="gramEnd"/>
      <w:r>
        <w:rPr>
          <w:color w:val="808080"/>
        </w:rPr>
        <w:t xml:space="preserve">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3" w:author="Samsung (Aby)" w:date="2025-09-24T12:09:00Z"/>
        </w:rPr>
      </w:pPr>
      <w:ins w:id="4364" w:author="Samsung (Aby)" w:date="2025-09-24T12:09:00Z">
        <w:r>
          <w:t>max</w:t>
        </w:r>
      </w:ins>
      <w:r>
        <w:t>Nrof</w:t>
      </w:r>
      <w:ins w:id="436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6" w:author="Samsung (Aby)" w:date="2025-09-24T12:09:00Z"/>
        </w:rPr>
      </w:pPr>
      <w:ins w:id="4367"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68" w:author="Samsung (Aby)" w:date="2025-09-24T12:09:00Z"/>
        </w:rPr>
      </w:pPr>
      <w:ins w:id="4369"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70" w:author="Samsung (Aby)" w:date="2025-09-24T12:09:00Z"/>
        </w:rPr>
      </w:pPr>
      <w:ins w:id="4371" w:author="Samsung (Aby)" w:date="2025-09-24T12:09:00Z">
        <w:r>
          <w:lastRenderedPageBreak/>
          <w:t>maxNrofReportConfigsSP-PeriodicCSI-RS-r19       INTEGER ::= 4 -- Maximum number of semi-</w:t>
        </w:r>
        <w:proofErr w:type="spellStart"/>
        <w:r>
          <w:t>persistant</w:t>
        </w:r>
        <w:proofErr w:type="spellEnd"/>
        <w:r>
          <w:t xml:space="preserve"> LTM-CSI-ReportConfig using periodic CSI-RS resource</w:t>
        </w:r>
      </w:ins>
    </w:p>
    <w:p w14:paraId="19ECC187" w14:textId="77777777" w:rsidR="00A75840" w:rsidRDefault="00C73004">
      <w:pPr>
        <w:pStyle w:val="PL"/>
        <w:rPr>
          <w:ins w:id="4372" w:author="Samsung (Aby)" w:date="2025-09-24T12:09:00Z"/>
        </w:rPr>
      </w:pPr>
      <w:ins w:id="4373" w:author="Samsung (Aby)" w:date="2025-09-24T12:09:00Z">
        <w:r>
          <w:t>maxNrofReportConfigsAperiodic-SPCSI-RS-r19 INTEGER ::= 4 -- Maximum number of aperiodic LTM-CSI-ReportConfig using semi-</w:t>
        </w:r>
        <w:proofErr w:type="spellStart"/>
        <w:r>
          <w:t>persistant</w:t>
        </w:r>
        <w:proofErr w:type="spellEnd"/>
        <w:r>
          <w:t xml:space="preserve"> CSI-RS resource</w:t>
        </w:r>
      </w:ins>
    </w:p>
    <w:p w14:paraId="2AC90E71" w14:textId="77777777" w:rsidR="00A75840" w:rsidRDefault="00C73004">
      <w:pPr>
        <w:pStyle w:val="PL"/>
        <w:rPr>
          <w:ins w:id="4374" w:author="Samsung (Aby)" w:date="2025-09-24T12:09:00Z"/>
        </w:rPr>
      </w:pPr>
      <w:ins w:id="4375" w:author="Samsung (Aby)" w:date="2025-09-24T12:09:00Z">
        <w:r>
          <w:t xml:space="preserve">maxNrofReportConfigsSP-SPCSI-RS-r19       INTEGER ::= 4 -- Maximum number of </w:t>
        </w:r>
        <w:proofErr w:type="spellStart"/>
        <w:r>
          <w:t>semipersistant</w:t>
        </w:r>
        <w:proofErr w:type="spellEnd"/>
        <w:r>
          <w:t xml:space="preserve"> LTM-CSI-ReportConfig using semi-</w:t>
        </w:r>
        <w:proofErr w:type="spellStart"/>
        <w:r>
          <w:t>persistant</w:t>
        </w:r>
        <w:proofErr w:type="spellEnd"/>
        <w:r>
          <w:t xml:space="preserve"> CSI-RS resource</w:t>
        </w:r>
      </w:ins>
    </w:p>
    <w:p w14:paraId="7E3BD9F1" w14:textId="77777777" w:rsidR="00A75840" w:rsidRDefault="00C73004">
      <w:pPr>
        <w:pStyle w:val="PL"/>
      </w:pPr>
      <w:ins w:id="437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 xml:space="preserve">[Rapporteur] We can check what is needed once the capabilities are stable. </w:t>
      </w:r>
      <w:proofErr w:type="gramStart"/>
      <w:r>
        <w:t>Anyway</w:t>
      </w:r>
      <w:proofErr w:type="gramEnd"/>
      <w:r>
        <w:t xml:space="preserve"> good to bring this up. Good if proponent companies </w:t>
      </w:r>
      <w:proofErr w:type="gramStart"/>
      <w:r>
        <w:t>has</w:t>
      </w:r>
      <w:proofErr w:type="gramEnd"/>
      <w:r>
        <w:t xml:space="preserve">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proofErr w:type="spellStart"/>
            <w:r>
              <w:t>Misc</w:t>
            </w:r>
            <w:proofErr w:type="spellEnd"/>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proofErr w:type="spellStart"/>
            <w:r>
              <w:t>ToDo</w:t>
            </w:r>
            <w:proofErr w:type="spellEnd"/>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w:t>
      </w:r>
      <w:proofErr w:type="spellStart"/>
      <w:r>
        <w:rPr>
          <w:rFonts w:ascii="Arial" w:hAnsi="Arial" w:cs="Arial"/>
          <w:i/>
          <w:iCs/>
        </w:rPr>
        <w:t>DestinationIdentity</w:t>
      </w:r>
      <w:proofErr w:type="spellEnd"/>
      <w:r>
        <w:rPr>
          <w:rFonts w:ascii="Arial" w:hAnsi="Arial" w:cs="Arial"/>
          <w:i/>
          <w:iCs/>
        </w:rPr>
        <w:t>.</w:t>
      </w:r>
      <w:r>
        <w:rPr>
          <w:rFonts w:ascii="Arial" w:hAnsi="Arial" w:cs="Arial"/>
        </w:rPr>
        <w:t xml:space="preserve"> The indirectly connected </w:t>
      </w:r>
      <w:proofErr w:type="spellStart"/>
      <w:r>
        <w:rPr>
          <w:rFonts w:ascii="Arial" w:hAnsi="Arial" w:cs="Arial"/>
        </w:rPr>
        <w:t>childs</w:t>
      </w:r>
      <w:proofErr w:type="spellEnd"/>
      <w:r>
        <w:rPr>
          <w:rFonts w:ascii="Arial" w:hAnsi="Arial" w:cs="Arial"/>
        </w:rPr>
        <w:t xml:space="preserve">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 xml:space="preserve">if the release is triggered by reception of the </w:t>
      </w:r>
      <w:proofErr w:type="spellStart"/>
      <w:r>
        <w:rPr>
          <w:i/>
          <w:iCs/>
        </w:rPr>
        <w:t>sl</w:t>
      </w:r>
      <w:proofErr w:type="spellEnd"/>
      <w:r>
        <w:rPr>
          <w:i/>
          <w:iCs/>
        </w:rPr>
        <w:t>-</w:t>
      </w:r>
      <w:proofErr w:type="spellStart"/>
      <w:r>
        <w:rPr>
          <w:i/>
          <w:iCs/>
        </w:rPr>
        <w:t>RemoteUE</w:t>
      </w:r>
      <w:proofErr w:type="spellEnd"/>
      <w:r>
        <w:rPr>
          <w:i/>
          <w:iCs/>
        </w:rPr>
        <w:t>-ToReleaseList:</w:t>
      </w:r>
    </w:p>
    <w:p w14:paraId="3425A6D2"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w:t>
      </w:r>
      <w:proofErr w:type="spellStart"/>
      <w:r>
        <w:rPr>
          <w:i/>
          <w:iCs/>
        </w:rPr>
        <w:t>sl</w:t>
      </w:r>
      <w:proofErr w:type="spellEnd"/>
      <w:r>
        <w:rPr>
          <w:i/>
          <w:iCs/>
        </w:rPr>
        <w:t>-</w:t>
      </w:r>
      <w:proofErr w:type="spellStart"/>
      <w:r>
        <w:rPr>
          <w:i/>
          <w:iCs/>
        </w:rPr>
        <w:t>RemoteUE</w:t>
      </w:r>
      <w:proofErr w:type="spellEnd"/>
      <w:r>
        <w:rPr>
          <w:i/>
          <w:iCs/>
        </w:rPr>
        <w:t>-ToReleaseList:</w:t>
      </w:r>
    </w:p>
    <w:p w14:paraId="237D9112" w14:textId="77777777" w:rsidR="00A75840" w:rsidRDefault="00C73004">
      <w:pPr>
        <w:pStyle w:val="B3"/>
        <w:rPr>
          <w:i/>
          <w:iCs/>
        </w:rPr>
      </w:pPr>
      <w:r>
        <w:rPr>
          <w:i/>
          <w:iCs/>
        </w:rPr>
        <w:t>3&gt;</w:t>
      </w:r>
      <w:r>
        <w:rPr>
          <w:i/>
          <w:iCs/>
        </w:rPr>
        <w:tab/>
        <w:t>if the current UE has a PC5 RRC connection to a L2 U2N Remote UE with SL-</w:t>
      </w:r>
      <w:proofErr w:type="spellStart"/>
      <w:r>
        <w:rPr>
          <w:i/>
          <w:iCs/>
        </w:rPr>
        <w:t>DestinationIdentity</w:t>
      </w:r>
      <w:proofErr w:type="spellEnd"/>
      <w:r>
        <w:rPr>
          <w:i/>
          <w:iCs/>
        </w:rPr>
        <w:t>:</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w:t>
      </w:r>
      <w:proofErr w:type="spellStart"/>
      <w:r>
        <w:rPr>
          <w:i/>
          <w:iCs/>
        </w:rPr>
        <w:t>DestinationIdentity</w:t>
      </w:r>
      <w:proofErr w:type="spellEnd"/>
      <w:r>
        <w:rPr>
          <w:i/>
          <w:iCs/>
        </w:rPr>
        <w:t>:</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proofErr w:type="spellStart"/>
            <w:r>
              <w:t>Misc</w:t>
            </w:r>
            <w:proofErr w:type="spellEnd"/>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proofErr w:type="spellStart"/>
            <w:r>
              <w:t>Misc</w:t>
            </w:r>
            <w:proofErr w:type="spellEnd"/>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proofErr w:type="spellStart"/>
            <w:r>
              <w:t>Misc</w:t>
            </w:r>
            <w:proofErr w:type="spellEnd"/>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proofErr w:type="spellStart"/>
            <w:r>
              <w:t>Misc</w:t>
            </w:r>
            <w:proofErr w:type="spellEnd"/>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w:t>
            </w:r>
            <w:proofErr w:type="spellStart"/>
            <w:r>
              <w:t>descr</w:t>
            </w:r>
            <w:proofErr w:type="spellEnd"/>
            <w:r>
              <w:t xml:space="preserve"> for </w:t>
            </w:r>
            <w:proofErr w:type="spellStart"/>
            <w:r>
              <w:rPr>
                <w:i/>
                <w:iCs/>
                <w:lang w:eastAsia="sv-SE"/>
              </w:rPr>
              <w:t>startingPRB</w:t>
            </w:r>
            <w:proofErr w:type="spellEnd"/>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proofErr w:type="spellStart"/>
            <w:r>
              <w:t>ToDo</w:t>
            </w:r>
            <w:proofErr w:type="spellEnd"/>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proofErr w:type="spellStart"/>
      <w:r>
        <w:rPr>
          <w:i/>
          <w:iCs/>
        </w:rPr>
        <w:t>startingPRB</w:t>
      </w:r>
      <w:proofErr w:type="spellEnd"/>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startingPRB</w:t>
      </w:r>
      <w:proofErr w:type="spellEnd"/>
      <w:r>
        <w:rPr>
          <w:rFonts w:ascii="Courier New" w:hAnsi="Courier New"/>
          <w:sz w:val="16"/>
          <w:lang w:eastAsia="en-GB"/>
        </w:rPr>
        <w:t xml:space="preserve">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proofErr w:type="spellStart"/>
      <w:r>
        <w:rPr>
          <w:i/>
          <w:iCs/>
        </w:rPr>
        <w:t>startingPRB</w:t>
      </w:r>
      <w:proofErr w:type="spellEnd"/>
      <w:r>
        <w:rPr>
          <w:i/>
          <w:iCs/>
        </w:rPr>
        <w:t>-SBFD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proofErr w:type="spellStart"/>
            <w:r>
              <w:rPr>
                <w:i/>
                <w:iCs/>
                <w:highlight w:val="yellow"/>
                <w:lang w:eastAsia="sv-SE"/>
              </w:rPr>
              <w:t>pucch</w:t>
            </w:r>
            <w:proofErr w:type="spellEnd"/>
            <w:r>
              <w:rPr>
                <w:i/>
                <w:iCs/>
                <w:highlight w:val="yellow"/>
                <w:lang w:eastAsia="sv-SE"/>
              </w:rPr>
              <w:t>-ResourceId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proofErr w:type="spellStart"/>
      <w:r>
        <w:rPr>
          <w:i/>
          <w:iCs/>
        </w:rPr>
        <w:t>startingPRB</w:t>
      </w:r>
      <w:proofErr w:type="spellEnd"/>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proofErr w:type="spellStart"/>
      <w:r>
        <w:rPr>
          <w:i/>
          <w:iCs/>
        </w:rPr>
        <w:t>startingPRB</w:t>
      </w:r>
      <w:proofErr w:type="spellEnd"/>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proofErr w:type="spellStart"/>
            <w:r>
              <w:rPr>
                <w:b/>
                <w:bCs/>
                <w:i/>
                <w:iCs/>
                <w:lang w:eastAsia="sv-SE"/>
              </w:rPr>
              <w:t>startingPRB</w:t>
            </w:r>
            <w:proofErr w:type="spellEnd"/>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w:t>
      </w:r>
      <w:proofErr w:type="spellStart"/>
      <w:r>
        <w:t>field</w:t>
      </w:r>
      <w:proofErr w:type="spellEnd"/>
      <w:r>
        <w:t xml:space="preserve"> description of </w:t>
      </w:r>
      <w:proofErr w:type="spellStart"/>
      <w:r>
        <w:rPr>
          <w:i/>
          <w:iCs/>
        </w:rPr>
        <w:t>startingPRB</w:t>
      </w:r>
      <w:proofErr w:type="spellEnd"/>
      <w:r>
        <w:rPr>
          <w:i/>
          <w:iCs/>
        </w:rPr>
        <w:t xml:space="preserve">-SBFD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proofErr w:type="spellStart"/>
      <w:r>
        <w:rPr>
          <w:i/>
          <w:iCs/>
        </w:rPr>
        <w:t>startingPRB</w:t>
      </w:r>
      <w:proofErr w:type="spellEnd"/>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proofErr w:type="spellStart"/>
            <w:r>
              <w:rPr>
                <w:b/>
                <w:bCs/>
                <w:i/>
                <w:iCs/>
                <w:lang w:eastAsia="sv-SE"/>
              </w:rPr>
              <w:t>startingPRB</w:t>
            </w:r>
            <w:proofErr w:type="spellEnd"/>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proofErr w:type="spellStart"/>
            <w:r>
              <w:t>Misc</w:t>
            </w:r>
            <w:proofErr w:type="spellEnd"/>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lastRenderedPageBreak/>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proofErr w:type="spellStart"/>
            <w:r>
              <w:rPr>
                <w:rFonts w:ascii="DengXian" w:eastAsia="DengXian" w:hAnsi="DengXian" w:hint="eastAsia"/>
              </w:rPr>
              <w:t>PropAgree</w:t>
            </w:r>
            <w:proofErr w:type="spellEnd"/>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w:t>
      </w:r>
      <w:proofErr w:type="gramStart"/>
      <w:r w:rsidR="00715A99">
        <w:t>has</w:t>
      </w:r>
      <w:proofErr w:type="gramEnd"/>
      <w:r w:rsidR="00715A99">
        <w:t xml:space="preserve"> been discussed in the other groups, but are not supported because of limited gain. Hence, the proposed change is agreeable</w:t>
      </w:r>
      <w:r w:rsidR="008325B0">
        <w:t>. But to be clear, it should be DCI 1-1 for PDSCH-</w:t>
      </w:r>
      <w:proofErr w:type="spellStart"/>
      <w:r w:rsidR="008325B0">
        <w:t>COnfig</w:t>
      </w:r>
      <w:proofErr w:type="spellEnd"/>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proofErr w:type="spellStart"/>
            <w:r>
              <w:t>Misc</w:t>
            </w:r>
            <w:proofErr w:type="spellEnd"/>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proofErr w:type="spellStart"/>
            <w:r>
              <w:t>PropAgree</w:t>
            </w:r>
            <w:proofErr w:type="spellEnd"/>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proofErr w:type="spellStart"/>
            <w:r>
              <w:t>Misc</w:t>
            </w:r>
            <w:proofErr w:type="spellEnd"/>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proofErr w:type="spellStart"/>
            <w:r>
              <w:t>PropAgree</w:t>
            </w:r>
            <w:proofErr w:type="spellEnd"/>
          </w:p>
        </w:tc>
      </w:tr>
    </w:tbl>
    <w:p w14:paraId="28655CDC" w14:textId="77777777" w:rsidR="00A75840" w:rsidRDefault="00C73004">
      <w:r>
        <w:rPr>
          <w:b/>
        </w:rPr>
        <w:lastRenderedPageBreak/>
        <w:br/>
        <w:t>[Description]</w:t>
      </w:r>
      <w:r>
        <w:t>: maxDSR-ReportingThres-r19 is defined as the maximum number of reporting thresholds. Thus, in order to avoid the mis-understanding (</w:t>
      </w:r>
      <w:proofErr w:type="gramStart"/>
      <w:r>
        <w:t>e.g.</w:t>
      </w:r>
      <w:proofErr w:type="gramEnd"/>
      <w:r>
        <w:t xml:space="preserve"> max number of DSR), suggest to update it as “</w:t>
      </w:r>
      <w:proofErr w:type="spellStart"/>
      <w:r>
        <w:t>maxNrofReportingThresDSR</w:t>
      </w:r>
      <w:proofErr w:type="spellEnd"/>
      <w:r>
        <w:t xml:space="preserve">” or something similar. </w:t>
      </w:r>
    </w:p>
    <w:p w14:paraId="53A83A63" w14:textId="77777777" w:rsidR="00A75840" w:rsidRDefault="00C73004">
      <w:r>
        <w:rPr>
          <w:b/>
        </w:rPr>
        <w:t>[Proposed Change]</w:t>
      </w:r>
      <w:r>
        <w:t>: Update “maxDSR-ReportingThres-r19” as “</w:t>
      </w:r>
      <w:proofErr w:type="spellStart"/>
      <w:r>
        <w:t>maxNrofReportingThresDSR</w:t>
      </w:r>
      <w:proofErr w:type="spellEnd"/>
      <w:r>
        <w:t>”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proofErr w:type="spellStart"/>
            <w:r>
              <w:t>Misc</w:t>
            </w:r>
            <w:proofErr w:type="spellEnd"/>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w:t>
            </w:r>
            <w:proofErr w:type="spellStart"/>
            <w:r>
              <w:rPr>
                <w:b/>
                <w:i/>
                <w:szCs w:val="22"/>
                <w:lang w:eastAsia="sv-SE"/>
              </w:rPr>
              <w:t>ReportUE</w:t>
            </w:r>
            <w:proofErr w:type="spellEnd"/>
            <w:r>
              <w:rPr>
                <w:b/>
                <w:i/>
                <w:szCs w:val="22"/>
                <w:lang w:eastAsia="sv-SE"/>
              </w:rPr>
              <w:t>-IBR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proofErr w:type="spellStart"/>
            <w:r>
              <w:t>ToDo</w:t>
            </w:r>
            <w:proofErr w:type="spellEnd"/>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proofErr w:type="spellStart"/>
            <w:r>
              <w:t>Misc</w:t>
            </w:r>
            <w:proofErr w:type="spellEnd"/>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proofErr w:type="spellStart"/>
            <w:r>
              <w:t>ToDo</w:t>
            </w:r>
            <w:proofErr w:type="spellEnd"/>
          </w:p>
        </w:tc>
      </w:tr>
    </w:tbl>
    <w:p w14:paraId="6E23FD6C" w14:textId="77777777" w:rsidR="00A75840" w:rsidRDefault="00C73004">
      <w:pPr>
        <w:pStyle w:val="CommentText"/>
      </w:pPr>
      <w:r>
        <w:rPr>
          <w:b/>
        </w:rPr>
        <w:br/>
        <w:t>[Description]</w:t>
      </w:r>
      <w:r>
        <w:t xml:space="preserve">: According to RRC </w:t>
      </w:r>
      <w:proofErr w:type="spellStart"/>
      <w:r>
        <w:t>paramter</w:t>
      </w:r>
      <w:proofErr w:type="spellEnd"/>
      <w:r>
        <w:t xml:space="preserve">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lastRenderedPageBreak/>
        <w:t xml:space="preserve">Indicates whether port 1003 is disabled for all </w:t>
      </w:r>
      <w:ins w:id="4377" w:author="vivo-Chenli" w:date="2025-10-29T11:46:00Z">
        <w:r>
          <w:rPr>
            <w:szCs w:val="22"/>
            <w:lang w:eastAsia="sv-SE"/>
          </w:rPr>
          <w:t xml:space="preserve">the 4-port resources in an </w:t>
        </w:r>
      </w:ins>
      <w:r>
        <w:rPr>
          <w:szCs w:val="22"/>
          <w:lang w:eastAsia="sv-SE"/>
        </w:rPr>
        <w:t>SRS resource</w:t>
      </w:r>
      <w:del w:id="4378" w:author="vivo-Chenli" w:date="2025-10-29T11:46:00Z">
        <w:r>
          <w:rPr>
            <w:szCs w:val="22"/>
            <w:lang w:eastAsia="sv-SE"/>
          </w:rPr>
          <w:delText>s</w:delText>
        </w:r>
      </w:del>
      <w:r>
        <w:rPr>
          <w:szCs w:val="22"/>
          <w:lang w:eastAsia="sv-SE"/>
        </w:rPr>
        <w:t xml:space="preserve"> </w:t>
      </w:r>
      <w:ins w:id="437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proofErr w:type="spellStart"/>
            <w:r>
              <w:t>Misc</w:t>
            </w:r>
            <w:proofErr w:type="spellEnd"/>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proofErr w:type="spellStart"/>
            <w:r>
              <w:t>RedirToNTN</w:t>
            </w:r>
            <w:proofErr w:type="spellEnd"/>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xml:space="preserve">, if SIB19 is not configured in the cell; </w:t>
            </w:r>
            <w:proofErr w:type="gramStart"/>
            <w:r>
              <w:rPr>
                <w:szCs w:val="22"/>
              </w:rPr>
              <w:t>otherwise</w:t>
            </w:r>
            <w:proofErr w:type="gramEnd"/>
            <w:r>
              <w:rPr>
                <w:szCs w:val="22"/>
              </w:rPr>
              <w:t xml:space="preserv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proofErr w:type="spellStart"/>
            <w:r>
              <w:t>Misc</w:t>
            </w:r>
            <w:proofErr w:type="spellEnd"/>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proofErr w:type="spellStart"/>
            <w:r>
              <w:t>ToDo</w:t>
            </w:r>
            <w:proofErr w:type="spellEnd"/>
          </w:p>
        </w:tc>
      </w:tr>
    </w:tbl>
    <w:p w14:paraId="08498F9B" w14:textId="77777777" w:rsidR="00A75840" w:rsidRDefault="00C73004">
      <w:pPr>
        <w:pStyle w:val="CommentText"/>
      </w:pPr>
      <w:r>
        <w:rPr>
          <w:b/>
        </w:rPr>
        <w:lastRenderedPageBreak/>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proofErr w:type="spellStart"/>
            <w:r>
              <w:t>Misc</w:t>
            </w:r>
            <w:proofErr w:type="spellEnd"/>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proofErr w:type="spellStart"/>
            <w:r>
              <w:t>ToDo</w:t>
            </w:r>
            <w:proofErr w:type="spellEnd"/>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 xml:space="preserve">The UE cannot select among SMTCs associated to multiple frequencies, or report the N closest report reference locations, using a common set of reference locations (for multiple frequencies). Instead, the UE needs to select, or is configured, with </w:t>
      </w:r>
      <w:proofErr w:type="gramStart"/>
      <w:r>
        <w:t>a number of</w:t>
      </w:r>
      <w:proofErr w:type="gramEnd"/>
      <w:r>
        <w:t xml:space="preserve">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lastRenderedPageBreak/>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0" w:name="_Hlk212722541"/>
      <w:r>
        <w:rPr>
          <w:i/>
          <w:iCs/>
        </w:rPr>
        <w:t>refLocList-r19</w:t>
      </w:r>
      <w:r>
        <w:t xml:space="preserve"> </w:t>
      </w:r>
      <w:bookmarkEnd w:id="4380"/>
      <w:r>
        <w:t xml:space="preserve">for a certain frequency even if </w:t>
      </w:r>
      <w:bookmarkStart w:id="4381" w:name="_Hlk212722501"/>
      <w:r>
        <w:rPr>
          <w:i/>
          <w:iCs/>
        </w:rPr>
        <w:t>smtc5list-r19</w:t>
      </w:r>
      <w:r>
        <w:t xml:space="preserve"> </w:t>
      </w:r>
      <w:bookmarkEnd w:id="438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proofErr w:type="spellStart"/>
            <w:r>
              <w:t>Misc</w:t>
            </w:r>
            <w:proofErr w:type="spellEnd"/>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for </w:t>
            </w:r>
            <w:proofErr w:type="spellStart"/>
            <w:r>
              <w:rPr>
                <w:rFonts w:eastAsia="DengXian"/>
              </w:rPr>
              <w:t>otherConfig</w:t>
            </w:r>
            <w:proofErr w:type="spellEnd"/>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proofErr w:type="spellStart"/>
            <w:r>
              <w:t>PropAgree</w:t>
            </w:r>
            <w:proofErr w:type="spellEnd"/>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w:t>
      </w:r>
      <w:proofErr w:type="spellStart"/>
      <w:r>
        <w:rPr>
          <w:rFonts w:eastAsia="DengXian" w:hint="eastAsia"/>
        </w:rPr>
        <w:t>otherConfig</w:t>
      </w:r>
      <w:proofErr w:type="spellEnd"/>
      <w:r>
        <w:rPr>
          <w:rFonts w:eastAsia="DengXian" w:hint="eastAsia"/>
        </w:rPr>
        <w:t xml:space="preserve"> does not include newly defined field </w:t>
      </w:r>
      <w:proofErr w:type="spellStart"/>
      <w:r>
        <w:rPr>
          <w:rFonts w:eastAsia="DengXian"/>
          <w:i/>
        </w:rPr>
        <w:t>lpwus-OffsetPreferenceConfig</w:t>
      </w:r>
      <w:proofErr w:type="spellEnd"/>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in the field description of </w:t>
      </w:r>
      <w:proofErr w:type="spellStart"/>
      <w:r>
        <w:rPr>
          <w:rFonts w:eastAsia="DengXian" w:hint="eastAsia"/>
          <w:i/>
        </w:rPr>
        <w:t>otherConfig</w:t>
      </w:r>
      <w:proofErr w:type="spellEnd"/>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otherConfig</w:t>
            </w:r>
            <w:proofErr w:type="spellEnd"/>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proofErr w:type="spellStart"/>
            <w:r>
              <w:rPr>
                <w:rFonts w:ascii="Arial" w:hAnsi="Arial"/>
                <w:bCs/>
                <w:i/>
                <w:sz w:val="18"/>
                <w:lang w:eastAsia="en-GB"/>
              </w:rPr>
              <w:t>drx-PreferenceConfig</w:t>
            </w:r>
            <w:proofErr w:type="spellEnd"/>
            <w:r>
              <w:rPr>
                <w:rFonts w:ascii="Arial" w:hAnsi="Arial"/>
                <w:bCs/>
                <w:i/>
                <w:sz w:val="18"/>
                <w:lang w:eastAsia="en-GB"/>
              </w:rPr>
              <w:t xml:space="preserve">, </w:t>
            </w:r>
            <w:proofErr w:type="spellStart"/>
            <w:r>
              <w:rPr>
                <w:rFonts w:ascii="Arial" w:hAnsi="Arial"/>
                <w:bCs/>
                <w:i/>
                <w:sz w:val="18"/>
                <w:lang w:eastAsia="en-GB"/>
              </w:rPr>
              <w:t>maxBW-PreferenceConfig</w:t>
            </w:r>
            <w:proofErr w:type="spellEnd"/>
            <w:r>
              <w:rPr>
                <w:rFonts w:ascii="Arial" w:hAnsi="Arial"/>
                <w:bCs/>
                <w:i/>
                <w:sz w:val="18"/>
                <w:lang w:eastAsia="en-GB"/>
              </w:rPr>
              <w:t xml:space="preserve">, maxBW-PreferenceConfigFR2-2, </w:t>
            </w:r>
            <w:proofErr w:type="spellStart"/>
            <w:r>
              <w:rPr>
                <w:rFonts w:ascii="Arial" w:hAnsi="Arial"/>
                <w:bCs/>
                <w:i/>
                <w:sz w:val="18"/>
                <w:lang w:eastAsia="en-GB"/>
              </w:rPr>
              <w:t>maxCC-PreferenceConfig</w:t>
            </w:r>
            <w:proofErr w:type="spellEnd"/>
            <w:r>
              <w:rPr>
                <w:rFonts w:ascii="Arial" w:hAnsi="Arial"/>
                <w:bCs/>
                <w:i/>
                <w:sz w:val="18"/>
                <w:lang w:eastAsia="en-GB"/>
              </w:rPr>
              <w:t xml:space="preserve">, </w:t>
            </w:r>
            <w:proofErr w:type="spellStart"/>
            <w:r>
              <w:rPr>
                <w:rFonts w:ascii="Arial" w:hAnsi="Arial"/>
                <w:bCs/>
                <w:i/>
                <w:sz w:val="18"/>
                <w:lang w:eastAsia="en-GB"/>
              </w:rPr>
              <w:t>maxMIMO-LayerPreferenceConfig</w:t>
            </w:r>
            <w:proofErr w:type="spellEnd"/>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proofErr w:type="spellStart"/>
            <w:r>
              <w:rPr>
                <w:rFonts w:ascii="Arial" w:hAnsi="Arial"/>
                <w:bCs/>
                <w:i/>
                <w:sz w:val="18"/>
                <w:lang w:eastAsia="en-GB"/>
              </w:rPr>
              <w:t>minSchedulingOffsetPreferenceConfig</w:t>
            </w:r>
            <w:proofErr w:type="spellEnd"/>
            <w:r>
              <w:rPr>
                <w:rFonts w:ascii="Arial" w:hAnsi="Arial"/>
                <w:bCs/>
                <w:i/>
                <w:sz w:val="18"/>
                <w:lang w:eastAsia="en-GB"/>
              </w:rPr>
              <w:t xml:space="preserve">, </w:t>
            </w:r>
            <w:proofErr w:type="spellStart"/>
            <w:r>
              <w:rPr>
                <w:rFonts w:ascii="Arial" w:hAnsi="Arial"/>
                <w:bCs/>
                <w:i/>
                <w:sz w:val="18"/>
                <w:lang w:eastAsia="en-GB"/>
              </w:rPr>
              <w:t>minSchedulingOffsetPreferenceConfigExt</w:t>
            </w:r>
            <w:proofErr w:type="spellEnd"/>
            <w:r>
              <w:rPr>
                <w:rFonts w:ascii="Arial" w:hAnsi="Arial"/>
                <w:bCs/>
                <w:i/>
                <w:sz w:val="18"/>
                <w:lang w:eastAsia="en-GB"/>
              </w:rPr>
              <w:t>,</w:t>
            </w:r>
            <w:r>
              <w:rPr>
                <w:rFonts w:ascii="Arial" w:eastAsia="SimSun" w:hAnsi="Arial"/>
                <w:bCs/>
                <w:i/>
                <w:sz w:val="18"/>
              </w:rPr>
              <w:t xml:space="preserve"> </w:t>
            </w:r>
            <w:proofErr w:type="spellStart"/>
            <w:r>
              <w:rPr>
                <w:rFonts w:ascii="Arial" w:eastAsia="SimSun" w:hAnsi="Arial"/>
                <w:bCs/>
                <w:i/>
                <w:sz w:val="18"/>
              </w:rPr>
              <w:t>rlm-RelaxationReportingConfig</w:t>
            </w:r>
            <w:proofErr w:type="spellEnd"/>
            <w:r>
              <w:rPr>
                <w:rFonts w:ascii="Arial" w:eastAsia="SimSun" w:hAnsi="Arial"/>
                <w:bCs/>
                <w:i/>
                <w:sz w:val="18"/>
              </w:rPr>
              <w:t>, bfd-</w:t>
            </w:r>
            <w:proofErr w:type="spellStart"/>
            <w:r>
              <w:rPr>
                <w:rFonts w:ascii="Arial" w:eastAsia="SimSun" w:hAnsi="Arial"/>
                <w:bCs/>
                <w:i/>
                <w:sz w:val="18"/>
              </w:rPr>
              <w:t>RelaxationReportingConfig</w:t>
            </w:r>
            <w:proofErr w:type="spellEnd"/>
            <w:r>
              <w:rPr>
                <w:rFonts w:ascii="Arial" w:eastAsia="SimSun" w:hAnsi="Arial"/>
                <w:bCs/>
                <w:i/>
                <w:sz w:val="18"/>
              </w:rPr>
              <w:t xml:space="preserve">, </w:t>
            </w:r>
            <w:proofErr w:type="spellStart"/>
            <w:r>
              <w:rPr>
                <w:rFonts w:ascii="Arial" w:eastAsia="SimSun" w:hAnsi="Arial"/>
                <w:bCs/>
                <w:i/>
                <w:sz w:val="18"/>
              </w:rPr>
              <w:t>btNameList</w:t>
            </w:r>
            <w:proofErr w:type="spellEnd"/>
            <w:r>
              <w:rPr>
                <w:rFonts w:ascii="Arial" w:eastAsia="SimSun" w:hAnsi="Arial"/>
                <w:bCs/>
                <w:i/>
                <w:sz w:val="18"/>
              </w:rPr>
              <w:t xml:space="preserve">, </w:t>
            </w:r>
            <w:proofErr w:type="spellStart"/>
            <w:r>
              <w:rPr>
                <w:rFonts w:ascii="Arial" w:eastAsia="SimSun" w:hAnsi="Arial"/>
                <w:bCs/>
                <w:i/>
                <w:sz w:val="18"/>
              </w:rPr>
              <w:t>wlanNameList</w:t>
            </w:r>
            <w:proofErr w:type="spellEnd"/>
            <w:r>
              <w:rPr>
                <w:rFonts w:ascii="Arial" w:eastAsia="SimSun" w:hAnsi="Arial"/>
                <w:bCs/>
                <w:i/>
                <w:sz w:val="18"/>
              </w:rPr>
              <w:t xml:space="preserve">, </w:t>
            </w:r>
            <w:proofErr w:type="spellStart"/>
            <w:r>
              <w:rPr>
                <w:rFonts w:ascii="Arial" w:eastAsia="SimSun" w:hAnsi="Arial"/>
                <w:bCs/>
                <w:i/>
                <w:sz w:val="18"/>
              </w:rPr>
              <w:t>sensorNameList</w:t>
            </w:r>
            <w:proofErr w:type="spellEnd"/>
            <w:r>
              <w:rPr>
                <w:rFonts w:ascii="Arial" w:hAnsi="Arial"/>
                <w:bCs/>
                <w:sz w:val="18"/>
                <w:lang w:eastAsia="en-GB"/>
              </w:rPr>
              <w:t xml:space="preserve">, </w:t>
            </w:r>
            <w:proofErr w:type="spellStart"/>
            <w:r>
              <w:rPr>
                <w:rFonts w:ascii="Arial" w:eastAsia="SimSun" w:hAnsi="Arial"/>
                <w:bCs/>
                <w:i/>
                <w:sz w:val="18"/>
              </w:rPr>
              <w:t>obtainCommonLocation</w:t>
            </w:r>
            <w:proofErr w:type="spellEnd"/>
            <w:r>
              <w:rPr>
                <w:rFonts w:ascii="Arial" w:hAnsi="Arial"/>
                <w:bCs/>
                <w:iCs/>
                <w:sz w:val="18"/>
              </w:rPr>
              <w:t xml:space="preserve">, </w:t>
            </w:r>
            <w:proofErr w:type="spellStart"/>
            <w:r>
              <w:rPr>
                <w:rFonts w:ascii="Arial" w:hAnsi="Arial"/>
                <w:bCs/>
                <w:i/>
                <w:iCs/>
                <w:sz w:val="18"/>
                <w:lang w:eastAsia="en-GB"/>
              </w:rPr>
              <w:t>idc-AssistanceConfig</w:t>
            </w:r>
            <w:proofErr w:type="spellEnd"/>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w:t>
            </w:r>
            <w:proofErr w:type="spellStart"/>
            <w:r>
              <w:rPr>
                <w:rFonts w:ascii="Arial" w:hAnsi="Arial"/>
                <w:bCs/>
                <w:i/>
                <w:iCs/>
                <w:sz w:val="18"/>
                <w:lang w:eastAsia="en-GB"/>
              </w:rPr>
              <w:t>TrafficInfoReportingConfig</w:t>
            </w:r>
            <w:proofErr w:type="spellEnd"/>
            <w:r>
              <w:rPr>
                <w:rFonts w:ascii="Arial" w:hAnsi="Arial"/>
                <w:bCs/>
                <w:sz w:val="18"/>
                <w:lang w:eastAsia="en-GB"/>
              </w:rPr>
              <w:t xml:space="preserve">, </w:t>
            </w:r>
            <w:r>
              <w:rPr>
                <w:rFonts w:ascii="Arial" w:hAnsi="Arial"/>
                <w:bCs/>
                <w:i/>
                <w:iCs/>
                <w:sz w:val="18"/>
                <w:lang w:eastAsia="en-GB"/>
              </w:rPr>
              <w:t xml:space="preserve">n3c-RelayUE-InfoReportConfig, </w:t>
            </w:r>
            <w:proofErr w:type="spellStart"/>
            <w:r>
              <w:rPr>
                <w:rFonts w:ascii="Arial" w:hAnsi="Arial"/>
                <w:bCs/>
                <w:i/>
                <w:iCs/>
                <w:sz w:val="18"/>
                <w:lang w:eastAsia="en-GB"/>
              </w:rPr>
              <w:t>successPSCell</w:t>
            </w:r>
            <w:proofErr w:type="spellEnd"/>
            <w:r>
              <w:rPr>
                <w:rFonts w:ascii="Arial" w:hAnsi="Arial"/>
                <w:bCs/>
                <w:i/>
                <w:iCs/>
                <w:sz w:val="18"/>
                <w:lang w:eastAsia="en-GB"/>
              </w:rPr>
              <w:t>-Config</w:t>
            </w:r>
            <w:ins w:id="4382" w:author="CATT" w:date="2025-10-30T10:22:00Z">
              <w:r>
                <w:rPr>
                  <w:rFonts w:ascii="Arial" w:eastAsia="DengXian" w:hAnsi="Arial" w:hint="eastAsia"/>
                  <w:bCs/>
                  <w:iCs/>
                  <w:sz w:val="18"/>
                </w:rPr>
                <w:t>,</w:t>
              </w:r>
            </w:ins>
            <w:r>
              <w:rPr>
                <w:rFonts w:ascii="Arial" w:hAnsi="Arial"/>
                <w:bCs/>
                <w:sz w:val="18"/>
                <w:lang w:eastAsia="en-GB"/>
              </w:rPr>
              <w:t xml:space="preserve"> </w:t>
            </w:r>
            <w:del w:id="4383" w:author="CATT" w:date="2025-10-30T10:22:00Z">
              <w:r>
                <w:rPr>
                  <w:rFonts w:ascii="Arial" w:hAnsi="Arial"/>
                  <w:bCs/>
                  <w:sz w:val="18"/>
                  <w:lang w:eastAsia="en-GB"/>
                </w:rPr>
                <w:delText xml:space="preserve">and </w:delText>
              </w:r>
            </w:del>
            <w:proofErr w:type="spellStart"/>
            <w:r>
              <w:rPr>
                <w:rFonts w:ascii="Arial" w:hAnsi="Arial"/>
                <w:bCs/>
                <w:i/>
                <w:iCs/>
                <w:sz w:val="18"/>
                <w:lang w:eastAsia="en-GB"/>
              </w:rPr>
              <w:t>sn-InitiatedPSCellChange</w:t>
            </w:r>
            <w:proofErr w:type="spellEnd"/>
            <w:r>
              <w:rPr>
                <w:rFonts w:ascii="Arial" w:hAnsi="Arial"/>
                <w:bCs/>
                <w:sz w:val="18"/>
                <w:lang w:eastAsia="en-GB"/>
              </w:rPr>
              <w:t xml:space="preserve"> </w:t>
            </w:r>
            <w:ins w:id="4384" w:author="CATT" w:date="2025-10-30T10:22:00Z">
              <w:r>
                <w:rPr>
                  <w:rFonts w:ascii="Arial" w:eastAsia="DengXian" w:hAnsi="Arial" w:hint="eastAsia"/>
                  <w:bCs/>
                  <w:sz w:val="18"/>
                </w:rPr>
                <w:t xml:space="preserve">and </w:t>
              </w:r>
              <w:proofErr w:type="spellStart"/>
              <w:r>
                <w:rPr>
                  <w:rFonts w:eastAsia="DengXian"/>
                  <w:i/>
                </w:rPr>
                <w:t>lpwus-OffsetPreferenceConfig</w:t>
              </w:r>
              <w:proofErr w:type="spellEnd"/>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proofErr w:type="spellStart"/>
            <w:r>
              <w:t>Misc</w:t>
            </w:r>
            <w:proofErr w:type="spellEnd"/>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lastRenderedPageBreak/>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proofErr w:type="spellStart"/>
            <w:r>
              <w:t>PropAgree</w:t>
            </w:r>
            <w:proofErr w:type="spellEnd"/>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w:t>
      </w:r>
      <w:proofErr w:type="spellStart"/>
      <w:r>
        <w:rPr>
          <w:rFonts w:eastAsia="DengXian" w:hint="eastAsia"/>
        </w:rPr>
        <w:t>optinal</w:t>
      </w:r>
      <w:proofErr w:type="spellEnd"/>
      <w:r>
        <w:rPr>
          <w:rFonts w:eastAsia="DengXian" w:hint="eastAsia"/>
        </w:rPr>
        <w:t xml:space="preserve"> present for </w:t>
      </w:r>
      <w:proofErr w:type="spellStart"/>
      <w:r>
        <w:t>lpwus</w:t>
      </w:r>
      <w:proofErr w:type="spellEnd"/>
      <w:r>
        <w:t>-PDCCH-</w:t>
      </w:r>
      <w:proofErr w:type="spellStart"/>
      <w:r>
        <w:t>MonitoringTimer</w:t>
      </w:r>
      <w:proofErr w:type="spellEnd"/>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85" w:author="vivo-Chenli" w:date="2025-09-20T10:17:00Z"/>
        </w:rPr>
      </w:pPr>
      <w:r>
        <w:t xml:space="preserve">    lpwus-PDCCH-MonitoringTimer-r19      </w:t>
      </w:r>
      <w:ins w:id="4386" w:author="vivo-Chenli" w:date="2025-09-20T10:17:00Z">
        <w:r>
          <w:t xml:space="preserve"> </w:t>
        </w:r>
        <w:r>
          <w:rPr>
            <w:color w:val="993366"/>
          </w:rPr>
          <w:t>SEQUENCE</w:t>
        </w:r>
        <w:r>
          <w:t xml:space="preserve"> {</w:t>
        </w:r>
      </w:ins>
    </w:p>
    <w:p w14:paraId="3A4CD894" w14:textId="77777777" w:rsidR="00A75840" w:rsidRDefault="00C73004">
      <w:pPr>
        <w:pStyle w:val="PL"/>
        <w:rPr>
          <w:ins w:id="4387" w:author="vivo-Chenli" w:date="2025-09-20T16:08:00Z"/>
        </w:rPr>
      </w:pPr>
      <w:ins w:id="4388" w:author="vivo-Chenli" w:date="2025-09-20T10:17:00Z">
        <w:r>
          <w:t xml:space="preserve">         timer1-r19                    </w:t>
        </w:r>
      </w:ins>
      <w:ins w:id="4389" w:author="vivo-Chenli" w:date="2025-09-20T16:08:00Z">
        <w:r>
          <w:rPr>
            <w:color w:val="993366"/>
          </w:rPr>
          <w:t>CHOICE</w:t>
        </w:r>
        <w:r>
          <w:t xml:space="preserve"> </w:t>
        </w:r>
      </w:ins>
      <w:ins w:id="4390" w:author="vivo-Chenli" w:date="2025-09-20T10:17:00Z">
        <w:r>
          <w:t>{</w:t>
        </w:r>
      </w:ins>
    </w:p>
    <w:p w14:paraId="311D7A23" w14:textId="77777777" w:rsidR="00A75840" w:rsidRDefault="00C73004">
      <w:pPr>
        <w:pStyle w:val="PL"/>
        <w:rPr>
          <w:ins w:id="4391" w:author="vivo-Chenli" w:date="2025-09-20T16:08:00Z"/>
        </w:rPr>
      </w:pPr>
      <w:ins w:id="4392" w:author="vivo-Chenli" w:date="2025-09-20T16:08:00Z">
        <w:r>
          <w:t xml:space="preserve">                                           </w:t>
        </w:r>
        <w:proofErr w:type="spellStart"/>
        <w:r>
          <w:t>subMilliSeconds</w:t>
        </w:r>
        <w:proofErr w:type="spellEnd"/>
        <w:r>
          <w:t xml:space="preserve"> </w:t>
        </w:r>
        <w:r>
          <w:rPr>
            <w:color w:val="993366"/>
          </w:rPr>
          <w:t>INTEGER</w:t>
        </w:r>
        <w:r>
          <w:t xml:space="preserve"> (1..31),</w:t>
        </w:r>
      </w:ins>
    </w:p>
    <w:p w14:paraId="52E3586C" w14:textId="77777777" w:rsidR="00A75840" w:rsidRDefault="00C73004">
      <w:pPr>
        <w:pStyle w:val="PL"/>
        <w:rPr>
          <w:ins w:id="4393" w:author="vivo-Chenli" w:date="2025-09-20T16:08:00Z"/>
        </w:rPr>
      </w:pPr>
      <w:ins w:id="4394" w:author="vivo-Chenli" w:date="2025-09-20T16:08:00Z">
        <w:r>
          <w:t xml:space="preserve">                                           </w:t>
        </w:r>
        <w:proofErr w:type="spellStart"/>
        <w:r>
          <w:t>milliSeconds</w:t>
        </w:r>
        <w:proofErr w:type="spellEnd"/>
        <w:r>
          <w:t xml:space="preserve">    </w:t>
        </w:r>
        <w:r>
          <w:rPr>
            <w:color w:val="993366"/>
          </w:rPr>
          <w:t>ENUMERATED</w:t>
        </w:r>
        <w:r>
          <w:t xml:space="preserve"> {</w:t>
        </w:r>
      </w:ins>
    </w:p>
    <w:p w14:paraId="76C3FA8D" w14:textId="77777777" w:rsidR="00A75840" w:rsidRDefault="00C73004">
      <w:pPr>
        <w:pStyle w:val="PL"/>
        <w:rPr>
          <w:ins w:id="4395" w:author="vivo-Chenli" w:date="2025-09-20T16:11:00Z"/>
        </w:rPr>
      </w:pPr>
      <w:ins w:id="4396" w:author="vivo-Chenli" w:date="2025-09-20T16:08:00Z">
        <w:r>
          <w:t xml:space="preserve">                                               </w:t>
        </w:r>
      </w:ins>
      <w:ins w:id="4397" w:author="vivo-Chenli" w:date="2025-09-20T10:17:00Z">
        <w:r>
          <w:t>ms1, ms2, ms3, ms4, ms5, ms6, ms8, ms10, ms20, ms30, ms40, ms50,</w:t>
        </w:r>
      </w:ins>
      <w:ins w:id="4398" w:author="vivo-Chenli" w:date="2025-09-20T16:10:00Z">
        <w:r>
          <w:t xml:space="preserve"> </w:t>
        </w:r>
      </w:ins>
      <w:ins w:id="4399" w:author="vivo-Chenli" w:date="2025-09-20T10:17:00Z">
        <w:r>
          <w:t>ms60, spare2, spare1}</w:t>
        </w:r>
      </w:ins>
    </w:p>
    <w:p w14:paraId="576FF2D3" w14:textId="77777777" w:rsidR="00A75840" w:rsidRDefault="00C73004">
      <w:pPr>
        <w:pStyle w:val="PL"/>
        <w:rPr>
          <w:ins w:id="4400" w:author="vivo-Chenli" w:date="2025-09-20T10:17:00Z"/>
        </w:rPr>
      </w:pPr>
      <w:ins w:id="4401" w:author="vivo-Chenli" w:date="2025-09-20T16:11:00Z">
        <w:r>
          <w:t xml:space="preserve">                                            },</w:t>
        </w:r>
      </w:ins>
    </w:p>
    <w:p w14:paraId="7CC36F60" w14:textId="77777777" w:rsidR="00A75840" w:rsidRDefault="00C73004">
      <w:pPr>
        <w:pStyle w:val="PL"/>
        <w:rPr>
          <w:ins w:id="4402" w:author="vivo-Chenli" w:date="2025-09-20T16:11:00Z"/>
        </w:rPr>
      </w:pPr>
      <w:ins w:id="4403" w:author="vivo-Chenli" w:date="2025-09-20T16:11:00Z">
        <w:r>
          <w:t xml:space="preserve">         timer2-r19                    </w:t>
        </w:r>
        <w:r>
          <w:rPr>
            <w:color w:val="993366"/>
          </w:rPr>
          <w:t>CHOICE</w:t>
        </w:r>
        <w:r>
          <w:t xml:space="preserve"> {</w:t>
        </w:r>
      </w:ins>
    </w:p>
    <w:p w14:paraId="7094B733" w14:textId="77777777" w:rsidR="00A75840" w:rsidRDefault="00C73004">
      <w:pPr>
        <w:pStyle w:val="PL"/>
        <w:rPr>
          <w:ins w:id="4404" w:author="vivo-Chenli" w:date="2025-09-20T16:11:00Z"/>
        </w:rPr>
      </w:pPr>
      <w:ins w:id="4405" w:author="vivo-Chenli" w:date="2025-09-20T16:11:00Z">
        <w:r>
          <w:t xml:space="preserve">                                           </w:t>
        </w:r>
        <w:proofErr w:type="spellStart"/>
        <w:r>
          <w:t>subMilliSeconds</w:t>
        </w:r>
        <w:proofErr w:type="spellEnd"/>
        <w:r>
          <w:t xml:space="preserve"> </w:t>
        </w:r>
        <w:r>
          <w:rPr>
            <w:color w:val="993366"/>
          </w:rPr>
          <w:t>INTEGER</w:t>
        </w:r>
        <w:r>
          <w:t xml:space="preserve"> (1..31),</w:t>
        </w:r>
      </w:ins>
    </w:p>
    <w:p w14:paraId="14450D27" w14:textId="77777777" w:rsidR="00A75840" w:rsidRDefault="00C73004">
      <w:pPr>
        <w:pStyle w:val="PL"/>
        <w:rPr>
          <w:ins w:id="4406" w:author="vivo-Chenli" w:date="2025-09-20T16:11:00Z"/>
        </w:rPr>
      </w:pPr>
      <w:ins w:id="4407" w:author="vivo-Chenli" w:date="2025-09-20T16:11:00Z">
        <w:r>
          <w:t xml:space="preserve">                                           </w:t>
        </w:r>
        <w:proofErr w:type="spellStart"/>
        <w:r>
          <w:t>milliSeconds</w:t>
        </w:r>
        <w:proofErr w:type="spellEnd"/>
        <w:r>
          <w:t xml:space="preserve">    </w:t>
        </w:r>
        <w:r>
          <w:rPr>
            <w:color w:val="993366"/>
          </w:rPr>
          <w:t>ENUMERATED</w:t>
        </w:r>
        <w:r>
          <w:t xml:space="preserve"> {</w:t>
        </w:r>
      </w:ins>
    </w:p>
    <w:p w14:paraId="38163AC1" w14:textId="77777777" w:rsidR="00A75840" w:rsidRDefault="00C73004">
      <w:pPr>
        <w:pStyle w:val="PL"/>
        <w:rPr>
          <w:ins w:id="4408" w:author="vivo-Chenli" w:date="2025-09-20T16:11:00Z"/>
        </w:rPr>
      </w:pPr>
      <w:ins w:id="4409" w:author="vivo-Chenli" w:date="2025-09-20T16:11:00Z">
        <w:r>
          <w:t xml:space="preserve">                                               ms1, ms2, ms3, ms4, ms5, ms6, ms8, ms10, ms20, ms30, ms40, ms50, ms60, spare2, spare1}</w:t>
        </w:r>
      </w:ins>
    </w:p>
    <w:p w14:paraId="47D8D0AF" w14:textId="77777777" w:rsidR="00A75840" w:rsidRDefault="00C73004">
      <w:pPr>
        <w:pStyle w:val="PL"/>
        <w:rPr>
          <w:ins w:id="4410" w:author="vivo-Chenli" w:date="2025-09-20T10:17:00Z"/>
          <w:rFonts w:eastAsia="DengXian"/>
          <w:lang w:eastAsia="zh-CN"/>
        </w:rPr>
      </w:pPr>
      <w:ins w:id="4411" w:author="vivo-Chenli" w:date="2025-09-20T16:11:00Z">
        <w:r>
          <w:t xml:space="preserve">                                            }</w:t>
        </w:r>
      </w:ins>
      <w:ins w:id="4412" w:author="CATT" w:date="2025-10-30T11:20:00Z">
        <w:r>
          <w:rPr>
            <w:rFonts w:eastAsia="DengXian" w:hint="eastAsia"/>
            <w:lang w:eastAsia="zh-CN"/>
          </w:rPr>
          <w:t xml:space="preserve">                    </w:t>
        </w:r>
        <w:r>
          <w:rPr>
            <w:color w:val="993366"/>
          </w:rPr>
          <w:t>OPTIONAL</w:t>
        </w:r>
      </w:ins>
      <w:ins w:id="4413" w:author="CATT" w:date="2025-10-31T09:02:00Z">
        <w:r>
          <w:t xml:space="preserve">   </w:t>
        </w:r>
        <w:r>
          <w:rPr>
            <w:color w:val="808080"/>
          </w:rPr>
          <w:t>-- Need S</w:t>
        </w:r>
      </w:ins>
    </w:p>
    <w:p w14:paraId="63CAA9DB" w14:textId="77777777" w:rsidR="00A75840" w:rsidRDefault="00C73004">
      <w:pPr>
        <w:pStyle w:val="PL"/>
      </w:pPr>
      <w:ins w:id="4414" w:author="vivo-Chenli" w:date="2025-09-20T10:17:00Z">
        <w:r>
          <w:rPr>
            <w:color w:val="808080"/>
          </w:rPr>
          <w:t xml:space="preserve">    </w:t>
        </w:r>
        <w:r>
          <w:t xml:space="preserve">}                       </w:t>
        </w:r>
      </w:ins>
      <w:ins w:id="4415" w:author="vivo-Chenli" w:date="2025-10-24T19:26:00Z">
        <w:r>
          <w:t xml:space="preserve">                       </w:t>
        </w:r>
      </w:ins>
      <w:ins w:id="4416" w:author="vivo-Chenli" w:date="2025-09-20T10:17:00Z">
        <w:r>
          <w:t xml:space="preserve">           </w:t>
        </w:r>
      </w:ins>
      <w:del w:id="441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w:t>
      </w:r>
      <w:proofErr w:type="spellStart"/>
      <w:r>
        <w:rPr>
          <w:rFonts w:eastAsia="DengXian"/>
        </w:rPr>
        <w:t>SecondaryGroup</w:t>
      </w:r>
      <w:proofErr w:type="spellEnd"/>
      <w:r>
        <w:rPr>
          <w:rFonts w:eastAsia="DengXian"/>
        </w:rPr>
        <w:t>, means t</w:t>
      </w:r>
      <w:r>
        <w:rPr>
          <w:lang w:eastAsia="sv-SE"/>
        </w:rPr>
        <w:t xml:space="preserve">his field is mandatory present </w:t>
      </w:r>
      <w:r>
        <w:rPr>
          <w:rFonts w:eastAsia="DengXian"/>
        </w:rPr>
        <w:t xml:space="preserve">when the </w:t>
      </w:r>
      <w:proofErr w:type="spellStart"/>
      <w:r>
        <w:rPr>
          <w:rFonts w:eastAsia="DengXian"/>
        </w:rPr>
        <w:t>sencondary</w:t>
      </w:r>
      <w:proofErr w:type="spellEnd"/>
      <w:r>
        <w:rPr>
          <w:rFonts w:eastAsia="DengXian"/>
        </w:rPr>
        <w:t xml:space="preserve">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proofErr w:type="spellStart"/>
      <w:r>
        <w:rPr>
          <w:rFonts w:eastAsia="DengXian"/>
          <w:i/>
        </w:rPr>
        <w:t>lpwus</w:t>
      </w:r>
      <w:proofErr w:type="spellEnd"/>
      <w:r>
        <w:rPr>
          <w:rFonts w:eastAsia="DengXian"/>
          <w:i/>
        </w:rPr>
        <w:t>-PDCCH-</w:t>
      </w:r>
      <w:proofErr w:type="spellStart"/>
      <w:r>
        <w:rPr>
          <w:rFonts w:eastAsia="DengXian"/>
          <w:i/>
        </w:rPr>
        <w:t>MonitoringTimer</w:t>
      </w:r>
      <w:proofErr w:type="spellEnd"/>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9"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1" w:author="vivo-Chenli" w:date="2025-09-20T16:08:00Z"/>
          <w:rFonts w:ascii="Courier New" w:hAnsi="Courier New"/>
          <w:sz w:val="16"/>
          <w:lang w:eastAsia="en-GB"/>
        </w:rPr>
      </w:pPr>
      <w:ins w:id="4422" w:author="vivo-Chenli" w:date="2025-09-20T16:08:00Z">
        <w:r>
          <w:rPr>
            <w:rFonts w:ascii="Courier New" w:hAnsi="Courier New"/>
            <w:sz w:val="16"/>
            <w:lang w:eastAsia="en-GB"/>
          </w:rPr>
          <w:t xml:space="preserve">        </w:t>
        </w:r>
      </w:ins>
      <w:ins w:id="4423" w:author="vivo-Chenli" w:date="2025-09-20T10:17:00Z">
        <w:r>
          <w:rPr>
            <w:rFonts w:ascii="Courier New" w:hAnsi="Courier New"/>
            <w:sz w:val="16"/>
            <w:lang w:eastAsia="en-GB"/>
          </w:rPr>
          <w:t xml:space="preserve"> timer1-r19                    </w:t>
        </w:r>
      </w:ins>
      <w:ins w:id="442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6" w:author="vivo-Chenli" w:date="2025-09-20T16:08:00Z"/>
          <w:rFonts w:ascii="Courier New" w:hAnsi="Courier New"/>
          <w:sz w:val="16"/>
          <w:lang w:eastAsia="en-GB"/>
        </w:rPr>
      </w:pPr>
      <w:ins w:id="4427" w:author="vivo-Chenli" w:date="2025-09-20T16:08: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8" w:author="vivo-Chenli" w:date="2025-09-20T16:08:00Z"/>
          <w:rFonts w:ascii="Courier New" w:hAnsi="Courier New"/>
          <w:sz w:val="16"/>
          <w:lang w:eastAsia="en-GB"/>
        </w:rPr>
      </w:pPr>
      <w:ins w:id="4429" w:author="vivo-Chenli" w:date="2025-09-20T16:08: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0" w:author="vivo-Chenli" w:date="2025-09-20T16:11:00Z"/>
          <w:rFonts w:ascii="Courier New" w:hAnsi="Courier New"/>
          <w:sz w:val="16"/>
          <w:lang w:eastAsia="en-GB"/>
        </w:rPr>
      </w:pPr>
      <w:ins w:id="4431" w:author="vivo-Chenli" w:date="2025-09-20T16:11:00Z">
        <w:r>
          <w:rPr>
            <w:rFonts w:ascii="Courier New" w:hAnsi="Courier New"/>
            <w:sz w:val="16"/>
            <w:lang w:eastAsia="en-GB"/>
          </w:rPr>
          <w:t xml:space="preserve">                                               </w:t>
        </w:r>
      </w:ins>
      <w:ins w:id="4432" w:author="vivo-Chenli" w:date="2025-09-20T10:17:00Z">
        <w:r>
          <w:rPr>
            <w:rFonts w:ascii="Courier New" w:hAnsi="Courier New"/>
            <w:sz w:val="16"/>
            <w:lang w:eastAsia="en-GB"/>
          </w:rPr>
          <w:t>ms1, ms2, ms3, ms4, ms5, ms6, ms8, ms10, ms20, ms30, ms40, ms50,</w:t>
        </w:r>
      </w:ins>
      <w:ins w:id="4433" w:author="vivo-Chenli" w:date="2025-09-20T16:10:00Z">
        <w:r>
          <w:rPr>
            <w:rFonts w:ascii="Courier New" w:hAnsi="Courier New"/>
            <w:sz w:val="16"/>
            <w:lang w:eastAsia="en-GB"/>
          </w:rPr>
          <w:t xml:space="preserve"> </w:t>
        </w:r>
      </w:ins>
      <w:ins w:id="443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5" w:author="vivo-Chenli" w:date="2025-09-20T10:17:00Z"/>
          <w:rFonts w:ascii="Courier New" w:hAnsi="Courier New"/>
          <w:sz w:val="16"/>
          <w:lang w:eastAsia="en-GB"/>
        </w:rPr>
      </w:pPr>
      <w:ins w:id="443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7" w:author="vivo-Chenli" w:date="2025-09-20T16:11:00Z"/>
          <w:rFonts w:ascii="Courier New" w:hAnsi="Courier New"/>
          <w:sz w:val="16"/>
          <w:lang w:eastAsia="en-GB"/>
        </w:rPr>
      </w:pPr>
      <w:ins w:id="443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vivo-Chenli" w:date="2025-09-20T16:11:00Z"/>
          <w:rFonts w:ascii="Courier New" w:hAnsi="Courier New"/>
          <w:sz w:val="16"/>
          <w:lang w:eastAsia="en-GB"/>
        </w:rPr>
      </w:pPr>
      <w:ins w:id="4440" w:author="vivo-Chenli" w:date="2025-09-20T16:11: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1" w:author="vivo-Chenli" w:date="2025-09-20T16:11:00Z"/>
          <w:rFonts w:ascii="Courier New" w:hAnsi="Courier New"/>
          <w:sz w:val="16"/>
          <w:lang w:eastAsia="en-GB"/>
        </w:rPr>
      </w:pPr>
      <w:ins w:id="4442" w:author="vivo-Chenli" w:date="2025-09-20T16:11: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3" w:author="vivo-Chenli" w:date="2025-09-20T16:11:00Z"/>
          <w:rFonts w:ascii="Courier New" w:hAnsi="Courier New"/>
          <w:sz w:val="16"/>
          <w:lang w:eastAsia="en-GB"/>
        </w:rPr>
      </w:pPr>
      <w:ins w:id="444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5" w:author="vivo-Chenli" w:date="2025-09-20T10:17:00Z"/>
          <w:rFonts w:ascii="Courier New" w:eastAsia="DengXian" w:hAnsi="Courier New"/>
          <w:sz w:val="16"/>
        </w:rPr>
      </w:pPr>
      <w:ins w:id="4446" w:author="vivo-Chenli" w:date="2025-09-20T10:17:00Z">
        <w:r>
          <w:rPr>
            <w:rFonts w:ascii="Courier New" w:hAnsi="Courier New"/>
            <w:sz w:val="16"/>
            <w:lang w:eastAsia="en-GB"/>
          </w:rPr>
          <w:t xml:space="preserve">                                            }</w:t>
        </w:r>
      </w:ins>
      <w:ins w:id="444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8" w:author="CATT" w:date="2025-10-31T09:39:00Z">
        <w:r>
          <w:rPr>
            <w:rFonts w:ascii="Courier New" w:eastAsia="DengXian" w:hAnsi="Courier New" w:hint="eastAsia"/>
            <w:color w:val="808080"/>
            <w:sz w:val="16"/>
          </w:rPr>
          <w:t>DRX-</w:t>
        </w:r>
      </w:ins>
      <w:proofErr w:type="spellStart"/>
      <w:ins w:id="4449" w:author="CATT" w:date="2025-10-31T09:38:00Z">
        <w:r>
          <w:rPr>
            <w:rFonts w:ascii="Courier New" w:eastAsia="DengXian" w:hAnsi="Courier New" w:hint="eastAsia"/>
            <w:color w:val="808080"/>
            <w:sz w:val="16"/>
          </w:rPr>
          <w:t>Second</w:t>
        </w:r>
      </w:ins>
      <w:ins w:id="4450" w:author="CATT" w:date="2025-10-31T09:39:00Z">
        <w:r>
          <w:rPr>
            <w:rFonts w:ascii="Courier New" w:eastAsia="DengXian" w:hAnsi="Courier New" w:hint="eastAsia"/>
            <w:color w:val="808080"/>
            <w:sz w:val="16"/>
          </w:rPr>
          <w:t>ar</w:t>
        </w:r>
      </w:ins>
      <w:ins w:id="4451" w:author="CATT" w:date="2025-10-31T09:40:00Z">
        <w:r>
          <w:rPr>
            <w:rFonts w:ascii="Courier New" w:eastAsia="DengXian" w:hAnsi="Courier New" w:hint="eastAsia"/>
            <w:color w:val="808080"/>
            <w:sz w:val="16"/>
          </w:rPr>
          <w:t>y</w:t>
        </w:r>
      </w:ins>
      <w:ins w:id="4452" w:author="CATT" w:date="2025-10-31T09:38:00Z">
        <w:r>
          <w:rPr>
            <w:rFonts w:ascii="Courier New" w:eastAsia="DengXian" w:hAnsi="Courier New" w:hint="eastAsia"/>
            <w:color w:val="808080"/>
            <w:sz w:val="16"/>
          </w:rPr>
          <w:t>Group</w:t>
        </w:r>
      </w:ins>
      <w:proofErr w:type="spellEnd"/>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3" w:author="vivo-Chenli" w:date="2025-09-20T10:17:00Z">
        <w:r>
          <w:rPr>
            <w:rFonts w:ascii="Courier New" w:hAnsi="Courier New"/>
            <w:sz w:val="16"/>
            <w:lang w:eastAsia="en-GB"/>
          </w:rPr>
          <w:t xml:space="preserve">}                       </w:t>
        </w:r>
      </w:ins>
      <w:ins w:id="4454" w:author="vivo-Chenli" w:date="2025-10-24T19:26:00Z">
        <w:r>
          <w:rPr>
            <w:rFonts w:ascii="Courier New" w:hAnsi="Courier New"/>
            <w:sz w:val="16"/>
            <w:lang w:eastAsia="en-GB"/>
          </w:rPr>
          <w:t xml:space="preserve">                       </w:t>
        </w:r>
      </w:ins>
      <w:ins w:id="4455" w:author="vivo-Chenli" w:date="2025-09-20T10:17:00Z">
        <w:r>
          <w:rPr>
            <w:rFonts w:ascii="Courier New" w:hAnsi="Courier New"/>
            <w:sz w:val="16"/>
            <w:lang w:eastAsia="en-GB"/>
          </w:rPr>
          <w:t xml:space="preserve">           </w:t>
        </w:r>
      </w:ins>
      <w:del w:id="445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lastRenderedPageBreak/>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proofErr w:type="spellStart"/>
            <w:r>
              <w:t>Misc</w:t>
            </w:r>
            <w:proofErr w:type="spellEnd"/>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proofErr w:type="spellStart"/>
            <w:r>
              <w:rPr>
                <w:b/>
                <w:bCs/>
                <w:i/>
                <w:iCs/>
                <w:lang w:eastAsia="zh-TW"/>
              </w:rPr>
              <w:t>tci-ServCellIndex</w:t>
            </w:r>
            <w:proofErr w:type="spellEnd"/>
            <w:r>
              <w:rPr>
                <w:rFonts w:hint="eastAsia"/>
                <w:lang w:eastAsia="zh-TW"/>
              </w:rPr>
              <w:t xml:space="preserve"> under </w:t>
            </w:r>
            <w:r>
              <w:rPr>
                <w:i/>
                <w:iCs/>
                <w:lang w:eastAsia="zh-TW"/>
              </w:rPr>
              <w:t>CSI-</w:t>
            </w:r>
            <w:proofErr w:type="spellStart"/>
            <w:r>
              <w:rPr>
                <w:i/>
                <w:iCs/>
                <w:lang w:eastAsia="zh-TW"/>
              </w:rPr>
              <w:t>ReportUE</w:t>
            </w:r>
            <w:proofErr w:type="spellEnd"/>
            <w:r>
              <w:rPr>
                <w:i/>
                <w:iCs/>
                <w:lang w:eastAsia="zh-TW"/>
              </w:rPr>
              <w:t>-Initiated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proofErr w:type="spellStart"/>
            <w:r>
              <w:rPr>
                <w:rFonts w:hint="eastAsia"/>
                <w:lang w:eastAsia="zh-TW"/>
              </w:rPr>
              <w:t>Ofinno</w:t>
            </w:r>
            <w:proofErr w:type="spellEnd"/>
            <w:r>
              <w:rPr>
                <w:lang w:eastAsia="zh-TW"/>
              </w:rPr>
              <w:br/>
            </w:r>
            <w:r>
              <w:rPr>
                <w:rFonts w:hint="eastAsia"/>
                <w:lang w:eastAsia="zh-TW"/>
              </w:rPr>
              <w:t>(</w:t>
            </w:r>
            <w:proofErr w:type="spellStart"/>
            <w:r>
              <w:rPr>
                <w:rFonts w:hint="eastAsia"/>
                <w:lang w:eastAsia="zh-TW"/>
              </w:rPr>
              <w:t>Hsin-Hsi</w:t>
            </w:r>
            <w:proofErr w:type="spellEnd"/>
            <w:r>
              <w:rPr>
                <w:rFonts w:hint="eastAsia"/>
                <w:lang w:eastAsia="zh-TW"/>
              </w:rPr>
              <w:t>)</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proofErr w:type="spellStart"/>
            <w:r>
              <w:t>ToDo</w:t>
            </w:r>
            <w:proofErr w:type="spellEnd"/>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proofErr w:type="spellStart"/>
      <w:r>
        <w:rPr>
          <w:i/>
          <w:iCs/>
        </w:rPr>
        <w:t>tci-ServCellIndex</w:t>
      </w:r>
      <w:proofErr w:type="spellEnd"/>
      <w:r>
        <w:rPr>
          <w:i/>
          <w:iCs/>
        </w:rPr>
        <w:t xml:space="preserve"> </w:t>
      </w:r>
      <w:r>
        <w:rPr>
          <w:rFonts w:hint="eastAsia"/>
          <w:lang w:eastAsia="zh-TW"/>
        </w:rPr>
        <w:t>(</w:t>
      </w:r>
      <w:proofErr w:type="spellStart"/>
      <w:r>
        <w:rPr>
          <w:i/>
          <w:iCs/>
          <w:lang w:eastAsia="zh-TW"/>
        </w:rPr>
        <w:t>CCofIndicatedTCI</w:t>
      </w:r>
      <w:proofErr w:type="spellEnd"/>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proofErr w:type="spellStart"/>
      <w:r>
        <w:rPr>
          <w:i/>
          <w:iCs/>
        </w:rPr>
        <w:t>tci-ServCellIndex</w:t>
      </w:r>
      <w:proofErr w:type="spellEnd"/>
      <w:r>
        <w:t xml:space="preserve"> is also used for event 7, where the </w:t>
      </w:r>
      <w:r>
        <w:rPr>
          <w:u w:val="single"/>
        </w:rPr>
        <w:t>activated</w:t>
      </w:r>
      <w:r>
        <w:t xml:space="preserve"> TCI state </w:t>
      </w:r>
      <w:r>
        <w:rPr>
          <w:u w:val="single"/>
        </w:rPr>
        <w:t xml:space="preserve">with the </w:t>
      </w:r>
      <w:proofErr w:type="spellStart"/>
      <w:r>
        <w:rPr>
          <w:i/>
          <w:iCs/>
          <w:u w:val="single"/>
        </w:rPr>
        <w:t>valueOfQ</w:t>
      </w:r>
      <w:r>
        <w:rPr>
          <w:u w:val="single"/>
        </w:rPr>
        <w:t>-th</w:t>
      </w:r>
      <w:proofErr w:type="spellEnd"/>
      <w:r>
        <w:rPr>
          <w:u w:val="single"/>
        </w:rPr>
        <w:t xml:space="preserve">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proofErr w:type="spellStart"/>
            <w:r>
              <w:rPr>
                <w:i/>
                <w:iCs/>
                <w:lang w:eastAsia="zh-TW"/>
              </w:rPr>
              <w:t>eventType</w:t>
            </w:r>
            <w:proofErr w:type="spellEnd"/>
            <w:r>
              <w:rPr>
                <w:lang w:eastAsia="zh-TW"/>
              </w:rPr>
              <w:t xml:space="preserve"> set to ‘event7’, an event instance is determined for a reference signal configured by the </w:t>
            </w:r>
            <w:proofErr w:type="spellStart"/>
            <w:r>
              <w:rPr>
                <w:i/>
                <w:iCs/>
                <w:lang w:eastAsia="zh-TW"/>
              </w:rPr>
              <w:t>newBeamResourceSet</w:t>
            </w:r>
            <w:proofErr w:type="spellEnd"/>
            <w:r>
              <w:rPr>
                <w:lang w:eastAsia="zh-TW"/>
              </w:rPr>
              <w:t xml:space="preserve"> if the L1-RSRP value determined for a transmission occasion of such reference signal is an </w:t>
            </w:r>
            <w:proofErr w:type="spellStart"/>
            <w:r>
              <w:rPr>
                <w:i/>
                <w:iCs/>
                <w:lang w:eastAsia="zh-TW"/>
              </w:rPr>
              <w:t>eventThreshold</w:t>
            </w:r>
            <w:proofErr w:type="spellEnd"/>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proofErr w:type="spellStart"/>
            <w:r>
              <w:rPr>
                <w:i/>
                <w:iCs/>
                <w:highlight w:val="yellow"/>
                <w:lang w:eastAsia="zh-TW"/>
              </w:rPr>
              <w:t>valueOfQ</w:t>
            </w:r>
            <w:r>
              <w:rPr>
                <w:highlight w:val="yellow"/>
                <w:lang w:eastAsia="zh-TW"/>
              </w:rPr>
              <w:t>-th</w:t>
            </w:r>
            <w:proofErr w:type="spellEnd"/>
            <w:r>
              <w:rPr>
                <w:highlight w:val="yellow"/>
                <w:lang w:eastAsia="zh-TW"/>
              </w:rPr>
              <w:t xml:space="preserve">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proofErr w:type="spellStart"/>
            <w:r>
              <w:rPr>
                <w:i/>
                <w:iCs/>
                <w:lang w:eastAsia="zh-TW"/>
              </w:rPr>
              <w:t>CCofIndicatedTCI</w:t>
            </w:r>
            <w:proofErr w:type="spellEnd"/>
            <w:r>
              <w:rPr>
                <w:i/>
                <w:iCs/>
                <w:lang w:eastAsia="zh-TW"/>
              </w:rPr>
              <w:t xml:space="preserve"> </w:t>
            </w:r>
            <w:r>
              <w:rPr>
                <w:lang w:eastAsia="zh-TW"/>
              </w:rPr>
              <w:t xml:space="preserve">is not configured, or </w:t>
            </w:r>
            <w:r>
              <w:rPr>
                <w:highlight w:val="yellow"/>
                <w:lang w:eastAsia="zh-TW"/>
              </w:rPr>
              <w:t xml:space="preserve">to the CC indicated by </w:t>
            </w:r>
            <w:proofErr w:type="spellStart"/>
            <w:r>
              <w:rPr>
                <w:i/>
                <w:iCs/>
                <w:highlight w:val="yellow"/>
                <w:lang w:eastAsia="zh-TW"/>
              </w:rPr>
              <w:t>CCofIndicatedTCI</w:t>
            </w:r>
            <w:proofErr w:type="spellEnd"/>
            <w:r>
              <w:rPr>
                <w:i/>
                <w:iCs/>
                <w:highlight w:val="yellow"/>
                <w:lang w:eastAsia="zh-TW"/>
              </w:rPr>
              <w:t xml:space="preserve"> </w:t>
            </w:r>
            <w:r>
              <w:rPr>
                <w:highlight w:val="yellow"/>
                <w:lang w:eastAsia="zh-TW"/>
              </w:rPr>
              <w:t xml:space="preserve">in the </w:t>
            </w:r>
            <w:r>
              <w:rPr>
                <w:i/>
                <w:iCs/>
                <w:highlight w:val="yellow"/>
                <w:lang w:eastAsia="zh-TW"/>
              </w:rPr>
              <w:t>CSI-ReportConfig</w:t>
            </w:r>
            <w:r>
              <w:rPr>
                <w:lang w:eastAsia="zh-TW"/>
              </w:rPr>
              <w:t xml:space="preserve">), if </w:t>
            </w:r>
            <w:proofErr w:type="spellStart"/>
            <w:r>
              <w:rPr>
                <w:i/>
                <w:iCs/>
                <w:lang w:eastAsia="zh-TW"/>
              </w:rPr>
              <w:t>newBeamResourceSet</w:t>
            </w:r>
            <w:proofErr w:type="spellEnd"/>
            <w:r>
              <w:rPr>
                <w:i/>
                <w:iCs/>
                <w:lang w:eastAsia="zh-TW"/>
              </w:rPr>
              <w:t xml:space="preserve"> </w:t>
            </w:r>
            <w:r>
              <w:rPr>
                <w:lang w:eastAsia="zh-TW"/>
              </w:rPr>
              <w:t xml:space="preserve">is </w:t>
            </w:r>
            <w:proofErr w:type="gramStart"/>
            <w:r>
              <w:rPr>
                <w:lang w:eastAsia="zh-TW"/>
              </w:rPr>
              <w:t>a</w:t>
            </w:r>
            <w:proofErr w:type="gramEnd"/>
            <w:r>
              <w:rPr>
                <w:lang w:eastAsia="zh-TW"/>
              </w:rPr>
              <w:t xml:space="preserve">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proofErr w:type="spellStart"/>
            <w:r>
              <w:rPr>
                <w:rFonts w:ascii="Arial" w:hAnsi="Arial" w:cs="Arial"/>
                <w:b/>
                <w:bCs/>
                <w:i/>
                <w:iCs/>
                <w:sz w:val="18"/>
                <w:szCs w:val="18"/>
                <w:lang w:eastAsia="zh-TW"/>
              </w:rPr>
              <w:t>tci-ServCellIndex</w:t>
            </w:r>
            <w:proofErr w:type="spellEnd"/>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8" w:author="Ofinno (Hsin-Hsi)" w:date="2025-10-30T16:40:00Z">
              <w:r>
                <w:rPr>
                  <w:rFonts w:ascii="Arial" w:hAnsi="Arial" w:cs="Arial"/>
                  <w:sz w:val="18"/>
                  <w:szCs w:val="18"/>
                  <w:lang w:eastAsia="zh-TW"/>
                </w:rPr>
                <w:t xml:space="preserve">for event1 and event2. Indicates the serving cell on which the activated TCI state associated with the </w:t>
              </w:r>
              <w:proofErr w:type="spellStart"/>
              <w:r>
                <w:rPr>
                  <w:rFonts w:ascii="Arial" w:hAnsi="Arial" w:cs="Arial"/>
                  <w:i/>
                  <w:iCs/>
                  <w:sz w:val="18"/>
                  <w:szCs w:val="18"/>
                  <w:lang w:eastAsia="zh-TW"/>
                </w:rPr>
                <w:t>valueOfQ</w:t>
              </w:r>
              <w:r>
                <w:rPr>
                  <w:rFonts w:ascii="Arial" w:hAnsi="Arial" w:cs="Arial"/>
                  <w:sz w:val="18"/>
                  <w:szCs w:val="18"/>
                  <w:lang w:eastAsia="zh-TW"/>
                </w:rPr>
                <w:t>-th</w:t>
              </w:r>
              <w:proofErr w:type="spellEnd"/>
              <w:r>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proofErr w:type="spellStart"/>
            <w:r>
              <w:t>Misc</w:t>
            </w:r>
            <w:proofErr w:type="spellEnd"/>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lastRenderedPageBreak/>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proofErr w:type="spellStart"/>
            <w:r>
              <w:rPr>
                <w:i/>
              </w:rPr>
              <w:t>noSuitableCellFound</w:t>
            </w:r>
            <w:proofErr w:type="spellEnd"/>
            <w:r>
              <w:rPr>
                <w:i/>
              </w:rPr>
              <w:t xml:space="preserve">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proofErr w:type="spellStart"/>
            <w:r>
              <w:t>propAgree</w:t>
            </w:r>
            <w:proofErr w:type="spellEnd"/>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proofErr w:type="spellStart"/>
      <w:r>
        <w:rPr>
          <w:i/>
        </w:rPr>
        <w:t>noSuitableCellFound</w:t>
      </w:r>
      <w:proofErr w:type="spellEnd"/>
      <w:r>
        <w:t xml:space="preserve"> for radio link failure or handover failure. This need to be extended for LTM cell switch failure, as it is used in conjunction with the </w:t>
      </w:r>
      <w:proofErr w:type="spellStart"/>
      <w:r>
        <w:rPr>
          <w:i/>
        </w:rPr>
        <w:t>reConnectCellId</w:t>
      </w:r>
      <w:proofErr w:type="spellEnd"/>
      <w:r>
        <w:t xml:space="preserve"> and </w:t>
      </w:r>
      <w:proofErr w:type="spellStart"/>
      <w:r>
        <w:rPr>
          <w:i/>
          <w:iCs/>
        </w:rPr>
        <w:t>timeUntilReconnection</w:t>
      </w:r>
      <w:proofErr w:type="spellEnd"/>
      <w:r>
        <w:rPr>
          <w:i/>
          <w:iCs/>
        </w:rPr>
        <w:t xml:space="preserve"> </w:t>
      </w:r>
      <w:r>
        <w:rPr>
          <w:iCs/>
        </w:rPr>
        <w:t xml:space="preserve">for </w:t>
      </w:r>
      <w:proofErr w:type="spellStart"/>
      <w:r>
        <w:rPr>
          <w:iCs/>
        </w:rPr>
        <w:t>optmisiation</w:t>
      </w:r>
      <w:proofErr w:type="spellEnd"/>
      <w:r>
        <w:rPr>
          <w:iCs/>
        </w:rPr>
        <w:t xml:space="preserve"> purposes.</w:t>
      </w:r>
    </w:p>
    <w:p w14:paraId="02CD1E67" w14:textId="77777777" w:rsidR="00A75840" w:rsidRDefault="00C73004" w:rsidP="00C409A6">
      <w:bookmarkStart w:id="4459" w:name="_Toc193462638"/>
      <w:bookmarkStart w:id="4460" w:name="_Toc60776810"/>
      <w:bookmarkStart w:id="4461" w:name="_Toc210311182"/>
      <w:bookmarkStart w:id="4462" w:name="_Toc201294925"/>
      <w:bookmarkStart w:id="4463" w:name="_Toc193445568"/>
      <w:bookmarkStart w:id="4464" w:name="_Toc193451373"/>
      <w:r>
        <w:t>5.3.7.6</w:t>
      </w:r>
      <w:r>
        <w:tab/>
        <w:t>T311 expiry</w:t>
      </w:r>
      <w:bookmarkEnd w:id="4459"/>
      <w:bookmarkEnd w:id="4460"/>
      <w:bookmarkEnd w:id="4461"/>
      <w:bookmarkEnd w:id="4462"/>
      <w:bookmarkEnd w:id="4463"/>
      <w:bookmarkEnd w:id="446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5" w:author="Samsung (Aby)" w:date="2025-10-29T10:53:00Z">
        <w:r>
          <w:t xml:space="preserve"> or LTM cell switch failure</w:t>
        </w:r>
      </w:ins>
      <w:r>
        <w:t>:</w:t>
      </w:r>
    </w:p>
    <w:p w14:paraId="74C35254"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 xml:space="preserve">[Rapporteur] rapporteur will capture the proposed solution in this RIL in the rapporteurs CR that will be submitted to the meeting RAN2#132. Hence status is changed to </w:t>
      </w:r>
      <w:proofErr w:type="spellStart"/>
      <w:r>
        <w:t>propAgree</w:t>
      </w:r>
      <w:proofErr w:type="spellEnd"/>
      <w:r>
        <w:t>.</w:t>
      </w:r>
    </w:p>
    <w:p w14:paraId="69006844" w14:textId="77777777" w:rsidR="002F7FB0" w:rsidRDefault="002F7FB0"/>
    <w:p w14:paraId="5116AD3E" w14:textId="77777777" w:rsidR="00A75840" w:rsidRDefault="00C73004">
      <w:pPr>
        <w:pStyle w:val="Heading1"/>
        <w:rPr>
          <w:rFonts w:eastAsiaTheme="minorEastAsia"/>
        </w:rPr>
      </w:pPr>
      <w:r>
        <w:lastRenderedPageBreak/>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proofErr w:type="spellStart"/>
            <w:r>
              <w:t>Misc</w:t>
            </w:r>
            <w:proofErr w:type="spellEnd"/>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proofErr w:type="spellStart"/>
            <w:r>
              <w:t>propAgree</w:t>
            </w:r>
            <w:proofErr w:type="spellEnd"/>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66" w:author="Samsung (Aby)" w:date="2025-11-01T10:04:00Z">
        <w:r>
          <w:rPr>
            <w:rFonts w:eastAsia="DengXian"/>
          </w:rPr>
          <w:t xml:space="preserve">LTM-Candidate </w:t>
        </w:r>
      </w:ins>
      <w:del w:id="446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proofErr w:type="spellStart"/>
      <w:r w:rsidR="0018205A">
        <w:t>p</w:t>
      </w:r>
      <w:r>
        <w:t>ropAgree</w:t>
      </w:r>
      <w:proofErr w:type="spellEnd"/>
      <w:r>
        <w:t>.</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 xml:space="preserve">The change is also applied to the L1 </w:t>
      </w:r>
      <w:proofErr w:type="spellStart"/>
      <w:r>
        <w:t>measuremnets</w:t>
      </w:r>
      <w:proofErr w:type="spellEnd"/>
      <w:r>
        <w:t xml:space="preserve"> of the source PCell, as following</w:t>
      </w:r>
    </w:p>
    <w:p w14:paraId="4040D5DC" w14:textId="77777777" w:rsidR="00F2748C" w:rsidRPr="009A204E" w:rsidRDefault="00F2748C" w:rsidP="00F2748C">
      <w:r w:rsidRPr="00935532">
        <w:rPr>
          <w:noProof/>
        </w:rPr>
        <w:lastRenderedPageBreak/>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proofErr w:type="spellStart"/>
            <w:r>
              <w:t>Misc</w:t>
            </w:r>
            <w:proofErr w:type="spellEnd"/>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proofErr w:type="spellStart"/>
            <w:r>
              <w:t>PropReject</w:t>
            </w:r>
            <w:proofErr w:type="spellEnd"/>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 xml:space="preserve">No strong view, but we could take the </w:t>
      </w:r>
      <w:proofErr w:type="spellStart"/>
      <w:r>
        <w:rPr>
          <w:rFonts w:eastAsia="DengXian"/>
        </w:rPr>
        <w:t>drx-ShortCycle</w:t>
      </w:r>
      <w:proofErr w:type="spellEnd"/>
      <w:r>
        <w:rPr>
          <w:rFonts w:eastAsia="DengXian"/>
        </w:rPr>
        <w:t xml:space="preserv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shortDRX</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drx-ShortCycle</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w:t>
      </w:r>
      <w:proofErr w:type="spellStart"/>
      <w:r>
        <w:t>aligined</w:t>
      </w:r>
      <w:proofErr w:type="spellEnd"/>
      <w:r>
        <w:t xml:space="preserve">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proofErr w:type="spellStart"/>
            <w:r>
              <w:t>Misc</w:t>
            </w:r>
            <w:proofErr w:type="spellEnd"/>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lastRenderedPageBreak/>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proofErr w:type="spellStart"/>
            <w:r>
              <w:rPr>
                <w:i/>
                <w:iCs/>
              </w:rPr>
              <w:t>failedPSCellId</w:t>
            </w:r>
            <w:proofErr w:type="spellEnd"/>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proofErr w:type="spellStart"/>
            <w:r>
              <w:rPr>
                <w:rFonts w:eastAsia="SimSun"/>
                <w:lang w:val="en-US"/>
              </w:rPr>
              <w:t>propAgree</w:t>
            </w:r>
            <w:proofErr w:type="spellEnd"/>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proofErr w:type="spellStart"/>
      <w:r>
        <w:rPr>
          <w:rFonts w:eastAsia="SimSun" w:hint="eastAsia"/>
          <w:i/>
          <w:iCs/>
          <w:lang w:val="en-US"/>
        </w:rPr>
        <w:t>failedPSCellId</w:t>
      </w:r>
      <w:proofErr w:type="spellEnd"/>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 xml:space="preserve">set the </w:t>
      </w:r>
      <w:proofErr w:type="spellStart"/>
      <w:r>
        <w:rPr>
          <w:rFonts w:eastAsia="SimSun" w:hint="eastAsia"/>
          <w:lang w:val="en-US"/>
        </w:rPr>
        <w:t>failedPSCellId</w:t>
      </w:r>
      <w:proofErr w:type="spellEnd"/>
      <w:r>
        <w:rPr>
          <w:rFonts w:eastAsia="SimSun" w:hint="eastAsia"/>
          <w:lang w:val="en-US"/>
        </w:rPr>
        <w:t xml:space="preserve">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proofErr w:type="spellStart"/>
      <w:r>
        <w:rPr>
          <w:rFonts w:eastAsia="SimSun" w:hint="eastAsia"/>
          <w:i/>
          <w:iCs/>
          <w:lang w:val="en-US"/>
        </w:rPr>
        <w:t>failedPCellId</w:t>
      </w:r>
      <w:proofErr w:type="spellEnd"/>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proofErr w:type="spellStart"/>
      <w:r>
        <w:rPr>
          <w:rFonts w:ascii="Arial" w:eastAsia="Malgun Gothic" w:hAnsi="Arial"/>
          <w:b/>
          <w:i/>
          <w:sz w:val="18"/>
          <w:lang w:eastAsia="sv-SE"/>
        </w:rPr>
        <w:t>failedPSCellId</w:t>
      </w:r>
      <w:proofErr w:type="spellEnd"/>
    </w:p>
    <w:p w14:paraId="073FD100" w14:textId="77777777" w:rsidR="00A75840" w:rsidRDefault="00C73004">
      <w:r>
        <w:rPr>
          <w:rFonts w:eastAsia="Malgun Gothic"/>
          <w:bCs/>
          <w:iCs/>
          <w:lang w:eastAsia="sv-SE"/>
        </w:rPr>
        <w:t xml:space="preserve">This field indicates the physical cell id and carrier frequency of the </w:t>
      </w:r>
      <w:del w:id="4468" w:author="ZTE" w:date="2025-10-29T10:40:00Z">
        <w:r>
          <w:rPr>
            <w:rFonts w:eastAsia="Malgun Gothic"/>
            <w:bCs/>
            <w:iCs/>
            <w:lang w:val="en-US"/>
          </w:rPr>
          <w:delText>c</w:delText>
        </w:r>
      </w:del>
      <w:ins w:id="446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proofErr w:type="spellStart"/>
      <w:r w:rsidR="00D53007">
        <w:t>p</w:t>
      </w:r>
      <w:r>
        <w:t>ropAgree</w:t>
      </w:r>
      <w:proofErr w:type="spellEnd"/>
      <w:r>
        <w:t>.</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proofErr w:type="spellStart"/>
            <w:r>
              <w:t>Misc</w:t>
            </w:r>
            <w:proofErr w:type="spellEnd"/>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proofErr w:type="spellStart"/>
            <w:r>
              <w:rPr>
                <w:rFonts w:hint="eastAsia"/>
                <w:i/>
                <w:iCs/>
              </w:rPr>
              <w:t>measResultLastServPSCell</w:t>
            </w:r>
            <w:proofErr w:type="spellEnd"/>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proofErr w:type="spellStart"/>
            <w:r>
              <w:rPr>
                <w:rFonts w:eastAsia="SimSun"/>
                <w:lang w:val="en-US"/>
              </w:rPr>
              <w:t>propAgree</w:t>
            </w:r>
            <w:proofErr w:type="spellEnd"/>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proofErr w:type="spellStart"/>
      <w:r>
        <w:rPr>
          <w:rFonts w:eastAsia="SimSun" w:hint="eastAsia"/>
          <w:i/>
          <w:iCs/>
          <w:lang w:val="en-US"/>
        </w:rPr>
        <w:t>measResultLastServPSCell</w:t>
      </w:r>
      <w:proofErr w:type="spellEnd"/>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proofErr w:type="spellStart"/>
      <w:r>
        <w:t>ing</w:t>
      </w:r>
      <w:proofErr w:type="spellEnd"/>
      <w:r>
        <w:t xml:space="preserve">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0" w:author="ZTE - Tao" w:date="2025-11-03T09:12:00Z"/>
                <w:rFonts w:ascii="Arial" w:hAnsi="Arial"/>
                <w:b/>
                <w:i/>
                <w:sz w:val="18"/>
                <w:lang w:eastAsia="ko-KR"/>
              </w:rPr>
            </w:pPr>
            <w:proofErr w:type="spellStart"/>
            <w:ins w:id="4471" w:author="ZTE - Tao" w:date="2025-11-03T09:12:00Z">
              <w:r>
                <w:rPr>
                  <w:rFonts w:ascii="Arial" w:hAnsi="Arial"/>
                  <w:b/>
                  <w:i/>
                  <w:sz w:val="18"/>
                  <w:lang w:eastAsia="ko-KR"/>
                </w:rPr>
                <w:t>measResultLastServ</w:t>
              </w:r>
              <w:proofErr w:type="spellEnd"/>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lastRenderedPageBreak/>
        <w:t xml:space="preserve">[Rapporteur] rapporteur will capture the proposed solution in this RIL in the rapporteurs CR that will be submitted to the meeting RAN2#132. Hence status is changed to </w:t>
      </w:r>
      <w:proofErr w:type="spellStart"/>
      <w:r w:rsidR="00A3107E">
        <w:t>p</w:t>
      </w:r>
      <w:r>
        <w:t>ropAgree</w:t>
      </w:r>
      <w:proofErr w:type="spellEnd"/>
      <w:r>
        <w:t>.</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proofErr w:type="spellStart"/>
            <w:r>
              <w:t>Misc</w:t>
            </w:r>
            <w:proofErr w:type="spellEnd"/>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proofErr w:type="spellStart"/>
            <w:r>
              <w:rPr>
                <w:rFonts w:eastAsia="SimSun" w:hint="eastAsia"/>
                <w:lang w:val="en-US"/>
              </w:rPr>
              <w:t>ToDo</w:t>
            </w:r>
            <w:proofErr w:type="spellEnd"/>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 xml:space="preserve">After Rel-19 NES UEs camp in NES cell, the UE behaviour is same as the one defined as legacy normal camped state, </w:t>
      </w:r>
      <w:proofErr w:type="gramStart"/>
      <w:r>
        <w:rPr>
          <w:b/>
          <w:bCs/>
        </w:rPr>
        <w:t>e.g.</w:t>
      </w:r>
      <w:proofErr w:type="gramEnd"/>
      <w:r>
        <w:rPr>
          <w:b/>
          <w:bCs/>
        </w:rPr>
        <w:t xml:space="preserve">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3"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368D93D8" w14:textId="77777777" w:rsidR="00A75840" w:rsidRDefault="00C73004">
      <w:pPr>
        <w:pStyle w:val="B3"/>
        <w:rPr>
          <w:ins w:id="4474" w:author="Qianxi Lu" w:date="2025-11-03T10:13:00Z"/>
        </w:rPr>
        <w:pPrChange w:id="4475" w:author="Unknown" w:date="2025-11-03T10:13:00Z">
          <w:pPr>
            <w:pStyle w:val="B4"/>
          </w:pPr>
        </w:pPrChange>
      </w:pPr>
      <w:ins w:id="447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7" w:author="Unknown" w:date="2025-11-03T10:14:00Z">
          <w:pPr>
            <w:pStyle w:val="B2"/>
          </w:pPr>
        </w:pPrChange>
      </w:pPr>
      <w:ins w:id="4478" w:author="Qianxi Lu" w:date="2025-11-03T10:14:00Z">
        <w:r>
          <w:lastRenderedPageBreak/>
          <w:t>4</w:t>
        </w:r>
      </w:ins>
      <w:ins w:id="4479" w:author="Qianxi Lu" w:date="2025-11-03T10:13:00Z">
        <w:r>
          <w:t>&gt; acquire the SIB1 (see clause 5.2.2.2.2), which is scheduled as specified in TS 38.213 [13];</w:t>
        </w:r>
      </w:ins>
    </w:p>
    <w:p w14:paraId="34FED3FB" w14:textId="77777777" w:rsidR="00A75840" w:rsidRDefault="00C73004">
      <w:pPr>
        <w:pStyle w:val="B3"/>
      </w:pPr>
      <w:r>
        <w:t>3&gt;</w:t>
      </w:r>
      <w:r>
        <w:tab/>
      </w:r>
      <w:ins w:id="448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1" w:author="Qianxi Lu" w:date="2025-11-03T10:13:00Z"/>
        </w:rPr>
      </w:pPr>
      <w:del w:id="448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3" w:author="Qianxi Lu" w:date="2025-11-03T10:13:00Z"/>
        </w:rPr>
      </w:pPr>
      <w:del w:id="4484" w:author="Qianxi Lu" w:date="2025-11-03T10:13:00Z">
        <w:r>
          <w:delText>5&gt; acquire the SIB1 (see clause 5.2.2.2.2), which is scheduled as specified in TS 38.213 [13];</w:delText>
        </w:r>
      </w:del>
    </w:p>
    <w:p w14:paraId="5D03FD54" w14:textId="77777777" w:rsidR="00A75840" w:rsidRDefault="00C73004">
      <w:pPr>
        <w:pStyle w:val="B4"/>
        <w:rPr>
          <w:del w:id="4485" w:author="Qianxi Lu" w:date="2025-11-03T10:13:00Z"/>
        </w:rPr>
      </w:pPr>
      <w:del w:id="4486" w:author="Qianxi Lu" w:date="2025-11-03T10:13:00Z">
        <w:r>
          <w:delText>4&gt; else:</w:delText>
        </w:r>
      </w:del>
    </w:p>
    <w:p w14:paraId="7D1A6484" w14:textId="77777777" w:rsidR="00A75840" w:rsidRDefault="00C73004">
      <w:pPr>
        <w:pStyle w:val="B4"/>
        <w:pPrChange w:id="4487" w:author="Unknown" w:date="2025-11-03T10:14:00Z">
          <w:pPr>
            <w:pStyle w:val="B5"/>
          </w:pPr>
        </w:pPrChange>
      </w:pPr>
      <w:del w:id="4488" w:author="Qianxi Lu" w:date="2025-11-03T10:14:00Z">
        <w:r>
          <w:delText>5</w:delText>
        </w:r>
      </w:del>
      <w:ins w:id="4489" w:author="Qianxi Lu" w:date="2025-11-03T10:14:00Z">
        <w:r>
          <w:t>4</w:t>
        </w:r>
      </w:ins>
      <w:r>
        <w:t>&gt; if the UE is in RRC_IDLE or in RRC_INACTIVE; or</w:t>
      </w:r>
    </w:p>
    <w:p w14:paraId="788F1675" w14:textId="77777777" w:rsidR="00A75840" w:rsidRDefault="00C73004">
      <w:pPr>
        <w:pStyle w:val="B4"/>
        <w:pPrChange w:id="4490" w:author="Unknown" w:date="2025-11-03T10:14:00Z">
          <w:pPr>
            <w:pStyle w:val="B5"/>
          </w:pPr>
        </w:pPrChange>
      </w:pPr>
      <w:del w:id="4491" w:author="Qianxi Lu" w:date="2025-11-03T10:14:00Z">
        <w:r>
          <w:delText>5</w:delText>
        </w:r>
      </w:del>
      <w:ins w:id="4492" w:author="Qianxi Lu" w:date="2025-11-03T10:14:00Z">
        <w:r>
          <w:t>4</w:t>
        </w:r>
      </w:ins>
      <w:r>
        <w:t>&gt;</w:t>
      </w:r>
      <w:r>
        <w:tab/>
        <w:t>if the UE is in RRC_CONNECTED while T311 is running:</w:t>
      </w:r>
    </w:p>
    <w:p w14:paraId="245D861C" w14:textId="77777777" w:rsidR="00A75840" w:rsidRDefault="00C73004">
      <w:pPr>
        <w:pStyle w:val="B5"/>
      </w:pPr>
      <w:del w:id="4493" w:author="Qianxi Lu" w:date="2025-11-03T10:14:00Z">
        <w:r>
          <w:delText>6</w:delText>
        </w:r>
      </w:del>
      <w:ins w:id="449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DengXian"/>
        </w:rPr>
      </w:pPr>
      <w:r>
        <w:t xml:space="preserve">[Samsung]: We do not see need of this change. For the case that cell is not an OD-SIB1 cell, SIB1 acquisition upon SI change notification is specified by legacy text. For the case that cell is </w:t>
      </w:r>
      <w:proofErr w:type="gramStart"/>
      <w:r>
        <w:t>a</w:t>
      </w:r>
      <w:proofErr w:type="gramEnd"/>
      <w:r>
        <w:t xml:space="preserve"> OD-SIB1 cell, SIB1 acquisition upon SI change notification is specified by the new text. OD-SIB1 cell is the cell for which </w:t>
      </w:r>
      <w:proofErr w:type="spellStart"/>
      <w:r>
        <w:rPr>
          <w:i/>
        </w:rPr>
        <w:t>ssb-SubcarrierOffset</w:t>
      </w:r>
      <w:proofErr w:type="spellEnd"/>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DengXian" w:hint="eastAsia"/>
        </w:rPr>
        <w:t>s</w:t>
      </w:r>
      <w:r w:rsidR="007506A5">
        <w:rPr>
          <w:rFonts w:eastAsia="DengXian"/>
        </w:rPr>
        <w:t xml:space="preserve">ince 1) SI change notification already </w:t>
      </w:r>
      <w:proofErr w:type="gramStart"/>
      <w:r w:rsidR="007506A5">
        <w:rPr>
          <w:rFonts w:eastAsia="DengXian"/>
        </w:rPr>
        <w:t>hint</w:t>
      </w:r>
      <w:proofErr w:type="gramEnd"/>
      <w:r w:rsidR="007506A5">
        <w:rPr>
          <w:rFonts w:eastAsia="DengXian"/>
        </w:rPr>
        <w:t xml:space="preserve"> the SIB26 may not be valid any more, and more importantly, 2) there is </w:t>
      </w:r>
      <w:r w:rsidR="007506A5" w:rsidRPr="007506A5">
        <w:rPr>
          <w:rFonts w:eastAsia="DengXian"/>
          <w:b/>
          <w:bCs/>
        </w:rPr>
        <w:t>no need to check the validity</w:t>
      </w:r>
      <w:r w:rsidR="007506A5">
        <w:rPr>
          <w:rFonts w:eastAsia="DengXian"/>
          <w:b/>
          <w:bCs/>
        </w:rPr>
        <w:t xml:space="preserve"> </w:t>
      </w:r>
      <w:r w:rsidR="007506A5" w:rsidRPr="007506A5">
        <w:rPr>
          <w:rFonts w:eastAsia="DengXian"/>
        </w:rPr>
        <w:t xml:space="preserve">for </w:t>
      </w:r>
      <w:r w:rsidR="007506A5">
        <w:rPr>
          <w:rFonts w:eastAsia="DengXian" w:hint="eastAsia"/>
        </w:rPr>
        <w:t>the</w:t>
      </w:r>
      <w:r w:rsidR="007506A5" w:rsidRPr="007506A5">
        <w:rPr>
          <w:rFonts w:eastAsia="DengXian"/>
        </w:rPr>
        <w:t xml:space="preserve"> SI change notification</w:t>
      </w:r>
      <w:r w:rsidR="007506A5">
        <w:rPr>
          <w:rFonts w:eastAsia="DengXian"/>
        </w:rPr>
        <w:t xml:space="preserve">. </w:t>
      </w:r>
      <w:proofErr w:type="gramStart"/>
      <w:r w:rsidR="007506A5">
        <w:rPr>
          <w:rFonts w:eastAsia="DengXian"/>
        </w:rPr>
        <w:t>So</w:t>
      </w:r>
      <w:proofErr w:type="gramEnd"/>
      <w:r w:rsidR="007506A5">
        <w:rPr>
          <w:rFonts w:eastAsia="DengXian"/>
        </w:rPr>
        <w:t xml:space="preserve">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5"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lastRenderedPageBreak/>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proofErr w:type="spellStart"/>
            <w:r>
              <w:t>Misc</w:t>
            </w:r>
            <w:proofErr w:type="spellEnd"/>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 xml:space="preserve">Condition for the presence of </w:t>
            </w:r>
            <w:proofErr w:type="spellStart"/>
            <w:r>
              <w:rPr>
                <w:rFonts w:eastAsia="DengXian"/>
              </w:rPr>
              <w:t>servingcellMO</w:t>
            </w:r>
            <w:proofErr w:type="spellEnd"/>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proofErr w:type="spellStart"/>
            <w:r>
              <w:rPr>
                <w:rFonts w:eastAsia="SimSun" w:hint="eastAsia"/>
                <w:lang w:val="en-US"/>
              </w:rPr>
              <w:t>ToDo</w:t>
            </w:r>
            <w:proofErr w:type="spellEnd"/>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proofErr w:type="spellStart"/>
      <w:r>
        <w:rPr>
          <w:rFonts w:eastAsia="SimSun"/>
          <w:b/>
          <w:bCs/>
          <w:highlight w:val="yellow"/>
          <w:lang w:val="en-US"/>
        </w:rPr>
        <w:t>servingcellMO</w:t>
      </w:r>
      <w:proofErr w:type="spellEnd"/>
      <w:r>
        <w:rPr>
          <w:rFonts w:eastAsia="SimSun"/>
          <w:b/>
          <w:bCs/>
          <w:highlight w:val="yellow"/>
          <w:lang w:val="en-US"/>
        </w:rPr>
        <w:t xml:space="preserve">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w:t>
            </w:r>
            <w:proofErr w:type="spellStart"/>
            <w:r>
              <w:rPr>
                <w:lang w:eastAsia="sv-SE"/>
              </w:rPr>
              <w:t>RedCap</w:t>
            </w:r>
            <w:proofErr w:type="spellEnd"/>
            <w:r>
              <w:rPr>
                <w:lang w:eastAsia="sv-SE"/>
              </w:rPr>
              <w:t xml:space="preserve">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proofErr w:type="spellStart"/>
            <w:r>
              <w:rPr>
                <w:i/>
                <w:iCs/>
                <w:lang w:eastAsia="sv-SE"/>
              </w:rPr>
              <w:t>intraF-NeighMeasForSCellWithoutSSB</w:t>
            </w:r>
            <w:proofErr w:type="spellEnd"/>
            <w:r>
              <w:rPr>
                <w:lang w:eastAsia="sv-SE"/>
              </w:rPr>
              <w:t xml:space="preserve"> is not supported by the UE</w:t>
            </w:r>
            <w:ins w:id="4496" w:author="Helka-Liina Maattanen" w:date="2025-10-17T10:58:00Z">
              <w:r>
                <w:rPr>
                  <w:lang w:eastAsia="sv-SE"/>
                </w:rPr>
                <w:t xml:space="preserve"> </w:t>
              </w:r>
            </w:ins>
            <w:ins w:id="4497" w:author="Qianxi Lu" w:date="2025-11-03T10:56:00Z">
              <w:r>
                <w:rPr>
                  <w:lang w:eastAsia="sv-SE"/>
                </w:rPr>
                <w:t>and</w:t>
              </w:r>
            </w:ins>
            <w:ins w:id="4498" w:author="Helka-Liina Maattanen" w:date="2025-10-17T10:58:00Z">
              <w:r>
                <w:rPr>
                  <w:lang w:eastAsia="sv-SE"/>
                </w:rPr>
                <w:t xml:space="preserve"> if </w:t>
              </w:r>
              <w:r>
                <w:rPr>
                  <w:i/>
                  <w:iCs/>
                  <w:lang w:eastAsia="sv-SE"/>
                  <w:rPrChange w:id="4499" w:author="Unknown" w:date="2025-10-17T10:59:00Z">
                    <w:rPr>
                      <w:lang w:eastAsia="sv-SE"/>
                    </w:rPr>
                  </w:rPrChange>
                </w:rPr>
                <w:t>OD-SSB</w:t>
              </w:r>
              <w:r>
                <w:rPr>
                  <w:lang w:eastAsia="sv-SE"/>
                </w:rPr>
                <w:t xml:space="preserve"> is </w:t>
              </w:r>
            </w:ins>
            <w:ins w:id="4500" w:author="Qianxi Lu" w:date="2025-11-03T10:56:00Z">
              <w:r>
                <w:rPr>
                  <w:lang w:eastAsia="sv-SE"/>
                </w:rPr>
                <w:t xml:space="preserve">not </w:t>
              </w:r>
            </w:ins>
            <w:ins w:id="4501" w:author="Helka-Liina Maattanen" w:date="2025-10-17T10:58:00Z">
              <w:r>
                <w:rPr>
                  <w:lang w:eastAsia="sv-SE"/>
                </w:rPr>
                <w:t>configured in I</w:t>
              </w:r>
            </w:ins>
            <w:ins w:id="4502" w:author="Helka-Liina Maattanen" w:date="2025-10-17T10:59:00Z">
              <w:r>
                <w:rPr>
                  <w:lang w:eastAsia="sv-SE"/>
                </w:rPr>
                <w:t xml:space="preserve">E </w:t>
              </w:r>
              <w:proofErr w:type="spellStart"/>
              <w:r>
                <w:rPr>
                  <w:i/>
                  <w:iCs/>
                  <w:lang w:eastAsia="sv-SE"/>
                  <w:rPrChange w:id="4503" w:author="Unknown" w:date="2025-10-17T10:59:00Z">
                    <w:rPr>
                      <w:lang w:eastAsia="sv-SE"/>
                    </w:rPr>
                  </w:rPrChange>
                </w:rPr>
                <w:t>SCellConfig</w:t>
              </w:r>
            </w:ins>
            <w:proofErr w:type="spellEnd"/>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lastRenderedPageBreak/>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proofErr w:type="spellStart"/>
            <w:r>
              <w:t>Misc</w:t>
            </w:r>
            <w:proofErr w:type="spellEnd"/>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proofErr w:type="spellStart"/>
            <w:r>
              <w:t>ToDo</w:t>
            </w:r>
            <w:proofErr w:type="spellEnd"/>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 xml:space="preserve">On beam report transmission procedure for UE-initiated/event-driven beam reporting, regarding mode-A, introduce RRC configuration parameter of </w:t>
            </w:r>
            <w:proofErr w:type="spellStart"/>
            <w:r>
              <w:rPr>
                <w:rFonts w:eastAsia="DengXian"/>
              </w:rPr>
              <w:t>reportSlotOffsetList</w:t>
            </w:r>
            <w:proofErr w:type="spellEnd"/>
            <w:r>
              <w:rPr>
                <w:rFonts w:eastAsia="DengXian"/>
              </w:rPr>
              <w:t xml:space="preserve">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4" w:author="CATT" w:date="2025-11-03T10:17:00Z"/>
          <w:rFonts w:eastAsia="DengXian"/>
          <w:lang w:eastAsia="zh-CN"/>
        </w:rPr>
      </w:pPr>
      <w:r>
        <w:t xml:space="preserve">        </w:t>
      </w:r>
      <w:del w:id="450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6" w:author="CATT" w:date="2025-11-03T10:18:00Z"/>
          <w:rFonts w:eastAsia="DengXian"/>
          <w:color w:val="993366"/>
          <w:lang w:eastAsia="zh-CN"/>
        </w:rPr>
      </w:pPr>
      <w:ins w:id="4507" w:author="CATT" w:date="2025-11-03T10:17:00Z">
        <w:r>
          <w:t xml:space="preserve">        modeA-r19                                </w:t>
        </w:r>
      </w:ins>
      <w:ins w:id="4508" w:author="CATT" w:date="2025-11-03T10:19:00Z">
        <w:r>
          <w:rPr>
            <w:rFonts w:eastAsia="DengXian" w:hint="eastAsia"/>
            <w:color w:val="993366"/>
            <w:lang w:eastAsia="zh-CN"/>
          </w:rPr>
          <w:t>SEQIENC</w:t>
        </w:r>
      </w:ins>
      <w:ins w:id="4509" w:author="CATT" w:date="2025-11-03T10:18:00Z">
        <w:r>
          <w:rPr>
            <w:rFonts w:eastAsia="DengXian" w:hint="eastAsia"/>
            <w:color w:val="993366"/>
            <w:lang w:eastAsia="zh-CN"/>
          </w:rPr>
          <w:t xml:space="preserve"> {</w:t>
        </w:r>
      </w:ins>
    </w:p>
    <w:p w14:paraId="69341D55" w14:textId="77777777" w:rsidR="00A75840" w:rsidRDefault="00C73004">
      <w:pPr>
        <w:pStyle w:val="PL"/>
        <w:rPr>
          <w:ins w:id="4510" w:author="CATT" w:date="2025-11-03T10:21:00Z"/>
          <w:rFonts w:eastAsia="DengXian"/>
          <w:lang w:eastAsia="zh-CN"/>
        </w:rPr>
      </w:pPr>
      <w:ins w:id="4511" w:author="CATT" w:date="2025-11-03T10:20:00Z">
        <w:r>
          <w:t xml:space="preserve">            </w:t>
        </w:r>
      </w:ins>
      <w:ins w:id="4512" w:author="CATT" w:date="2025-11-03T10:24:00Z">
        <w:r>
          <w:t>reportSlotOffsetList-r19</w:t>
        </w:r>
      </w:ins>
      <w:ins w:id="4513" w:author="CATT" w:date="2025-11-03T10:20:00Z">
        <w:r>
          <w:t xml:space="preserve">                </w:t>
        </w:r>
        <w:r>
          <w:rPr>
            <w:color w:val="993366"/>
          </w:rPr>
          <w:t>SEQUENCE</w:t>
        </w:r>
        <w:r>
          <w:t xml:space="preserve"> {</w:t>
        </w:r>
      </w:ins>
      <w:ins w:id="4514"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515" w:author="CATT" w:date="2025-11-03T10:21:00Z"/>
          <w:rFonts w:eastAsia="DengXian"/>
          <w:lang w:eastAsia="zh-CN"/>
        </w:rPr>
      </w:pPr>
      <w:ins w:id="4516" w:author="CATT" w:date="2025-11-03T10:21:00Z">
        <w:r>
          <w:t xml:space="preserve">        }</w:t>
        </w:r>
      </w:ins>
      <w:ins w:id="4517"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w:t>
      </w:r>
      <w:proofErr w:type="spellStart"/>
      <w:r>
        <w:t>ServCellIndex</w:t>
      </w:r>
      <w:proofErr w:type="spellEnd"/>
      <w:r>
        <w:t xml:space="preserve">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 xml:space="preserve">--Editor’s note: </w:t>
      </w:r>
      <w:proofErr w:type="spellStart"/>
      <w:r>
        <w:rPr>
          <w:color w:val="808080"/>
        </w:rPr>
        <w:t>minimumPucch-PuschOffset</w:t>
      </w:r>
      <w:proofErr w:type="spellEnd"/>
      <w:r>
        <w:rPr>
          <w:color w:val="808080"/>
        </w:rPr>
        <w:t xml:space="preserve">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lastRenderedPageBreak/>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proofErr w:type="spellStart"/>
            <w:r>
              <w:t>Misc</w:t>
            </w:r>
            <w:proofErr w:type="spellEnd"/>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proofErr w:type="spellStart"/>
            <w:r>
              <w:t>ToDo</w:t>
            </w:r>
            <w:proofErr w:type="spellEnd"/>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8" w:author="CATT" w:date="2025-11-03T10:41:00Z">
        <w:r>
          <w:rPr>
            <w:rFonts w:eastAsia="DengXian" w:hint="eastAsia"/>
            <w:lang w:eastAsia="zh-CN"/>
          </w:rPr>
          <w:t>List</w:t>
        </w:r>
      </w:ins>
      <w:r>
        <w:t xml:space="preserve">OfModeB-r19                </w:t>
      </w:r>
      <w:r>
        <w:rPr>
          <w:color w:val="993366"/>
        </w:rPr>
        <w:t>SEQUENCE</w:t>
      </w:r>
      <w:r>
        <w:t xml:space="preserve"> {</w:t>
      </w:r>
      <w:ins w:id="4519" w:author="CATT" w:date="2025-11-03T10:41:00Z">
        <w:r>
          <w:t>(SIZE (</w:t>
        </w:r>
      </w:ins>
      <w:ins w:id="4520" w:author="CATT" w:date="2025-11-03T10:44:00Z">
        <w:r>
          <w:t>1..maxNrofBWPs</w:t>
        </w:r>
      </w:ins>
      <w:ins w:id="4521" w:author="CATT" w:date="2025-11-03T10:41:00Z">
        <w:r>
          <w:t xml:space="preserve">)) OF </w:t>
        </w:r>
      </w:ins>
      <w:ins w:id="4522" w:author="CATT" w:date="2025-11-03T10:42:00Z">
        <w:r>
          <w:rPr>
            <w:rFonts w:eastAsia="DengXian" w:hint="eastAsia"/>
            <w:lang w:eastAsia="zh-CN"/>
          </w:rPr>
          <w:t>P</w:t>
        </w:r>
      </w:ins>
      <w:ins w:id="4523" w:author="CATT" w:date="2025-11-03T10:43:00Z">
        <w:r>
          <w:rPr>
            <w:rFonts w:eastAsia="DengXian" w:hint="eastAsia"/>
            <w:lang w:eastAsia="zh-CN"/>
          </w:rPr>
          <w:t>USCH</w:t>
        </w:r>
      </w:ins>
      <w:ins w:id="4524" w:author="CATT" w:date="2025-11-03T10:42:00Z">
        <w:r>
          <w:t>-ResourceOfModeB-r19</w:t>
        </w:r>
      </w:ins>
      <w:ins w:id="4525" w:author="CATT" w:date="2025-11-03T10:41:00Z">
        <w:r>
          <w:rPr>
            <w:rFonts w:eastAsia="DengXian" w:hint="eastAsia"/>
            <w:lang w:eastAsia="zh-CN"/>
          </w:rPr>
          <w:t>}</w:t>
        </w:r>
      </w:ins>
    </w:p>
    <w:p w14:paraId="68A8A500" w14:textId="77777777" w:rsidR="00A75840" w:rsidRDefault="00C73004">
      <w:pPr>
        <w:pStyle w:val="PL"/>
        <w:rPr>
          <w:del w:id="4526" w:author="CATT" w:date="2025-11-03T10:41:00Z"/>
        </w:rPr>
      </w:pPr>
      <w:del w:id="452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8" w:author="CATT" w:date="2025-11-03T10:41:00Z"/>
        </w:rPr>
      </w:pPr>
      <w:del w:id="4529" w:author="CATT" w:date="2025-11-03T10:41:00Z">
        <w:r>
          <w:delText xml:space="preserve">                ul-BWP-Id-r19                            BWP-Id,</w:delText>
        </w:r>
      </w:del>
    </w:p>
    <w:p w14:paraId="2150DFE2" w14:textId="77777777" w:rsidR="00A75840" w:rsidRDefault="00C73004">
      <w:pPr>
        <w:pStyle w:val="PL"/>
        <w:rPr>
          <w:del w:id="4530" w:author="CATT" w:date="2025-11-03T10:41:00Z"/>
        </w:rPr>
      </w:pPr>
      <w:del w:id="4531" w:author="CATT" w:date="2025-11-03T10:41:00Z">
        <w:r>
          <w:delText xml:space="preserve">                servCellIndex-r19                        ServCellIndex </w:delText>
        </w:r>
      </w:del>
    </w:p>
    <w:p w14:paraId="36A998A0" w14:textId="77777777" w:rsidR="00A75840" w:rsidRDefault="00C73004">
      <w:pPr>
        <w:pStyle w:val="PL"/>
        <w:rPr>
          <w:ins w:id="4532" w:author="CATT" w:date="2025-11-03T10:45:00Z"/>
          <w:rFonts w:eastAsia="DengXian"/>
          <w:lang w:eastAsia="zh-CN"/>
        </w:rPr>
      </w:pPr>
      <w:r>
        <w:t xml:space="preserve">            },</w:t>
      </w:r>
    </w:p>
    <w:p w14:paraId="2350FC75" w14:textId="77777777" w:rsidR="00A75840" w:rsidRDefault="00A75840">
      <w:pPr>
        <w:pStyle w:val="PL"/>
        <w:rPr>
          <w:ins w:id="4533" w:author="CATT" w:date="2025-11-03T10:45:00Z"/>
          <w:rFonts w:eastAsia="DengXian"/>
          <w:lang w:eastAsia="zh-CN"/>
        </w:rPr>
      </w:pPr>
    </w:p>
    <w:p w14:paraId="74F1CF2B" w14:textId="77777777" w:rsidR="00A75840" w:rsidRDefault="00C73004">
      <w:pPr>
        <w:pStyle w:val="PL"/>
        <w:rPr>
          <w:ins w:id="4534" w:author="CATT" w:date="2025-11-03T10:46:00Z"/>
        </w:rPr>
      </w:pPr>
      <w:ins w:id="453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6" w:author="CATT" w:date="2025-11-03T10:46:00Z"/>
        </w:rPr>
      </w:pPr>
      <w:ins w:id="4537" w:author="CATT" w:date="2025-11-03T10:47:00Z">
        <w:r>
          <w:t xml:space="preserve">    </w:t>
        </w:r>
      </w:ins>
      <w:ins w:id="4538" w:author="CATT" w:date="2025-11-03T10:46:00Z">
        <w:r>
          <w:t>configuredGrantConfigIndex-r19           ConfiguredGrantConfigIndex-r16,</w:t>
        </w:r>
      </w:ins>
    </w:p>
    <w:p w14:paraId="1DFB959B" w14:textId="77777777" w:rsidR="00A75840" w:rsidRPr="00A75840" w:rsidRDefault="00C73004">
      <w:pPr>
        <w:pStyle w:val="PL"/>
        <w:rPr>
          <w:ins w:id="4539" w:author="CATT" w:date="2025-11-03T10:46:00Z"/>
          <w:rFonts w:eastAsia="DengXian"/>
          <w:lang w:eastAsia="zh-CN"/>
          <w:rPrChange w:id="4540" w:author="CATT" w:date="2025-11-03T10:47:00Z">
            <w:rPr>
              <w:ins w:id="4541" w:author="CATT" w:date="2025-11-03T10:46:00Z"/>
            </w:rPr>
          </w:rPrChange>
        </w:rPr>
      </w:pPr>
      <w:ins w:id="4542" w:author="CATT" w:date="2025-11-03T10:47:00Z">
        <w:r>
          <w:t xml:space="preserve">    </w:t>
        </w:r>
      </w:ins>
      <w:ins w:id="4543" w:author="CATT" w:date="2025-11-03T10:46:00Z">
        <w:r>
          <w:t>ul-BWP-Id-r19                            BWP-Id</w:t>
        </w:r>
      </w:ins>
    </w:p>
    <w:p w14:paraId="57A70EC9" w14:textId="77777777" w:rsidR="00A75840" w:rsidRDefault="00C73004">
      <w:pPr>
        <w:pStyle w:val="PL"/>
        <w:rPr>
          <w:rFonts w:eastAsia="DengXian"/>
          <w:lang w:eastAsia="zh-CN"/>
        </w:rPr>
      </w:pPr>
      <w:del w:id="4544" w:author="CATT" w:date="2025-11-03T10:47:00Z">
        <w:r>
          <w:delText xml:space="preserve">    </w:delText>
        </w:r>
      </w:del>
      <w:ins w:id="4545"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proofErr w:type="spellStart"/>
            <w:r>
              <w:t>Misc</w:t>
            </w:r>
            <w:proofErr w:type="spellEnd"/>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proofErr w:type="spellStart"/>
            <w:r>
              <w:t>pusch</w:t>
            </w:r>
            <w:proofErr w:type="spellEnd"/>
            <w:r>
              <w:t>-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proofErr w:type="spellStart"/>
            <w:r>
              <w:t>ToDo</w:t>
            </w:r>
            <w:proofErr w:type="spellEnd"/>
          </w:p>
        </w:tc>
      </w:tr>
    </w:tbl>
    <w:p w14:paraId="73A75C9E" w14:textId="77777777" w:rsidR="00A75840" w:rsidRDefault="00C73004">
      <w:pPr>
        <w:pStyle w:val="CommentText"/>
        <w:rPr>
          <w:rFonts w:eastAsia="DengXian"/>
        </w:rPr>
      </w:pPr>
      <w:r>
        <w:rPr>
          <w:b/>
        </w:rPr>
        <w:lastRenderedPageBreak/>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546" w:author="CATT" w:date="2025-11-03T11:24:00Z">
            <w:rPr/>
          </w:rPrChange>
        </w:rPr>
      </w:pPr>
      <w:r>
        <w:t xml:space="preserve">    pucch-Resource-r19                       </w:t>
      </w:r>
      <w:r>
        <w:rPr>
          <w:color w:val="993366"/>
        </w:rPr>
        <w:t>SEQUENCE</w:t>
      </w:r>
      <w:r>
        <w:t xml:space="preserve"> {</w:t>
      </w:r>
      <w:ins w:id="4547" w:author="CATT" w:date="2025-11-03T11:24:00Z">
        <w:r>
          <w:t xml:space="preserve">(SIZE (1..maxNrofBWPs)) OF </w:t>
        </w:r>
      </w:ins>
      <w:ins w:id="4548" w:author="CATT" w:date="2025-11-03T11:25:00Z">
        <w:r>
          <w:rPr>
            <w:rFonts w:eastAsia="DengXian" w:hint="eastAsia"/>
            <w:lang w:eastAsia="zh-CN"/>
          </w:rPr>
          <w:t>PUCCH</w:t>
        </w:r>
        <w:r>
          <w:t>-Resource-r19</w:t>
        </w:r>
      </w:ins>
      <w:ins w:id="4549" w:author="CATT" w:date="2025-11-03T11:24:00Z">
        <w:r>
          <w:rPr>
            <w:rFonts w:eastAsia="DengXian" w:hint="eastAsia"/>
            <w:lang w:eastAsia="zh-CN"/>
          </w:rPr>
          <w:t>}</w:t>
        </w:r>
      </w:ins>
    </w:p>
    <w:p w14:paraId="5A5E7FBC" w14:textId="77777777" w:rsidR="00A75840" w:rsidRDefault="00C73004">
      <w:pPr>
        <w:pStyle w:val="PL"/>
        <w:rPr>
          <w:del w:id="4550" w:author="CATT" w:date="2025-11-03T11:24:00Z"/>
        </w:rPr>
      </w:pPr>
      <w:del w:id="455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2" w:author="CATT" w:date="2025-11-03T11:24:00Z"/>
        </w:rPr>
      </w:pPr>
      <w:del w:id="4553" w:author="CATT" w:date="2025-11-03T11:24:00Z">
        <w:r>
          <w:delText xml:space="preserve">            sym2                                     </w:delText>
        </w:r>
        <w:r>
          <w:rPr>
            <w:color w:val="993366"/>
          </w:rPr>
          <w:delText>NULL</w:delText>
        </w:r>
        <w:r>
          <w:delText>,</w:delText>
        </w:r>
      </w:del>
    </w:p>
    <w:p w14:paraId="0C418DD1" w14:textId="77777777" w:rsidR="00A75840" w:rsidRDefault="00C73004">
      <w:pPr>
        <w:pStyle w:val="PL"/>
        <w:rPr>
          <w:del w:id="4554" w:author="CATT" w:date="2025-11-03T11:24:00Z"/>
        </w:rPr>
      </w:pPr>
      <w:del w:id="455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6" w:author="CATT" w:date="2025-11-03T11:24:00Z"/>
          <w:color w:val="808080"/>
        </w:rPr>
      </w:pPr>
      <w:del w:id="455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8" w:author="CATT" w:date="2025-11-03T11:24:00Z"/>
          <w:lang w:val="en-US"/>
        </w:rPr>
      </w:pPr>
      <w:del w:id="455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60" w:author="CATT" w:date="2025-11-03T11:24:00Z"/>
          <w:lang w:val="en-US"/>
        </w:rPr>
      </w:pPr>
      <w:del w:id="456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2" w:author="CATT" w:date="2025-11-03T11:24:00Z"/>
          <w:lang w:val="en-US"/>
        </w:rPr>
      </w:pPr>
      <w:del w:id="456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4" w:author="CATT" w:date="2025-11-03T11:24:00Z"/>
          <w:lang w:val="en-US"/>
        </w:rPr>
      </w:pPr>
      <w:del w:id="456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6" w:author="CATT" w:date="2025-11-03T11:24:00Z"/>
          <w:lang w:val="en-US"/>
        </w:rPr>
      </w:pPr>
      <w:del w:id="456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8" w:author="CATT" w:date="2025-11-03T11:24:00Z"/>
          <w:lang w:val="en-US"/>
        </w:rPr>
      </w:pPr>
      <w:del w:id="456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70" w:author="CATT" w:date="2025-11-03T11:24:00Z"/>
          <w:lang w:val="en-US"/>
        </w:rPr>
      </w:pPr>
      <w:del w:id="457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2" w:author="CATT" w:date="2025-11-03T11:24:00Z"/>
          <w:lang w:val="en-US"/>
        </w:rPr>
      </w:pPr>
      <w:del w:id="457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4" w:author="CATT" w:date="2025-11-03T11:24:00Z"/>
          <w:lang w:val="en-US"/>
        </w:rPr>
      </w:pPr>
      <w:del w:id="457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6" w:author="CATT" w:date="2025-11-03T11:24:00Z"/>
          <w:lang w:val="en-US"/>
        </w:rPr>
      </w:pPr>
      <w:del w:id="457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8" w:author="CATT" w:date="2025-11-03T11:24:00Z"/>
          <w:lang w:val="en-US"/>
        </w:rPr>
      </w:pPr>
      <w:del w:id="457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80" w:author="CATT" w:date="2025-11-03T11:24:00Z"/>
          <w:lang w:val="en-US"/>
        </w:rPr>
      </w:pPr>
      <w:del w:id="458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2" w:author="CATT" w:date="2025-11-03T11:24:00Z"/>
        </w:rPr>
      </w:pPr>
      <w:del w:id="4583" w:author="CATT" w:date="2025-11-03T11:24:00Z">
        <w:r>
          <w:rPr>
            <w:lang w:val="en-US"/>
          </w:rPr>
          <w:delText xml:space="preserve">        </w:delText>
        </w:r>
        <w:r>
          <w:delText>},</w:delText>
        </w:r>
      </w:del>
    </w:p>
    <w:p w14:paraId="109C5692" w14:textId="77777777" w:rsidR="00A75840" w:rsidRDefault="00C73004">
      <w:pPr>
        <w:pStyle w:val="PL"/>
        <w:rPr>
          <w:del w:id="4584" w:author="CATT" w:date="2025-11-03T11:24:00Z"/>
        </w:rPr>
      </w:pPr>
      <w:del w:id="4585" w:author="CATT" w:date="2025-11-03T11:24:00Z">
        <w:r>
          <w:delText xml:space="preserve">        resource                                 PUCCH-ResourceId,</w:delText>
        </w:r>
      </w:del>
    </w:p>
    <w:p w14:paraId="58B1DEF4" w14:textId="77777777" w:rsidR="00A75840" w:rsidRDefault="00C73004">
      <w:pPr>
        <w:pStyle w:val="PL"/>
        <w:rPr>
          <w:del w:id="4586" w:author="CATT" w:date="2025-11-03T11:24:00Z"/>
        </w:rPr>
      </w:pPr>
      <w:del w:id="4587" w:author="CATT" w:date="2025-11-03T11:24:00Z">
        <w:r>
          <w:delText xml:space="preserve">        ul-BWP-Id-r19                            BWP-Id,</w:delText>
        </w:r>
        <w:r>
          <w:rPr>
            <w:lang w:val="pt-BR"/>
          </w:rPr>
          <w:delText xml:space="preserve"> </w:delText>
        </w:r>
      </w:del>
    </w:p>
    <w:p w14:paraId="3AC30E28" w14:textId="77777777" w:rsidR="00A75840" w:rsidRDefault="00C73004">
      <w:pPr>
        <w:pStyle w:val="PL"/>
        <w:rPr>
          <w:del w:id="4588" w:author="CATT" w:date="2025-11-03T11:24:00Z"/>
        </w:rPr>
      </w:pPr>
      <w:del w:id="458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90" w:author="CATT" w:date="2025-11-03T11:24:00Z"/>
          <w:rFonts w:eastAsia="DengXian"/>
          <w:lang w:eastAsia="zh-CN"/>
        </w:rPr>
      </w:pPr>
      <w:del w:id="4591"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92" w:author="CATT" w:date="2025-11-03T11:21:00Z"/>
        </w:rPr>
      </w:pPr>
      <w:ins w:id="4593" w:author="CATT" w:date="2025-11-03T11:24:00Z">
        <w:r>
          <w:rPr>
            <w:rFonts w:eastAsia="DengXian" w:hint="eastAsia"/>
            <w:lang w:eastAsia="zh-CN"/>
          </w:rPr>
          <w:t>PUCCH</w:t>
        </w:r>
      </w:ins>
      <w:ins w:id="4594" w:author="CATT" w:date="2025-11-03T11:21:00Z">
        <w:r>
          <w:t xml:space="preserve">-Resource-r19                       </w:t>
        </w:r>
        <w:r>
          <w:rPr>
            <w:color w:val="993366"/>
          </w:rPr>
          <w:t>SEQUENCE</w:t>
        </w:r>
        <w:r>
          <w:t xml:space="preserve"> {</w:t>
        </w:r>
      </w:ins>
    </w:p>
    <w:p w14:paraId="2E4470C7" w14:textId="77777777" w:rsidR="00A75840" w:rsidRDefault="00C73004">
      <w:pPr>
        <w:pStyle w:val="PL"/>
        <w:rPr>
          <w:ins w:id="4595" w:author="CATT" w:date="2025-11-03T11:21:00Z"/>
        </w:rPr>
      </w:pPr>
      <w:ins w:id="4596" w:author="CATT" w:date="2025-11-03T11:22:00Z">
        <w:r>
          <w:t xml:space="preserve">    </w:t>
        </w:r>
      </w:ins>
      <w:proofErr w:type="spellStart"/>
      <w:ins w:id="4597" w:author="CATT" w:date="2025-11-03T11:21:00Z">
        <w:r>
          <w:t>periodicityAndOffset</w:t>
        </w:r>
        <w:proofErr w:type="spellEnd"/>
        <w:r>
          <w:t xml:space="preserve">                     </w:t>
        </w:r>
        <w:r>
          <w:rPr>
            <w:color w:val="993366"/>
          </w:rPr>
          <w:t>CHOICE</w:t>
        </w:r>
        <w:r>
          <w:t xml:space="preserve"> {</w:t>
        </w:r>
      </w:ins>
    </w:p>
    <w:p w14:paraId="12A74F79" w14:textId="77777777" w:rsidR="00A75840" w:rsidRDefault="00C73004">
      <w:pPr>
        <w:pStyle w:val="PL"/>
        <w:rPr>
          <w:ins w:id="4598" w:author="CATT" w:date="2025-11-03T11:21:00Z"/>
        </w:rPr>
      </w:pPr>
      <w:ins w:id="4599" w:author="CATT" w:date="2025-11-03T11:23:00Z">
        <w:r>
          <w:t xml:space="preserve">        </w:t>
        </w:r>
      </w:ins>
      <w:ins w:id="4600" w:author="CATT" w:date="2025-11-03T11:21:00Z">
        <w:r>
          <w:t xml:space="preserve">sym2                                     </w:t>
        </w:r>
        <w:r>
          <w:rPr>
            <w:color w:val="993366"/>
          </w:rPr>
          <w:t>NULL</w:t>
        </w:r>
        <w:r>
          <w:t>,</w:t>
        </w:r>
      </w:ins>
    </w:p>
    <w:p w14:paraId="37A08BE1" w14:textId="77777777" w:rsidR="00A75840" w:rsidRDefault="00C73004">
      <w:pPr>
        <w:pStyle w:val="PL"/>
        <w:rPr>
          <w:ins w:id="4601" w:author="CATT" w:date="2025-11-03T11:21:00Z"/>
        </w:rPr>
      </w:pPr>
      <w:ins w:id="4602" w:author="CATT" w:date="2025-11-03T11:23:00Z">
        <w:r>
          <w:t xml:space="preserve">        </w:t>
        </w:r>
      </w:ins>
      <w:ins w:id="4603" w:author="CATT" w:date="2025-11-03T11:21:00Z">
        <w:r>
          <w:t xml:space="preserve">sym6or7                                  </w:t>
        </w:r>
        <w:r>
          <w:rPr>
            <w:color w:val="993366"/>
          </w:rPr>
          <w:t>NULL</w:t>
        </w:r>
        <w:r>
          <w:t>,</w:t>
        </w:r>
      </w:ins>
    </w:p>
    <w:p w14:paraId="2523160D" w14:textId="77777777" w:rsidR="00A75840" w:rsidRDefault="00C73004">
      <w:pPr>
        <w:pStyle w:val="PL"/>
        <w:rPr>
          <w:ins w:id="4604" w:author="CATT" w:date="2025-11-03T11:21:00Z"/>
          <w:color w:val="808080"/>
        </w:rPr>
      </w:pPr>
      <w:ins w:id="4605" w:author="CATT" w:date="2025-11-03T11:23:00Z">
        <w:r>
          <w:t xml:space="preserve">        </w:t>
        </w:r>
      </w:ins>
      <w:ins w:id="460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7" w:author="CATT" w:date="2025-11-03T11:21:00Z"/>
          <w:lang w:val="nb-NO"/>
        </w:rPr>
      </w:pPr>
      <w:ins w:id="4608" w:author="CATT" w:date="2025-11-03T11:23:00Z">
        <w:r>
          <w:t xml:space="preserve">        </w:t>
        </w:r>
      </w:ins>
      <w:ins w:id="460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10" w:author="CATT" w:date="2025-11-03T11:21:00Z"/>
          <w:lang w:val="nb-NO"/>
        </w:rPr>
      </w:pPr>
      <w:ins w:id="4611" w:author="CATT" w:date="2025-11-03T11:23:00Z">
        <w:r>
          <w:rPr>
            <w:lang w:val="nb-NO"/>
          </w:rPr>
          <w:t xml:space="preserve">        </w:t>
        </w:r>
      </w:ins>
      <w:ins w:id="461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3" w:author="CATT" w:date="2025-11-03T11:21:00Z"/>
          <w:lang w:val="nb-NO"/>
        </w:rPr>
      </w:pPr>
      <w:ins w:id="4614" w:author="CATT" w:date="2025-11-03T11:23:00Z">
        <w:r>
          <w:rPr>
            <w:lang w:val="nb-NO"/>
          </w:rPr>
          <w:t xml:space="preserve">        </w:t>
        </w:r>
      </w:ins>
      <w:ins w:id="461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6" w:author="CATT" w:date="2025-11-03T11:21:00Z"/>
          <w:lang w:val="nb-NO"/>
        </w:rPr>
      </w:pPr>
      <w:ins w:id="4617" w:author="CATT" w:date="2025-11-03T11:23:00Z">
        <w:r>
          <w:rPr>
            <w:lang w:val="nb-NO"/>
          </w:rPr>
          <w:t xml:space="preserve">        </w:t>
        </w:r>
      </w:ins>
      <w:ins w:id="461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9" w:author="CATT" w:date="2025-11-03T11:21:00Z"/>
          <w:lang w:val="nb-NO"/>
        </w:rPr>
      </w:pPr>
      <w:ins w:id="4620" w:author="CATT" w:date="2025-11-03T11:23:00Z">
        <w:r>
          <w:rPr>
            <w:lang w:val="nb-NO"/>
          </w:rPr>
          <w:t xml:space="preserve">        </w:t>
        </w:r>
      </w:ins>
      <w:ins w:id="462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2" w:author="CATT" w:date="2025-11-03T11:21:00Z"/>
          <w:lang w:val="nb-NO"/>
        </w:rPr>
      </w:pPr>
      <w:ins w:id="4623" w:author="CATT" w:date="2025-11-03T11:23:00Z">
        <w:r>
          <w:rPr>
            <w:lang w:val="nb-NO"/>
          </w:rPr>
          <w:t xml:space="preserve">        </w:t>
        </w:r>
      </w:ins>
      <w:ins w:id="462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5" w:author="CATT" w:date="2025-11-03T11:21:00Z"/>
          <w:lang w:val="nb-NO"/>
        </w:rPr>
      </w:pPr>
      <w:ins w:id="4626" w:author="CATT" w:date="2025-11-03T11:23:00Z">
        <w:r>
          <w:rPr>
            <w:lang w:val="nb-NO"/>
          </w:rPr>
          <w:t xml:space="preserve">        </w:t>
        </w:r>
      </w:ins>
      <w:ins w:id="462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8" w:author="CATT" w:date="2025-11-03T11:21:00Z"/>
          <w:lang w:val="nb-NO"/>
        </w:rPr>
      </w:pPr>
      <w:ins w:id="4629" w:author="CATT" w:date="2025-11-03T11:23:00Z">
        <w:r>
          <w:rPr>
            <w:lang w:val="nb-NO"/>
          </w:rPr>
          <w:t xml:space="preserve">        </w:t>
        </w:r>
      </w:ins>
      <w:ins w:id="463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1" w:author="CATT" w:date="2025-11-03T11:21:00Z"/>
          <w:lang w:val="nb-NO"/>
        </w:rPr>
      </w:pPr>
      <w:ins w:id="4632" w:author="CATT" w:date="2025-11-03T11:23:00Z">
        <w:r>
          <w:rPr>
            <w:lang w:val="nb-NO"/>
          </w:rPr>
          <w:t xml:space="preserve">        </w:t>
        </w:r>
      </w:ins>
      <w:ins w:id="463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4" w:author="CATT" w:date="2025-11-03T11:21:00Z"/>
          <w:lang w:val="sv-SE"/>
        </w:rPr>
      </w:pPr>
      <w:ins w:id="4635" w:author="CATT" w:date="2025-11-03T11:23:00Z">
        <w:r>
          <w:rPr>
            <w:lang w:val="nb-NO"/>
          </w:rPr>
          <w:t xml:space="preserve">        </w:t>
        </w:r>
      </w:ins>
      <w:ins w:id="463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7" w:author="CATT" w:date="2025-11-03T11:21:00Z"/>
          <w:lang w:val="sv-SE"/>
        </w:rPr>
      </w:pPr>
      <w:ins w:id="4638" w:author="CATT" w:date="2025-11-03T11:22:00Z">
        <w:r w:rsidRPr="0090057B">
          <w:rPr>
            <w:lang w:val="sv-SE"/>
          </w:rPr>
          <w:t xml:space="preserve">        </w:t>
        </w:r>
      </w:ins>
      <w:ins w:id="463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40" w:author="CATT" w:date="2025-11-03T11:21:00Z"/>
          <w:lang w:val="sv-SE"/>
        </w:rPr>
      </w:pPr>
      <w:ins w:id="4641" w:author="CATT" w:date="2025-11-03T11:22:00Z">
        <w:r w:rsidRPr="0090057B">
          <w:rPr>
            <w:lang w:val="sv-SE"/>
          </w:rPr>
          <w:t xml:space="preserve">        </w:t>
        </w:r>
      </w:ins>
      <w:ins w:id="464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3" w:author="CATT" w:date="2025-11-03T11:21:00Z"/>
        </w:rPr>
      </w:pPr>
      <w:ins w:id="4644" w:author="CATT" w:date="2025-11-03T11:23:00Z">
        <w:r w:rsidRPr="0090057B">
          <w:rPr>
            <w:lang w:val="sv-SE"/>
          </w:rPr>
          <w:t xml:space="preserve">    </w:t>
        </w:r>
      </w:ins>
      <w:ins w:id="4645" w:author="CATT" w:date="2025-11-03T11:21:00Z">
        <w:r>
          <w:t>},</w:t>
        </w:r>
      </w:ins>
    </w:p>
    <w:p w14:paraId="1B1D63AC" w14:textId="77777777" w:rsidR="00A75840" w:rsidRDefault="00C73004">
      <w:pPr>
        <w:pStyle w:val="PL"/>
        <w:rPr>
          <w:ins w:id="4646" w:author="CATT" w:date="2025-11-03T11:21:00Z"/>
        </w:rPr>
      </w:pPr>
      <w:ins w:id="4647" w:author="CATT" w:date="2025-11-03T11:22:00Z">
        <w:r>
          <w:t xml:space="preserve">    </w:t>
        </w:r>
      </w:ins>
      <w:ins w:id="4648" w:author="CATT" w:date="2025-11-03T11:21:00Z">
        <w:r>
          <w:t>resource                                 PUCCH-ResourceId,</w:t>
        </w:r>
      </w:ins>
    </w:p>
    <w:p w14:paraId="51857A8D" w14:textId="77777777" w:rsidR="00A75840" w:rsidRDefault="00C73004">
      <w:pPr>
        <w:pStyle w:val="PL"/>
        <w:rPr>
          <w:ins w:id="4649" w:author="CATT" w:date="2025-11-03T11:21:00Z"/>
        </w:rPr>
      </w:pPr>
      <w:ins w:id="4650" w:author="CATT" w:date="2025-11-03T11:22:00Z">
        <w:r>
          <w:t xml:space="preserve">    </w:t>
        </w:r>
      </w:ins>
      <w:ins w:id="4651" w:author="CATT" w:date="2025-11-03T11:21:00Z">
        <w:r>
          <w:t>ul-BWP-Id-r19                            BWP-Id,</w:t>
        </w:r>
        <w:r>
          <w:rPr>
            <w:lang w:val="pt-BR"/>
          </w:rPr>
          <w:t xml:space="preserve"> </w:t>
        </w:r>
      </w:ins>
    </w:p>
    <w:p w14:paraId="08BB4E7D" w14:textId="77777777" w:rsidR="00A75840" w:rsidRDefault="00C73004">
      <w:pPr>
        <w:pStyle w:val="PL"/>
        <w:rPr>
          <w:ins w:id="4652" w:author="CATT" w:date="2025-11-03T11:21:00Z"/>
        </w:rPr>
      </w:pPr>
      <w:ins w:id="4653" w:author="CATT" w:date="2025-11-03T11:22:00Z">
        <w:r>
          <w:t xml:space="preserve">    </w:t>
        </w:r>
      </w:ins>
      <w:ins w:id="4654" w:author="CATT" w:date="2025-11-03T11:21:00Z">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ins>
    </w:p>
    <w:p w14:paraId="14BECE08" w14:textId="77777777" w:rsidR="00A75840" w:rsidRDefault="00C73004">
      <w:pPr>
        <w:pStyle w:val="PL"/>
        <w:rPr>
          <w:ins w:id="4655" w:author="CATT" w:date="2025-11-03T11:21:00Z"/>
          <w:rFonts w:eastAsia="DengXian"/>
          <w:lang w:eastAsia="zh-CN"/>
        </w:rPr>
        <w:pPrChange w:id="4656" w:author="CATT" w:date="2025-11-03T11:23:00Z">
          <w:pPr>
            <w:pStyle w:val="PL"/>
            <w:ind w:firstLine="400"/>
          </w:pPr>
        </w:pPrChange>
      </w:pPr>
      <w:ins w:id="4657" w:author="CATT" w:date="2025-11-03T11:21:00Z">
        <w:r>
          <w:lastRenderedPageBreak/>
          <w:t>}</w:t>
        </w:r>
      </w:ins>
    </w:p>
    <w:p w14:paraId="76F2BA5B" w14:textId="77777777" w:rsidR="00A75840" w:rsidRDefault="00A75840">
      <w:pPr>
        <w:pStyle w:val="PL"/>
        <w:rPr>
          <w:ins w:id="4658"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proofErr w:type="spellStart"/>
            <w:r>
              <w:t>Misc</w:t>
            </w:r>
            <w:proofErr w:type="spellEnd"/>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proofErr w:type="spellStart"/>
            <w:r>
              <w:t>ToDo</w:t>
            </w:r>
            <w:proofErr w:type="spellEnd"/>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59"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6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61" w:author="Nokia (Endrit Dosti)" w:date="2025-11-03T14:20:00Z"/>
          <w:rFonts w:eastAsia="DengXian"/>
        </w:rPr>
      </w:pPr>
    </w:p>
    <w:p w14:paraId="1ABA3464" w14:textId="77777777" w:rsidR="00A75840" w:rsidRDefault="00A75840">
      <w:pPr>
        <w:rPr>
          <w:ins w:id="4662"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proofErr w:type="spellStart"/>
            <w:r>
              <w:t>Misc</w:t>
            </w:r>
            <w:proofErr w:type="spellEnd"/>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proofErr w:type="spellStart"/>
            <w:r>
              <w:t>PropReject</w:t>
            </w:r>
            <w:proofErr w:type="spellEnd"/>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w:t>
      </w:r>
      <w:proofErr w:type="spellStart"/>
      <w:r>
        <w:t>signalling</w:t>
      </w:r>
      <w:proofErr w:type="spellEnd"/>
      <w:r>
        <w:t xml:space="preserve">. </w:t>
      </w:r>
    </w:p>
    <w:p w14:paraId="382A557B" w14:textId="77777777" w:rsidR="00A75840" w:rsidRDefault="00A75840">
      <w:pPr>
        <w:pStyle w:val="Normal1"/>
        <w:rPr>
          <w:i/>
        </w:rPr>
      </w:pPr>
    </w:p>
    <w:p w14:paraId="4B1E124B" w14:textId="77777777" w:rsidR="00A75840" w:rsidRDefault="00C73004">
      <w:pPr>
        <w:rPr>
          <w:ins w:id="4663" w:author="Nokia (Endrit Dosti)" w:date="2025-11-03T14:29:00Z"/>
        </w:rPr>
      </w:pPr>
      <w:r>
        <w:rPr>
          <w:b/>
        </w:rPr>
        <w:t>[Proposed Change]</w:t>
      </w:r>
      <w:r>
        <w:t xml:space="preserve">: </w:t>
      </w:r>
      <w:proofErr w:type="gramStart"/>
      <w:r>
        <w:t>Similar to</w:t>
      </w:r>
      <w:proofErr w:type="gramEnd"/>
      <w:r>
        <w:t xml:space="preserve"> other conditional mobility features, support delta signalling for evaluation of execution conditions, i.e., use ToAddModList and ToReleaseList for signalling the CLTM execution conditions. </w:t>
      </w:r>
      <w:ins w:id="4664" w:author="Nokia (Endrit Dosti)" w:date="2025-11-03T14:29:00Z">
        <w:r>
          <w:t>Consider the TP below:</w:t>
        </w:r>
      </w:ins>
    </w:p>
    <w:p w14:paraId="5BB0B371" w14:textId="77777777" w:rsidR="00A75840" w:rsidRDefault="00C73004">
      <w:pPr>
        <w:rPr>
          <w:ins w:id="4665" w:author="Nokia (Endrit Dosti)" w:date="2025-11-03T14:29:00Z"/>
          <w:rFonts w:eastAsia="SimSun"/>
          <w:lang w:val="en-US"/>
        </w:rPr>
      </w:pPr>
      <w:ins w:id="4666"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6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0:00Z"/>
                <w:rFonts w:ascii="Courier New" w:hAnsi="Courier New"/>
                <w:sz w:val="16"/>
                <w:lang w:eastAsia="en-GB"/>
              </w:rPr>
            </w:pPr>
            <w:ins w:id="466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0:00Z"/>
                <w:rFonts w:ascii="Courier New" w:hAnsi="Courier New"/>
                <w:sz w:val="16"/>
                <w:lang w:eastAsia="en-GB"/>
              </w:rPr>
            </w:pPr>
            <w:ins w:id="467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0:00Z"/>
                <w:rFonts w:ascii="Courier New" w:hAnsi="Courier New"/>
                <w:color w:val="808080"/>
                <w:sz w:val="16"/>
                <w:lang w:eastAsia="en-GB"/>
              </w:rPr>
            </w:pPr>
            <w:ins w:id="467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0:00Z"/>
                <w:rFonts w:ascii="Courier New" w:hAnsi="Courier New"/>
                <w:sz w:val="16"/>
                <w:lang w:eastAsia="en-GB"/>
              </w:rPr>
            </w:pPr>
            <w:ins w:id="467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0:00Z"/>
                <w:rFonts w:ascii="Courier New" w:hAnsi="Courier New"/>
                <w:sz w:val="16"/>
                <w:lang w:eastAsia="en-GB"/>
              </w:rPr>
            </w:pPr>
            <w:ins w:id="467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0:00Z"/>
                <w:rFonts w:ascii="Courier New" w:hAnsi="Courier New"/>
                <w:sz w:val="16"/>
                <w:lang w:eastAsia="en-GB"/>
              </w:rPr>
            </w:pPr>
            <w:ins w:id="467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0:00Z"/>
                <w:rFonts w:ascii="Courier New" w:hAnsi="Courier New"/>
                <w:color w:val="808080"/>
                <w:sz w:val="16"/>
                <w:lang w:eastAsia="en-GB"/>
              </w:rPr>
            </w:pPr>
            <w:ins w:id="468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0:00Z"/>
                <w:rFonts w:ascii="Courier New" w:hAnsi="Courier New"/>
                <w:color w:val="808080"/>
                <w:sz w:val="16"/>
                <w:lang w:eastAsia="en-GB"/>
              </w:rPr>
            </w:pPr>
            <w:ins w:id="4684" w:author="Nokia (Endrit Dosti)" w:date="2025-11-03T14:30:00Z">
              <w:r>
                <w:rPr>
                  <w:rFonts w:ascii="Courier New" w:hAnsi="Courier New"/>
                  <w:sz w:val="16"/>
                  <w:lang w:eastAsia="en-GB"/>
                </w:rPr>
                <w:t xml:space="preserve">  ltm-ServingCellExecutionConditionToAddModList-r19   </w:t>
              </w:r>
              <w:proofErr w:type="spellStart"/>
              <w:r>
                <w:rPr>
                  <w:rFonts w:ascii="Courier New" w:hAnsi="Courier New"/>
                  <w:sz w:val="16"/>
                  <w:lang w:eastAsia="en-GB"/>
                </w:rPr>
                <w:t>ltm-ServingCellExecutionConditionToAddModList-r19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0:00Z"/>
                <w:rFonts w:ascii="Courier New" w:hAnsi="Courier New"/>
                <w:color w:val="808080"/>
                <w:sz w:val="16"/>
                <w:lang w:eastAsia="en-GB"/>
              </w:rPr>
            </w:pPr>
            <w:ins w:id="4686" w:author="Nokia (Endrit Dosti)" w:date="2025-11-03T14:30:00Z">
              <w:r>
                <w:rPr>
                  <w:rFonts w:ascii="Courier New" w:hAnsi="Courier New"/>
                  <w:sz w:val="16"/>
                  <w:lang w:eastAsia="en-GB"/>
                </w:rPr>
                <w:t xml:space="preserve">  ltm-ServingCellExecutionConditionToReleaseList-r19   </w:t>
              </w:r>
              <w:proofErr w:type="spellStart"/>
              <w:r>
                <w:rPr>
                  <w:rFonts w:ascii="Courier New" w:hAnsi="Courier New"/>
                  <w:sz w:val="16"/>
                  <w:lang w:eastAsia="en-GB"/>
                </w:rPr>
                <w:t>ltm-ServingCellExecutionConditionToReleaseList-r19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
            </w:pPr>
            <w:ins w:id="468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0" w:author="Nokia (Endrit Dosti)" w:date="2025-11-03T14:30:00Z"/>
                <w:rFonts w:ascii="Courier New" w:hAnsi="Courier New"/>
                <w:sz w:val="16"/>
                <w:lang w:eastAsia="en-GB"/>
              </w:rPr>
            </w:pPr>
            <w:ins w:id="469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2" w:author="Nokia (Endrit Dosti)" w:date="2025-11-03T14:30:00Z"/>
                <w:rFonts w:ascii="Courier New" w:hAnsi="Courier New"/>
                <w:sz w:val="16"/>
                <w:lang w:eastAsia="en-GB"/>
              </w:rPr>
            </w:pPr>
            <w:ins w:id="469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5" w:author="Nokia (Endrit Dosti)" w:date="2025-11-03T14:30:00Z"/>
                <w:rFonts w:ascii="Courier New" w:hAnsi="Courier New"/>
                <w:sz w:val="16"/>
                <w:lang w:eastAsia="en-GB"/>
                <w:rPrChange w:id="4696" w:author="Nokia (Endrit Dosti)" w:date="2025-11-03T14:30:00Z">
                  <w:rPr>
                    <w:ins w:id="4697" w:author="Nokia (Endrit Dosti)" w:date="2025-11-03T14:30:00Z"/>
                  </w:rPr>
                </w:rPrChange>
              </w:rPr>
              <w:pPrChange w:id="4698" w:author="Nokia (Endrit Dosti)" w:date="2025-11-03T14:30:00Z">
                <w:pPr/>
              </w:pPrChange>
            </w:pPr>
            <w:ins w:id="469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700" w:author="Nokia (Endrit Dosti)" w:date="2025-11-03T14:28:00Z"/>
        </w:rPr>
      </w:pPr>
    </w:p>
    <w:p w14:paraId="328B0A33" w14:textId="77777777" w:rsidR="00A75840" w:rsidRDefault="00C73004">
      <w:pPr>
        <w:rPr>
          <w:ins w:id="4701" w:author="Nokia (Endrit Dosti)" w:date="2025-11-03T14:30:00Z"/>
          <w:rFonts w:eastAsia="SimSun"/>
          <w:lang w:val="en-US"/>
        </w:rPr>
      </w:pPr>
      <w:ins w:id="4702"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703" w:author="Nokia (Endrit Dosti)" w:date="2025-11-03T14:30:00Z"/>
        </w:trPr>
        <w:tc>
          <w:tcPr>
            <w:tcW w:w="14278" w:type="dxa"/>
          </w:tcPr>
          <w:p w14:paraId="1B132517" w14:textId="77777777" w:rsidR="00A75840" w:rsidRDefault="00C73004">
            <w:pPr>
              <w:keepNext/>
              <w:keepLines/>
              <w:spacing w:before="120"/>
              <w:ind w:left="1418" w:hanging="1418"/>
              <w:outlineLvl w:val="3"/>
              <w:rPr>
                <w:ins w:id="4704" w:author="Nokia (Endrit Dosti)" w:date="2025-11-03T14:31:00Z"/>
                <w:rFonts w:ascii="Arial" w:hAnsi="Arial"/>
                <w:sz w:val="24"/>
              </w:rPr>
            </w:pPr>
            <w:ins w:id="4705" w:author="Nokia (Endrit Dosti)" w:date="2025-11-03T14:31:00Z">
              <w:r>
                <w:rPr>
                  <w:rFonts w:ascii="Arial" w:hAnsi="Arial"/>
                  <w:sz w:val="24"/>
                </w:rPr>
                <w:lastRenderedPageBreak/>
                <w:t>–</w:t>
              </w:r>
              <w:r>
                <w:rPr>
                  <w:rFonts w:ascii="Arial" w:hAnsi="Arial"/>
                  <w:sz w:val="24"/>
                </w:rPr>
                <w:tab/>
              </w:r>
              <w:r>
                <w:rPr>
                  <w:rFonts w:ascii="Arial" w:hAnsi="Arial"/>
                  <w:i/>
                  <w:sz w:val="24"/>
                </w:rPr>
                <w:t>ltm-</w:t>
              </w:r>
              <w:proofErr w:type="spellStart"/>
              <w:r>
                <w:rPr>
                  <w:rFonts w:ascii="Arial" w:hAnsi="Arial"/>
                  <w:i/>
                  <w:sz w:val="24"/>
                </w:rPr>
                <w:t>ServingCellExecutionConditionToAddModList</w:t>
              </w:r>
              <w:proofErr w:type="spellEnd"/>
            </w:ins>
          </w:p>
          <w:p w14:paraId="48829FAC" w14:textId="77777777" w:rsidR="00A75840" w:rsidRDefault="00C73004">
            <w:pPr>
              <w:rPr>
                <w:ins w:id="4706" w:author="Nokia (Endrit Dosti)" w:date="2025-11-03T14:31:00Z"/>
                <w:iCs/>
              </w:rPr>
            </w:pPr>
            <w:ins w:id="4707" w:author="Nokia (Endrit Dosti)" w:date="2025-11-03T14:31:00Z">
              <w:r>
                <w:t xml:space="preserve">The IE </w:t>
              </w:r>
              <w:r>
                <w:rPr>
                  <w:i/>
                </w:rPr>
                <w:t>ltm-</w:t>
              </w:r>
              <w:proofErr w:type="spellStart"/>
              <w:r>
                <w:rPr>
                  <w:i/>
                </w:rPr>
                <w:t>ServingCellExecutionConditionToAddModList</w:t>
              </w:r>
              <w:proofErr w:type="spellEnd"/>
              <w:r>
                <w:rPr>
                  <w:i/>
                </w:rPr>
                <w:t xml:space="preserve"> </w:t>
              </w:r>
              <w:r>
                <w:rPr>
                  <w:iCs/>
                </w:rPr>
                <w:t>variable</w:t>
              </w:r>
              <w:r>
                <w:t xml:space="preserve"> concerns a list of conditional LTM execution conditions to add or modify. For each entry, it contains the corresponding </w:t>
              </w:r>
              <w:proofErr w:type="spellStart"/>
              <w:r>
                <w:rPr>
                  <w:i/>
                </w:rPr>
                <w:t>LTMCondExecutionConditionId</w:t>
              </w:r>
              <w:proofErr w:type="spellEnd"/>
              <w:r>
                <w:rPr>
                  <w:i/>
                </w:rPr>
                <w:t xml:space="preserve"> </w:t>
              </w:r>
              <w:r>
                <w:rPr>
                  <w:iCs/>
                </w:rPr>
                <w:t xml:space="preserve">and the associated fields. </w:t>
              </w:r>
            </w:ins>
          </w:p>
          <w:p w14:paraId="56346BCA" w14:textId="77777777" w:rsidR="00A75840" w:rsidRDefault="00C73004">
            <w:pPr>
              <w:keepNext/>
              <w:keepLines/>
              <w:spacing w:before="60"/>
              <w:jc w:val="center"/>
              <w:rPr>
                <w:ins w:id="4708" w:author="Nokia (Endrit Dosti)" w:date="2025-11-03T14:31:00Z"/>
                <w:rFonts w:ascii="Arial" w:hAnsi="Arial"/>
                <w:b/>
              </w:rPr>
            </w:pPr>
            <w:ins w:id="4709" w:author="Nokia (Endrit Dosti)" w:date="2025-11-03T14:31:00Z">
              <w:r>
                <w:rPr>
                  <w:rFonts w:ascii="Arial" w:hAnsi="Arial"/>
                  <w:b/>
                  <w:i/>
                </w:rPr>
                <w:t>ltm-</w:t>
              </w:r>
              <w:proofErr w:type="spellStart"/>
              <w:r>
                <w:rPr>
                  <w:rFonts w:ascii="Arial" w:hAnsi="Arial"/>
                  <w:b/>
                  <w:i/>
                </w:rPr>
                <w:t>ServingCellExecutionConditionToAddModList</w:t>
              </w:r>
              <w:proofErr w:type="spellEnd"/>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color w:val="808080"/>
                <w:sz w:val="16"/>
                <w:lang w:eastAsia="en-GB"/>
              </w:rPr>
            </w:pPr>
            <w:ins w:id="471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color w:val="808080"/>
                <w:sz w:val="16"/>
                <w:lang w:eastAsia="en-GB"/>
              </w:rPr>
            </w:pPr>
            <w:ins w:id="471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sz w:val="16"/>
                <w:lang w:eastAsia="en-GB"/>
              </w:rPr>
            </w:pPr>
            <w:ins w:id="471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Nokia (Endrit Dosti)" w:date="2025-11-03T14:31:00Z"/>
                <w:rFonts w:ascii="Courier New" w:hAnsi="Courier New"/>
                <w:sz w:val="16"/>
                <w:lang w:eastAsia="en-GB"/>
              </w:rPr>
            </w:pPr>
            <w:ins w:id="471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0" w:author="Nokia (Endrit Dosti)" w:date="2025-11-03T14:31:00Z"/>
                <w:rFonts w:ascii="Courier New" w:hAnsi="Courier New"/>
                <w:sz w:val="16"/>
                <w:lang w:eastAsia="en-GB"/>
              </w:rPr>
            </w:pPr>
            <w:ins w:id="4721" w:author="Nokia (Endrit Dosti)" w:date="2025-11-03T14:31:00Z">
              <w:r>
                <w:rPr>
                  <w:rFonts w:ascii="Courier New" w:hAnsi="Courier New"/>
                  <w:sz w:val="16"/>
                  <w:lang w:eastAsia="en-GB"/>
                </w:rPr>
                <w:t>LTMCondExecutionConditionId-r19</w:t>
              </w:r>
              <w:r>
                <w:t xml:space="preserve">            </w:t>
              </w:r>
              <w:proofErr w:type="spellStart"/>
              <w:r>
                <w:rPr>
                  <w:rFonts w:ascii="Courier New" w:hAnsi="Courier New"/>
                  <w:sz w:val="16"/>
                  <w:lang w:eastAsia="en-GB"/>
                </w:rPr>
                <w:t>LTMCondExecutionConditionId-r19</w:t>
              </w:r>
              <w:proofErr w:type="spellEnd"/>
              <w:r>
                <w:rPr>
                  <w:rFonts w:ascii="Courier New" w:hAnsi="Courier New"/>
                  <w:sz w:val="16"/>
                  <w:lang w:eastAsia="en-GB"/>
                </w:rPr>
                <w:t>,</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2" w:author="Nokia (Endrit Dosti)" w:date="2025-11-03T14:31:00Z"/>
                <w:rFonts w:ascii="Courier New" w:hAnsi="Courier New"/>
                <w:sz w:val="16"/>
                <w:lang w:eastAsia="en-GB"/>
              </w:rPr>
            </w:pPr>
            <w:ins w:id="472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4" w:author="Nokia (Endrit Dosti)" w:date="2025-11-03T14:31:00Z"/>
                <w:rFonts w:ascii="Courier New" w:hAnsi="Courier New"/>
                <w:sz w:val="16"/>
                <w:lang w:eastAsia="en-GB"/>
              </w:rPr>
            </w:pPr>
            <w:ins w:id="472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6" w:author="Nokia (Endrit Dosti)" w:date="2025-11-03T14:31:00Z"/>
                <w:rFonts w:ascii="Courier New" w:hAnsi="Courier New"/>
                <w:sz w:val="16"/>
                <w:lang w:eastAsia="en-GB"/>
              </w:rPr>
            </w:pPr>
            <w:ins w:id="4727" w:author="Nokia (Endrit Dosti)" w:date="2025-11-03T14:31:00Z">
              <w:r>
                <w:rPr>
                  <w:rFonts w:ascii="Courier New" w:hAnsi="Courier New"/>
                  <w:sz w:val="16"/>
                  <w:lang w:eastAsia="en-GB"/>
                </w:rPr>
                <w:t xml:space="preserve">        l3-Conditions-r19                  SEQUENCE (SIZE (1..2)) OF </w:t>
              </w:r>
              <w:proofErr w:type="spellStart"/>
              <w:r>
                <w:rPr>
                  <w:rFonts w:ascii="Courier New" w:hAnsi="Courier New"/>
                  <w:sz w:val="16"/>
                  <w:lang w:eastAsia="en-GB"/>
                </w:rPr>
                <w:t>MeasId</w:t>
              </w:r>
              <w:proofErr w:type="spellEnd"/>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8" w:author="Nokia (Endrit Dosti)" w:date="2025-11-03T14:31:00Z"/>
                <w:rFonts w:ascii="Courier New" w:hAnsi="Courier New"/>
                <w:sz w:val="16"/>
                <w:lang w:eastAsia="en-GB"/>
              </w:rPr>
            </w:pPr>
            <w:ins w:id="472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0" w:author="Nokia (Endrit Dosti)" w:date="2025-11-03T14:31:00Z"/>
                <w:rFonts w:ascii="Courier New" w:hAnsi="Courier New"/>
                <w:sz w:val="16"/>
                <w:lang w:eastAsia="en-GB"/>
              </w:rPr>
            </w:pPr>
            <w:ins w:id="473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2" w:author="Nokia (Endrit Dosti)" w:date="2025-11-03T14:31:00Z"/>
                <w:rFonts w:ascii="Courier New" w:hAnsi="Courier New"/>
                <w:sz w:val="16"/>
                <w:lang w:eastAsia="en-GB"/>
              </w:rPr>
            </w:pPr>
            <w:ins w:id="473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5" w:author="Nokia (Endrit Dosti)" w:date="2025-11-03T14:31:00Z"/>
                <w:rFonts w:ascii="Courier New" w:hAnsi="Courier New"/>
                <w:color w:val="808080"/>
                <w:sz w:val="16"/>
                <w:lang w:eastAsia="en-GB"/>
              </w:rPr>
            </w:pPr>
            <w:ins w:id="473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7" w:author="Nokia (Endrit Dosti)" w:date="2025-11-03T14:30:00Z"/>
                <w:rFonts w:ascii="Courier New" w:hAnsi="Courier New"/>
                <w:color w:val="808080"/>
                <w:sz w:val="16"/>
                <w:lang w:eastAsia="en-GB"/>
                <w:rPrChange w:id="4738" w:author="Nokia (Endrit Dosti)" w:date="2025-11-03T14:31:00Z">
                  <w:rPr>
                    <w:ins w:id="4739" w:author="Nokia (Endrit Dosti)" w:date="2025-11-03T14:30:00Z"/>
                  </w:rPr>
                </w:rPrChange>
              </w:rPr>
              <w:pPrChange w:id="4740" w:author="Nokia (Endrit Dosti)" w:date="2025-11-03T14:31:00Z">
                <w:pPr/>
              </w:pPrChange>
            </w:pPr>
            <w:ins w:id="474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2" w:author="Nokia (Endrit Dosti)" w:date="2025-11-03T14:26:00Z"/>
        </w:rPr>
      </w:pPr>
    </w:p>
    <w:p w14:paraId="1BA0D905" w14:textId="77777777" w:rsidR="00A75840" w:rsidRDefault="00C73004">
      <w:pPr>
        <w:rPr>
          <w:ins w:id="4743" w:author="Nokia (Endrit Dosti)" w:date="2025-11-03T14:31:00Z"/>
          <w:rFonts w:eastAsia="DengXian"/>
        </w:rPr>
      </w:pPr>
      <w:ins w:id="4744"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745" w:author="Nokia (Endrit Dosti)" w:date="2025-11-03T14:31:00Z"/>
        </w:trPr>
        <w:tc>
          <w:tcPr>
            <w:tcW w:w="14278" w:type="dxa"/>
          </w:tcPr>
          <w:p w14:paraId="04B24E37" w14:textId="77777777" w:rsidR="00A75840" w:rsidRDefault="00C73004">
            <w:pPr>
              <w:keepNext/>
              <w:keepLines/>
              <w:spacing w:before="120"/>
              <w:ind w:left="1418" w:hanging="1418"/>
              <w:outlineLvl w:val="3"/>
              <w:rPr>
                <w:ins w:id="4746" w:author="Nokia (Endrit Dosti)" w:date="2025-11-03T14:31:00Z"/>
                <w:rFonts w:ascii="Arial" w:hAnsi="Arial"/>
                <w:sz w:val="24"/>
              </w:rPr>
            </w:pPr>
            <w:bookmarkStart w:id="4747" w:name="_Toc210312367"/>
            <w:ins w:id="4748"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747"/>
              <w:r>
                <w:rPr>
                  <w:rFonts w:ascii="Arial" w:hAnsi="Arial"/>
                  <w:i/>
                  <w:sz w:val="24"/>
                </w:rPr>
                <w:t>List</w:t>
              </w:r>
            </w:ins>
          </w:p>
          <w:p w14:paraId="476F5834" w14:textId="77777777" w:rsidR="00A75840" w:rsidRDefault="00C73004">
            <w:pPr>
              <w:rPr>
                <w:ins w:id="4749" w:author="Nokia (Endrit Dosti)" w:date="2025-11-03T14:31:00Z"/>
              </w:rPr>
            </w:pPr>
            <w:ins w:id="475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51" w:author="Nokia (Endrit Dosti)" w:date="2025-11-03T14:31:00Z"/>
                <w:rFonts w:ascii="Arial" w:hAnsi="Arial"/>
                <w:b/>
              </w:rPr>
            </w:pPr>
            <w:ins w:id="475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3" w:author="Nokia (Endrit Dosti)" w:date="2025-11-03T14:31:00Z"/>
                <w:rFonts w:ascii="Courier New" w:hAnsi="Courier New"/>
                <w:color w:val="808080"/>
                <w:sz w:val="16"/>
                <w:lang w:eastAsia="en-GB"/>
              </w:rPr>
            </w:pPr>
            <w:ins w:id="475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5" w:author="Nokia (Endrit Dosti)" w:date="2025-11-03T14:31:00Z"/>
                <w:rFonts w:ascii="Courier New" w:hAnsi="Courier New"/>
                <w:color w:val="808080"/>
                <w:sz w:val="16"/>
                <w:lang w:eastAsia="en-GB"/>
              </w:rPr>
            </w:pPr>
            <w:ins w:id="475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8" w:author="Nokia (Endrit Dosti)" w:date="2025-11-03T14:31:00Z"/>
                <w:rFonts w:ascii="Courier New" w:hAnsi="Courier New"/>
                <w:sz w:val="16"/>
                <w:lang w:eastAsia="en-GB"/>
              </w:rPr>
            </w:pPr>
            <w:ins w:id="475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0" w:author="Nokia (Endrit Dosti)" w:date="2025-11-03T14:31:00Z"/>
                <w:rFonts w:ascii="Courier New" w:hAnsi="Courier New"/>
                <w:sz w:val="16"/>
                <w:lang w:eastAsia="en-GB"/>
              </w:rPr>
            </w:pPr>
            <w:ins w:id="476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2" w:author="Nokia (Endrit Dosti)" w:date="2025-11-03T14:31:00Z"/>
                <w:rFonts w:ascii="Courier New" w:hAnsi="Courier New"/>
                <w:sz w:val="16"/>
                <w:lang w:eastAsia="en-GB"/>
              </w:rPr>
            </w:pPr>
            <w:ins w:id="476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5" w:author="Nokia (Endrit Dosti)" w:date="2025-11-03T14:31:00Z"/>
                <w:rFonts w:ascii="Courier New" w:hAnsi="Courier New"/>
                <w:color w:val="808080"/>
                <w:sz w:val="16"/>
                <w:lang w:eastAsia="en-GB"/>
              </w:rPr>
            </w:pPr>
            <w:ins w:id="476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7" w:author="Nokia (Endrit Dosti)" w:date="2025-11-03T14:31:00Z"/>
                <w:rFonts w:ascii="Courier New" w:hAnsi="Courier New"/>
                <w:color w:val="808080"/>
                <w:sz w:val="16"/>
                <w:lang w:eastAsia="en-GB"/>
                <w:rPrChange w:id="4768" w:author="Nokia (Endrit Dosti)" w:date="2025-11-03T14:32:00Z">
                  <w:rPr>
                    <w:ins w:id="4769" w:author="Nokia (Endrit Dosti)" w:date="2025-11-03T14:31:00Z"/>
                    <w:rFonts w:eastAsia="DengXian"/>
                  </w:rPr>
                </w:rPrChange>
              </w:rPr>
              <w:pPrChange w:id="4770" w:author="Nokia (Endrit Dosti)" w:date="2025-11-03T14:32:00Z">
                <w:pPr/>
              </w:pPrChange>
            </w:pPr>
            <w:ins w:id="477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2" w:author="Nokia (Endrit Dosti)" w:date="2025-11-03T14:32:00Z"/>
          <w:rFonts w:eastAsia="DengXian"/>
        </w:rPr>
      </w:pPr>
    </w:p>
    <w:p w14:paraId="5BEDAE16" w14:textId="77777777" w:rsidR="00A75840" w:rsidRDefault="00C73004">
      <w:pPr>
        <w:rPr>
          <w:ins w:id="4773" w:author="Nokia (Endrit Dosti)" w:date="2025-11-03T14:32:00Z"/>
          <w:rFonts w:eastAsia="MS Mincho"/>
        </w:rPr>
      </w:pPr>
      <w:ins w:id="4774"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75" w:author="Nokia (Endrit Dosti)" w:date="2025-11-03T14:32:00Z"/>
        </w:trPr>
        <w:tc>
          <w:tcPr>
            <w:tcW w:w="14278" w:type="dxa"/>
          </w:tcPr>
          <w:p w14:paraId="483C777B" w14:textId="77777777" w:rsidR="00A75840" w:rsidRDefault="00C73004">
            <w:pPr>
              <w:keepNext/>
              <w:keepLines/>
              <w:spacing w:before="120"/>
              <w:ind w:left="1701" w:hanging="1701"/>
              <w:outlineLvl w:val="4"/>
              <w:rPr>
                <w:ins w:id="4776" w:author="Nokia (Endrit Dosti)" w:date="2025-11-03T14:32:00Z"/>
                <w:rFonts w:ascii="Arial" w:eastAsia="MS Mincho" w:hAnsi="Arial"/>
                <w:sz w:val="18"/>
                <w:szCs w:val="16"/>
                <w:lang w:eastAsia="ja-JP"/>
              </w:rPr>
            </w:pPr>
            <w:bookmarkStart w:id="4777" w:name="_Toc210311160"/>
            <w:ins w:id="477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7"/>
            </w:ins>
          </w:p>
          <w:p w14:paraId="52C07C54" w14:textId="77777777" w:rsidR="00A75840" w:rsidRDefault="00C73004">
            <w:pPr>
              <w:rPr>
                <w:ins w:id="4779" w:author="Nokia (Endrit Dosti)" w:date="2025-11-03T14:32:00Z"/>
                <w:sz w:val="16"/>
                <w:szCs w:val="16"/>
                <w:lang w:eastAsia="ja-JP"/>
              </w:rPr>
            </w:pPr>
            <w:ins w:id="4780" w:author="Nokia (Endrit Dosti)" w:date="2025-11-03T14:32:00Z">
              <w:r>
                <w:rPr>
                  <w:sz w:val="16"/>
                  <w:szCs w:val="16"/>
                  <w:lang w:eastAsia="ja-JP"/>
                </w:rPr>
                <w:t>[...]</w:t>
              </w:r>
            </w:ins>
          </w:p>
          <w:p w14:paraId="3D6E89C4" w14:textId="77777777" w:rsidR="00A75840" w:rsidRDefault="00C73004">
            <w:pPr>
              <w:rPr>
                <w:ins w:id="4781" w:author="Nokia (Endrit Dosti)" w:date="2025-11-03T14:32:00Z"/>
                <w:sz w:val="16"/>
                <w:szCs w:val="16"/>
                <w:lang w:eastAsia="ja-JP"/>
              </w:rPr>
            </w:pPr>
            <w:ins w:id="478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3" w:author="Nokia (Endrit Dosti)" w:date="2025-11-03T14:32:00Z"/>
                <w:sz w:val="16"/>
                <w:szCs w:val="16"/>
                <w:lang w:eastAsia="ja-JP"/>
              </w:rPr>
            </w:pPr>
            <w:ins w:id="4784" w:author="Nokia (Endrit Dosti)" w:date="2025-11-03T14:32:00Z">
              <w:r>
                <w:rPr>
                  <w:sz w:val="16"/>
                  <w:szCs w:val="16"/>
                  <w:lang w:eastAsia="ja-JP"/>
                </w:rPr>
                <w:t>[...]</w:t>
              </w:r>
            </w:ins>
          </w:p>
          <w:p w14:paraId="4D8469C0" w14:textId="77777777" w:rsidR="00A75840" w:rsidRDefault="00C73004">
            <w:pPr>
              <w:ind w:left="568" w:hanging="284"/>
              <w:rPr>
                <w:ins w:id="4785" w:author="Nokia (Endrit Dosti)" w:date="2025-11-03T14:32:00Z"/>
                <w:color w:val="000000"/>
                <w:sz w:val="16"/>
                <w:szCs w:val="16"/>
                <w:lang w:eastAsia="ja-JP"/>
              </w:rPr>
            </w:pPr>
            <w:ins w:id="478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w:t>
              </w:r>
              <w:proofErr w:type="spellStart"/>
              <w:r>
                <w:rPr>
                  <w:i/>
                  <w:sz w:val="16"/>
                  <w:szCs w:val="16"/>
                  <w:lang w:eastAsia="ja-JP"/>
                </w:rPr>
                <w:t>ServingCellExecutionConditionToReleaseList</w:t>
              </w:r>
              <w:proofErr w:type="spellEnd"/>
              <w:r>
                <w:rPr>
                  <w:color w:val="000000"/>
                  <w:sz w:val="16"/>
                  <w:szCs w:val="16"/>
                  <w:lang w:eastAsia="ja-JP"/>
                </w:rPr>
                <w:t>:</w:t>
              </w:r>
            </w:ins>
          </w:p>
          <w:p w14:paraId="6BD9D5AC" w14:textId="77777777" w:rsidR="00A75840" w:rsidRDefault="00C73004">
            <w:pPr>
              <w:ind w:left="851" w:hanging="284"/>
              <w:rPr>
                <w:ins w:id="4787" w:author="Nokia (Endrit Dosti)" w:date="2025-11-03T14:32:00Z"/>
                <w:sz w:val="16"/>
                <w:szCs w:val="16"/>
                <w:lang w:eastAsia="ja-JP"/>
              </w:rPr>
            </w:pPr>
            <w:ins w:id="478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9" w:author="Nokia (Endrit Dosti)" w:date="2025-11-03T14:32:00Z"/>
                <w:color w:val="000000"/>
                <w:sz w:val="16"/>
                <w:szCs w:val="16"/>
                <w:lang w:eastAsia="ja-JP"/>
              </w:rPr>
            </w:pPr>
            <w:ins w:id="479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w:t>
              </w:r>
              <w:proofErr w:type="spellStart"/>
              <w:r>
                <w:rPr>
                  <w:i/>
                  <w:sz w:val="16"/>
                  <w:szCs w:val="16"/>
                  <w:lang w:eastAsia="ja-JP"/>
                </w:rPr>
                <w:t>ServingCellExecutionConditionToAddModList</w:t>
              </w:r>
              <w:proofErr w:type="spellEnd"/>
              <w:r>
                <w:rPr>
                  <w:color w:val="000000"/>
                  <w:sz w:val="16"/>
                  <w:szCs w:val="16"/>
                  <w:lang w:eastAsia="ja-JP"/>
                </w:rPr>
                <w:t>:</w:t>
              </w:r>
            </w:ins>
          </w:p>
          <w:p w14:paraId="2052B1A8" w14:textId="77777777" w:rsidR="00A75840" w:rsidRDefault="00C73004">
            <w:pPr>
              <w:ind w:left="851" w:hanging="284"/>
              <w:rPr>
                <w:ins w:id="4791" w:author="Nokia (Endrit Dosti)" w:date="2025-11-03T14:32:00Z"/>
                <w:sz w:val="16"/>
                <w:szCs w:val="16"/>
                <w:lang w:eastAsia="ja-JP"/>
              </w:rPr>
            </w:pPr>
            <w:ins w:id="479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3" w:author="Nokia (Endrit Dosti)" w:date="2025-11-03T14:32:00Z"/>
                <w:rFonts w:ascii="Arial" w:eastAsia="MS Mincho" w:hAnsi="Arial"/>
                <w:sz w:val="18"/>
                <w:szCs w:val="16"/>
                <w:lang w:eastAsia="ja-JP"/>
              </w:rPr>
            </w:pPr>
            <w:ins w:id="479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5" w:author="Nokia (Endrit Dosti)" w:date="2025-11-03T14:32:00Z"/>
                <w:sz w:val="16"/>
                <w:szCs w:val="16"/>
                <w:lang w:eastAsia="ja-JP"/>
              </w:rPr>
            </w:pPr>
            <w:ins w:id="4796" w:author="Nokia (Endrit Dosti)" w:date="2025-11-03T14:32:00Z">
              <w:r>
                <w:rPr>
                  <w:sz w:val="16"/>
                  <w:szCs w:val="16"/>
                  <w:lang w:eastAsia="ja-JP"/>
                </w:rPr>
                <w:t>The UE shall:</w:t>
              </w:r>
            </w:ins>
          </w:p>
          <w:p w14:paraId="19A40FE0" w14:textId="77777777" w:rsidR="00A75840" w:rsidRDefault="00C73004">
            <w:pPr>
              <w:ind w:left="568" w:hanging="284"/>
              <w:rPr>
                <w:ins w:id="4797" w:author="Nokia (Endrit Dosti)" w:date="2025-11-03T14:32:00Z"/>
                <w:sz w:val="16"/>
                <w:szCs w:val="16"/>
                <w:lang w:eastAsia="ja-JP"/>
              </w:rPr>
            </w:pPr>
            <w:ins w:id="4798" w:author="Nokia (Endrit Dosti)" w:date="2025-11-03T14:32:00Z">
              <w:r>
                <w:rPr>
                  <w:sz w:val="16"/>
                  <w:szCs w:val="16"/>
                  <w:lang w:eastAsia="ja-JP"/>
                </w:rPr>
                <w:t>1&gt;</w:t>
              </w:r>
              <w:r>
                <w:rPr>
                  <w:sz w:val="16"/>
                  <w:szCs w:val="16"/>
                  <w:lang w:eastAsia="ja-JP"/>
                </w:rPr>
                <w:tab/>
                <w:t xml:space="preserve">For each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value included in </w:t>
              </w:r>
              <w:r>
                <w:rPr>
                  <w:i/>
                  <w:sz w:val="16"/>
                  <w:szCs w:val="16"/>
                  <w:lang w:eastAsia="ja-JP"/>
                </w:rPr>
                <w:t>ltm-</w:t>
              </w:r>
              <w:proofErr w:type="spellStart"/>
              <w:r>
                <w:rPr>
                  <w:i/>
                  <w:sz w:val="16"/>
                  <w:szCs w:val="16"/>
                  <w:lang w:eastAsia="ja-JP"/>
                </w:rPr>
                <w:t>ServingCellExecutionConditionToReleaseList</w:t>
              </w:r>
              <w:proofErr w:type="spellEnd"/>
              <w:r>
                <w:rPr>
                  <w:i/>
                  <w:sz w:val="16"/>
                  <w:szCs w:val="16"/>
                  <w:lang w:eastAsia="ja-JP"/>
                </w:rPr>
                <w:t xml:space="preserve">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99" w:author="Nokia (Endrit Dosti)" w:date="2025-11-03T14:32:00Z"/>
                <w:sz w:val="16"/>
                <w:szCs w:val="16"/>
                <w:lang w:eastAsia="ja-JP"/>
              </w:rPr>
            </w:pPr>
            <w:ins w:id="480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1" w:author="Nokia (Endrit Dosti)" w:date="2025-11-03T14:32:00Z"/>
                <w:sz w:val="16"/>
                <w:szCs w:val="16"/>
                <w:lang w:eastAsia="ja-JP"/>
              </w:rPr>
            </w:pPr>
            <w:ins w:id="480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3" w:author="Nokia (Endrit Dosti)" w:date="2025-11-03T14:32:00Z"/>
                <w:sz w:val="16"/>
                <w:szCs w:val="16"/>
                <w:lang w:eastAsia="ja-JP"/>
              </w:rPr>
            </w:pPr>
            <w:ins w:id="4804" w:author="Nokia (Endrit Dosti)" w:date="2025-11-03T14:32:00Z">
              <w:r>
                <w:rPr>
                  <w:sz w:val="16"/>
                  <w:szCs w:val="16"/>
                  <w:lang w:eastAsia="ja-JP"/>
                </w:rPr>
                <w:t xml:space="preserve">2&gt; remove the entry with the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80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6" w:author="Nokia (Endrit Dosti)" w:date="2025-11-03T14:32:00Z"/>
                <w:rFonts w:ascii="Arial" w:eastAsia="MS Mincho" w:hAnsi="Arial"/>
                <w:sz w:val="18"/>
                <w:szCs w:val="16"/>
                <w:lang w:eastAsia="ja-JP"/>
              </w:rPr>
            </w:pPr>
            <w:ins w:id="480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8" w:author="Nokia (Endrit Dosti)" w:date="2025-11-03T14:32:00Z"/>
                <w:sz w:val="16"/>
                <w:szCs w:val="16"/>
                <w:lang w:eastAsia="ja-JP"/>
              </w:rPr>
            </w:pPr>
            <w:ins w:id="4809" w:author="Nokia (Endrit Dosti)" w:date="2025-11-03T14:32:00Z">
              <w:r>
                <w:rPr>
                  <w:sz w:val="16"/>
                  <w:szCs w:val="16"/>
                  <w:lang w:eastAsia="ja-JP"/>
                </w:rPr>
                <w:t xml:space="preserve">For each </w:t>
              </w:r>
              <w:proofErr w:type="spellStart"/>
              <w:r>
                <w:rPr>
                  <w:i/>
                  <w:sz w:val="16"/>
                  <w:szCs w:val="16"/>
                  <w:lang w:eastAsia="ja-JP"/>
                </w:rPr>
                <w:t>LTMCondExecutionConditionId</w:t>
              </w:r>
              <w:proofErr w:type="spellEnd"/>
              <w:r>
                <w:rPr>
                  <w:sz w:val="16"/>
                  <w:szCs w:val="16"/>
                  <w:lang w:eastAsia="ja-JP"/>
                </w:rPr>
                <w:t xml:space="preserve"> received in the </w:t>
              </w:r>
              <w:r>
                <w:rPr>
                  <w:i/>
                  <w:sz w:val="16"/>
                  <w:szCs w:val="16"/>
                  <w:lang w:eastAsia="ja-JP"/>
                </w:rPr>
                <w:t>ltm-</w:t>
              </w:r>
              <w:proofErr w:type="spellStart"/>
              <w:r>
                <w:rPr>
                  <w:i/>
                  <w:sz w:val="16"/>
                  <w:szCs w:val="16"/>
                  <w:lang w:eastAsia="ja-JP"/>
                </w:rPr>
                <w:t>ServingCellExecutionConditionToAddModList</w:t>
              </w:r>
              <w:proofErr w:type="spellEnd"/>
              <w:r>
                <w:rPr>
                  <w:sz w:val="16"/>
                  <w:szCs w:val="16"/>
                  <w:lang w:eastAsia="ja-JP"/>
                </w:rPr>
                <w:t xml:space="preserve"> IE the UE shall:</w:t>
              </w:r>
            </w:ins>
          </w:p>
          <w:p w14:paraId="55242709" w14:textId="77777777" w:rsidR="00A75840" w:rsidRDefault="00C73004">
            <w:pPr>
              <w:numPr>
                <w:ilvl w:val="0"/>
                <w:numId w:val="75"/>
              </w:numPr>
              <w:rPr>
                <w:ins w:id="4810" w:author="Nokia (Endrit Dosti)" w:date="2025-11-03T14:32:00Z"/>
                <w:sz w:val="16"/>
                <w:szCs w:val="16"/>
                <w:lang w:eastAsia="ja-JP"/>
              </w:rPr>
            </w:pPr>
            <w:ins w:id="481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2" w:author="Nokia (Endrit Dosti)" w:date="2025-11-03T14:32:00Z"/>
                <w:sz w:val="16"/>
                <w:szCs w:val="16"/>
                <w:lang w:eastAsia="ja-JP"/>
              </w:rPr>
            </w:pPr>
            <w:ins w:id="481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814" w:author="Nokia (Endrit Dosti)" w:date="2025-11-03T14:32:00Z"/>
                <w:sz w:val="16"/>
                <w:szCs w:val="16"/>
                <w:lang w:eastAsia="ja-JP"/>
              </w:rPr>
            </w:pPr>
            <w:ins w:id="481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6" w:author="Nokia (Endrit Dosti)" w:date="2025-11-03T14:32:00Z"/>
                <w:sz w:val="16"/>
                <w:szCs w:val="16"/>
                <w:lang w:eastAsia="ja-JP"/>
              </w:rPr>
            </w:pPr>
            <w:ins w:id="481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8" w:author="Nokia (Endrit Dosti)" w:date="2025-11-03T14:32:00Z"/>
                <w:sz w:val="16"/>
                <w:szCs w:val="16"/>
                <w:lang w:eastAsia="ja-JP"/>
              </w:rPr>
            </w:pPr>
            <w:ins w:id="4819" w:author="Nokia (Endrit Dosti)" w:date="2025-11-03T14:32:00Z">
              <w:r>
                <w:rPr>
                  <w:sz w:val="16"/>
                  <w:szCs w:val="16"/>
                  <w:lang w:eastAsia="ja-JP"/>
                </w:rPr>
                <w:t xml:space="preserve">else if an entry with a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exists in the </w:t>
              </w:r>
              <w:r>
                <w:rPr>
                  <w:i/>
                  <w:sz w:val="16"/>
                  <w:szCs w:val="16"/>
                  <w:lang w:eastAsia="ja-JP"/>
                </w:rPr>
                <w:t>ltm-</w:t>
              </w:r>
              <w:proofErr w:type="spellStart"/>
              <w:r>
                <w:rPr>
                  <w:i/>
                  <w:sz w:val="16"/>
                  <w:szCs w:val="16"/>
                  <w:lang w:eastAsia="ja-JP"/>
                </w:rPr>
                <w:t>ServingCellExecutionConditionToAddModList</w:t>
              </w:r>
              <w:proofErr w:type="spellEnd"/>
              <w:r>
                <w:rPr>
                  <w:i/>
                  <w:sz w:val="16"/>
                  <w:szCs w:val="16"/>
                  <w:lang w:eastAsia="ja-JP"/>
                </w:rPr>
                <w:t xml:space="preserve">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820" w:author="Nokia (Endrit Dosti)" w:date="2025-11-03T14:32:00Z"/>
                <w:sz w:val="16"/>
                <w:szCs w:val="16"/>
                <w:lang w:eastAsia="ja-JP"/>
              </w:rPr>
            </w:pPr>
            <w:ins w:id="4821" w:author="Nokia (Endrit Dosti)" w:date="2025-11-03T14:32:00Z">
              <w:r>
                <w:rPr>
                  <w:sz w:val="16"/>
                  <w:szCs w:val="16"/>
                  <w:lang w:eastAsia="ja-JP"/>
                </w:rPr>
                <w:t xml:space="preserve">2&gt; if the entry in </w:t>
              </w:r>
              <w:r>
                <w:rPr>
                  <w:i/>
                  <w:sz w:val="16"/>
                  <w:szCs w:val="16"/>
                  <w:lang w:eastAsia="ja-JP"/>
                </w:rPr>
                <w:t>ltm-</w:t>
              </w:r>
              <w:proofErr w:type="spellStart"/>
              <w:r>
                <w:rPr>
                  <w:i/>
                  <w:sz w:val="16"/>
                  <w:szCs w:val="16"/>
                  <w:lang w:eastAsia="ja-JP"/>
                </w:rPr>
                <w:t>ServingCellExecutionConditionToAddModList</w:t>
              </w:r>
              <w:proofErr w:type="spellEnd"/>
              <w:r>
                <w:rPr>
                  <w:i/>
                  <w:sz w:val="16"/>
                  <w:szCs w:val="16"/>
                  <w:lang w:eastAsia="ja-JP"/>
                </w:rPr>
                <w:t xml:space="preserve">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822" w:author="Nokia (Endrit Dosti)" w:date="2025-11-03T14:32:00Z"/>
                <w:sz w:val="16"/>
                <w:szCs w:val="16"/>
                <w:lang w:eastAsia="ja-JP"/>
              </w:rPr>
            </w:pPr>
            <w:ins w:id="482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proofErr w:type="spellStart"/>
              <w:r>
                <w:rPr>
                  <w:i/>
                  <w:sz w:val="16"/>
                  <w:szCs w:val="16"/>
                  <w:lang w:eastAsia="ja-JP"/>
                </w:rPr>
                <w:t>LTMCondExecutionConditionId</w:t>
              </w:r>
              <w:proofErr w:type="spellEnd"/>
              <w:r>
                <w:rPr>
                  <w:sz w:val="16"/>
                  <w:szCs w:val="16"/>
                  <w:lang w:eastAsia="ja-JP"/>
                </w:rPr>
                <w:t>;</w:t>
              </w:r>
            </w:ins>
          </w:p>
          <w:p w14:paraId="705BAC91" w14:textId="77777777" w:rsidR="00A75840" w:rsidRDefault="00C73004">
            <w:pPr>
              <w:ind w:left="568" w:hanging="284"/>
              <w:rPr>
                <w:ins w:id="4824" w:author="Nokia (Endrit Dosti)" w:date="2025-11-03T14:32:00Z"/>
                <w:sz w:val="16"/>
                <w:szCs w:val="16"/>
                <w:lang w:eastAsia="ja-JP"/>
              </w:rPr>
            </w:pPr>
            <w:ins w:id="482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6" w:author="Nokia (Endrit Dosti)" w:date="2025-11-03T14:32:00Z"/>
                <w:sz w:val="16"/>
                <w:szCs w:val="16"/>
                <w:lang w:eastAsia="ja-JP"/>
              </w:rPr>
            </w:pPr>
            <w:ins w:id="4827" w:author="Nokia (Endrit Dosti)" w:date="2025-11-03T14:32:00Z">
              <w:r>
                <w:rPr>
                  <w:sz w:val="16"/>
                  <w:szCs w:val="16"/>
                  <w:lang w:eastAsia="ja-JP"/>
                </w:rPr>
                <w:lastRenderedPageBreak/>
                <w:t>2&gt;</w:t>
              </w:r>
              <w:r>
                <w:rPr>
                  <w:sz w:val="16"/>
                  <w:szCs w:val="16"/>
                  <w:lang w:eastAsia="ja-JP"/>
                </w:rPr>
                <w:tab/>
                <w:t xml:space="preserve">Add a new entry for this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828" w:author="Nokia (Endrit Dosti)" w:date="2025-11-03T14:32:00Z"/>
                <w:sz w:val="16"/>
                <w:szCs w:val="16"/>
                <w:lang w:eastAsia="ja-JP"/>
                <w:rPrChange w:id="4829" w:author="Nokia (Endrit Dosti)" w:date="2025-11-03T14:32:00Z">
                  <w:rPr>
                    <w:ins w:id="4830" w:author="Nokia (Endrit Dosti)" w:date="2025-11-03T14:32:00Z"/>
                    <w:rFonts w:eastAsia="DengXian"/>
                  </w:rPr>
                </w:rPrChange>
              </w:rPr>
              <w:pPrChange w:id="4831" w:author="Nokia (Endrit Dosti)" w:date="2025-11-03T14:32:00Z">
                <w:pPr/>
              </w:pPrChange>
            </w:pPr>
            <w:ins w:id="483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3"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834" w:author="Nokia (Endrit Dosti)" w:date="2025-11-03T14:32:00Z"/>
        </w:trPr>
        <w:tc>
          <w:tcPr>
            <w:tcW w:w="14278" w:type="dxa"/>
          </w:tcPr>
          <w:p w14:paraId="17E8F9C6" w14:textId="77777777" w:rsidR="00A75840" w:rsidRDefault="00C73004">
            <w:pPr>
              <w:pStyle w:val="Heading5"/>
              <w:rPr>
                <w:ins w:id="4835" w:author="Nokia (Endrit Dosti)" w:date="2025-11-03T14:32:00Z"/>
                <w:rFonts w:eastAsia="MS Mincho"/>
                <w:sz w:val="18"/>
                <w:szCs w:val="16"/>
              </w:rPr>
            </w:pPr>
            <w:ins w:id="483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7" w:author="Nokia (Endrit Dosti)" w:date="2025-11-03T14:32:00Z"/>
                <w:sz w:val="16"/>
                <w:szCs w:val="16"/>
              </w:rPr>
            </w:pPr>
            <w:ins w:id="4838" w:author="Nokia (Endrit Dosti)" w:date="2025-11-03T14:32:00Z">
              <w:r>
                <w:rPr>
                  <w:sz w:val="16"/>
                  <w:szCs w:val="16"/>
                </w:rPr>
                <w:t>The UE shall:</w:t>
              </w:r>
            </w:ins>
          </w:p>
          <w:p w14:paraId="521BD747" w14:textId="77777777" w:rsidR="00A75840" w:rsidRDefault="00C73004">
            <w:pPr>
              <w:pStyle w:val="B1"/>
              <w:rPr>
                <w:ins w:id="4839" w:author="Nokia (Endrit Dosti)" w:date="2025-11-03T14:32:00Z"/>
                <w:sz w:val="16"/>
                <w:szCs w:val="16"/>
              </w:rPr>
            </w:pPr>
            <w:ins w:id="4840" w:author="Nokia (Endrit Dosti)" w:date="2025-11-03T14:32:00Z">
              <w:r>
                <w:rPr>
                  <w:sz w:val="16"/>
                  <w:szCs w:val="16"/>
                </w:rPr>
                <w:t>1&gt;</w:t>
              </w:r>
              <w:r>
                <w:rPr>
                  <w:sz w:val="16"/>
                  <w:szCs w:val="16"/>
                </w:rPr>
                <w:tab/>
                <w:t xml:space="preserve">For each </w:t>
              </w:r>
              <w:proofErr w:type="spellStart"/>
              <w:r>
                <w:rPr>
                  <w:i/>
                  <w:sz w:val="16"/>
                  <w:szCs w:val="16"/>
                </w:rPr>
                <w:t>LTMCondExecutionConditionId</w:t>
              </w:r>
              <w:proofErr w:type="spellEnd"/>
              <w:r>
                <w:rPr>
                  <w:i/>
                  <w:sz w:val="16"/>
                  <w:szCs w:val="16"/>
                </w:rPr>
                <w:t xml:space="preserve">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841" w:author="Nokia (Endrit Dosti)" w:date="2025-11-03T14:32:00Z"/>
                <w:sz w:val="16"/>
                <w:szCs w:val="16"/>
              </w:rPr>
            </w:pPr>
            <w:ins w:id="484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843" w:author="Nokia (Endrit Dosti)" w:date="2025-11-03T14:32:00Z"/>
                <w:sz w:val="16"/>
                <w:szCs w:val="16"/>
              </w:rPr>
            </w:pPr>
            <w:ins w:id="484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845" w:author="Nokia (Endrit Dosti)" w:date="2025-11-03T14:32:00Z"/>
                <w:color w:val="000000" w:themeColor="text1"/>
                <w:sz w:val="16"/>
                <w:szCs w:val="16"/>
              </w:rPr>
            </w:pPr>
            <w:ins w:id="4846" w:author="Nokia (Endrit Dosti)" w:date="2025-11-03T14:32:00Z">
              <w:r>
                <w:rPr>
                  <w:sz w:val="16"/>
                  <w:szCs w:val="16"/>
                </w:rPr>
                <w:t xml:space="preserve">else if </w:t>
              </w:r>
              <w:r>
                <w:rPr>
                  <w:i/>
                  <w:sz w:val="16"/>
                  <w:szCs w:val="16"/>
                </w:rPr>
                <w:t>l1-Conditions</w:t>
              </w:r>
              <w:r>
                <w:rPr>
                  <w:sz w:val="16"/>
                  <w:szCs w:val="16"/>
                </w:rPr>
                <w:t xml:space="preserve"> </w:t>
              </w:r>
              <w:proofErr w:type="gramStart"/>
              <w:r>
                <w:rPr>
                  <w:sz w:val="16"/>
                  <w:szCs w:val="16"/>
                </w:rPr>
                <w:t>is</w:t>
              </w:r>
              <w:proofErr w:type="gramEnd"/>
              <w:r>
                <w:rPr>
                  <w:sz w:val="16"/>
                  <w:szCs w:val="16"/>
                </w:rPr>
                <w:t xml:space="preserve">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847" w:author="Nokia (Endrit Dosti)" w:date="2025-11-03T14:32:00Z"/>
                <w:rFonts w:eastAsia="DengXian"/>
                <w:sz w:val="16"/>
                <w:szCs w:val="16"/>
                <w:rPrChange w:id="4848" w:author="Nokia (Endrit Dosti)" w:date="2025-11-03T14:32:00Z">
                  <w:rPr>
                    <w:ins w:id="4849" w:author="Nokia (Endrit Dosti)" w:date="2025-11-03T14:32:00Z"/>
                    <w:rFonts w:eastAsia="DengXian"/>
                  </w:rPr>
                </w:rPrChange>
              </w:rPr>
              <w:pPrChange w:id="4850" w:author="Nokia (Endrit Dosti)" w:date="2025-11-03T14:32:00Z">
                <w:pPr/>
              </w:pPrChange>
            </w:pPr>
            <w:ins w:id="485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52" w:author="Nokia (Endrit Dosti)" w:date="2025-11-03T14:32:00Z"/>
          <w:rFonts w:eastAsia="DengXian"/>
        </w:rPr>
      </w:pPr>
    </w:p>
    <w:p w14:paraId="53910229" w14:textId="77777777" w:rsidR="00A75840" w:rsidRDefault="00C73004">
      <w:pPr>
        <w:rPr>
          <w:ins w:id="4853" w:author="Nokia (Endrit Dosti)" w:date="2025-11-03T14:33:00Z"/>
          <w:rFonts w:eastAsia="MS Mincho"/>
        </w:rPr>
      </w:pPr>
      <w:ins w:id="4854"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55" w:author="Nokia (Endrit Dosti)" w:date="2025-11-03T14:33:00Z"/>
        </w:trPr>
        <w:tc>
          <w:tcPr>
            <w:tcW w:w="14278" w:type="dxa"/>
          </w:tcPr>
          <w:p w14:paraId="7D0CCF82" w14:textId="77777777" w:rsidR="00A75840" w:rsidRDefault="00C73004">
            <w:pPr>
              <w:pStyle w:val="Heading5"/>
              <w:rPr>
                <w:ins w:id="4856" w:author="Nokia (Endrit Dosti)" w:date="2025-11-03T14:33:00Z"/>
                <w:rFonts w:eastAsia="MS Mincho"/>
                <w:sz w:val="18"/>
                <w:szCs w:val="16"/>
              </w:rPr>
            </w:pPr>
            <w:bookmarkStart w:id="4857" w:name="_Toc193462624"/>
            <w:bookmarkStart w:id="4858" w:name="_Toc201294911"/>
            <w:bookmarkStart w:id="4859" w:name="_Toc193451359"/>
            <w:bookmarkStart w:id="4860" w:name="_Toc210311165"/>
            <w:bookmarkStart w:id="4861" w:name="_Toc193445554"/>
            <w:ins w:id="4862" w:author="Nokia (Endrit Dosti)" w:date="2025-11-03T14:33:00Z">
              <w:r>
                <w:rPr>
                  <w:rFonts w:eastAsia="MS Mincho"/>
                  <w:sz w:val="18"/>
                  <w:szCs w:val="16"/>
                </w:rPr>
                <w:t>5.3.5.18.6</w:t>
              </w:r>
              <w:r>
                <w:rPr>
                  <w:rFonts w:eastAsia="MS Mincho"/>
                  <w:sz w:val="18"/>
                  <w:szCs w:val="16"/>
                </w:rPr>
                <w:tab/>
                <w:t>LTM cell switch execution</w:t>
              </w:r>
              <w:bookmarkEnd w:id="4857"/>
              <w:bookmarkEnd w:id="4858"/>
              <w:bookmarkEnd w:id="4859"/>
              <w:bookmarkEnd w:id="4860"/>
              <w:bookmarkEnd w:id="4861"/>
            </w:ins>
          </w:p>
          <w:p w14:paraId="6F81AEA7" w14:textId="77777777" w:rsidR="00A75840" w:rsidRDefault="00C73004">
            <w:pPr>
              <w:rPr>
                <w:ins w:id="4863" w:author="Nokia (Endrit Dosti)" w:date="2025-11-03T14:33:00Z"/>
                <w:sz w:val="16"/>
                <w:szCs w:val="16"/>
              </w:rPr>
            </w:pPr>
            <w:ins w:id="486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5" w:author="Nokia (Endrit Dosti)" w:date="2025-11-03T14:33:00Z"/>
                <w:sz w:val="16"/>
                <w:szCs w:val="16"/>
              </w:rPr>
            </w:pPr>
            <w:ins w:id="4866" w:author="Nokia (Endrit Dosti)" w:date="2025-11-03T14:33:00Z">
              <w:r>
                <w:rPr>
                  <w:sz w:val="16"/>
                  <w:szCs w:val="16"/>
                </w:rPr>
                <w:t>[...]</w:t>
              </w:r>
            </w:ins>
          </w:p>
          <w:p w14:paraId="3558B4BB" w14:textId="77777777" w:rsidR="00A75840" w:rsidRPr="00A75840" w:rsidRDefault="00C73004">
            <w:pPr>
              <w:pStyle w:val="B1"/>
              <w:rPr>
                <w:ins w:id="4867" w:author="Nokia (Endrit Dosti)" w:date="2025-11-03T14:33:00Z"/>
                <w:rFonts w:eastAsia="DengXian"/>
                <w:sz w:val="16"/>
                <w:szCs w:val="16"/>
                <w:rPrChange w:id="4868" w:author="Nokia (Endrit Dosti)" w:date="2025-11-03T14:33:00Z">
                  <w:rPr>
                    <w:ins w:id="4869" w:author="Nokia (Endrit Dosti)" w:date="2025-11-03T14:33:00Z"/>
                    <w:rFonts w:eastAsia="DengXian"/>
                  </w:rPr>
                </w:rPrChange>
              </w:rPr>
              <w:pPrChange w:id="4870" w:author="Nokia (Endrit Dosti)" w:date="2025-11-03T14:33:00Z">
                <w:pPr/>
              </w:pPrChange>
            </w:pPr>
            <w:ins w:id="487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2"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proofErr w:type="spellStart"/>
            <w:r>
              <w:t>Misc</w:t>
            </w:r>
            <w:proofErr w:type="spellEnd"/>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proofErr w:type="spellStart"/>
            <w:r>
              <w:rPr>
                <w:rFonts w:eastAsia="DengXian"/>
              </w:rPr>
              <w:t>PropReject</w:t>
            </w:r>
            <w:proofErr w:type="spellEnd"/>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 xml:space="preserve">We will prepare a contribution with TP for LTM cell switch and other HO e.g., CHO and L3 </w:t>
      </w:r>
      <w:proofErr w:type="spellStart"/>
      <w:r>
        <w:rPr>
          <w:rFonts w:eastAsia="DengXian" w:hint="eastAsia"/>
        </w:rPr>
        <w:t>comman</w:t>
      </w:r>
      <w:proofErr w:type="spellEnd"/>
      <w:r>
        <w:rPr>
          <w:rFonts w:eastAsia="DengXian" w:hint="eastAsia"/>
        </w:rPr>
        <w:t>-based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 xml:space="preserve">This was discussed in the last RAN2 meeting and the outcome was that network can </w:t>
      </w:r>
      <w:proofErr w:type="gramStart"/>
      <w:r w:rsidRPr="00A11089">
        <w:t>triggered</w:t>
      </w:r>
      <w:proofErr w:type="gramEnd"/>
      <w:r w:rsidRPr="00A11089">
        <w:t xml:space="preserve"> again at the UE to re-</w:t>
      </w:r>
      <w:proofErr w:type="spellStart"/>
      <w:r w:rsidRPr="00A11089">
        <w:t>estart</w:t>
      </w:r>
      <w:proofErr w:type="spellEnd"/>
      <w:r w:rsidRPr="00A11089">
        <w:t xml:space="preserve">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proofErr w:type="spellStart"/>
            <w:r>
              <w:rPr>
                <w:rFonts w:eastAsia="DengXian"/>
              </w:rPr>
              <w:t>ToDo</w:t>
            </w:r>
            <w:proofErr w:type="spellEnd"/>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 xml:space="preserve">In OD-SIB1-Config-r19, offsetToCarrier-r19 and carrierBandwidth-r19 are related to uplink. </w:t>
      </w:r>
      <w:proofErr w:type="gramStart"/>
      <w:r>
        <w:rPr>
          <w:rFonts w:eastAsia="DengXian"/>
        </w:rPr>
        <w:t>So</w:t>
      </w:r>
      <w:proofErr w:type="gramEnd"/>
      <w:r>
        <w:rPr>
          <w:rFonts w:eastAsia="DengXian"/>
        </w:rPr>
        <w:t xml:space="preserve">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proofErr w:type="spellStart"/>
            <w:r>
              <w:rPr>
                <w:rFonts w:eastAsia="DengXian"/>
              </w:rPr>
              <w:t>ToDo</w:t>
            </w:r>
            <w:proofErr w:type="spellEnd"/>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w:t>
      </w:r>
      <w:proofErr w:type="spellStart"/>
      <w:r>
        <w:rPr>
          <w:lang w:eastAsia="ja-JP"/>
        </w:rPr>
        <w:t>ulplink</w:t>
      </w:r>
      <w:proofErr w:type="spellEnd"/>
      <w:r>
        <w:rPr>
          <w:lang w:eastAsia="ja-JP"/>
        </w:rPr>
        <w:t xml:space="preserve"> carrier for on-demand SIB1 request in 5.2.2.3.3b in TS 38.331. However, one of the criteria to select supplementary uplink in TS 38.321, </w:t>
      </w:r>
      <w:proofErr w:type="gramStart"/>
      <w:r>
        <w:rPr>
          <w:lang w:eastAsia="ja-JP"/>
        </w:rPr>
        <w:t>i.e.</w:t>
      </w:r>
      <w:proofErr w:type="gramEnd"/>
      <w:r>
        <w:rPr>
          <w:lang w:eastAsia="ja-JP"/>
        </w:rPr>
        <w:t xml:space="preserv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w:t>
      </w:r>
      <w:proofErr w:type="gramStart"/>
      <w:r>
        <w:rPr>
          <w:lang w:eastAsia="ja-JP"/>
        </w:rPr>
        <w:t>i.e.</w:t>
      </w:r>
      <w:proofErr w:type="gramEnd"/>
      <w:r>
        <w:rPr>
          <w:lang w:eastAsia="ja-JP"/>
        </w:rPr>
        <w:t> “the UE shall apply the first listed band which it supports in the </w:t>
      </w:r>
      <w:proofErr w:type="spellStart"/>
      <w:r>
        <w:rPr>
          <w:lang w:eastAsia="ja-JP"/>
        </w:rPr>
        <w:t>frequencyBandList</w:t>
      </w:r>
      <w:proofErr w:type="spellEnd"/>
      <w:r>
        <w:rPr>
          <w:lang w:eastAsia="ja-JP"/>
        </w:rPr>
        <w: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proofErr w:type="spellStart"/>
            <w:r>
              <w:rPr>
                <w:rFonts w:eastAsia="DengXian"/>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proofErr w:type="spellStart"/>
            <w:r>
              <w:rPr>
                <w:rFonts w:eastAsia="DengXian"/>
              </w:rPr>
              <w:t>ToDo</w:t>
            </w:r>
            <w:proofErr w:type="spellEnd"/>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w:t>
      </w:r>
      <w:proofErr w:type="spellStart"/>
      <w:r>
        <w:rPr>
          <w:lang w:eastAsia="ja-JP"/>
        </w:rPr>
        <w:t>frequencyBandList</w:t>
      </w:r>
      <w:proofErr w:type="spellEnd"/>
      <w:r>
        <w:rPr>
          <w:lang w:eastAsia="ja-JP"/>
        </w:rPr>
        <w:t>” is captured in its field description. However, it is unclear </w:t>
      </w:r>
      <w:proofErr w:type="gramStart"/>
      <w:r>
        <w:rPr>
          <w:lang w:eastAsia="ja-JP"/>
        </w:rPr>
        <w:t>e.g.</w:t>
      </w:r>
      <w:proofErr w:type="gramEnd"/>
      <w:r>
        <w:rPr>
          <w:lang w:eastAsia="ja-JP"/>
        </w:rPr>
        <w:t xml:space="preserve">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proofErr w:type="spellStart"/>
            <w:r>
              <w:t>Misc</w:t>
            </w:r>
            <w:proofErr w:type="spellEnd"/>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proofErr w:type="spellStart"/>
            <w:r>
              <w:t>ToDo</w:t>
            </w:r>
            <w:proofErr w:type="spellEnd"/>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proofErr w:type="spellStart"/>
      <w:r>
        <w:t>pusch-ResourceOfModeB</w:t>
      </w:r>
      <w:proofErr w:type="spellEnd"/>
      <w:r>
        <w:t xml:space="preserve"> contains </w:t>
      </w:r>
      <w:proofErr w:type="spellStart"/>
      <w:r>
        <w:t>configuredGrantConfigIndex</w:t>
      </w:r>
      <w:proofErr w:type="spellEnd"/>
      <w:r>
        <w:t xml:space="preserve">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proofErr w:type="spellStart"/>
      <w:r>
        <w:rPr>
          <w:i/>
          <w:iCs/>
        </w:rPr>
        <w:t>configuredGrantConfigIndex</w:t>
      </w:r>
      <w:proofErr w:type="spellEnd"/>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w:t>
      </w:r>
      <w:proofErr w:type="spellStart"/>
      <w:r>
        <w:t>ConfiguredGrantConfigIndex-r16</w:t>
      </w:r>
      <w:proofErr w:type="spellEnd"/>
      <w:r>
        <w:t xml:space="preserve">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3" w:author="ASUSTeK-Xinra" w:date="2025-11-04T11:30:00Z"/>
          <w:color w:val="808080"/>
        </w:rPr>
      </w:pPr>
      <w:r>
        <w:t xml:space="preserve">                configuredGrantConfigIndex-r19           ConfiguredGrantConfigIndex-r16,</w:t>
      </w:r>
      <w:r>
        <w:rPr>
          <w:rFonts w:hint="eastAsia"/>
          <w:lang w:eastAsia="zh-CN"/>
        </w:rPr>
        <w:t xml:space="preserve"> </w:t>
      </w:r>
      <w:ins w:id="487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proofErr w:type="spellStart"/>
            <w:r>
              <w:rPr>
                <w:b/>
                <w:bCs/>
                <w:i/>
                <w:iCs/>
              </w:rPr>
              <w:t>pusch-ResourceOfModeB</w:t>
            </w:r>
            <w:proofErr w:type="spellEnd"/>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5" w:author="ASUSTeK-Xinra" w:date="2025-11-04T11:31:00Z">
              <w:r>
                <w:rPr>
                  <w:szCs w:val="22"/>
                  <w:lang w:eastAsia="sv-SE"/>
                </w:rPr>
                <w:t xml:space="preserve"> If </w:t>
              </w:r>
              <w:proofErr w:type="spellStart"/>
              <w:r>
                <w:t>configuredGrantConfigIndex</w:t>
              </w:r>
              <w:proofErr w:type="spellEnd"/>
              <w:r>
                <w:t xml:space="preserve"> is absent, the Type-1 CG resource configured in </w:t>
              </w:r>
            </w:ins>
            <w:proofErr w:type="spellStart"/>
            <w:ins w:id="4876" w:author="ASUSTeK-Xinra" w:date="2025-11-04T11:32:00Z">
              <w:r>
                <w:rPr>
                  <w:i/>
                  <w:iCs/>
                </w:rPr>
                <w:t>configuredGrantConfig</w:t>
              </w:r>
            </w:ins>
            <w:proofErr w:type="spellEnd"/>
            <w:ins w:id="4877" w:author="ASUSTeK-Xinra" w:date="2025-11-04T11:33:00Z">
              <w:r>
                <w:t xml:space="preserve"> in </w:t>
              </w:r>
              <w:r>
                <w:rPr>
                  <w:i/>
                  <w:iCs/>
                </w:rPr>
                <w:t>BWP-</w:t>
              </w:r>
              <w:proofErr w:type="spellStart"/>
              <w:r>
                <w:rPr>
                  <w:i/>
                  <w:iCs/>
                </w:rPr>
                <w:t>UplinkDedicated</w:t>
              </w:r>
              <w:proofErr w:type="spellEnd"/>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proofErr w:type="spellStart"/>
            <w:r>
              <w:t>Misc</w:t>
            </w:r>
            <w:proofErr w:type="spellEnd"/>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proofErr w:type="spellStart"/>
            <w:r>
              <w:rPr>
                <w:rFonts w:eastAsia="PMingLiU"/>
                <w:lang w:eastAsia="zh-TW"/>
              </w:rPr>
              <w:t>Unecessary</w:t>
            </w:r>
            <w:proofErr w:type="spellEnd"/>
            <w:r>
              <w:rPr>
                <w:rFonts w:eastAsia="PMingLiU"/>
                <w:lang w:eastAsia="zh-TW"/>
              </w:rPr>
              <w:t xml:space="preserve">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proofErr w:type="spellStart"/>
            <w:r>
              <w:t>ToDo</w:t>
            </w:r>
            <w:proofErr w:type="spellEnd"/>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 xml:space="preserve">Based on latest RAN1 par </w:t>
      </w:r>
      <w:proofErr w:type="spellStart"/>
      <w:r>
        <w:rPr>
          <w:rFonts w:eastAsia="PMingLiU"/>
          <w:lang w:eastAsia="zh-TW"/>
        </w:rPr>
        <w:t>ameter</w:t>
      </w:r>
      <w:proofErr w:type="spellEnd"/>
      <w:r>
        <w:rPr>
          <w:rFonts w:eastAsia="PMingLiU"/>
          <w:lang w:eastAsia="zh-TW"/>
        </w:rPr>
        <w:t xml:space="preserve">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r>
            <w:proofErr w:type="gramStart"/>
            <w:r>
              <w:rPr>
                <w:rFonts w:ascii="Arial" w:eastAsia="PMingLiU" w:hAnsi="Arial" w:cs="Arial"/>
                <w:color w:val="000000"/>
                <w:sz w:val="18"/>
                <w:szCs w:val="18"/>
                <w:lang w:val="en-US" w:eastAsia="zh-TW"/>
              </w:rPr>
              <w:t>-  to</w:t>
            </w:r>
            <w:proofErr w:type="gramEnd"/>
            <w:r>
              <w:rPr>
                <w:rFonts w:ascii="Arial" w:eastAsia="PMingLiU" w:hAnsi="Arial" w:cs="Arial"/>
                <w:color w:val="000000"/>
                <w:sz w:val="18"/>
                <w:szCs w:val="18"/>
                <w:lang w:val="en-US" w:eastAsia="zh-TW"/>
              </w:rPr>
              <w:t xml:space="preserve"> request dynamically scheduled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 for mode-A</w:t>
            </w:r>
            <w:r>
              <w:rPr>
                <w:rFonts w:ascii="Arial" w:eastAsia="PMingLiU" w:hAnsi="Arial" w:cs="Arial"/>
                <w:color w:val="000000"/>
                <w:sz w:val="18"/>
                <w:szCs w:val="18"/>
                <w:lang w:val="en-US" w:eastAsia="zh-TW"/>
              </w:rPr>
              <w:br/>
              <w:t>-  to notify Type-1 CG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proofErr w:type="spellStart"/>
            <w:r>
              <w:rPr>
                <w:rFonts w:ascii="Arial" w:eastAsia="PMingLiU" w:hAnsi="Arial" w:cs="Arial"/>
                <w:color w:val="000000"/>
                <w:sz w:val="18"/>
                <w:szCs w:val="18"/>
                <w:lang w:val="en-US" w:eastAsia="zh-TW"/>
              </w:rPr>
              <w:t>periodicityAndOffset</w:t>
            </w:r>
            <w:proofErr w:type="spellEnd"/>
            <w:r>
              <w:rPr>
                <w:rFonts w:ascii="Arial" w:eastAsia="PMingLiU" w:hAnsi="Arial" w:cs="Arial"/>
                <w:color w:val="000000"/>
                <w:sz w:val="18"/>
                <w:szCs w:val="18"/>
                <w:lang w:val="en-US" w:eastAsia="zh-TW"/>
              </w:rPr>
              <w:t>, PUCCH-</w:t>
            </w:r>
            <w:proofErr w:type="spellStart"/>
            <w:r>
              <w:rPr>
                <w:rFonts w:ascii="Arial" w:eastAsia="PMingLiU" w:hAnsi="Arial" w:cs="Arial"/>
                <w:color w:val="000000"/>
                <w:sz w:val="18"/>
                <w:szCs w:val="18"/>
                <w:lang w:val="en-US" w:eastAsia="zh-TW"/>
              </w:rPr>
              <w:t>ResourceID</w:t>
            </w:r>
            <w:proofErr w:type="spellEnd"/>
            <w:r>
              <w:rPr>
                <w:rFonts w:ascii="Arial" w:eastAsia="PMingLiU" w:hAnsi="Arial" w:cs="Arial"/>
                <w:color w:val="000000"/>
                <w:sz w:val="18"/>
                <w:szCs w:val="18"/>
                <w:lang w:val="en-US" w:eastAsia="zh-TW"/>
              </w:rPr>
              <w:t>,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proofErr w:type="spellStart"/>
            <w:r>
              <w:rPr>
                <w:b/>
                <w:bCs/>
                <w:i/>
                <w:iCs/>
              </w:rPr>
              <w:t>pucch-Resource</w:t>
            </w:r>
            <w:ins w:id="4878" w:author="ASUSTeK-Xinra" w:date="2025-11-04T10:49:00Z">
              <w:r>
                <w:rPr>
                  <w:b/>
                  <w:bCs/>
                  <w:i/>
                  <w:iCs/>
                </w:rPr>
                <w:t>List</w:t>
              </w:r>
            </w:ins>
            <w:proofErr w:type="spellEnd"/>
          </w:p>
          <w:p w14:paraId="72D62EB1" w14:textId="77777777" w:rsidR="00A75840" w:rsidRDefault="00C73004">
            <w:pPr>
              <w:pStyle w:val="TAL"/>
              <w:rPr>
                <w:rFonts w:cs="Arial"/>
                <w:szCs w:val="18"/>
              </w:rPr>
            </w:pPr>
            <w:r>
              <w:rPr>
                <w:rFonts w:cs="Arial"/>
                <w:szCs w:val="18"/>
              </w:rPr>
              <w:t xml:space="preserve">Indicates the </w:t>
            </w:r>
            <w:ins w:id="4879" w:author="ASUSTeK-Xinra" w:date="2025-11-04T10:49:00Z">
              <w:r>
                <w:rPr>
                  <w:rFonts w:cs="Arial"/>
                  <w:szCs w:val="18"/>
                </w:rPr>
                <w:t xml:space="preserve">list of </w:t>
              </w:r>
            </w:ins>
            <w:r>
              <w:rPr>
                <w:rFonts w:cs="Arial"/>
                <w:szCs w:val="18"/>
              </w:rPr>
              <w:t>periodic PUCCH resource</w:t>
            </w:r>
            <w:r>
              <w:t xml:space="preserve"> </w:t>
            </w:r>
            <w:r>
              <w:rPr>
                <w:rFonts w:cs="Arial"/>
                <w:szCs w:val="18"/>
              </w:rPr>
              <w:t xml:space="preserve">for the UE initiated CSI reporting indicator for both mode-A and mode-B UE </w:t>
            </w:r>
            <w:proofErr w:type="spellStart"/>
            <w:r>
              <w:rPr>
                <w:rFonts w:cs="Arial"/>
                <w:szCs w:val="18"/>
              </w:rPr>
              <w:t>initated</w:t>
            </w:r>
            <w:proofErr w:type="spellEnd"/>
            <w:r>
              <w:rPr>
                <w:rFonts w:cs="Arial"/>
                <w:szCs w:val="18"/>
              </w:rPr>
              <w:t xml:space="preserve"> CSI reporting</w:t>
            </w:r>
            <w:ins w:id="488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2" w:author="ASUSTeK-Xinra" w:date="2025-11-04T10:49:00Z">
              <w:r>
                <w:rPr>
                  <w:rFonts w:eastAsia="PMingLiU" w:hint="eastAsia"/>
                  <w:lang w:eastAsia="zh-TW"/>
                </w:rPr>
                <w:t>E</w:t>
              </w:r>
              <w:r>
                <w:rPr>
                  <w:rFonts w:eastAsia="PMingLiU"/>
                  <w:lang w:eastAsia="zh-TW"/>
                </w:rPr>
                <w:t>ach PUCCH resource</w:t>
              </w:r>
            </w:ins>
            <w:ins w:id="4883" w:author="ASUSTeK-Xinra" w:date="2025-11-04T10:50:00Z">
              <w:r>
                <w:rPr>
                  <w:rFonts w:eastAsia="PMingLiU"/>
                  <w:lang w:eastAsia="zh-TW"/>
                </w:rPr>
                <w:t xml:space="preserve"> in the list </w:t>
              </w:r>
            </w:ins>
            <w:ins w:id="4884" w:author="ASUSTeK-Xinra" w:date="2025-11-04T13:48:00Z">
              <w:r>
                <w:rPr>
                  <w:rFonts w:eastAsia="PMingLiU"/>
                  <w:lang w:eastAsia="zh-TW"/>
                </w:rPr>
                <w:t>should</w:t>
              </w:r>
            </w:ins>
            <w:ins w:id="4885" w:author="ASUSTeK-Xinra" w:date="2025-11-04T10:50:00Z">
              <w:r>
                <w:rPr>
                  <w:rFonts w:eastAsia="PMingLiU"/>
                  <w:lang w:eastAsia="zh-TW"/>
                </w:rPr>
                <w:t xml:space="preserve"> be </w:t>
              </w:r>
              <w:proofErr w:type="spellStart"/>
              <w:r>
                <w:rPr>
                  <w:rFonts w:eastAsia="PMingLiU"/>
                  <w:lang w:eastAsia="zh-TW"/>
                </w:rPr>
                <w:t>conifugred</w:t>
              </w:r>
              <w:proofErr w:type="spellEnd"/>
              <w:r>
                <w:rPr>
                  <w:rFonts w:eastAsia="PMingLiU"/>
                  <w:lang w:eastAsia="zh-TW"/>
                </w:rPr>
                <w:t xml:space="preserve"> with a same </w:t>
              </w:r>
              <w:proofErr w:type="spellStart"/>
              <w:r>
                <w:rPr>
                  <w:rFonts w:eastAsia="PMingLiU"/>
                  <w:i/>
                  <w:iCs/>
                  <w:lang w:eastAsia="zh-TW"/>
                </w:rPr>
                <w:t>pucch</w:t>
              </w:r>
              <w:proofErr w:type="spellEnd"/>
              <w:r>
                <w:rPr>
                  <w:rFonts w:eastAsia="PMingLiU"/>
                  <w:i/>
                  <w:iCs/>
                  <w:lang w:eastAsia="zh-TW"/>
                </w:rPr>
                <w:t>-Cell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proofErr w:type="spellStart"/>
            <w:r>
              <w:t>Misc</w:t>
            </w:r>
            <w:proofErr w:type="spellEnd"/>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w:t>
            </w:r>
            <w:proofErr w:type="spellStart"/>
            <w:r>
              <w:rPr>
                <w:rFonts w:eastAsia="PMingLiU"/>
                <w:lang w:eastAsia="zh-TW"/>
              </w:rPr>
              <w:t>pusch-ResourceOfModeB</w:t>
            </w:r>
            <w:proofErr w:type="spellEnd"/>
            <w:r>
              <w:rPr>
                <w:rFonts w:eastAsia="PMingLiU"/>
                <w:lang w:eastAsia="zh-TW"/>
              </w:rPr>
              <w:t xml:space="preserve"> </w:t>
            </w:r>
          </w:p>
        </w:tc>
        <w:tc>
          <w:tcPr>
            <w:tcW w:w="1161" w:type="dxa"/>
          </w:tcPr>
          <w:p w14:paraId="04FCADCB" w14:textId="77777777" w:rsidR="00A75840" w:rsidRDefault="00A75840"/>
        </w:tc>
        <w:tc>
          <w:tcPr>
            <w:tcW w:w="1276" w:type="dxa"/>
          </w:tcPr>
          <w:p w14:paraId="6CA400C3"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proofErr w:type="spellStart"/>
            <w:r>
              <w:t>ToDo</w:t>
            </w:r>
            <w:proofErr w:type="spellEnd"/>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proofErr w:type="spellStart"/>
            <w:r>
              <w:rPr>
                <w:b/>
                <w:bCs/>
                <w:i/>
                <w:iCs/>
              </w:rPr>
              <w:lastRenderedPageBreak/>
              <w:t>pusch-ResourceOfModeB</w:t>
            </w:r>
            <w:proofErr w:type="spellEnd"/>
            <w:r>
              <w:rPr>
                <w:b/>
                <w:bCs/>
                <w:i/>
                <w:iCs/>
              </w:rPr>
              <w:t xml:space="preserve">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6" w:author="ASUSTeK-Xinra" w:date="2025-11-04T10:33:00Z">
              <w:r>
                <w:rPr>
                  <w:szCs w:val="22"/>
                  <w:lang w:eastAsia="sv-SE"/>
                </w:rPr>
                <w:t xml:space="preserve"> The Type-1 CG PUSCH resource is located on the </w:t>
              </w:r>
            </w:ins>
            <w:ins w:id="488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proofErr w:type="spellStart"/>
            <w:r>
              <w:t>Misc</w:t>
            </w:r>
            <w:proofErr w:type="spellEnd"/>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proofErr w:type="spellStart"/>
            <w:r>
              <w:t>ToDo</w:t>
            </w:r>
            <w:proofErr w:type="spellEnd"/>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w:t>
      </w:r>
      <w:proofErr w:type="gramStart"/>
      <w:r>
        <w:t>i.e.</w:t>
      </w:r>
      <w:proofErr w:type="gramEnd"/>
      <w:r>
        <w:t xml:space="preserve"> whether separate or one min time gap capability for both OFDM and OOK. </w:t>
      </w:r>
      <w:proofErr w:type="gramStart"/>
      <w:r w:rsidR="00090779">
        <w:t>Let’s</w:t>
      </w:r>
      <w:proofErr w:type="gramEnd"/>
      <w:r w:rsidR="00090779">
        <w:t xml:space="preserve">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proofErr w:type="spellStart"/>
            <w:r>
              <w:t>Misc</w:t>
            </w:r>
            <w:proofErr w:type="spellEnd"/>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proofErr w:type="spellStart"/>
            <w:r>
              <w:rPr>
                <w:i/>
                <w:iCs/>
              </w:rPr>
              <w:t>lpwus-LoFrameOffsetList</w:t>
            </w:r>
            <w:proofErr w:type="spellEnd"/>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proofErr w:type="spellStart"/>
            <w:r>
              <w:t>ToDo</w:t>
            </w:r>
            <w:proofErr w:type="spellEnd"/>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proofErr w:type="spellStart"/>
      <w:r>
        <w:rPr>
          <w:i/>
          <w:iCs/>
        </w:rPr>
        <w:t>lpwus-LoFrameOffsetList</w:t>
      </w:r>
      <w:proofErr w:type="spellEnd"/>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w:t>
      </w:r>
      <w:proofErr w:type="gramStart"/>
      <w:r>
        <w:t>Let’s</w:t>
      </w:r>
      <w:proofErr w:type="gramEnd"/>
      <w:r>
        <w:t xml:space="preserve">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proofErr w:type="spellStart"/>
            <w:r>
              <w:t>Misc</w:t>
            </w:r>
            <w:proofErr w:type="spellEnd"/>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proofErr w:type="spellStart"/>
      <w:r>
        <w:rPr>
          <w:i/>
          <w:iCs/>
          <w:lang w:val="en-US"/>
        </w:rPr>
        <w:t>adaptSSBPeriodInd</w:t>
      </w:r>
      <w:proofErr w:type="spellEnd"/>
      <w:r>
        <w:rPr>
          <w:i/>
          <w:iCs/>
          <w:lang w:val="en-US"/>
        </w:rPr>
        <w:t>-RNTI</w:t>
      </w:r>
      <w:r>
        <w:rPr>
          <w:lang w:val="en-US"/>
        </w:rPr>
        <w:t xml:space="preserve"> does not match the </w:t>
      </w:r>
      <w:r>
        <w:rPr>
          <w:rFonts w:hint="eastAsia"/>
          <w:lang w:val="en-US"/>
        </w:rPr>
        <w:t xml:space="preserve">IE </w:t>
      </w:r>
      <w:proofErr w:type="spellStart"/>
      <w:r>
        <w:rPr>
          <w:i/>
          <w:iCs/>
        </w:rPr>
        <w:t>adap</w:t>
      </w:r>
      <w:proofErr w:type="spellEnd"/>
      <w:r>
        <w:rPr>
          <w:i/>
          <w:iCs/>
        </w:rPr>
        <w:t>-</w:t>
      </w:r>
      <w:proofErr w:type="spellStart"/>
      <w:r>
        <w:rPr>
          <w:i/>
          <w:iCs/>
        </w:rPr>
        <w:t>SSBPeriodicityIndication</w:t>
      </w:r>
      <w:proofErr w:type="spellEnd"/>
      <w:r>
        <w:rPr>
          <w:i/>
          <w:iCs/>
        </w:rPr>
        <w:t>-RNTI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proofErr w:type="spellStart"/>
            <w:r>
              <w:rPr>
                <w:b/>
                <w:i/>
                <w:lang w:eastAsia="sv-SE"/>
              </w:rPr>
              <w:t>adap</w:t>
            </w:r>
            <w:proofErr w:type="spellEnd"/>
            <w:r>
              <w:rPr>
                <w:b/>
                <w:i/>
                <w:lang w:eastAsia="sv-SE"/>
              </w:rPr>
              <w:t>-</w:t>
            </w:r>
            <w:proofErr w:type="spellStart"/>
            <w:r>
              <w:rPr>
                <w:b/>
                <w:i/>
                <w:lang w:eastAsia="sv-SE"/>
              </w:rPr>
              <w:t>SSBPeriodicityIndication</w:t>
            </w:r>
            <w:proofErr w:type="spellEnd"/>
            <w:r>
              <w:rPr>
                <w:b/>
                <w:i/>
                <w:lang w:eastAsia="sv-SE"/>
              </w:rPr>
              <w:t>-RNTI</w:t>
            </w:r>
          </w:p>
          <w:p w14:paraId="78D17E23" w14:textId="77777777" w:rsidR="00A75840" w:rsidRDefault="00C73004">
            <w:pPr>
              <w:pStyle w:val="TAL"/>
              <w:rPr>
                <w:b/>
                <w:i/>
                <w:lang w:eastAsia="sv-SE"/>
              </w:rPr>
            </w:pPr>
            <w:r>
              <w:rPr>
                <w:lang w:eastAsia="sv-SE"/>
              </w:rPr>
              <w:t xml:space="preserve">The RNTI value for scrambling CRC of DCI format 2_9 for SSB burst periodicity switching for </w:t>
            </w:r>
            <w:proofErr w:type="spellStart"/>
            <w:r>
              <w:rPr>
                <w:lang w:eastAsia="sv-SE"/>
              </w:rPr>
              <w:t>Scell</w:t>
            </w:r>
            <w:proofErr w:type="spellEnd"/>
            <w:r>
              <w:rPr>
                <w:lang w:eastAsia="sv-SE"/>
              </w:rPr>
              <w:t>(s).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88" w:name="_Toc193451444"/>
      <w:bookmarkStart w:id="4889" w:name="_Toc193462709"/>
      <w:bookmarkStart w:id="4890" w:name="_Toc60776877"/>
      <w:bookmarkStart w:id="4891" w:name="_Toc210311253"/>
      <w:bookmarkStart w:id="4892" w:name="_Toc201294996"/>
      <w:bookmarkStart w:id="4893" w:name="_Toc193445639"/>
      <w:r>
        <w:t>5.5.2.10</w:t>
      </w:r>
      <w:r>
        <w:tab/>
        <w:t>Reference signal measurement timing configuration</w:t>
      </w:r>
      <w:bookmarkEnd w:id="4888"/>
      <w:bookmarkEnd w:id="4889"/>
      <w:bookmarkEnd w:id="4890"/>
      <w:bookmarkEnd w:id="4891"/>
      <w:bookmarkEnd w:id="4892"/>
      <w:bookmarkEnd w:id="4893"/>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proofErr w:type="spellStart"/>
      <w:r>
        <w:rPr>
          <w:i/>
          <w:iCs/>
        </w:rPr>
        <w:t>adap</w:t>
      </w:r>
      <w:proofErr w:type="spellEnd"/>
      <w:del w:id="4894" w:author="ZTE" w:date="2025-11-04T15:07:00Z">
        <w:r>
          <w:rPr>
            <w:i/>
            <w:iCs/>
            <w:lang w:val="en-US"/>
          </w:rPr>
          <w:delText>t</w:delText>
        </w:r>
      </w:del>
      <w:ins w:id="4895" w:author="ZTE" w:date="2025-11-04T15:07:00Z">
        <w:r>
          <w:rPr>
            <w:rFonts w:eastAsia="SimSun" w:hint="eastAsia"/>
            <w:i/>
            <w:iCs/>
            <w:lang w:val="en-US"/>
          </w:rPr>
          <w:t>-</w:t>
        </w:r>
      </w:ins>
      <w:proofErr w:type="spellStart"/>
      <w:r>
        <w:rPr>
          <w:i/>
          <w:iCs/>
        </w:rPr>
        <w:t>SSBPeriod</w:t>
      </w:r>
      <w:ins w:id="4896" w:author="ZTE" w:date="2025-11-04T15:07:00Z">
        <w:r>
          <w:rPr>
            <w:rFonts w:eastAsia="SimSun" w:hint="eastAsia"/>
            <w:i/>
            <w:iCs/>
            <w:lang w:val="en-US"/>
          </w:rPr>
          <w:t>icity</w:t>
        </w:r>
      </w:ins>
      <w:proofErr w:type="spellEnd"/>
      <w:r>
        <w:rPr>
          <w:i/>
          <w:iCs/>
        </w:rPr>
        <w:t>Ind</w:t>
      </w:r>
      <w:proofErr w:type="spellStart"/>
      <w:ins w:id="4897" w:author="ZTE" w:date="2025-11-04T15:07:00Z">
        <w:r>
          <w:rPr>
            <w:rFonts w:eastAsia="SimSun" w:hint="eastAsia"/>
            <w:i/>
            <w:iCs/>
            <w:lang w:val="en-US"/>
          </w:rPr>
          <w:t>ication</w:t>
        </w:r>
      </w:ins>
      <w:proofErr w:type="spellEnd"/>
      <w:r>
        <w:rPr>
          <w:i/>
          <w:iCs/>
        </w:rPr>
        <w:t>-RNTI</w:t>
      </w:r>
      <w:r>
        <w:t xml:space="preserve"> is not received or the received DCI format 2_9 with CRC scrambled by </w:t>
      </w:r>
      <w:proofErr w:type="spellStart"/>
      <w:r>
        <w:rPr>
          <w:i/>
          <w:iCs/>
        </w:rPr>
        <w:t>adap</w:t>
      </w:r>
      <w:proofErr w:type="spellEnd"/>
      <w:del w:id="4898" w:author="ZTE" w:date="2025-11-04T15:07:00Z">
        <w:r>
          <w:rPr>
            <w:i/>
            <w:iCs/>
            <w:lang w:val="en-US"/>
          </w:rPr>
          <w:delText>t</w:delText>
        </w:r>
      </w:del>
      <w:ins w:id="4899" w:author="ZTE" w:date="2025-11-04T15:07:00Z">
        <w:r>
          <w:rPr>
            <w:rFonts w:eastAsia="SimSun" w:hint="eastAsia"/>
            <w:i/>
            <w:iCs/>
            <w:lang w:val="en-US"/>
          </w:rPr>
          <w:t>-</w:t>
        </w:r>
      </w:ins>
      <w:proofErr w:type="spellStart"/>
      <w:r>
        <w:rPr>
          <w:i/>
          <w:iCs/>
        </w:rPr>
        <w:t>SSBPeriod</w:t>
      </w:r>
      <w:ins w:id="4900" w:author="ZTE" w:date="2025-11-04T15:08:00Z">
        <w:r>
          <w:rPr>
            <w:rFonts w:eastAsia="SimSun" w:hint="eastAsia"/>
            <w:i/>
            <w:iCs/>
            <w:lang w:val="en-US"/>
          </w:rPr>
          <w:t>icity</w:t>
        </w:r>
      </w:ins>
      <w:proofErr w:type="spellEnd"/>
      <w:r>
        <w:rPr>
          <w:i/>
          <w:iCs/>
        </w:rPr>
        <w:t>Ind</w:t>
      </w:r>
      <w:proofErr w:type="spellStart"/>
      <w:ins w:id="4901" w:author="ZTE" w:date="2025-11-04T15:08:00Z">
        <w:r>
          <w:rPr>
            <w:rFonts w:eastAsia="SimSun" w:hint="eastAsia"/>
            <w:i/>
            <w:iCs/>
            <w:lang w:val="en-US"/>
          </w:rPr>
          <w:t>ication</w:t>
        </w:r>
      </w:ins>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SMTC according to the first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2" w:author="ZTE" w:date="2025-11-04T15:08:00Z">
        <w:r>
          <w:rPr>
            <w:i/>
            <w:iCs/>
            <w:lang w:val="en-US"/>
          </w:rPr>
          <w:delText>t</w:delText>
        </w:r>
      </w:del>
      <w:ins w:id="4903" w:author="ZTE" w:date="2025-11-04T15:08:00Z">
        <w:r>
          <w:rPr>
            <w:rFonts w:eastAsia="SimSun" w:hint="eastAsia"/>
            <w:i/>
            <w:iCs/>
            <w:lang w:val="en-US"/>
          </w:rPr>
          <w:t>-</w:t>
        </w:r>
      </w:ins>
      <w:proofErr w:type="spellStart"/>
      <w:r>
        <w:rPr>
          <w:i/>
          <w:iCs/>
        </w:rPr>
        <w:t>SSBPeriod</w:t>
      </w:r>
      <w:ins w:id="4904" w:author="ZTE" w:date="2025-11-04T15:08:00Z">
        <w:r>
          <w:rPr>
            <w:rFonts w:eastAsia="SimSun" w:hint="eastAsia"/>
            <w:i/>
            <w:iCs/>
            <w:lang w:val="en-US"/>
          </w:rPr>
          <w:t>icity</w:t>
        </w:r>
      </w:ins>
      <w:proofErr w:type="spellEnd"/>
      <w:r>
        <w:rPr>
          <w:i/>
          <w:iCs/>
        </w:rPr>
        <w:t>Ind</w:t>
      </w:r>
      <w:proofErr w:type="spellStart"/>
      <w:ins w:id="4905" w:author="ZTE" w:date="2025-11-04T15:08:00Z">
        <w:r>
          <w:rPr>
            <w:rFonts w:eastAsia="SimSun" w:hint="eastAsia"/>
            <w:i/>
            <w:iCs/>
            <w:lang w:val="en-US"/>
          </w:rPr>
          <w:t>ication</w:t>
        </w:r>
      </w:ins>
      <w:proofErr w:type="spellEnd"/>
      <w:r>
        <w:rPr>
          <w:i/>
          <w:iCs/>
        </w:rPr>
        <w:t>-RNTI</w:t>
      </w:r>
      <w:r>
        <w:t xml:space="preserve"> indicates the SS/PBCH block reception periodicity provided by the first adaptive SSB periodicity in </w:t>
      </w:r>
      <w:proofErr w:type="spellStart"/>
      <w:r>
        <w:rPr>
          <w:i/>
          <w:iCs/>
        </w:rPr>
        <w:t>ssb-BurstPeriodicityList</w:t>
      </w:r>
      <w:proofErr w:type="spellEnd"/>
      <w:r>
        <w:t xml:space="preserve">; the UE shall setup SMTC according to the second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6" w:author="ZTE" w:date="2025-11-04T15:09:00Z">
        <w:r>
          <w:rPr>
            <w:i/>
            <w:iCs/>
            <w:lang w:val="en-US"/>
          </w:rPr>
          <w:delText>t</w:delText>
        </w:r>
      </w:del>
      <w:ins w:id="4907" w:author="ZTE" w:date="2025-11-04T15:09:00Z">
        <w:r>
          <w:rPr>
            <w:rFonts w:eastAsia="SimSun" w:hint="eastAsia"/>
            <w:i/>
            <w:iCs/>
            <w:lang w:val="en-US"/>
          </w:rPr>
          <w:t>-</w:t>
        </w:r>
      </w:ins>
      <w:proofErr w:type="spellStart"/>
      <w:r>
        <w:rPr>
          <w:i/>
          <w:iCs/>
        </w:rPr>
        <w:t>SSBPeriod</w:t>
      </w:r>
      <w:ins w:id="4908" w:author="ZTE" w:date="2025-11-04T15:09:00Z">
        <w:r>
          <w:rPr>
            <w:rFonts w:eastAsia="SimSun" w:hint="eastAsia"/>
            <w:i/>
            <w:iCs/>
            <w:lang w:val="en-US"/>
          </w:rPr>
          <w:t>icity</w:t>
        </w:r>
      </w:ins>
      <w:proofErr w:type="spellEnd"/>
      <w:r>
        <w:rPr>
          <w:i/>
          <w:iCs/>
        </w:rPr>
        <w:t>Ind</w:t>
      </w:r>
      <w:proofErr w:type="spellStart"/>
      <w:ins w:id="4909" w:author="ZTE" w:date="2025-11-04T15:09:00Z">
        <w:r>
          <w:rPr>
            <w:rFonts w:eastAsia="SimSun" w:hint="eastAsia"/>
            <w:i/>
            <w:iCs/>
            <w:lang w:val="en-US"/>
          </w:rPr>
          <w:t>ication</w:t>
        </w:r>
      </w:ins>
      <w:proofErr w:type="spellEnd"/>
      <w:r>
        <w:rPr>
          <w:i/>
          <w:iCs/>
        </w:rPr>
        <w:t>-RNTI</w:t>
      </w:r>
      <w:r>
        <w:t xml:space="preserve"> indicates the SS/PBCH block reception periodicity provided by the second adaptive SSB periodicity in </w:t>
      </w:r>
      <w:proofErr w:type="spellStart"/>
      <w:r>
        <w:rPr>
          <w:i/>
          <w:iCs/>
        </w:rPr>
        <w:t>ssb-BurstPeriodicityList</w:t>
      </w:r>
      <w:proofErr w:type="spellEnd"/>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proofErr w:type="spellStart"/>
            <w:r>
              <w:t>Misc</w:t>
            </w:r>
            <w:proofErr w:type="spellEnd"/>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w:t>
      </w:r>
      <w:proofErr w:type="spellStart"/>
      <w:r>
        <w:rPr>
          <w:i/>
          <w:iCs/>
          <w:lang w:val="en-US"/>
        </w:rPr>
        <w:t>absoluteFrequency</w:t>
      </w:r>
      <w:proofErr w:type="spellEnd"/>
      <w:r>
        <w:rPr>
          <w:lang w:val="en-US"/>
        </w:rPr>
        <w:t xml:space="preserve"> references 38.213 Clause 4.4, but the IE is defined as </w:t>
      </w:r>
      <w:r>
        <w:rPr>
          <w:i/>
          <w:iCs/>
          <w:lang w:val="en-US"/>
        </w:rPr>
        <w:t>od-</w:t>
      </w:r>
      <w:proofErr w:type="spellStart"/>
      <w:r>
        <w:rPr>
          <w:i/>
          <w:iCs/>
          <w:lang w:val="en-US"/>
        </w:rPr>
        <w:t>absoluteFrequencySSB</w:t>
      </w:r>
      <w:proofErr w:type="spellEnd"/>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-PBCH-</w:t>
      </w:r>
      <w:proofErr w:type="spellStart"/>
      <w:r>
        <w:rPr>
          <w:i/>
          <w:iCs/>
          <w:lang w:val="en-US"/>
        </w:rPr>
        <w:t>BlockPower</w:t>
      </w:r>
      <w:proofErr w:type="spellEnd"/>
      <w:r>
        <w:rPr>
          <w:lang w:val="en-US"/>
        </w:rPr>
        <w:t xml:space="preserve"> references 38.213 Clause 7, but the IE is defined as </w:t>
      </w:r>
      <w:r>
        <w:rPr>
          <w:i/>
          <w:iCs/>
          <w:lang w:val="en-US"/>
        </w:rPr>
        <w:t>od-ss-PBCH-</w:t>
      </w:r>
      <w:proofErr w:type="spellStart"/>
      <w:r>
        <w:rPr>
          <w:i/>
          <w:iCs/>
          <w:lang w:val="en-US"/>
        </w:rPr>
        <w:t>BlockPower</w:t>
      </w:r>
      <w:proofErr w:type="spellEnd"/>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validityDurationForRACH</w:t>
      </w:r>
      <w:proofErr w:type="spellEnd"/>
      <w:r>
        <w:rPr>
          <w:i/>
          <w:iCs/>
          <w:lang w:val="en-US"/>
        </w:rPr>
        <w:t>-Adapt</w:t>
      </w:r>
      <w:r>
        <w:rPr>
          <w:lang w:val="en-US"/>
        </w:rPr>
        <w:t xml:space="preserve"> references 38.213 Clause 8.1, but the IE is defined as </w:t>
      </w:r>
      <w:r>
        <w:rPr>
          <w:i/>
          <w:iCs/>
          <w:lang w:val="en-US"/>
        </w:rPr>
        <w:t>validity-Duration</w:t>
      </w:r>
      <w:proofErr w:type="spellStart"/>
      <w:r>
        <w:rPr>
          <w:i/>
          <w:szCs w:val="22"/>
        </w:rPr>
        <w:t>Addl</w:t>
      </w:r>
      <w:r>
        <w:rPr>
          <w:i/>
          <w:iCs/>
          <w:lang w:val="en-US"/>
        </w:rPr>
        <w:t>ForRACHAdaptation</w:t>
      </w:r>
      <w:proofErr w:type="spellEnd"/>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valueKforAssociationPatternPeriodsForPRACH</w:t>
      </w:r>
      <w:proofErr w:type="spellEnd"/>
      <w:r>
        <w:rPr>
          <w:i/>
          <w:iCs/>
          <w:lang w:val="en-US"/>
        </w:rPr>
        <w:t xml:space="preserve"> </w:t>
      </w:r>
      <w:r>
        <w:rPr>
          <w:lang w:val="en-US"/>
        </w:rPr>
        <w:t xml:space="preserve">references 38.213 Clause 8.1, but the IE is defined as </w:t>
      </w:r>
      <w:proofErr w:type="spellStart"/>
      <w:r>
        <w:rPr>
          <w:i/>
          <w:iCs/>
          <w:lang w:val="en-US"/>
        </w:rPr>
        <w:t>KforAPPForPRACHsubsetMask</w:t>
      </w:r>
      <w:proofErr w:type="spellEnd"/>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910" w:name="_Toc210311716"/>
      <w:r>
        <w:t>–</w:t>
      </w:r>
      <w:r>
        <w:tab/>
      </w:r>
      <w:r>
        <w:rPr>
          <w:i/>
        </w:rPr>
        <w:t>SIB26</w:t>
      </w:r>
      <w:bookmarkEnd w:id="4910"/>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911" w:author="ZTE" w:date="2025-11-04T15:41:00Z">
        <w:r>
          <w:delText>sib1-</w:delText>
        </w:r>
      </w:del>
      <w:r>
        <w:t xml:space="preserve">restrictedSetConfig-r19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2" w:author="ZTE" w:date="2025-11-04T15:42:00Z">
              <w:r>
                <w:rPr>
                  <w:b/>
                  <w:bCs/>
                  <w:i/>
                  <w:lang w:eastAsia="en-GB"/>
                </w:rPr>
                <w:delText>sib1-</w:delText>
              </w:r>
            </w:del>
            <w:proofErr w:type="spellStart"/>
            <w:r>
              <w:rPr>
                <w:b/>
                <w:bCs/>
                <w:i/>
                <w:lang w:eastAsia="en-GB"/>
              </w:rPr>
              <w:t>restrictedSetConfig</w:t>
            </w:r>
            <w:proofErr w:type="spellEnd"/>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913" w:name="_Toc201295487"/>
      <w:bookmarkStart w:id="4914" w:name="_Toc193446125"/>
      <w:bookmarkStart w:id="4915" w:name="_Toc193451930"/>
      <w:bookmarkStart w:id="4916" w:name="_Toc210311764"/>
      <w:bookmarkStart w:id="4917" w:name="_Toc60777187"/>
      <w:bookmarkStart w:id="4918" w:name="_Toc193463200"/>
      <w:bookmarkStart w:id="4919" w:name="MCCQCTEMPBM_00000209"/>
      <w:r>
        <w:t>–</w:t>
      </w:r>
      <w:r>
        <w:tab/>
      </w:r>
      <w:r>
        <w:rPr>
          <w:i/>
        </w:rPr>
        <w:t>CellGroupConfig</w:t>
      </w:r>
      <w:bookmarkEnd w:id="4913"/>
      <w:bookmarkEnd w:id="4914"/>
      <w:bookmarkEnd w:id="4915"/>
      <w:bookmarkEnd w:id="4916"/>
      <w:bookmarkEnd w:id="4917"/>
      <w:bookmarkEnd w:id="4918"/>
    </w:p>
    <w:p w14:paraId="256EE1F9" w14:textId="77777777" w:rsidR="00A75840" w:rsidRDefault="00C73004">
      <w:pPr>
        <w:pStyle w:val="PL"/>
      </w:pPr>
      <w:bookmarkStart w:id="4920" w:name="_Hlk211852669"/>
      <w:bookmarkEnd w:id="491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proofErr w:type="spellStart"/>
      <w:del w:id="4921" w:author="ZTE" w:date="2025-11-04T15:42:00Z">
        <w:r>
          <w:delText>ssb-</w:delText>
        </w:r>
      </w:del>
      <w:r>
        <w:t>absoluteFrequency</w:t>
      </w:r>
      <w:proofErr w:type="spellEnd"/>
      <w:ins w:id="4922" w:author="ZTE" w:date="2025-11-04T15:42:00Z">
        <w:r>
          <w:rPr>
            <w:rFonts w:eastAsia="SimSun" w:hint="eastAsia"/>
            <w:lang w:val="en-US" w:eastAsia="zh-CN"/>
          </w:rPr>
          <w:t>SSB</w:t>
        </w:r>
      </w:ins>
      <w:r>
        <w:t>-r19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p>
    <w:p w14:paraId="0A57E736"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20"/>
          <w:p w14:paraId="31B4702D" w14:textId="77777777" w:rsidR="00A75840" w:rsidRDefault="00C73004">
            <w:pPr>
              <w:pStyle w:val="TAL"/>
              <w:rPr>
                <w:rFonts w:eastAsia="SimSun"/>
                <w:b/>
                <w:i/>
                <w:lang w:val="en-US"/>
              </w:rPr>
            </w:pPr>
            <w:r>
              <w:rPr>
                <w:b/>
                <w:i/>
                <w:lang w:eastAsia="sv-SE"/>
              </w:rPr>
              <w:t>od-</w:t>
            </w:r>
            <w:proofErr w:type="spellStart"/>
            <w:del w:id="4923" w:author="ZTE" w:date="2025-11-04T15:42:00Z">
              <w:r>
                <w:rPr>
                  <w:b/>
                  <w:i/>
                  <w:lang w:eastAsia="sv-SE"/>
                </w:rPr>
                <w:delText>ssb-</w:delText>
              </w:r>
            </w:del>
            <w:r>
              <w:rPr>
                <w:b/>
                <w:i/>
                <w:lang w:eastAsia="sv-SE"/>
              </w:rPr>
              <w:t>absoluteFrequency</w:t>
            </w:r>
            <w:proofErr w:type="spellEnd"/>
            <w:ins w:id="4924"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proofErr w:type="spellStart"/>
            <w:r>
              <w:rPr>
                <w:i/>
                <w:iCs/>
              </w:rPr>
              <w:t>absoluteFrequencySSB</w:t>
            </w:r>
            <w:proofErr w:type="spellEnd"/>
            <w:r>
              <w:t xml:space="preserve"> indicated in </w:t>
            </w:r>
            <w:proofErr w:type="spellStart"/>
            <w:r>
              <w:rPr>
                <w:i/>
                <w:iCs/>
              </w:rPr>
              <w:t>FrequencyInfoDL</w:t>
            </w:r>
            <w:proofErr w:type="spellEnd"/>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w:t>
            </w:r>
            <w:proofErr w:type="spellStart"/>
            <w:r>
              <w:rPr>
                <w:b/>
                <w:bCs/>
                <w:i/>
                <w:iCs/>
              </w:rPr>
              <w:t>ssb</w:t>
            </w:r>
            <w:proofErr w:type="spellEnd"/>
            <w:r>
              <w:rPr>
                <w:b/>
                <w:bCs/>
                <w:i/>
                <w:iCs/>
              </w:rPr>
              <w:t>-</w:t>
            </w:r>
            <w:proofErr w:type="spellStart"/>
            <w:r>
              <w:rPr>
                <w:b/>
                <w:bCs/>
                <w:i/>
                <w:iCs/>
              </w:rPr>
              <w:t>ConfigToAddModList</w:t>
            </w:r>
            <w:proofErr w:type="spellEnd"/>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p>
    <w:p w14:paraId="545B0A2B"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43A1F5C7" w14:textId="77777777" w:rsidR="00A75840" w:rsidRDefault="00C73004">
      <w:pPr>
        <w:pStyle w:val="PL"/>
        <w:rPr>
          <w:color w:val="808080"/>
        </w:rPr>
      </w:pPr>
      <w:r>
        <w:t xml:space="preserve">    od-ss</w:t>
      </w:r>
      <w:del w:id="492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6" w:author="ZTE" w:date="2025-11-04T16:08:00Z">
              <w:r>
                <w:rPr>
                  <w:b/>
                  <w:i/>
                </w:rPr>
                <w:delText>b</w:delText>
              </w:r>
            </w:del>
            <w:r>
              <w:rPr>
                <w:b/>
                <w:i/>
              </w:rPr>
              <w:t>-PBCH-</w:t>
            </w:r>
            <w:proofErr w:type="spellStart"/>
            <w:r>
              <w:rPr>
                <w:b/>
                <w:i/>
              </w:rPr>
              <w:t>BlockPower</w:t>
            </w:r>
            <w:proofErr w:type="spellEnd"/>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7" w:author="ZTE" w:date="2025-11-04T15:43:00Z">
              <w:r>
                <w:rPr>
                  <w:rFonts w:eastAsia="SimSun"/>
                  <w:i/>
                  <w:iCs/>
                  <w:lang w:val="en-US"/>
                  <w:rPrChange w:id="4928" w:author="ZTE" w:date="2025-11-04T15:43:00Z">
                    <w:rPr>
                      <w:rFonts w:eastAsia="SimSun"/>
                      <w:lang w:val="en-US"/>
                    </w:rPr>
                  </w:rPrChange>
                </w:rPr>
                <w:t>ss-</w:t>
              </w:r>
            </w:ins>
            <w:r>
              <w:rPr>
                <w:i/>
                <w:iCs/>
                <w:lang w:eastAsia="sv-SE"/>
              </w:rPr>
              <w:t>PBCH-</w:t>
            </w:r>
            <w:proofErr w:type="spellStart"/>
            <w:r>
              <w:rPr>
                <w:i/>
                <w:iCs/>
                <w:lang w:eastAsia="sv-SE"/>
              </w:rPr>
              <w:t>BlockPower</w:t>
            </w:r>
            <w:proofErr w:type="spellEnd"/>
            <w:r>
              <w:rPr>
                <w:lang w:eastAsia="sv-SE"/>
              </w:rPr>
              <w:t xml:space="preserve"> configured in IE </w:t>
            </w:r>
            <w:proofErr w:type="spellStart"/>
            <w:r>
              <w:rPr>
                <w:i/>
                <w:iCs/>
                <w:lang w:eastAsia="sv-SE"/>
              </w:rPr>
              <w:t>ServingCellConfigCommon</w:t>
            </w:r>
            <w:proofErr w:type="spellEnd"/>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929" w:name="_Toc210312003"/>
      <w:r>
        <w:rPr>
          <w:i/>
        </w:rPr>
        <w:t>–</w:t>
      </w:r>
      <w:r>
        <w:rPr>
          <w:i/>
        </w:rPr>
        <w:tab/>
      </w:r>
      <w:proofErr w:type="spellStart"/>
      <w:r>
        <w:rPr>
          <w:i/>
        </w:rPr>
        <w:t>RandomAccessAdaptConfig</w:t>
      </w:r>
      <w:bookmarkEnd w:id="4929"/>
      <w:proofErr w:type="spellEnd"/>
    </w:p>
    <w:p w14:paraId="780D000F" w14:textId="77777777" w:rsidR="00A75840" w:rsidRDefault="00C73004">
      <w:pPr>
        <w:keepNext/>
        <w:keepLines/>
        <w:rPr>
          <w:iCs/>
        </w:rPr>
      </w:pPr>
      <w:r>
        <w:lastRenderedPageBreak/>
        <w:t xml:space="preserve">The IE </w:t>
      </w:r>
      <w:proofErr w:type="spellStart"/>
      <w:r>
        <w:rPr>
          <w:i/>
        </w:rPr>
        <w:t>RandomAccessAdaptConfig</w:t>
      </w:r>
      <w:proofErr w:type="spellEnd"/>
      <w:r>
        <w:t xml:space="preserve"> is used to configure adaptive </w:t>
      </w:r>
      <w:proofErr w:type="gramStart"/>
      <w:r>
        <w:t>random access</w:t>
      </w:r>
      <w:proofErr w:type="gramEnd"/>
      <w:r>
        <w:t xml:space="preserve"> occasions.</w:t>
      </w:r>
    </w:p>
    <w:p w14:paraId="25C849FE" w14:textId="77777777" w:rsidR="00A75840" w:rsidRDefault="00C73004">
      <w:pPr>
        <w:pStyle w:val="TH"/>
      </w:pPr>
      <w:proofErr w:type="spellStart"/>
      <w:r>
        <w:rPr>
          <w:i/>
        </w:rPr>
        <w:t>RandomAccessAdaptConfig</w:t>
      </w:r>
      <w:proofErr w:type="spellEnd"/>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w:t>
      </w:r>
      <w:proofErr w:type="spellStart"/>
      <w:r>
        <w:t>oneEighth</w:t>
      </w:r>
      <w:proofErr w:type="spellEnd"/>
      <w:r>
        <w:t xml:space="preserve">                                   </w:t>
      </w:r>
      <w:r>
        <w:rPr>
          <w:color w:val="993366"/>
        </w:rPr>
        <w:t>ENUMERATED</w:t>
      </w:r>
      <w:r>
        <w:t xml:space="preserve"> {n4,n8,n12,n16,n20,n24,n28,n32,n36,n40,n44,n48,n52,n56,n60,n64},</w:t>
      </w:r>
    </w:p>
    <w:p w14:paraId="50EF8A26" w14:textId="77777777" w:rsidR="00A75840" w:rsidRDefault="00C73004">
      <w:pPr>
        <w:pStyle w:val="PL"/>
      </w:pPr>
      <w:r>
        <w:t xml:space="preserve">        </w:t>
      </w:r>
      <w:proofErr w:type="spellStart"/>
      <w:r>
        <w:t>oneFourth</w:t>
      </w:r>
      <w:proofErr w:type="spellEnd"/>
      <w:r>
        <w:t xml:space="preserve">                                   </w:t>
      </w:r>
      <w:r>
        <w:rPr>
          <w:color w:val="993366"/>
        </w:rPr>
        <w:t>ENUMERATED</w:t>
      </w:r>
      <w:r>
        <w:t xml:space="preserve"> {n4,n8,n12,n16,n20,n24,n28,n32,n36,n40,n44,n48,n52,n56,n60,n64},</w:t>
      </w:r>
    </w:p>
    <w:p w14:paraId="1093A1F5" w14:textId="77777777" w:rsidR="00A75840" w:rsidRDefault="00C73004">
      <w:pPr>
        <w:pStyle w:val="PL"/>
      </w:pPr>
      <w:r>
        <w:t xml:space="preserve">        </w:t>
      </w:r>
      <w:proofErr w:type="spellStart"/>
      <w:r>
        <w:t>oneHalf</w:t>
      </w:r>
      <w:proofErr w:type="spellEnd"/>
      <w:r>
        <w:t xml:space="preserve">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proofErr w:type="gramStart"/>
      <w:r>
        <w:rPr>
          <w:color w:val="993366"/>
        </w:rPr>
        <w:t>INTEGER</w:t>
      </w:r>
      <w:proofErr w:type="gramEnd"/>
      <w:r>
        <w:t xml:space="preserve"> (1..16),</w:t>
      </w:r>
    </w:p>
    <w:p w14:paraId="08DF37D8" w14:textId="77777777" w:rsidR="00A75840" w:rsidRDefault="00C73004">
      <w:pPr>
        <w:pStyle w:val="PL"/>
      </w:pPr>
      <w:r>
        <w:t xml:space="preserve">        eight                                       </w:t>
      </w:r>
      <w:proofErr w:type="gramStart"/>
      <w:r>
        <w:rPr>
          <w:color w:val="993366"/>
        </w:rPr>
        <w:t>INTEGER</w:t>
      </w:r>
      <w:proofErr w:type="gramEnd"/>
      <w:r>
        <w:t xml:space="preserve"> (1..8),</w:t>
      </w:r>
    </w:p>
    <w:p w14:paraId="766E1D5A" w14:textId="77777777" w:rsidR="00A75840" w:rsidRDefault="00C73004">
      <w:pPr>
        <w:pStyle w:val="PL"/>
      </w:pPr>
      <w:r>
        <w:t xml:space="preserve">        sixteen                                     </w:t>
      </w:r>
      <w:proofErr w:type="gramStart"/>
      <w:r>
        <w:rPr>
          <w:color w:val="993366"/>
        </w:rPr>
        <w:t>INTEGER</w:t>
      </w:r>
      <w:proofErr w:type="gramEnd"/>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30" w:author="ZTE" w:date="2025-11-04T15:43:00Z">
        <w:r>
          <w:rPr>
            <w:rFonts w:eastAsia="SimSun" w:hint="eastAsia"/>
            <w:lang w:val="en-US" w:eastAsia="zh-CN"/>
          </w:rPr>
          <w:t>-</w:t>
        </w:r>
      </w:ins>
      <w:r>
        <w:t>DurationForRACH</w:t>
      </w:r>
      <w:del w:id="493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2" w:author="ZTE" w:date="2025-11-04T15:44:00Z">
        <w:r>
          <w:delText>value</w:delText>
        </w:r>
      </w:del>
      <w:r>
        <w:t>KforA</w:t>
      </w:r>
      <w:del w:id="4933" w:author="ZTE" w:date="2025-11-04T15:44:00Z">
        <w:r>
          <w:delText>ssociation</w:delText>
        </w:r>
      </w:del>
      <w:r>
        <w:t>P</w:t>
      </w:r>
      <w:del w:id="4934" w:author="ZTE" w:date="2025-11-04T15:44:00Z">
        <w:r>
          <w:delText>attern</w:delText>
        </w:r>
      </w:del>
      <w:r>
        <w:t>P</w:t>
      </w:r>
      <w:del w:id="4935" w:author="ZTE" w:date="2025-11-04T15:44:00Z">
        <w:r>
          <w:delText>eriods</w:delText>
        </w:r>
      </w:del>
      <w:r>
        <w:t>ForPRACH</w:t>
      </w:r>
      <w:del w:id="493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proofErr w:type="spellStart"/>
            <w:r>
              <w:rPr>
                <w:i/>
              </w:rPr>
              <w:t>RandomAccessAdaptConfig</w:t>
            </w:r>
            <w:proofErr w:type="spellEnd"/>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937" w:author="ZTE" w:date="2025-11-04T15:44:00Z">
              <w:r>
                <w:rPr>
                  <w:rFonts w:eastAsia="SimSun" w:hint="eastAsia"/>
                  <w:b/>
                  <w:i/>
                  <w:szCs w:val="22"/>
                  <w:lang w:val="en-US"/>
                </w:rPr>
                <w:t>-</w:t>
              </w:r>
            </w:ins>
            <w:proofErr w:type="spellStart"/>
            <w:r>
              <w:rPr>
                <w:b/>
                <w:i/>
                <w:szCs w:val="22"/>
                <w:lang w:eastAsia="sv-SE"/>
              </w:rPr>
              <w:t>DurationForRACH</w:t>
            </w:r>
            <w:del w:id="4938" w:author="ZTE" w:date="2025-11-04T15:45:00Z">
              <w:r>
                <w:rPr>
                  <w:b/>
                  <w:i/>
                  <w:szCs w:val="22"/>
                  <w:lang w:eastAsia="sv-SE"/>
                </w:rPr>
                <w:delText>-</w:delText>
              </w:r>
            </w:del>
            <w:r>
              <w:rPr>
                <w:b/>
                <w:i/>
                <w:szCs w:val="22"/>
                <w:lang w:eastAsia="sv-SE"/>
              </w:rPr>
              <w:t>Adapt</w:t>
            </w:r>
            <w:ins w:id="4939" w:author="ZTE" w:date="2025-11-04T15:45:00Z">
              <w:r>
                <w:rPr>
                  <w:rFonts w:eastAsia="SimSun" w:hint="eastAsia"/>
                  <w:b/>
                  <w:i/>
                  <w:szCs w:val="22"/>
                  <w:lang w:val="en-US"/>
                </w:rPr>
                <w:t>ation</w:t>
              </w:r>
            </w:ins>
            <w:proofErr w:type="spellEnd"/>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940" w:author="ZTE" w:date="2025-11-04T15:45:00Z">
              <w:r>
                <w:rPr>
                  <w:b/>
                  <w:i/>
                  <w:szCs w:val="22"/>
                  <w:lang w:eastAsia="sv-SE"/>
                </w:rPr>
                <w:delText>value</w:delText>
              </w:r>
            </w:del>
            <w:proofErr w:type="spellStart"/>
            <w:r>
              <w:rPr>
                <w:b/>
                <w:i/>
                <w:szCs w:val="22"/>
                <w:lang w:eastAsia="sv-SE"/>
              </w:rPr>
              <w:t>KforA</w:t>
            </w:r>
            <w:del w:id="4941" w:author="ZTE" w:date="2025-11-04T15:45:00Z">
              <w:r>
                <w:rPr>
                  <w:b/>
                  <w:i/>
                  <w:szCs w:val="22"/>
                  <w:lang w:eastAsia="sv-SE"/>
                </w:rPr>
                <w:delText>ssociation</w:delText>
              </w:r>
            </w:del>
            <w:r>
              <w:rPr>
                <w:b/>
                <w:i/>
                <w:szCs w:val="22"/>
                <w:lang w:eastAsia="sv-SE"/>
              </w:rPr>
              <w:t>P</w:t>
            </w:r>
            <w:del w:id="4942" w:author="ZTE" w:date="2025-11-04T15:45:00Z">
              <w:r>
                <w:rPr>
                  <w:b/>
                  <w:i/>
                  <w:szCs w:val="22"/>
                  <w:lang w:eastAsia="sv-SE"/>
                </w:rPr>
                <w:delText>attern</w:delText>
              </w:r>
            </w:del>
            <w:r>
              <w:rPr>
                <w:b/>
                <w:i/>
                <w:szCs w:val="22"/>
                <w:lang w:eastAsia="sv-SE"/>
              </w:rPr>
              <w:t>P</w:t>
            </w:r>
            <w:del w:id="4943" w:author="ZTE" w:date="2025-11-04T15:45:00Z">
              <w:r>
                <w:rPr>
                  <w:b/>
                  <w:i/>
                  <w:szCs w:val="22"/>
                  <w:lang w:eastAsia="sv-SE"/>
                </w:rPr>
                <w:delText>eriods</w:delText>
              </w:r>
            </w:del>
            <w:r>
              <w:rPr>
                <w:b/>
                <w:i/>
                <w:szCs w:val="22"/>
                <w:lang w:eastAsia="sv-SE"/>
              </w:rPr>
              <w:t>ForPRACH</w:t>
            </w:r>
            <w:ins w:id="4944" w:author="ZTE" w:date="2025-11-04T15:45:00Z">
              <w:r>
                <w:rPr>
                  <w:rFonts w:eastAsia="SimSun" w:hint="eastAsia"/>
                  <w:b/>
                  <w:i/>
                  <w:szCs w:val="22"/>
                  <w:lang w:val="en-US"/>
                </w:rPr>
                <w:t>subsetMask</w:t>
              </w:r>
            </w:ins>
            <w:proofErr w:type="spellEnd"/>
          </w:p>
          <w:p w14:paraId="6E4661D9" w14:textId="77777777" w:rsidR="00A75840" w:rsidRDefault="00C73004">
            <w:pPr>
              <w:pStyle w:val="TAL"/>
              <w:rPr>
                <w:szCs w:val="22"/>
                <w:lang w:eastAsia="sv-SE"/>
              </w:rPr>
            </w:pPr>
            <w:r>
              <w:rPr>
                <w:szCs w:val="22"/>
                <w:lang w:eastAsia="sv-SE"/>
              </w:rPr>
              <w:t xml:space="preserve">The value of </w:t>
            </w:r>
            <w:proofErr w:type="spellStart"/>
            <w:r>
              <w:rPr>
                <w:szCs w:val="22"/>
                <w:lang w:eastAsia="sv-SE"/>
              </w:rPr>
              <w:t>Kmask</w:t>
            </w:r>
            <w:proofErr w:type="spellEnd"/>
            <w:r>
              <w:rPr>
                <w:szCs w:val="22"/>
                <w:lang w:eastAsia="sv-SE"/>
              </w:rPr>
              <w:t xml:space="preserve"> used for mapping of mask index to association periods per </w:t>
            </w:r>
            <w:proofErr w:type="spellStart"/>
            <w:r>
              <w:rPr>
                <w:szCs w:val="22"/>
                <w:lang w:eastAsia="sv-SE"/>
              </w:rPr>
              <w:t>Kmask</w:t>
            </w:r>
            <w:proofErr w:type="spellEnd"/>
            <w:r>
              <w:rPr>
                <w:szCs w:val="22"/>
                <w:lang w:eastAsia="sv-SE"/>
              </w:rPr>
              <w:t xml:space="preserve">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proofErr w:type="spellStart"/>
            <w:r>
              <w:t>Misc</w:t>
            </w:r>
            <w:proofErr w:type="spellEnd"/>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w:t>
            </w:r>
            <w:proofErr w:type="spellStart"/>
            <w:r>
              <w:rPr>
                <w:rFonts w:eastAsia="DengXian" w:hint="eastAsia"/>
                <w:i/>
                <w:iCs/>
                <w:lang w:val="en-US"/>
              </w:rPr>
              <w:t>ssb</w:t>
            </w:r>
            <w:proofErr w:type="spellEnd"/>
            <w:r>
              <w:rPr>
                <w:rFonts w:eastAsia="DengXian" w:hint="eastAsia"/>
                <w:i/>
                <w:iCs/>
                <w:lang w:val="en-US"/>
              </w:rPr>
              <w:t>-SFN-Offset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proofErr w:type="spellStart"/>
            <w:r>
              <w:rPr>
                <w:rFonts w:eastAsia="SimSun" w:hint="eastAsia"/>
                <w:lang w:val="en-US"/>
              </w:rPr>
              <w:t>Jie</w:t>
            </w:r>
            <w:proofErr w:type="spellEnd"/>
            <w:r>
              <w:rPr>
                <w:rFonts w:eastAsia="SimSun" w:hint="eastAsia"/>
                <w:lang w:val="en-US"/>
              </w:rPr>
              <w:t xml:space="preserv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w:t>
      </w:r>
      <w:proofErr w:type="spellStart"/>
      <w:r>
        <w:rPr>
          <w:i/>
          <w:iCs/>
          <w:lang w:val="en-US"/>
        </w:rPr>
        <w:t>ssb</w:t>
      </w:r>
      <w:proofErr w:type="spellEnd"/>
      <w:r>
        <w:rPr>
          <w:i/>
          <w:iCs/>
          <w:lang w:val="en-US"/>
        </w:rPr>
        <w:t>-SFN-Offset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w:t>
            </w:r>
            <w:proofErr w:type="spellStart"/>
            <w:r>
              <w:rPr>
                <w:i/>
              </w:rPr>
              <w:t>ssb</w:t>
            </w:r>
            <w:proofErr w:type="spellEnd"/>
            <w:r>
              <w:rPr>
                <w:i/>
              </w:rPr>
              <w:t>-</w:t>
            </w:r>
            <w:proofErr w:type="spellStart"/>
            <w:r>
              <w:rPr>
                <w:i/>
              </w:rPr>
              <w:t>sfn</w:t>
            </w:r>
            <w:proofErr w:type="spellEnd"/>
            <w:r>
              <w:rPr>
                <w:i/>
              </w:rPr>
              <w:t>-Offset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An index of a ha</w:t>
            </w:r>
            <w:proofErr w:type="spellStart"/>
            <w:r>
              <w:t>lf</w:t>
            </w:r>
            <w:proofErr w:type="spellEnd"/>
            <w:r>
              <w:t xml:space="preserve"> frame with transmission of the second SS/PBCH blocks in a corresponding frame is indicated by the MAC CE from candidate values by </w:t>
            </w:r>
            <w:r>
              <w:rPr>
                <w:i/>
              </w:rPr>
              <w:t>od-</w:t>
            </w:r>
            <w:proofErr w:type="spellStart"/>
            <w:r>
              <w:rPr>
                <w:i/>
              </w:rPr>
              <w:t>ssb</w:t>
            </w:r>
            <w:proofErr w:type="spellEnd"/>
            <w:r>
              <w:rPr>
                <w:i/>
              </w:rPr>
              <w:t xml:space="preserve">- </w:t>
            </w:r>
            <w:proofErr w:type="spellStart"/>
            <w:r>
              <w:rPr>
                <w:i/>
              </w:rPr>
              <w:t>halfFrameIndex</w:t>
            </w:r>
            <w:proofErr w:type="spellEnd"/>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w:t>
      </w:r>
      <w:proofErr w:type="spellStart"/>
      <w:r>
        <w:rPr>
          <w:i/>
          <w:iCs/>
          <w:lang w:val="en-US"/>
        </w:rPr>
        <w:t>ssb</w:t>
      </w:r>
      <w:proofErr w:type="spellEnd"/>
      <w:r>
        <w:rPr>
          <w:i/>
          <w:iCs/>
          <w:lang w:val="en-US"/>
        </w:rPr>
        <w:t>-SFN-Offset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w:t>
            </w:r>
            <w:proofErr w:type="spellStart"/>
            <w:r>
              <w:rPr>
                <w:b/>
                <w:bCs/>
                <w:i/>
                <w:iCs/>
                <w:lang w:eastAsia="sv-SE"/>
              </w:rPr>
              <w:t>ssb</w:t>
            </w:r>
            <w:proofErr w:type="spellEnd"/>
            <w:r>
              <w:rPr>
                <w:b/>
                <w:bCs/>
                <w:i/>
                <w:iCs/>
                <w:lang w:eastAsia="sv-SE"/>
              </w:rPr>
              <w:t>-SFN-Offset</w:t>
            </w:r>
          </w:p>
          <w:p w14:paraId="062EC2F3" w14:textId="77777777" w:rsidR="00A75840" w:rsidRDefault="00C73004">
            <w:pPr>
              <w:pStyle w:val="TAL"/>
              <w:rPr>
                <w:b/>
                <w:i/>
                <w:lang w:eastAsia="sv-SE"/>
              </w:rPr>
            </w:pPr>
            <w:r>
              <w:rPr>
                <w:lang w:eastAsia="sv-SE"/>
              </w:rPr>
              <w:t>Indicates SFN offset from the SFN which satisfies (</w:t>
            </w:r>
            <w:ins w:id="4945" w:author="ZTE" w:date="2025-11-04T15:45:00Z">
              <w:r>
                <w:rPr>
                  <w:rFonts w:eastAsia="SimSun" w:hint="eastAsia"/>
                  <w:lang w:val="en-US"/>
                </w:rPr>
                <w:t>(</w:t>
              </w:r>
            </w:ins>
            <w:r>
              <w:rPr>
                <w:lang w:eastAsia="sv-SE"/>
              </w:rPr>
              <w:t xml:space="preserve">SFN index </w:t>
            </w:r>
            <w:ins w:id="4946" w:author="ZTE" w:date="2025-11-04T15:46:00Z">
              <w:r>
                <w:rPr>
                  <w:rFonts w:eastAsia="SimSun" w:hint="eastAsia"/>
                  <w:lang w:val="en-US"/>
                </w:rPr>
                <w:t>+</w:t>
              </w:r>
              <w:r>
                <w:rPr>
                  <w:rFonts w:eastAsia="SimSun"/>
                  <w:i/>
                  <w:iCs/>
                  <w:lang w:val="en-US"/>
                  <w:rPrChange w:id="4947" w:author="ZTE" w:date="2025-11-04T15:46:00Z">
                    <w:rPr/>
                  </w:rPrChange>
                </w:rPr>
                <w:t>od-</w:t>
              </w:r>
              <w:proofErr w:type="spellStart"/>
              <w:r>
                <w:rPr>
                  <w:rFonts w:eastAsia="SimSun"/>
                  <w:i/>
                  <w:iCs/>
                  <w:lang w:val="en-US"/>
                  <w:rPrChange w:id="4948" w:author="ZTE" w:date="2025-11-04T15:46:00Z">
                    <w:rPr/>
                  </w:rPrChange>
                </w:rPr>
                <w:t>ssb</w:t>
              </w:r>
              <w:proofErr w:type="spellEnd"/>
              <w:r>
                <w:rPr>
                  <w:rFonts w:eastAsia="SimSun"/>
                  <w:i/>
                  <w:iCs/>
                  <w:lang w:val="en-US"/>
                  <w:rPrChange w:id="4949" w:author="ZTE" w:date="2025-11-04T15:46:00Z">
                    <w:rPr/>
                  </w:rPrChange>
                </w:rPr>
                <w:t>-SFN-Offset</w:t>
              </w:r>
              <w:r>
                <w:rPr>
                  <w:rFonts w:eastAsia="SimSun" w:hint="eastAsia"/>
                  <w:lang w:val="en-US"/>
                </w:rPr>
                <w:t>)</w:t>
              </w:r>
            </w:ins>
            <w:r>
              <w:rPr>
                <w:lang w:eastAsia="sv-SE"/>
              </w:rPr>
              <w:t>*10) modulo (OD-SSB periodicity) = 0</w:t>
            </w:r>
            <w:ins w:id="4950" w:author="ZTE" w:date="2025-11-04T15:46:00Z">
              <w:r>
                <w:rPr>
                  <w:rFonts w:eastAsia="SimSun" w:hint="eastAsia"/>
                  <w:lang w:val="en-US"/>
                </w:rPr>
                <w:t xml:space="preserve"> </w:t>
              </w:r>
              <w:r>
                <w:rPr>
                  <w:rFonts w:eastAsia="SimSun"/>
                  <w:lang w:val="en-US"/>
                  <w:rPrChange w:id="495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w:t>
            </w:r>
            <w:proofErr w:type="spellStart"/>
            <w:r>
              <w:rPr>
                <w:i/>
                <w:iCs/>
                <w:lang w:eastAsia="sv-SE"/>
              </w:rPr>
              <w:t>ssb</w:t>
            </w:r>
            <w:proofErr w:type="spellEnd"/>
            <w:r>
              <w:rPr>
                <w:i/>
                <w:iCs/>
                <w:lang w:eastAsia="sv-SE"/>
              </w:rPr>
              <w:t>-Periodicity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proofErr w:type="spellStart"/>
            <w:r>
              <w:t>Misc</w:t>
            </w:r>
            <w:proofErr w:type="spellEnd"/>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proofErr w:type="spellStart"/>
            <w:r w:rsidRPr="006D2916">
              <w:rPr>
                <w:i/>
                <w:iCs/>
                <w:lang w:val="en-US" w:eastAsia="sv-SE"/>
              </w:rPr>
              <w:t>halfFrameIndex</w:t>
            </w:r>
            <w:proofErr w:type="spellEnd"/>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w:t>
            </w:r>
            <w:proofErr w:type="spellStart"/>
            <w:r>
              <w:t>Santanu</w:t>
            </w:r>
            <w:proofErr w:type="spellEnd"/>
            <w:r>
              <w:t>)</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proofErr w:type="spellStart"/>
            <w:r>
              <w:t>ToDo</w:t>
            </w:r>
            <w:proofErr w:type="spellEnd"/>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proofErr w:type="spellStart"/>
      <w:r w:rsidRPr="001422F2">
        <w:rPr>
          <w:i/>
          <w:iCs/>
        </w:rPr>
        <w:t>halfFrameIndex</w:t>
      </w:r>
      <w:proofErr w:type="spellEnd"/>
      <w:r w:rsidRPr="00B32E32">
        <w:t xml:space="preserve"> parameter is </w:t>
      </w:r>
      <w:r>
        <w:t>not</w:t>
      </w:r>
      <w:r w:rsidRPr="00B32E32">
        <w:t xml:space="preserve"> configured, UE assumes </w:t>
      </w:r>
      <w:proofErr w:type="spellStart"/>
      <w:r w:rsidRPr="001422F2">
        <w:rPr>
          <w:i/>
          <w:iCs/>
        </w:rPr>
        <w:t>halfFrameIndex</w:t>
      </w:r>
      <w:proofErr w:type="spellEnd"/>
      <w:r>
        <w:t xml:space="preserve"> is </w:t>
      </w:r>
      <w:r w:rsidRPr="00B32E32">
        <w:t>set to 0.</w:t>
      </w:r>
      <w:r>
        <w:t xml:space="preserve"> However, </w:t>
      </w:r>
      <w:proofErr w:type="spellStart"/>
      <w:r w:rsidRPr="001422F2">
        <w:rPr>
          <w:i/>
          <w:iCs/>
        </w:rPr>
        <w:t>halfFrameIndex</w:t>
      </w:r>
      <w:proofErr w:type="spellEnd"/>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2" w:name="_Hlk209282511"/>
            <w:r w:rsidRPr="00CF5EDA">
              <w:rPr>
                <w:rFonts w:eastAsia="Calibri"/>
                <w:i/>
                <w:iCs/>
                <w:lang w:eastAsia="sv-SE"/>
              </w:rPr>
              <w:t>OD-SSB-config</w:t>
            </w:r>
            <w:r>
              <w:rPr>
                <w:rFonts w:eastAsia="Calibri"/>
                <w:lang w:eastAsia="sv-SE"/>
              </w:rPr>
              <w:t xml:space="preserve"> field descriptions</w:t>
            </w:r>
          </w:p>
        </w:tc>
      </w:tr>
      <w:bookmarkEnd w:id="4952"/>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3" w:author="Samsung (Santanu)" w:date="2025-11-04T13:01:00Z">
              <w:r w:rsidDel="00B512D6">
                <w:rPr>
                  <w:lang w:val="en-US" w:eastAsia="sv-SE"/>
                </w:rPr>
                <w:delText>0</w:delText>
              </w:r>
            </w:del>
            <w:ins w:id="4954" w:author="Samsung (Santanu)" w:date="2025-11-04T13:01:00Z">
              <w:r w:rsidRPr="00B512D6">
                <w:rPr>
                  <w:i/>
                  <w:iCs/>
                  <w:lang w:val="en-US" w:eastAsia="sv-SE"/>
                  <w:rPrChange w:id="4955"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proofErr w:type="spellStart"/>
            <w:r>
              <w:t>Misc</w:t>
            </w:r>
            <w:proofErr w:type="spellEnd"/>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proofErr w:type="spellStart"/>
            <w:r w:rsidRPr="00E11788">
              <w:rPr>
                <w:i/>
                <w:iCs/>
              </w:rPr>
              <w:t>halfFrameIndex</w:t>
            </w:r>
            <w:proofErr w:type="spellEnd"/>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w:t>
            </w:r>
            <w:proofErr w:type="spellStart"/>
            <w:r>
              <w:t>Santanu</w:t>
            </w:r>
            <w:proofErr w:type="spellEnd"/>
            <w:r>
              <w:t>)</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proofErr w:type="spellStart"/>
            <w:r>
              <w:t>ToDo</w:t>
            </w:r>
            <w:proofErr w:type="spellEnd"/>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w:t>
      </w:r>
      <w:proofErr w:type="gramStart"/>
      <w:r w:rsidRPr="00D26D8C">
        <w:rPr>
          <w:lang w:eastAsia="en-GB"/>
        </w:rPr>
        <w:t>similar to</w:t>
      </w:r>
      <w:proofErr w:type="gramEnd"/>
      <w:r w:rsidRPr="00D26D8C">
        <w:rPr>
          <w:lang w:eastAsia="en-GB"/>
        </w:rPr>
        <w:t xml:space="preserve"> </w:t>
      </w:r>
      <w:proofErr w:type="spellStart"/>
      <w:r w:rsidRPr="00D26D8C">
        <w:rPr>
          <w:i/>
          <w:iCs/>
          <w:lang w:eastAsia="en-GB"/>
        </w:rPr>
        <w:t>ssb-TimeOffset</w:t>
      </w:r>
      <w:proofErr w:type="spellEnd"/>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w:t>
      </w:r>
      <w:proofErr w:type="spellStart"/>
      <w:r w:rsidRPr="0036584A">
        <w:t>OD-SSB-ConfigId-r19</w:t>
      </w:r>
      <w:proofErr w:type="spellEnd"/>
      <w:r w:rsidRPr="0036584A">
        <w:t>,</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6" w:author="Samsung (Santanu)" w:date="2025-11-04T13:01:00Z">
        <w:r w:rsidDel="00AC1A55">
          <w:rPr>
            <w:color w:val="808080"/>
          </w:rPr>
          <w:delText>R</w:delText>
        </w:r>
      </w:del>
      <w:ins w:id="4957"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8" w:author="Samsung (Santanu)" w:date="2025-11-04T13:01:00Z">
        <w:r w:rsidDel="00AC1A55">
          <w:rPr>
            <w:color w:val="808080"/>
          </w:rPr>
          <w:delText>R</w:delText>
        </w:r>
      </w:del>
      <w:ins w:id="4959"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60"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proofErr w:type="spellStart"/>
            <w:r>
              <w:t>Misc</w:t>
            </w:r>
            <w:proofErr w:type="spellEnd"/>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60"/>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proofErr w:type="spellStart"/>
            <w:r>
              <w:t>ToDo</w:t>
            </w:r>
            <w:proofErr w:type="spellEnd"/>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proofErr w:type="spellStart"/>
      <w:r w:rsidR="00063190" w:rsidRPr="00063190">
        <w:rPr>
          <w:i/>
          <w:iCs/>
        </w:rPr>
        <w:t>firstDL-subbandlocationAndBandwidth</w:t>
      </w:r>
      <w:proofErr w:type="spellEnd"/>
      <w:r w:rsidR="00063190">
        <w:rPr>
          <w:i/>
          <w:iCs/>
        </w:rPr>
        <w:t xml:space="preserve">, </w:t>
      </w:r>
      <w:proofErr w:type="spellStart"/>
      <w:r w:rsidR="00063190" w:rsidRPr="00063190">
        <w:rPr>
          <w:i/>
          <w:iCs/>
        </w:rPr>
        <w:t>secondDL-subbandlocationAndBandwidth</w:t>
      </w:r>
      <w:proofErr w:type="spellEnd"/>
      <w:r w:rsidR="00063190">
        <w:rPr>
          <w:i/>
          <w:iCs/>
        </w:rPr>
        <w:t xml:space="preserve"> </w:t>
      </w:r>
      <w:r w:rsidR="00063190" w:rsidRPr="00063190">
        <w:t>and</w:t>
      </w:r>
      <w:r w:rsidR="00063190">
        <w:rPr>
          <w:i/>
          <w:iCs/>
        </w:rPr>
        <w:t xml:space="preserve"> </w:t>
      </w:r>
      <w:r w:rsidR="00063190" w:rsidRPr="00063190">
        <w:rPr>
          <w:i/>
          <w:iCs/>
        </w:rPr>
        <w:t>ul-</w:t>
      </w:r>
      <w:proofErr w:type="spellStart"/>
      <w:r w:rsidR="00063190" w:rsidRPr="00063190">
        <w:rPr>
          <w:i/>
          <w:iCs/>
        </w:rPr>
        <w:t>subbandlocationAndBandwidth</w:t>
      </w:r>
      <w:proofErr w:type="spellEnd"/>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lastRenderedPageBreak/>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proofErr w:type="spellStart"/>
            <w:r>
              <w:t>Misc</w:t>
            </w:r>
            <w:proofErr w:type="spellEnd"/>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proofErr w:type="spellStart"/>
            <w:r>
              <w:t>ToDo</w:t>
            </w:r>
            <w:proofErr w:type="spellEnd"/>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proofErr w:type="spellStart"/>
      <w:r w:rsidR="001C5323" w:rsidRPr="001C5323">
        <w:rPr>
          <w:i/>
          <w:iCs/>
        </w:rPr>
        <w:t>qcl</w:t>
      </w:r>
      <w:proofErr w:type="spellEnd"/>
      <w:r w:rsidR="001C5323" w:rsidRPr="001C5323">
        <w:rPr>
          <w:i/>
          <w:iCs/>
        </w:rPr>
        <w:t>-</w:t>
      </w:r>
      <w:proofErr w:type="spellStart"/>
      <w:r w:rsidR="001C5323" w:rsidRPr="001C5323">
        <w:rPr>
          <w:i/>
          <w:iCs/>
        </w:rPr>
        <w:t>InfoPeriodicSRS</w:t>
      </w:r>
      <w:proofErr w:type="spellEnd"/>
      <w:r w:rsidR="001C5323" w:rsidRPr="001C5323">
        <w:rPr>
          <w:i/>
          <w:iCs/>
        </w:rPr>
        <w:t>-RSRP-</w:t>
      </w:r>
      <w:proofErr w:type="spellStart"/>
      <w:r w:rsidR="001C5323" w:rsidRPr="001C5323">
        <w:rPr>
          <w:i/>
          <w:iCs/>
        </w:rPr>
        <w:t>MeasResource</w:t>
      </w:r>
      <w:proofErr w:type="spellEnd"/>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proofErr w:type="spellStart"/>
            <w:r>
              <w:t>Misc</w:t>
            </w:r>
            <w:proofErr w:type="spellEnd"/>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proofErr w:type="spellStart"/>
            <w:r>
              <w:t>ToDo</w:t>
            </w:r>
            <w:proofErr w:type="spellEnd"/>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proofErr w:type="spellStart"/>
      <w:r w:rsidR="001C5323" w:rsidRPr="001C5323">
        <w:rPr>
          <w:i/>
          <w:iCs/>
        </w:rPr>
        <w:t>SymbolType</w:t>
      </w:r>
      <w:proofErr w:type="spellEnd"/>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proofErr w:type="spellStart"/>
            <w:r w:rsidRPr="005D2FCD">
              <w:t>Misc</w:t>
            </w:r>
            <w:proofErr w:type="spellEnd"/>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1" w:name="_Hlk210294541"/>
            <w:r>
              <w:t>SHR availability for RACH-less LTM</w:t>
            </w:r>
            <w:bookmarkEnd w:id="4961"/>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proofErr w:type="spellStart"/>
            <w:r>
              <w:t>Gyorgy</w:t>
            </w:r>
            <w:proofErr w:type="spellEnd"/>
            <w:r>
              <w:t xml:space="preserve"> </w:t>
            </w:r>
            <w:proofErr w:type="spellStart"/>
            <w:r>
              <w:t>Wolfner</w:t>
            </w:r>
            <w:proofErr w:type="spellEnd"/>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proofErr w:type="spellStart"/>
            <w:r>
              <w:t>ToDo</w:t>
            </w:r>
            <w:proofErr w:type="spellEnd"/>
          </w:p>
        </w:tc>
      </w:tr>
    </w:tbl>
    <w:p w14:paraId="5A40744C" w14:textId="77777777" w:rsidR="00EF46B2" w:rsidRDefault="00EF46B2" w:rsidP="00EF46B2">
      <w:r w:rsidRPr="005D2FCD">
        <w:rPr>
          <w:b/>
        </w:rPr>
        <w:br/>
        <w:t>[Description]</w:t>
      </w:r>
      <w:r w:rsidRPr="005D2FCD">
        <w:t>:</w:t>
      </w:r>
      <w:r>
        <w:t xml:space="preserve"> </w:t>
      </w:r>
      <w:bookmarkStart w:id="4962" w:name="_Hlk210288602"/>
      <w:r>
        <w:t>Since SHR availability indication cannot be included in the</w:t>
      </w:r>
      <w:r w:rsidRPr="00FC647A">
        <w:rPr>
          <w:i/>
          <w:iCs/>
        </w:rPr>
        <w:t xml:space="preserve"> RRCReconfigurationComplete</w:t>
      </w:r>
      <w:r>
        <w:t xml:space="preserve"> message that finalizes the LTM cell switch, RAN2 agreed that this </w:t>
      </w:r>
      <w:r>
        <w:lastRenderedPageBreak/>
        <w:t xml:space="preserve">should be </w:t>
      </w:r>
      <w:proofErr w:type="spellStart"/>
      <w:r>
        <w:t>signaled</w:t>
      </w:r>
      <w:proofErr w:type="spellEnd"/>
      <w:r>
        <w:t xml:space="preserve">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62"/>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proofErr w:type="spellStart"/>
            <w:r w:rsidRPr="005D2FCD">
              <w:t>Misc</w:t>
            </w:r>
            <w:proofErr w:type="spellEnd"/>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proofErr w:type="spellStart"/>
            <w:r>
              <w:t>Gyorgy</w:t>
            </w:r>
            <w:proofErr w:type="spellEnd"/>
            <w:r>
              <w:t xml:space="preserve"> </w:t>
            </w:r>
            <w:proofErr w:type="spellStart"/>
            <w:r>
              <w:t>Wolfner</w:t>
            </w:r>
            <w:proofErr w:type="spellEnd"/>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proofErr w:type="spellStart"/>
            <w:r>
              <w:t>ToDo</w:t>
            </w:r>
            <w:proofErr w:type="spellEnd"/>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w:t>
      </w:r>
      <w:proofErr w:type="spellStart"/>
      <w:r w:rsidR="00FA49C2">
        <w:t>configuation</w:t>
      </w:r>
      <w:proofErr w:type="spellEnd"/>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proofErr w:type="spellStart"/>
            <w:r>
              <w:t>Misc</w:t>
            </w:r>
            <w:proofErr w:type="spellEnd"/>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lastRenderedPageBreak/>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proofErr w:type="spellStart"/>
            <w:r>
              <w:t>ToDo</w:t>
            </w:r>
            <w:proofErr w:type="spellEnd"/>
          </w:p>
        </w:tc>
      </w:tr>
    </w:tbl>
    <w:p w14:paraId="5B0A5B21" w14:textId="77777777" w:rsidR="00627FDF" w:rsidRDefault="00627FDF" w:rsidP="00627FDF">
      <w:pPr>
        <w:pStyle w:val="CommentText"/>
      </w:pPr>
      <w:r>
        <w:rPr>
          <w:b/>
        </w:rPr>
        <w:br/>
        <w:t>[Description]</w:t>
      </w:r>
      <w:r>
        <w:t xml:space="preserve">: The condition for the transmission of SUI procedure to include </w:t>
      </w:r>
      <w:proofErr w:type="spellStart"/>
      <w:r w:rsidRPr="00ED6B9F">
        <w:t>sl-PagingIdentityRemoteUEList</w:t>
      </w:r>
      <w:proofErr w:type="spellEnd"/>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w:t>
      </w:r>
      <w:proofErr w:type="spellStart"/>
      <w:r>
        <w:t>TDoc</w:t>
      </w:r>
      <w:proofErr w:type="spellEnd"/>
      <w:r>
        <w:t>.</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proofErr w:type="spellStart"/>
            <w:r>
              <w:t>Misc</w:t>
            </w:r>
            <w:proofErr w:type="spellEnd"/>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proofErr w:type="spellStart"/>
            <w:r>
              <w:rPr>
                <w:rFonts w:eastAsia="DengXian"/>
                <w:lang w:eastAsia="sv-SE"/>
              </w:rPr>
              <w:t>Intermiedate</w:t>
            </w:r>
            <w:proofErr w:type="spellEnd"/>
            <w:r>
              <w:rPr>
                <w:rFonts w:eastAsia="DengXian"/>
                <w:lang w:eastAsia="sv-SE"/>
              </w:rPr>
              <w:t xml:space="preserv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proofErr w:type="spellStart"/>
            <w:r>
              <w:t>ToDo</w:t>
            </w:r>
            <w:proofErr w:type="spellEnd"/>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w:t>
      </w:r>
      <w:proofErr w:type="spellStart"/>
      <w:r>
        <w:t>destinatons</w:t>
      </w:r>
      <w:proofErr w:type="spellEnd"/>
      <w:r>
        <w:t xml:space="preserve"> in one SUI message with UE type set as relay UE</w:t>
      </w:r>
      <w:r w:rsidRPr="001C5323">
        <w:t>.</w:t>
      </w:r>
      <w:r>
        <w:t xml:space="preserve"> The necessary TP is provided in a separate </w:t>
      </w:r>
      <w:proofErr w:type="spellStart"/>
      <w:r>
        <w:t>TDoc</w:t>
      </w:r>
      <w:proofErr w:type="spellEnd"/>
      <w:r>
        <w:t>.</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proofErr w:type="spellStart"/>
            <w:r>
              <w:t>Misc</w:t>
            </w:r>
            <w:proofErr w:type="spellEnd"/>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proofErr w:type="spellStart"/>
            <w:r>
              <w:t>PropAgree</w:t>
            </w:r>
            <w:proofErr w:type="spellEnd"/>
          </w:p>
        </w:tc>
      </w:tr>
    </w:tbl>
    <w:p w14:paraId="06A1C0AE" w14:textId="77777777" w:rsidR="005D5762" w:rsidRDefault="005D5762" w:rsidP="005D5762">
      <w:pPr>
        <w:pStyle w:val="CommentText"/>
      </w:pPr>
      <w:r>
        <w:rPr>
          <w:b/>
        </w:rPr>
        <w:lastRenderedPageBreak/>
        <w:br/>
        <w:t>[Description]</w:t>
      </w:r>
      <w:r>
        <w:t xml:space="preserve">: </w:t>
      </w:r>
    </w:p>
    <w:p w14:paraId="06697921" w14:textId="77777777" w:rsidR="005D5762" w:rsidRDefault="005D5762" w:rsidP="005D5762">
      <w:pPr>
        <w:pStyle w:val="CommentText"/>
      </w:pPr>
      <w:r>
        <w:t xml:space="preserve">It needs to be captured </w:t>
      </w:r>
      <w:proofErr w:type="gramStart"/>
      <w:r>
        <w:t>that,</w:t>
      </w:r>
      <w:proofErr w:type="gramEnd"/>
      <w:r>
        <w:t xml:space="preserve"> UE also considers the serving cell in the </w:t>
      </w:r>
      <w:r w:rsidRPr="00DD113A">
        <w:rPr>
          <w:lang w:eastAsia="ko-KR"/>
        </w:rPr>
        <w:t>csi-</w:t>
      </w:r>
      <w:proofErr w:type="spellStart"/>
      <w:r w:rsidRPr="00DD113A">
        <w:rPr>
          <w:lang w:eastAsia="ko-KR"/>
        </w:rPr>
        <w:t>LoggedMeasurementEventTriggerConfig</w:t>
      </w:r>
      <w:proofErr w:type="spellEnd"/>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w:t>
      </w:r>
      <w:ins w:id="4963" w:author="Samsung (Aby)" w:date="2025-10-31T07:23:00Z">
        <w:r w:rsidRPr="00876623">
          <w:rPr>
            <w:bCs/>
            <w:iCs/>
          </w:rPr>
          <w:t>or</w:t>
        </w:r>
        <w:r w:rsidRPr="00876623">
          <w:rPr>
            <w:bCs/>
          </w:rPr>
          <w:t xml:space="preserve"> </w:t>
        </w:r>
        <w:r w:rsidRPr="00876623">
          <w:rPr>
            <w:bCs/>
            <w:i/>
            <w:iCs/>
            <w:u w:val="single"/>
          </w:rPr>
          <w:t>csi-</w:t>
        </w:r>
        <w:proofErr w:type="spellStart"/>
        <w:r w:rsidRPr="00876623">
          <w:rPr>
            <w:bCs/>
            <w:i/>
            <w:iCs/>
            <w:u w:val="single"/>
          </w:rPr>
          <w:t>LoggedMeasurementEventTriggerConfig</w:t>
        </w:r>
        <w:proofErr w:type="spellEnd"/>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proofErr w:type="spellStart"/>
            <w:r>
              <w:t>Misc</w:t>
            </w:r>
            <w:proofErr w:type="spellEnd"/>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proofErr w:type="spellStart"/>
            <w:r>
              <w:t>Defenition</w:t>
            </w:r>
            <w:proofErr w:type="spellEnd"/>
            <w:r>
              <w:t xml:space="preserve">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proofErr w:type="spellStart"/>
            <w:r>
              <w:t>PropAgree</w:t>
            </w:r>
            <w:proofErr w:type="spellEnd"/>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w:t>
      </w:r>
      <w:proofErr w:type="gramStart"/>
      <w:r>
        <w:t>that,</w:t>
      </w:r>
      <w:proofErr w:type="gramEnd"/>
      <w:r>
        <w:t xml:space="preserve"> UE also considers the serving cell in the </w:t>
      </w:r>
      <w:r w:rsidRPr="00DD113A">
        <w:rPr>
          <w:lang w:eastAsia="ko-KR"/>
        </w:rPr>
        <w:t>csi-</w:t>
      </w:r>
      <w:proofErr w:type="spellStart"/>
      <w:r w:rsidRPr="00DD113A">
        <w:rPr>
          <w:lang w:eastAsia="ko-KR"/>
        </w:rPr>
        <w:t>LoggedMeasurementEventTriggerConfig</w:t>
      </w:r>
      <w:proofErr w:type="spellEnd"/>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proofErr w:type="spellStart"/>
      <w:r w:rsidRPr="00BF2F2C">
        <w:rPr>
          <w:i/>
        </w:rPr>
        <w:t>measObjectNR</w:t>
      </w:r>
      <w:proofErr w:type="spellEnd"/>
      <w:r w:rsidRPr="00BF2F2C">
        <w:rPr>
          <w:i/>
        </w:rPr>
        <w:t xml:space="preserve">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lastRenderedPageBreak/>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proofErr w:type="spellStart"/>
      <w:r w:rsidRPr="0036584A">
        <w:rPr>
          <w:i/>
        </w:rPr>
        <w:t>measObjectNR</w:t>
      </w:r>
      <w:proofErr w:type="spellEnd"/>
      <w:ins w:id="4964" w:author="Samsung (Aby)" w:date="2025-10-31T07:23:00Z">
        <w:r w:rsidRPr="00345EC1">
          <w:rPr>
            <w:b/>
            <w:bCs/>
            <w:iCs/>
          </w:rPr>
          <w:t xml:space="preserve"> </w:t>
        </w:r>
        <w:r w:rsidRPr="00876623">
          <w:rPr>
            <w:b/>
            <w:bCs/>
            <w:iCs/>
          </w:rPr>
          <w:t>or</w:t>
        </w:r>
      </w:ins>
      <w:ins w:id="4965" w:author="Samsung (Aby)" w:date="2025-10-31T07:39:00Z">
        <w:r>
          <w:rPr>
            <w:bCs/>
            <w:iCs/>
          </w:rPr>
          <w:t xml:space="preserve"> the</w:t>
        </w:r>
      </w:ins>
      <w:ins w:id="4966" w:author="Samsung (Aby)" w:date="2025-10-31T07:23:00Z">
        <w:r w:rsidRPr="00876623">
          <w:rPr>
            <w:bCs/>
          </w:rPr>
          <w:t xml:space="preserve"> </w:t>
        </w:r>
        <w:r w:rsidRPr="00876623">
          <w:rPr>
            <w:bCs/>
            <w:i/>
            <w:iCs/>
            <w:u w:val="single"/>
          </w:rPr>
          <w:t>csi-</w:t>
        </w:r>
        <w:proofErr w:type="spellStart"/>
        <w:r w:rsidRPr="00876623">
          <w:rPr>
            <w:bCs/>
            <w:i/>
            <w:iCs/>
            <w:u w:val="single"/>
          </w:rPr>
          <w:t>LoggedMeasurementEventTriggerConfig</w:t>
        </w:r>
      </w:ins>
      <w:proofErr w:type="spellEnd"/>
      <w:r w:rsidRPr="0036584A">
        <w:rPr>
          <w:i/>
        </w:rPr>
        <w:t xml:space="preserve"> </w:t>
      </w:r>
      <w:r w:rsidRPr="0036584A">
        <w:t>associated to this event</w:t>
      </w:r>
      <w:del w:id="4967"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proofErr w:type="spellStart"/>
      <w:r w:rsidRPr="0036584A">
        <w:rPr>
          <w:i/>
        </w:rPr>
        <w:t>measObjectNR</w:t>
      </w:r>
      <w:proofErr w:type="spellEnd"/>
      <w:r>
        <w:rPr>
          <w:i/>
        </w:rPr>
        <w:t xml:space="preserve"> </w:t>
      </w:r>
      <w:r w:rsidRPr="00876623">
        <w:rPr>
          <w:u w:val="single"/>
        </w:rPr>
        <w:t xml:space="preserve">or </w:t>
      </w:r>
      <w:ins w:id="4968" w:author="Samsung (Aby)" w:date="2025-10-31T07:39:00Z">
        <w:r w:rsidRPr="00876623">
          <w:rPr>
            <w:u w:val="single"/>
          </w:rPr>
          <w:t>the</w:t>
        </w:r>
        <w:r w:rsidRPr="00876623">
          <w:rPr>
            <w:i/>
            <w:iCs/>
            <w:u w:val="single"/>
          </w:rPr>
          <w:t xml:space="preserve"> </w:t>
        </w:r>
      </w:ins>
      <w:ins w:id="4969" w:author="Samsung (Aby)" w:date="2025-10-27T18:51:00Z">
        <w:r w:rsidRPr="00876623">
          <w:rPr>
            <w:i/>
            <w:iCs/>
            <w:u w:val="single"/>
          </w:rPr>
          <w:t>csi-</w:t>
        </w:r>
        <w:proofErr w:type="spellStart"/>
        <w:r w:rsidRPr="00876623">
          <w:rPr>
            <w:i/>
            <w:iCs/>
            <w:u w:val="single"/>
          </w:rPr>
          <w:t>LoggedMeasurementEventTriggerConfig</w:t>
        </w:r>
      </w:ins>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proofErr w:type="spellStart"/>
            <w:r>
              <w:t>Misc</w:t>
            </w:r>
            <w:proofErr w:type="spellEnd"/>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proofErr w:type="spellStart"/>
            <w:r w:rsidRPr="0080331C">
              <w:rPr>
                <w:i/>
                <w:iCs/>
              </w:rPr>
              <w:t>dataCollectionRequest</w:t>
            </w:r>
            <w:proofErr w:type="spellEnd"/>
          </w:p>
        </w:tc>
        <w:tc>
          <w:tcPr>
            <w:tcW w:w="1161" w:type="dxa"/>
          </w:tcPr>
          <w:p w14:paraId="2DCBE5CC" w14:textId="77777777" w:rsidR="00A314BA" w:rsidRDefault="00A314BA" w:rsidP="00A314BA"/>
        </w:tc>
        <w:tc>
          <w:tcPr>
            <w:tcW w:w="1559" w:type="dxa"/>
          </w:tcPr>
          <w:p w14:paraId="023B8EA4" w14:textId="77777777" w:rsidR="00A314BA" w:rsidRDefault="00A314BA" w:rsidP="00A314BA">
            <w:r>
              <w:t>Seung-</w:t>
            </w:r>
            <w:proofErr w:type="spellStart"/>
            <w:r>
              <w:t>Beom</w:t>
            </w:r>
            <w:proofErr w:type="spellEnd"/>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proofErr w:type="spellStart"/>
            <w:r>
              <w:t>PropReject</w:t>
            </w:r>
            <w:proofErr w:type="spellEnd"/>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proofErr w:type="gramStart"/>
      <w:r>
        <w:rPr>
          <w:rFonts w:eastAsia="Malgun Gothic"/>
          <w:lang w:eastAsia="ko-KR"/>
        </w:rPr>
        <w:t>So</w:t>
      </w:r>
      <w:proofErr w:type="gramEnd"/>
      <w:r>
        <w:rPr>
          <w:rFonts w:eastAsia="Malgun Gothic"/>
          <w:lang w:eastAsia="ko-KR"/>
        </w:rPr>
        <w:t xml:space="preserve">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proofErr w:type="spellStart"/>
            <w:r w:rsidRPr="0036584A">
              <w:rPr>
                <w:b/>
                <w:bCs/>
                <w:i/>
                <w:iCs/>
              </w:rPr>
              <w:t>dataCollection</w:t>
            </w:r>
            <w:r>
              <w:rPr>
                <w:b/>
                <w:bCs/>
                <w:i/>
                <w:iCs/>
              </w:rPr>
              <w:t>Request</w:t>
            </w:r>
            <w:proofErr w:type="spellEnd"/>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70" w:author="Samsung (Beom)" w:date="2025-10-31T08:53:00Z">
              <w:r w:rsidRPr="00876623" w:rsidDel="0080331C">
                <w:rPr>
                  <w:color w:val="FF0000"/>
                </w:rPr>
                <w:delText>preference to be configured with radio resources for UE-side data collection.</w:delText>
              </w:r>
            </w:del>
            <w:ins w:id="4971" w:author="Samsung (Beom)" w:date="2025-10-31T08:53:00Z">
              <w:r w:rsidRPr="00876623">
                <w:rPr>
                  <w:color w:val="FF0000"/>
                  <w:u w:val="single"/>
                </w:rPr>
                <w:t>request for candidate configurations for UE-side data collection</w:t>
              </w:r>
            </w:ins>
            <w:ins w:id="4972"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5F264291" w:rsidR="005D5762" w:rsidRPr="004B49FC" w:rsidRDefault="004B49FC" w:rsidP="004B49FC">
      <w:r>
        <w:lastRenderedPageBreak/>
        <w:t xml:space="preserve">[WI CR </w:t>
      </w:r>
      <w:proofErr w:type="spellStart"/>
      <w:r>
        <w:t>rapp</w:t>
      </w:r>
      <w:proofErr w:type="spellEnd"/>
      <w:r>
        <w:t>, 2025-11-06]: There is no RAN2 agreement that this is a request for candidate configurations. Thus, the current text is aligned with the agreements.</w:t>
      </w: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proofErr w:type="spellStart"/>
            <w:r>
              <w:t>Misc</w:t>
            </w:r>
            <w:proofErr w:type="spellEnd"/>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proofErr w:type="spellStart"/>
            <w:r>
              <w:t>PropAgree</w:t>
            </w:r>
            <w:proofErr w:type="spellEnd"/>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w:t>
      </w:r>
      <w:proofErr w:type="spellStart"/>
      <w:r>
        <w:t>initate</w:t>
      </w:r>
      <w:proofErr w:type="spellEnd"/>
      <w:r>
        <w:t xml:space="preserve"> UAI and hence it is “shall”. The description on the first case </w:t>
      </w:r>
      <w:proofErr w:type="gramStart"/>
      <w:r>
        <w:t>seem</w:t>
      </w:r>
      <w:proofErr w:type="gramEnd"/>
      <w:r>
        <w:t xml:space="preserve">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proofErr w:type="spellStart"/>
            <w:r w:rsidRPr="00973510">
              <w:rPr>
                <w:i/>
                <w:iCs/>
              </w:rPr>
              <w:t>OtherConfig</w:t>
            </w:r>
            <w:proofErr w:type="spellEnd"/>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csi-</w:t>
            </w:r>
            <w:proofErr w:type="spellStart"/>
            <w:r>
              <w:rPr>
                <w:i/>
                <w:iCs/>
              </w:rPr>
              <w:t>InferencePrediction</w:t>
            </w:r>
            <w:proofErr w:type="spellEnd"/>
            <w:r>
              <w:rPr>
                <w:i/>
                <w:iCs/>
              </w:rPr>
              <w:t xml:space="preserve">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proofErr w:type="spellStart"/>
            <w:r>
              <w:rPr>
                <w:i/>
                <w:iCs/>
              </w:rPr>
              <w:t>applicabilitySetConfigCSI</w:t>
            </w:r>
            <w:proofErr w:type="spellEnd"/>
            <w:r>
              <w:rPr>
                <w:i/>
                <w:iCs/>
              </w:rPr>
              <w:t>-ToAddModList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proofErr w:type="spellStart"/>
            <w:r w:rsidRPr="00973510">
              <w:rPr>
                <w:i/>
                <w:iCs/>
              </w:rPr>
              <w:t>Other</w:t>
            </w:r>
            <w:r>
              <w:rPr>
                <w:i/>
                <w:iCs/>
              </w:rPr>
              <w:t>Config</w:t>
            </w:r>
            <w:proofErr w:type="spellEnd"/>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lastRenderedPageBreak/>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proofErr w:type="spellStart"/>
            <w:r>
              <w:t>Misc</w:t>
            </w:r>
            <w:proofErr w:type="spellEnd"/>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proofErr w:type="spellStart"/>
            <w:r w:rsidRPr="00A373AE">
              <w:t>mappingToResourcesForChannelPrediction</w:t>
            </w:r>
            <w:proofErr w:type="spellEnd"/>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proofErr w:type="spellStart"/>
            <w:r>
              <w:t>PropAgree</w:t>
            </w:r>
            <w:proofErr w:type="spellEnd"/>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proofErr w:type="spellStart"/>
      <w:r w:rsidRPr="00A373AE">
        <w:t>mappingToResourcesForChannelPrediction</w:t>
      </w:r>
      <w:proofErr w:type="spellEnd"/>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 xml:space="preserve">Y is the size of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for monitoring. The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MSB of the bitmap corresponds to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resource in Set A.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nonzero bit of the bitmap corresponds to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entry of associated </w:t>
            </w:r>
            <w:proofErr w:type="spellStart"/>
            <w:r>
              <w:rPr>
                <w:rFonts w:ascii="Arial" w:hAnsi="Arial" w:cs="Arial"/>
                <w:color w:val="000000"/>
                <w:sz w:val="18"/>
                <w:szCs w:val="18"/>
              </w:rPr>
              <w:t>nzp</w:t>
            </w:r>
            <w:proofErr w:type="spellEnd"/>
            <w:r>
              <w:rPr>
                <w:rFonts w:ascii="Arial" w:hAnsi="Arial" w:cs="Arial"/>
                <w:color w:val="000000"/>
                <w:sz w:val="18"/>
                <w:szCs w:val="18"/>
              </w:rPr>
              <w:t>-CSI-RS-Resources or csi-SSB-</w:t>
            </w:r>
            <w:proofErr w:type="spellStart"/>
            <w:r>
              <w:rPr>
                <w:rFonts w:ascii="Arial" w:hAnsi="Arial" w:cs="Arial"/>
                <w:color w:val="000000"/>
                <w:sz w:val="18"/>
                <w:szCs w:val="18"/>
              </w:rPr>
              <w:t>ResourceList</w:t>
            </w:r>
            <w:proofErr w:type="spellEnd"/>
            <w:r>
              <w:rPr>
                <w:rFonts w:ascii="Arial" w:hAnsi="Arial" w:cs="Arial"/>
                <w:color w:val="000000"/>
                <w:sz w:val="18"/>
                <w:szCs w:val="18"/>
              </w:rPr>
              <w:t xml:space="preserve"> in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xml:space="preserve"> is smaller than the size of </w:t>
            </w:r>
            <w:proofErr w:type="spellStart"/>
            <w:r>
              <w:rPr>
                <w:rFonts w:ascii="Arial" w:hAnsi="Arial" w:cs="Arial"/>
                <w:color w:val="000000"/>
                <w:sz w:val="18"/>
                <w:szCs w:val="18"/>
              </w:rPr>
              <w:t>resourcesForSetA</w:t>
            </w:r>
            <w:proofErr w:type="spellEnd"/>
            <w:r>
              <w:rPr>
                <w:rFonts w:ascii="Arial" w:hAnsi="Arial" w:cs="Arial"/>
                <w:color w:val="000000"/>
                <w:sz w:val="18"/>
                <w:szCs w:val="18"/>
              </w:rPr>
              <w:t xml:space="preserve">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 xml:space="preserve">If the size of </w:t>
            </w:r>
            <w:proofErr w:type="spellStart"/>
            <w:r>
              <w:rPr>
                <w:rFonts w:ascii="Arial" w:hAnsi="Arial" w:cs="Arial"/>
                <w:color w:val="C00000"/>
                <w:sz w:val="18"/>
                <w:szCs w:val="18"/>
              </w:rPr>
              <w:t>resourcesForChannelMeasurement</w:t>
            </w:r>
            <w:proofErr w:type="spellEnd"/>
            <w:r>
              <w:rPr>
                <w:rFonts w:ascii="Arial" w:hAnsi="Arial" w:cs="Arial"/>
                <w:color w:val="C00000"/>
                <w:sz w:val="18"/>
                <w:szCs w:val="18"/>
              </w:rPr>
              <w:t xml:space="preserve"> is the same as the size of </w:t>
            </w:r>
            <w:proofErr w:type="spellStart"/>
            <w:r>
              <w:rPr>
                <w:rFonts w:ascii="Arial" w:hAnsi="Arial" w:cs="Arial"/>
                <w:color w:val="C00000"/>
                <w:sz w:val="18"/>
                <w:szCs w:val="18"/>
              </w:rPr>
              <w:t>resourcesForSetA</w:t>
            </w:r>
            <w:proofErr w:type="spellEnd"/>
            <w:r>
              <w:rPr>
                <w:rFonts w:ascii="Arial" w:hAnsi="Arial" w:cs="Arial"/>
                <w:color w:val="C00000"/>
                <w:sz w:val="18"/>
                <w:szCs w:val="18"/>
              </w:rPr>
              <w:t xml:space="preserve"> configured in the linked inference report configuration,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the set for monitoring is mapped to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proofErr w:type="spellStart"/>
            <w:r w:rsidRPr="0036584A">
              <w:rPr>
                <w:b/>
                <w:i/>
                <w:szCs w:val="22"/>
                <w:lang w:eastAsia="sv-SE"/>
              </w:rPr>
              <w:lastRenderedPageBreak/>
              <w:t>mappingToResourcesForChannelPrediction</w:t>
            </w:r>
            <w:proofErr w:type="spellEnd"/>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proofErr w:type="spellStart"/>
            <w:r w:rsidRPr="0036584A">
              <w:rPr>
                <w:bCs/>
                <w:i/>
                <w:szCs w:val="22"/>
                <w:lang w:eastAsia="sv-SE"/>
              </w:rPr>
              <w:t>resourcesForChannelMeasurement</w:t>
            </w:r>
            <w:proofErr w:type="spellEnd"/>
            <w:r w:rsidRPr="0036584A">
              <w:rPr>
                <w:bCs/>
                <w:iCs/>
                <w:szCs w:val="22"/>
                <w:lang w:eastAsia="sv-SE"/>
              </w:rPr>
              <w:t xml:space="preserve"> to be used for monitoring the channel predictions in the resources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included within the linked prediction report configuration indicated by </w:t>
            </w:r>
            <w:proofErr w:type="spellStart"/>
            <w:r w:rsidRPr="0036584A">
              <w:rPr>
                <w:bCs/>
                <w:i/>
                <w:szCs w:val="22"/>
                <w:lang w:eastAsia="sv-SE"/>
              </w:rPr>
              <w:t>refToPredictionConfig</w:t>
            </w:r>
            <w:proofErr w:type="spellEnd"/>
            <w:r w:rsidRPr="0036584A">
              <w:rPr>
                <w:bCs/>
                <w:i/>
                <w:szCs w:val="22"/>
                <w:lang w:eastAsia="sv-SE"/>
              </w:rPr>
              <w:t>.</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proofErr w:type="spellStart"/>
            <w:r w:rsidRPr="00A373AE">
              <w:rPr>
                <w:bCs/>
                <w:i/>
                <w:color w:val="FF0000"/>
                <w:szCs w:val="22"/>
                <w:u w:val="single"/>
                <w:lang w:eastAsia="sv-SE"/>
              </w:rPr>
              <w:t>resourcesForChannelPrediction</w:t>
            </w:r>
            <w:proofErr w:type="spellEnd"/>
            <w:r w:rsidRPr="00ED642F">
              <w:rPr>
                <w:bCs/>
                <w:iCs/>
                <w:color w:val="FF0000"/>
                <w:szCs w:val="22"/>
                <w:u w:val="single"/>
                <w:lang w:eastAsia="sv-SE"/>
              </w:rPr>
              <w:t xml:space="preserve"> included within the linked prediction report configuration indicated by </w:t>
            </w:r>
            <w:proofErr w:type="spellStart"/>
            <w:r w:rsidRPr="00A373AE">
              <w:rPr>
                <w:bCs/>
                <w:i/>
                <w:color w:val="FF0000"/>
                <w:szCs w:val="22"/>
                <w:u w:val="single"/>
                <w:lang w:eastAsia="sv-SE"/>
              </w:rPr>
              <w:t>refToPredictionConfig</w:t>
            </w:r>
            <w:proofErr w:type="spellEnd"/>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proofErr w:type="spellStart"/>
            <w:r w:rsidRPr="0036584A">
              <w:rPr>
                <w:bCs/>
                <w:i/>
                <w:szCs w:val="22"/>
                <w:lang w:eastAsia="sv-SE"/>
              </w:rPr>
              <w:t>resourcesForChannelMeasurement</w:t>
            </w:r>
            <w:proofErr w:type="spellEnd"/>
            <w:r w:rsidRPr="0036584A">
              <w:rPr>
                <w:bCs/>
                <w:iCs/>
                <w:szCs w:val="22"/>
                <w:lang w:eastAsia="sv-SE"/>
              </w:rPr>
              <w:t>. The x-</w:t>
            </w:r>
            <w:proofErr w:type="spellStart"/>
            <w:r w:rsidRPr="0036584A">
              <w:rPr>
                <w:bCs/>
                <w:iCs/>
                <w:szCs w:val="22"/>
                <w:lang w:eastAsia="sv-SE"/>
              </w:rPr>
              <w:t>th</w:t>
            </w:r>
            <w:proofErr w:type="spellEnd"/>
            <w:r w:rsidRPr="0036584A">
              <w:rPr>
                <w:bCs/>
                <w:iCs/>
                <w:szCs w:val="22"/>
                <w:lang w:eastAsia="sv-SE"/>
              </w:rPr>
              <w:t xml:space="preserve"> MSB of the bitmap corresponds to x-</w:t>
            </w:r>
            <w:proofErr w:type="spellStart"/>
            <w:r w:rsidRPr="0036584A">
              <w:rPr>
                <w:bCs/>
                <w:iCs/>
                <w:szCs w:val="22"/>
                <w:lang w:eastAsia="sv-SE"/>
              </w:rPr>
              <w:t>th</w:t>
            </w:r>
            <w:proofErr w:type="spellEnd"/>
            <w:r w:rsidRPr="0036584A">
              <w:rPr>
                <w:bCs/>
                <w:iCs/>
                <w:szCs w:val="22"/>
                <w:lang w:eastAsia="sv-SE"/>
              </w:rPr>
              <w:t xml:space="preserve"> resource in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 The y-</w:t>
            </w:r>
            <w:proofErr w:type="spellStart"/>
            <w:r w:rsidRPr="0036584A">
              <w:rPr>
                <w:bCs/>
                <w:iCs/>
                <w:szCs w:val="22"/>
                <w:lang w:eastAsia="sv-SE"/>
              </w:rPr>
              <w:t>th</w:t>
            </w:r>
            <w:proofErr w:type="spellEnd"/>
            <w:r w:rsidRPr="0036584A">
              <w:rPr>
                <w:bCs/>
                <w:iCs/>
                <w:szCs w:val="22"/>
                <w:lang w:eastAsia="sv-SE"/>
              </w:rPr>
              <w:t xml:space="preserve"> nonzero bit of the bitmap corresponds to the y-</w:t>
            </w:r>
            <w:proofErr w:type="spellStart"/>
            <w:r w:rsidRPr="0036584A">
              <w:rPr>
                <w:bCs/>
                <w:iCs/>
                <w:szCs w:val="22"/>
                <w:lang w:eastAsia="sv-SE"/>
              </w:rPr>
              <w:t>th</w:t>
            </w:r>
            <w:proofErr w:type="spellEnd"/>
            <w:r w:rsidRPr="0036584A">
              <w:rPr>
                <w:bCs/>
                <w:iCs/>
                <w:szCs w:val="22"/>
                <w:lang w:eastAsia="sv-SE"/>
              </w:rPr>
              <w:t xml:space="preserve"> entry of associated </w:t>
            </w:r>
            <w:proofErr w:type="spellStart"/>
            <w:r w:rsidRPr="007F6C02">
              <w:rPr>
                <w:bCs/>
                <w:i/>
                <w:szCs w:val="22"/>
                <w:lang w:eastAsia="sv-SE"/>
              </w:rPr>
              <w:t>nzp</w:t>
            </w:r>
            <w:proofErr w:type="spellEnd"/>
            <w:r w:rsidRPr="007F6C02">
              <w:rPr>
                <w:bCs/>
                <w:i/>
                <w:szCs w:val="22"/>
                <w:lang w:eastAsia="sv-SE"/>
              </w:rPr>
              <w:t>-CSI-RS-Resources</w:t>
            </w:r>
            <w:r w:rsidRPr="0036584A">
              <w:rPr>
                <w:bCs/>
                <w:iCs/>
                <w:szCs w:val="22"/>
                <w:lang w:eastAsia="sv-SE"/>
              </w:rPr>
              <w:t xml:space="preserve"> or </w:t>
            </w:r>
            <w:r w:rsidRPr="0036584A">
              <w:rPr>
                <w:i/>
                <w:szCs w:val="22"/>
                <w:lang w:eastAsia="sv-SE"/>
              </w:rPr>
              <w:t>csi-SSB-</w:t>
            </w:r>
            <w:proofErr w:type="spellStart"/>
            <w:r w:rsidRPr="0036584A">
              <w:rPr>
                <w:i/>
                <w:szCs w:val="22"/>
                <w:lang w:eastAsia="sv-SE"/>
              </w:rPr>
              <w:t>ResourceList</w:t>
            </w:r>
            <w:proofErr w:type="spellEnd"/>
            <w:r w:rsidRPr="0036584A">
              <w:rPr>
                <w:bCs/>
                <w:iCs/>
                <w:szCs w:val="22"/>
                <w:lang w:eastAsia="sv-SE"/>
              </w:rPr>
              <w:t xml:space="preserve"> in the </w:t>
            </w:r>
            <w:proofErr w:type="spellStart"/>
            <w:r w:rsidRPr="0036584A">
              <w:rPr>
                <w:bCs/>
                <w:i/>
                <w:szCs w:val="22"/>
                <w:lang w:eastAsia="sv-SE"/>
              </w:rPr>
              <w:t>resourcesForChannelMeasurement</w:t>
            </w:r>
            <w:proofErr w:type="spellEnd"/>
            <w:r w:rsidRPr="0036584A">
              <w:rPr>
                <w:bCs/>
                <w:iCs/>
                <w:szCs w:val="22"/>
                <w:lang w:eastAsia="sv-SE"/>
              </w:rPr>
              <w:t xml:space="preserve"> set for monitoring, 1≤y≤Y. This field is mandatory present only if the size of </w:t>
            </w:r>
            <w:proofErr w:type="spellStart"/>
            <w:r w:rsidRPr="0036584A">
              <w:rPr>
                <w:bCs/>
                <w:i/>
                <w:szCs w:val="22"/>
                <w:lang w:eastAsia="sv-SE"/>
              </w:rPr>
              <w:t>resourcesForChannelMeasurement</w:t>
            </w:r>
            <w:proofErr w:type="spellEnd"/>
            <w:r w:rsidRPr="0036584A">
              <w:rPr>
                <w:bCs/>
                <w:iCs/>
                <w:szCs w:val="22"/>
                <w:lang w:eastAsia="sv-SE"/>
              </w:rPr>
              <w:t xml:space="preserve"> is smaller than the size of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equal to the size of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mapped to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proofErr w:type="spellStart"/>
            <w:r>
              <w:t>Misc</w:t>
            </w:r>
            <w:proofErr w:type="spellEnd"/>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proofErr w:type="spellStart"/>
            <w:r w:rsidRPr="00B700A0">
              <w:t>associatedIdForChannelMeasurement</w:t>
            </w:r>
            <w:proofErr w:type="spellEnd"/>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proofErr w:type="spellStart"/>
            <w:r>
              <w:t>PropAgree</w:t>
            </w:r>
            <w:proofErr w:type="spellEnd"/>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proofErr w:type="spellStart"/>
      <w:r w:rsidRPr="00B700A0">
        <w:t>associatedIdForChannelMeasurement</w:t>
      </w:r>
      <w:proofErr w:type="spellEnd"/>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proofErr w:type="spellStart"/>
            <w:r w:rsidRPr="0036584A">
              <w:rPr>
                <w:b/>
                <w:bCs/>
                <w:i/>
                <w:iCs/>
                <w:lang w:eastAsia="sv-SE"/>
              </w:rPr>
              <w:t>associatedIdForChannelMeasurement</w:t>
            </w:r>
            <w:proofErr w:type="spellEnd"/>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proofErr w:type="spellStart"/>
            <w:r>
              <w:rPr>
                <w:bCs/>
                <w:i/>
                <w:szCs w:val="22"/>
                <w:lang w:eastAsia="sv-SE"/>
              </w:rPr>
              <w:t>resourcesForChannelMeasurement</w:t>
            </w:r>
            <w:proofErr w:type="spellEnd"/>
            <w:r w:rsidRPr="0036584A">
              <w:rPr>
                <w:bCs/>
                <w:iCs/>
                <w:lang w:eastAsia="sv-SE"/>
              </w:rPr>
              <w:t xml:space="preserve">. This field is absent if </w:t>
            </w:r>
            <w:proofErr w:type="spellStart"/>
            <w:r w:rsidRPr="0036584A">
              <w:rPr>
                <w:bCs/>
                <w:i/>
                <w:iCs/>
                <w:lang w:eastAsia="sv-SE"/>
              </w:rPr>
              <w:t>resourcesForChannelPrediction</w:t>
            </w:r>
            <w:proofErr w:type="spellEnd"/>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proofErr w:type="spellStart"/>
            <w:r w:rsidRPr="0036584A">
              <w:rPr>
                <w:bCs/>
                <w:i/>
                <w:iCs/>
                <w:lang w:eastAsia="sv-SE"/>
              </w:rPr>
              <w:t>resourcesForChannelMeasurement</w:t>
            </w:r>
            <w:proofErr w:type="spellEnd"/>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proofErr w:type="spellStart"/>
            <w:r w:rsidRPr="0036584A">
              <w:rPr>
                <w:bCs/>
                <w:i/>
                <w:iCs/>
                <w:lang w:eastAsia="sv-SE"/>
              </w:rPr>
              <w:t>resourcesForChannelPrediction</w:t>
            </w:r>
            <w:proofErr w:type="spellEnd"/>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proofErr w:type="spellStart"/>
            <w:r>
              <w:t>Misc</w:t>
            </w:r>
            <w:proofErr w:type="spellEnd"/>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w:t>
            </w:r>
            <w:proofErr w:type="spellStart"/>
            <w:r w:rsidRPr="001579C3">
              <w:rPr>
                <w:i/>
                <w:iCs/>
                <w:lang w:eastAsia="zh-TW"/>
              </w:rPr>
              <w:t>PowerControl</w:t>
            </w:r>
            <w:proofErr w:type="spellEnd"/>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proofErr w:type="spellStart"/>
            <w:r>
              <w:rPr>
                <w:rFonts w:hint="eastAsia"/>
                <w:lang w:eastAsia="zh-TW"/>
              </w:rPr>
              <w:t>Ofinno</w:t>
            </w:r>
            <w:proofErr w:type="spellEnd"/>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proofErr w:type="spellStart"/>
            <w:r>
              <w:t>ToDo</w:t>
            </w:r>
            <w:proofErr w:type="spellEnd"/>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proofErr w:type="spellStart"/>
            <w:r w:rsidRPr="004F4E32">
              <w:rPr>
                <w:rFonts w:ascii="Arial" w:hAnsi="Arial" w:cs="Arial"/>
                <w:bCs/>
                <w:i/>
                <w:lang w:val="en-US" w:eastAsia="zh-TW"/>
              </w:rPr>
              <w:t>srs-TwoSeparatePowerControlAdjustmentStates</w:t>
            </w:r>
            <w:proofErr w:type="spellEnd"/>
            <w:r w:rsidRPr="004F4E32">
              <w:rPr>
                <w:rFonts w:ascii="Arial" w:hAnsi="Arial" w:cs="Arial"/>
                <w:bCs/>
                <w:iCs/>
                <w:lang w:val="en-US" w:eastAsia="zh-TW"/>
              </w:rPr>
              <w:t xml:space="preserve"> is configured and </w:t>
            </w:r>
            <w:proofErr w:type="spellStart"/>
            <w:r w:rsidRPr="004F4E32">
              <w:rPr>
                <w:rFonts w:ascii="Arial" w:hAnsi="Arial" w:cs="Arial"/>
                <w:bCs/>
                <w:i/>
                <w:lang w:val="en-US" w:eastAsia="zh-TW"/>
              </w:rPr>
              <w:t>srs-PowerControlAdjustmentStates</w:t>
            </w:r>
            <w:proofErr w:type="spellEnd"/>
            <w:r w:rsidRPr="004F4E32">
              <w:rPr>
                <w:rFonts w:ascii="Arial" w:hAnsi="Arial" w:cs="Arial"/>
                <w:bCs/>
                <w:iCs/>
                <w:lang w:val="en-US" w:eastAsia="zh-TW"/>
              </w:rPr>
              <w:t xml:space="preserve"> is set to </w:t>
            </w:r>
            <w:proofErr w:type="spellStart"/>
            <w:r w:rsidRPr="004F4E32">
              <w:rPr>
                <w:rFonts w:ascii="Arial" w:hAnsi="Arial" w:cs="Arial"/>
                <w:bCs/>
                <w:i/>
                <w:lang w:val="en-US" w:eastAsia="zh-TW"/>
              </w:rPr>
              <w:t>separateClosedLoop</w:t>
            </w:r>
            <w:proofErr w:type="spellEnd"/>
            <w:r w:rsidRPr="004F4E32">
              <w:rPr>
                <w:rFonts w:ascii="Arial" w:hAnsi="Arial" w:cs="Arial"/>
                <w:bCs/>
                <w:iCs/>
                <w:lang w:val="en-US" w:eastAsia="zh-TW"/>
              </w:rPr>
              <w:t xml:space="preserve">, the field </w:t>
            </w:r>
            <w:proofErr w:type="spellStart"/>
            <w:r w:rsidRPr="004F4E32">
              <w:rPr>
                <w:rFonts w:ascii="Arial" w:hAnsi="Arial" w:cs="Arial"/>
                <w:bCs/>
                <w:i/>
                <w:lang w:val="en-US" w:eastAsia="zh-TW"/>
              </w:rPr>
              <w:t>closedLoopIndex</w:t>
            </w:r>
            <w:proofErr w:type="spellEnd"/>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w:t>
            </w:r>
            <w:proofErr w:type="gramStart"/>
            <w:r w:rsidRPr="004F4E32">
              <w:rPr>
                <w:rFonts w:ascii="Arial" w:hAnsi="Arial" w:cs="Arial"/>
                <w:bCs/>
                <w:iCs/>
                <w:lang w:val="en-US" w:eastAsia="zh-TW"/>
              </w:rPr>
              <w:t>i.e.</w:t>
            </w:r>
            <w:proofErr w:type="gramEnd"/>
            <w:r w:rsidRPr="004F4E32">
              <w:rPr>
                <w:rFonts w:ascii="Arial" w:hAnsi="Arial" w:cs="Arial"/>
                <w:bCs/>
                <w:iCs/>
                <w:lang w:val="en-US" w:eastAsia="zh-TW"/>
              </w:rPr>
              <w:t xml:space="preserv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73"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74"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5"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6"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77"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8"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9"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80"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81"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proofErr w:type="spellStart"/>
            <w:r>
              <w:t>Misc</w:t>
            </w:r>
            <w:proofErr w:type="spellEnd"/>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 xml:space="preserve">UE behaviour upon </w:t>
            </w:r>
            <w:proofErr w:type="spellStart"/>
            <w:r>
              <w:rPr>
                <w:rFonts w:eastAsia="DengXian"/>
              </w:rPr>
              <w:t>smtc</w:t>
            </w:r>
            <w:proofErr w:type="spellEnd"/>
            <w:r>
              <w:rPr>
                <w:rFonts w:eastAsia="DengXian"/>
              </w:rPr>
              <w:t xml:space="preserve">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 xml:space="preserve">Toyota (Kai-Erik </w:t>
            </w:r>
            <w:proofErr w:type="spellStart"/>
            <w:r>
              <w:t>Sunell</w:t>
            </w:r>
            <w:proofErr w:type="spellEnd"/>
            <w:r>
              <w:t>)</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proofErr w:type="spellStart"/>
      <w:r>
        <w:t>smtc</w:t>
      </w:r>
      <w:proofErr w:type="spellEnd"/>
      <w:r>
        <w:t xml:space="preserve">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 xml:space="preserve">Add a sentence: “In this case the UE may use the </w:t>
      </w:r>
      <w:proofErr w:type="spellStart"/>
      <w:r w:rsidRPr="004F3AD5">
        <w:t>refLocList</w:t>
      </w:r>
      <w:proofErr w:type="spellEnd"/>
      <w:r w:rsidRPr="004F3AD5">
        <w:t xml:space="preserve">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proofErr w:type="spellStart"/>
            <w:r>
              <w:t>Misc</w:t>
            </w:r>
            <w:proofErr w:type="spellEnd"/>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w:t>
            </w:r>
            <w:proofErr w:type="spellStart"/>
            <w:r>
              <w:rPr>
                <w:rFonts w:eastAsia="DengXian"/>
              </w:rPr>
              <w:t>ApplicabilityReport</w:t>
            </w:r>
            <w:proofErr w:type="spellEnd"/>
            <w:r>
              <w:rPr>
                <w:rFonts w:eastAsia="DengXian"/>
              </w:rPr>
              <w:t xml:space="preserve">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 xml:space="preserve">Toyota (Kai-Erik </w:t>
            </w:r>
            <w:proofErr w:type="spellStart"/>
            <w:r>
              <w:t>Sunell</w:t>
            </w:r>
            <w:proofErr w:type="spellEnd"/>
            <w:r>
              <w:t>)</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 xml:space="preserve">Remove the spare values. The </w:t>
      </w:r>
      <w:proofErr w:type="spellStart"/>
      <w:r w:rsidRPr="004F3AD5">
        <w:rPr>
          <w:rFonts w:eastAsia="DengXian"/>
        </w:rPr>
        <w:t>ApplicabilityReport</w:t>
      </w:r>
      <w:proofErr w:type="spellEnd"/>
      <w:r w:rsidRPr="004F3AD5">
        <w:rPr>
          <w:rFonts w:eastAsia="DengXian"/>
        </w:rPr>
        <w:t xml:space="preserve">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lastRenderedPageBreak/>
        <w:t xml:space="preserve">[Comments]: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proofErr w:type="spellStart"/>
            <w:r>
              <w:t>Misc</w:t>
            </w:r>
            <w:proofErr w:type="spellEnd"/>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proofErr w:type="spellStart"/>
            <w:r>
              <w:t>PropReject</w:t>
            </w:r>
            <w:proofErr w:type="spellEnd"/>
          </w:p>
        </w:tc>
      </w:tr>
    </w:tbl>
    <w:p w14:paraId="5AB1C09C" w14:textId="77777777" w:rsidR="005A30BB" w:rsidRDefault="005A30BB" w:rsidP="005A30BB">
      <w:pPr>
        <w:pStyle w:val="CommentText"/>
      </w:pPr>
      <w:r>
        <w:rPr>
          <w:b/>
        </w:rPr>
        <w:br/>
        <w:t>[Description]</w:t>
      </w:r>
      <w:r>
        <w:t xml:space="preserve">: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w:t>
      </w:r>
      <w:proofErr w:type="spellStart"/>
      <w:r>
        <w:t>meas</w:t>
      </w:r>
      <w:proofErr w:type="spellEnd"/>
      <w:r>
        <w:t>-ID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82" w:name="_Toc210311866"/>
      <w:r>
        <w:t>–</w:t>
      </w:r>
      <w:r>
        <w:tab/>
      </w:r>
      <w:r>
        <w:rPr>
          <w:i/>
        </w:rPr>
        <w:t>LTM-ExecutionConditionList</w:t>
      </w:r>
      <w:bookmarkEnd w:id="4982"/>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w:t>
      </w:r>
      <w:proofErr w:type="spellStart"/>
      <w:r>
        <w:t>MeasId</w:t>
      </w:r>
      <w:proofErr w:type="spellEnd"/>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83"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84" w:author="Srinivasan Selvaganapathy (Nokia)" w:date="2025-11-05T11:53:00Z"/>
        </w:trPr>
        <w:tc>
          <w:tcPr>
            <w:tcW w:w="14173" w:type="dxa"/>
          </w:tcPr>
          <w:p w14:paraId="0126E42B" w14:textId="77777777" w:rsidR="005A30BB" w:rsidRDefault="005A30BB" w:rsidP="004D1E80">
            <w:pPr>
              <w:pStyle w:val="TAH"/>
              <w:rPr>
                <w:ins w:id="4985" w:author="Srinivasan Selvaganapathy (Nokia)" w:date="2025-11-05T11:53:00Z"/>
              </w:rPr>
            </w:pPr>
            <w:ins w:id="4986" w:author="Srinivasan Selvaganapathy (Nokia)" w:date="2025-11-05T11:53:00Z">
              <w:r>
                <w:rPr>
                  <w:i/>
                </w:rPr>
                <w:lastRenderedPageBreak/>
                <w:t>LTM-ExecutionConditio</w:t>
              </w:r>
            </w:ins>
            <w:ins w:id="4987" w:author="Srinivasan Selvaganapathy (Nokia)" w:date="2025-11-05T11:54:00Z">
              <w:r>
                <w:rPr>
                  <w:i/>
                </w:rPr>
                <w:t xml:space="preserve">nList </w:t>
              </w:r>
            </w:ins>
            <w:ins w:id="4988" w:author="Srinivasan Selvaganapathy (Nokia)" w:date="2025-11-05T11:53:00Z">
              <w:r>
                <w:rPr>
                  <w:iCs/>
                </w:rPr>
                <w:t xml:space="preserve"> field descriptions</w:t>
              </w:r>
            </w:ins>
          </w:p>
        </w:tc>
      </w:tr>
      <w:tr w:rsidR="005A30BB" w14:paraId="3828E606" w14:textId="77777777" w:rsidTr="004D1E80">
        <w:trPr>
          <w:ins w:id="4989" w:author="Srinivasan Selvaganapathy (Nokia)" w:date="2025-11-05T11:53:00Z"/>
        </w:trPr>
        <w:tc>
          <w:tcPr>
            <w:tcW w:w="14173" w:type="dxa"/>
          </w:tcPr>
          <w:p w14:paraId="02DBA033" w14:textId="77777777" w:rsidR="005A30BB" w:rsidRDefault="005A30BB" w:rsidP="004D1E80">
            <w:pPr>
              <w:pStyle w:val="TAL"/>
              <w:rPr>
                <w:ins w:id="4990" w:author="Srinivasan Selvaganapathy (Nokia)" w:date="2025-11-05T11:53:00Z"/>
                <w:b/>
                <w:i/>
                <w:szCs w:val="22"/>
              </w:rPr>
            </w:pPr>
            <w:ins w:id="4991" w:author="Srinivasan Selvaganapathy (Nokia)" w:date="2025-11-05T11:54:00Z">
              <w:r>
                <w:rPr>
                  <w:b/>
                  <w:i/>
                  <w:szCs w:val="22"/>
                </w:rPr>
                <w:t>L3-conditions</w:t>
              </w:r>
            </w:ins>
          </w:p>
          <w:p w14:paraId="3E9D6B44" w14:textId="77777777" w:rsidR="005A30BB" w:rsidRDefault="005A30BB" w:rsidP="004D1E80">
            <w:pPr>
              <w:pStyle w:val="TAL"/>
              <w:rPr>
                <w:ins w:id="4992" w:author="Srinivasan Selvaganapathy (Nokia)" w:date="2025-11-05T11:53:00Z"/>
              </w:rPr>
            </w:pPr>
            <w:ins w:id="4993" w:author="Srinivasan Selvaganapathy (Nokia)" w:date="2025-11-05T11:53:00Z">
              <w:r>
                <w:rPr>
                  <w:rFonts w:eastAsia="DengXian"/>
                  <w:bCs/>
                  <w:iCs/>
                  <w:szCs w:val="22"/>
                </w:rPr>
                <w:t>When t</w:t>
              </w:r>
            </w:ins>
            <w:ins w:id="4994" w:author="Srinivasan Selvaganapathy (Nokia)" w:date="2025-11-05T11:54:00Z">
              <w:r>
                <w:rPr>
                  <w:rFonts w:eastAsia="DengXian"/>
                  <w:bCs/>
                  <w:iCs/>
                  <w:szCs w:val="22"/>
                </w:rPr>
                <w:t>wo execution conditions(</w:t>
              </w:r>
              <w:proofErr w:type="spellStart"/>
              <w:r>
                <w:rPr>
                  <w:rFonts w:eastAsia="DengXian"/>
                  <w:bCs/>
                  <w:iCs/>
                  <w:szCs w:val="22"/>
                </w:rPr>
                <w:t>I,e</w:t>
              </w:r>
              <w:proofErr w:type="spellEnd"/>
              <w:r>
                <w:rPr>
                  <w:rFonts w:eastAsia="DengXian"/>
                  <w:bCs/>
                  <w:iCs/>
                  <w:szCs w:val="22"/>
                </w:rPr>
                <w:t xml:space="preserve"> </w:t>
              </w:r>
              <w:proofErr w:type="spellStart"/>
              <w:r>
                <w:rPr>
                  <w:rFonts w:eastAsia="DengXian"/>
                  <w:bCs/>
                  <w:iCs/>
                  <w:szCs w:val="22"/>
                </w:rPr>
                <w:t>MeasID</w:t>
              </w:r>
              <w:proofErr w:type="spellEnd"/>
              <w:r>
                <w:rPr>
                  <w:rFonts w:eastAsia="DengXian"/>
                  <w:bCs/>
                  <w:iCs/>
                  <w:szCs w:val="22"/>
                </w:rPr>
                <w:t xml:space="preserve">) are configured the network ensures that these </w:t>
              </w:r>
            </w:ins>
            <w:proofErr w:type="spellStart"/>
            <w:ins w:id="4995" w:author="Srinivasan Selvaganapathy (Nokia)" w:date="2025-11-05T11:55:00Z">
              <w:r>
                <w:rPr>
                  <w:rFonts w:eastAsia="DengXian"/>
                  <w:bCs/>
                  <w:iCs/>
                  <w:szCs w:val="22"/>
                </w:rPr>
                <w:t>meas</w:t>
              </w:r>
              <w:proofErr w:type="spellEnd"/>
              <w:r>
                <w:rPr>
                  <w:rFonts w:eastAsia="DengXian"/>
                  <w:bCs/>
                  <w:iCs/>
                  <w:szCs w:val="22"/>
                </w:rPr>
                <w:t xml:space="preserve">-ID are configured with same </w:t>
              </w:r>
              <w:proofErr w:type="spellStart"/>
              <w:r w:rsidRPr="00D97BB1">
                <w:rPr>
                  <w:rFonts w:eastAsia="DengXian"/>
                  <w:bCs/>
                  <w:i/>
                  <w:szCs w:val="22"/>
                  <w:rPrChange w:id="4996" w:author="Srinivasan Selvaganapathy (Nokia)" w:date="2025-11-05T11:55:00Z">
                    <w:rPr>
                      <w:rFonts w:eastAsia="DengXian"/>
                      <w:bCs/>
                      <w:iCs/>
                      <w:szCs w:val="22"/>
                    </w:rPr>
                  </w:rPrChange>
                </w:rPr>
                <w:t>measObject</w:t>
              </w:r>
            </w:ins>
            <w:proofErr w:type="spellEnd"/>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Default="00B11118" w:rsidP="00627FDF">
      <w:pPr>
        <w:pStyle w:val="CommentText"/>
        <w:rPr>
          <w:rFonts w:eastAsia="DengXian"/>
        </w:rPr>
      </w:pPr>
      <w:r w:rsidRPr="00B11118">
        <w:rPr>
          <w:rFonts w:eastAsia="DengXian"/>
        </w:rPr>
        <w:t>[</w:t>
      </w:r>
      <w:r>
        <w:rPr>
          <w:rFonts w:eastAsia="DengXian"/>
        </w:rPr>
        <w:t xml:space="preserve">Rapporteur (Tony – Ericsson)] I guess there is no need for this </w:t>
      </w:r>
      <w:proofErr w:type="spellStart"/>
      <w:r>
        <w:rPr>
          <w:rFonts w:eastAsia="DengXian"/>
        </w:rPr>
        <w:t>clarifiation</w:t>
      </w:r>
      <w:proofErr w:type="spellEnd"/>
      <w:r>
        <w:rPr>
          <w:rFonts w:eastAsia="DengXian"/>
        </w:rPr>
        <w:t xml:space="preserve"> as the signalling already is clear.</w:t>
      </w:r>
    </w:p>
    <w:p w14:paraId="1591724C" w14:textId="77777777" w:rsidR="00086364" w:rsidRDefault="00086364" w:rsidP="00627FDF">
      <w:pPr>
        <w:pStyle w:val="CommentText"/>
        <w:rPr>
          <w:rFonts w:eastAsia="DengXian"/>
        </w:rPr>
      </w:pPr>
    </w:p>
    <w:p w14:paraId="3DD88CA5" w14:textId="4E1BCD68" w:rsidR="00086364" w:rsidRDefault="00086364" w:rsidP="00086364">
      <w:pPr>
        <w:pStyle w:val="Heading1"/>
        <w:rPr>
          <w:rFonts w:eastAsia="DengXian"/>
        </w:rPr>
      </w:pPr>
      <w:r>
        <w:rPr>
          <w:rFonts w:eastAsia="DengXian"/>
        </w:rPr>
        <w:t>E066</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r>
              <w:t>Tdoc</w:t>
            </w:r>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proofErr w:type="spellStart"/>
            <w:r>
              <w:t>Misc</w:t>
            </w:r>
            <w:proofErr w:type="spellEnd"/>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77777777" w:rsidR="00086364" w:rsidRDefault="00086364" w:rsidP="00E466DC">
            <w:pPr>
              <w:rPr>
                <w:rFonts w:eastAsia="DengXian"/>
              </w:rPr>
            </w:pPr>
            <w:r>
              <w:rPr>
                <w:rFonts w:eastAsia="DengXian"/>
              </w:rPr>
              <w:t>NTN</w:t>
            </w:r>
          </w:p>
        </w:tc>
        <w:tc>
          <w:tcPr>
            <w:tcW w:w="449" w:type="pct"/>
          </w:tcPr>
          <w:p w14:paraId="61DAE7AC" w14:textId="3A5D03B8" w:rsidR="00086364" w:rsidRDefault="004B72AA" w:rsidP="00E466DC">
            <w:pPr>
              <w:rPr>
                <w:rFonts w:eastAsia="DengXian"/>
              </w:rPr>
            </w:pPr>
            <w:r>
              <w:rPr>
                <w:rFonts w:eastAsia="DengXian"/>
              </w:rPr>
              <w:t>1</w:t>
            </w:r>
          </w:p>
        </w:tc>
        <w:tc>
          <w:tcPr>
            <w:tcW w:w="1399" w:type="pct"/>
          </w:tcPr>
          <w:p w14:paraId="25F693CB" w14:textId="751A9691" w:rsidR="00086364" w:rsidRDefault="00E6623A" w:rsidP="00E466DC">
            <w:pPr>
              <w:rPr>
                <w:rFonts w:eastAsia="DengXian"/>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DengXian"/>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77777777" w:rsidR="00086364" w:rsidRDefault="00086364" w:rsidP="00E466DC"/>
        </w:tc>
      </w:tr>
    </w:tbl>
    <w:p w14:paraId="2FD53B44" w14:textId="04BD2DD8" w:rsidR="00086364" w:rsidRDefault="00086364" w:rsidP="00086364">
      <w:pPr>
        <w:pStyle w:val="CommentText"/>
        <w:rPr>
          <w:rFonts w:eastAsia="DengXian"/>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CommentText"/>
        <w:rPr>
          <w:rFonts w:eastAsia="DengXian"/>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proofErr w:type="spellStart"/>
            <w:r w:rsidRPr="00C460BD">
              <w:rPr>
                <w:rFonts w:ascii="Arial" w:hAnsi="Arial" w:cs="Arial"/>
                <w:b/>
                <w:i/>
                <w:sz w:val="18"/>
                <w:szCs w:val="18"/>
                <w:lang w:eastAsia="sv-SE"/>
              </w:rPr>
              <w:t>entryCondition</w:t>
            </w:r>
            <w:proofErr w:type="spellEnd"/>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7"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proofErr w:type="spellStart"/>
            <w:r w:rsidRPr="00C460BD">
              <w:rPr>
                <w:rFonts w:ascii="Arial" w:hAnsi="Arial" w:cs="Arial"/>
                <w:b/>
                <w:i/>
                <w:sz w:val="18"/>
                <w:szCs w:val="18"/>
                <w:lang w:eastAsia="sv-SE"/>
              </w:rPr>
              <w:t>exitCondition</w:t>
            </w:r>
            <w:proofErr w:type="spellEnd"/>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8"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CommentText"/>
      </w:pPr>
    </w:p>
    <w:p w14:paraId="5A39663B" w14:textId="77777777" w:rsidR="00086364" w:rsidRPr="004F3AD5" w:rsidRDefault="00086364" w:rsidP="00086364">
      <w:pPr>
        <w:pStyle w:val="CommentText"/>
        <w:rPr>
          <w:rFonts w:eastAsia="DengXian"/>
          <w:b/>
          <w:bCs/>
        </w:rPr>
      </w:pPr>
      <w:r w:rsidRPr="004F3AD5">
        <w:rPr>
          <w:rFonts w:eastAsia="DengXian"/>
          <w:b/>
          <w:bCs/>
        </w:rPr>
        <w:t xml:space="preserve">[Comments]: </w:t>
      </w:r>
    </w:p>
    <w:p w14:paraId="6713DC6B" w14:textId="77777777" w:rsidR="00086364" w:rsidRDefault="00086364" w:rsidP="00086364">
      <w:pPr>
        <w:pStyle w:val="CommentText"/>
        <w:rPr>
          <w:b/>
          <w:bCs/>
        </w:rPr>
      </w:pPr>
    </w:p>
    <w:p w14:paraId="67B8F694" w14:textId="77777777" w:rsidR="00086364" w:rsidRPr="00B11118" w:rsidRDefault="00086364" w:rsidP="00627FDF">
      <w:pPr>
        <w:pStyle w:val="CommentText"/>
        <w:rPr>
          <w:rFonts w:eastAsia="DengXian"/>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082D5" w14:textId="77777777" w:rsidR="00B372AD" w:rsidRDefault="00B372AD">
      <w:pPr>
        <w:spacing w:after="0"/>
      </w:pPr>
      <w:r>
        <w:separator/>
      </w:r>
    </w:p>
  </w:endnote>
  <w:endnote w:type="continuationSeparator" w:id="0">
    <w:p w14:paraId="0672D0A1" w14:textId="77777777" w:rsidR="00B372AD" w:rsidRDefault="00B372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EA629" w14:textId="77777777" w:rsidR="00B372AD" w:rsidRDefault="00B372AD">
      <w:pPr>
        <w:spacing w:after="0"/>
      </w:pPr>
      <w:r>
        <w:separator/>
      </w:r>
    </w:p>
  </w:footnote>
  <w:footnote w:type="continuationSeparator" w:id="0">
    <w:p w14:paraId="0CC626CB" w14:textId="77777777" w:rsidR="00B372AD" w:rsidRDefault="00B372A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70"/>
  </w:num>
  <w:num w:numId="5">
    <w:abstractNumId w:val="51"/>
  </w:num>
  <w:num w:numId="6">
    <w:abstractNumId w:val="47"/>
  </w:num>
  <w:num w:numId="7">
    <w:abstractNumId w:val="4"/>
  </w:num>
  <w:num w:numId="8">
    <w:abstractNumId w:val="21"/>
  </w:num>
  <w:num w:numId="9">
    <w:abstractNumId w:val="29"/>
  </w:num>
  <w:num w:numId="10">
    <w:abstractNumId w:val="32"/>
  </w:num>
  <w:num w:numId="11">
    <w:abstractNumId w:val="9"/>
  </w:num>
  <w:num w:numId="12">
    <w:abstractNumId w:val="7"/>
  </w:num>
  <w:num w:numId="13">
    <w:abstractNumId w:val="57"/>
  </w:num>
  <w:num w:numId="14">
    <w:abstractNumId w:val="44"/>
  </w:num>
  <w:num w:numId="15">
    <w:abstractNumId w:val="61"/>
  </w:num>
  <w:num w:numId="16">
    <w:abstractNumId w:val="15"/>
  </w:num>
  <w:num w:numId="17">
    <w:abstractNumId w:val="28"/>
  </w:num>
  <w:num w:numId="18">
    <w:abstractNumId w:val="37"/>
  </w:num>
  <w:num w:numId="19">
    <w:abstractNumId w:val="80"/>
  </w:num>
  <w:num w:numId="20">
    <w:abstractNumId w:val="20"/>
  </w:num>
  <w:num w:numId="21">
    <w:abstractNumId w:val="79"/>
  </w:num>
  <w:num w:numId="22">
    <w:abstractNumId w:val="74"/>
  </w:num>
  <w:num w:numId="23">
    <w:abstractNumId w:val="27"/>
  </w:num>
  <w:num w:numId="24">
    <w:abstractNumId w:val="73"/>
  </w:num>
  <w:num w:numId="25">
    <w:abstractNumId w:val="56"/>
  </w:num>
  <w:num w:numId="26">
    <w:abstractNumId w:val="33"/>
  </w:num>
  <w:num w:numId="27">
    <w:abstractNumId w:val="52"/>
  </w:num>
  <w:num w:numId="28">
    <w:abstractNumId w:val="67"/>
  </w:num>
  <w:num w:numId="29">
    <w:abstractNumId w:val="39"/>
  </w:num>
  <w:num w:numId="30">
    <w:abstractNumId w:val="34"/>
  </w:num>
  <w:num w:numId="31">
    <w:abstractNumId w:val="0"/>
  </w:num>
  <w:num w:numId="32">
    <w:abstractNumId w:val="12"/>
  </w:num>
  <w:num w:numId="33">
    <w:abstractNumId w:val="77"/>
  </w:num>
  <w:num w:numId="34">
    <w:abstractNumId w:val="43"/>
  </w:num>
  <w:num w:numId="35">
    <w:abstractNumId w:val="78"/>
  </w:num>
  <w:num w:numId="36">
    <w:abstractNumId w:val="36"/>
  </w:num>
  <w:num w:numId="37">
    <w:abstractNumId w:val="59"/>
  </w:num>
  <w:num w:numId="38">
    <w:abstractNumId w:val="62"/>
  </w:num>
  <w:num w:numId="39">
    <w:abstractNumId w:val="53"/>
  </w:num>
  <w:num w:numId="40">
    <w:abstractNumId w:val="48"/>
  </w:num>
  <w:num w:numId="41">
    <w:abstractNumId w:val="11"/>
  </w:num>
  <w:num w:numId="42">
    <w:abstractNumId w:val="69"/>
  </w:num>
  <w:num w:numId="43">
    <w:abstractNumId w:val="75"/>
  </w:num>
  <w:num w:numId="44">
    <w:abstractNumId w:val="1"/>
    <w:lvlOverride w:ilvl="0">
      <w:startOverride w:val="1"/>
    </w:lvlOverride>
  </w:num>
  <w:num w:numId="45">
    <w:abstractNumId w:val="1"/>
    <w:lvlOverride w:ilvl="0">
      <w:startOverride w:val="1"/>
    </w:lvlOverride>
  </w:num>
  <w:num w:numId="46">
    <w:abstractNumId w:val="55"/>
  </w:num>
  <w:num w:numId="47">
    <w:abstractNumId w:val="81"/>
  </w:num>
  <w:num w:numId="48">
    <w:abstractNumId w:val="6"/>
  </w:num>
  <w:num w:numId="49">
    <w:abstractNumId w:val="76"/>
  </w:num>
  <w:num w:numId="50">
    <w:abstractNumId w:val="16"/>
  </w:num>
  <w:num w:numId="51">
    <w:abstractNumId w:val="40"/>
  </w:num>
  <w:num w:numId="52">
    <w:abstractNumId w:val="38"/>
  </w:num>
  <w:num w:numId="53">
    <w:abstractNumId w:val="19"/>
  </w:num>
  <w:num w:numId="54">
    <w:abstractNumId w:val="46"/>
  </w:num>
  <w:num w:numId="55">
    <w:abstractNumId w:val="66"/>
  </w:num>
  <w:num w:numId="56">
    <w:abstractNumId w:val="60"/>
  </w:num>
  <w:num w:numId="57">
    <w:abstractNumId w:val="22"/>
  </w:num>
  <w:num w:numId="58">
    <w:abstractNumId w:val="5"/>
  </w:num>
  <w:num w:numId="59">
    <w:abstractNumId w:val="41"/>
  </w:num>
  <w:num w:numId="60">
    <w:abstractNumId w:val="50"/>
  </w:num>
  <w:num w:numId="61">
    <w:abstractNumId w:val="65"/>
  </w:num>
  <w:num w:numId="62">
    <w:abstractNumId w:val="30"/>
  </w:num>
  <w:num w:numId="63">
    <w:abstractNumId w:val="18"/>
  </w:num>
  <w:num w:numId="64">
    <w:abstractNumId w:val="64"/>
  </w:num>
  <w:num w:numId="65">
    <w:abstractNumId w:val="26"/>
  </w:num>
  <w:num w:numId="66">
    <w:abstractNumId w:val="72"/>
  </w:num>
  <w:num w:numId="67">
    <w:abstractNumId w:val="8"/>
  </w:num>
  <w:num w:numId="68">
    <w:abstractNumId w:val="49"/>
  </w:num>
  <w:num w:numId="69">
    <w:abstractNumId w:val="13"/>
  </w:num>
  <w:num w:numId="70">
    <w:abstractNumId w:val="54"/>
  </w:num>
  <w:num w:numId="71">
    <w:abstractNumId w:val="58"/>
  </w:num>
  <w:num w:numId="72">
    <w:abstractNumId w:val="31"/>
  </w:num>
  <w:num w:numId="73">
    <w:abstractNumId w:val="68"/>
  </w:num>
  <w:num w:numId="74">
    <w:abstractNumId w:val="45"/>
  </w:num>
  <w:num w:numId="75">
    <w:abstractNumId w:val="17"/>
  </w:num>
  <w:num w:numId="76">
    <w:abstractNumId w:val="14"/>
  </w:num>
  <w:num w:numId="77">
    <w:abstractNumId w:val="25"/>
  </w:num>
  <w:num w:numId="78">
    <w:abstractNumId w:val="63"/>
  </w:num>
  <w:num w:numId="79">
    <w:abstractNumId w:val="10"/>
  </w:num>
  <w:num w:numId="80">
    <w:abstractNumId w:val="23"/>
  </w:num>
  <w:num w:numId="81">
    <w:abstractNumId w:val="71"/>
  </w:num>
  <w:num w:numId="82">
    <w:abstractNumId w:val="35"/>
  </w:num>
  <w:num w:numId="83">
    <w:abstractNumId w:val="24"/>
  </w:num>
  <w:num w:numId="84">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BodyText"/>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Caption"/>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SimHei"/>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5D04"/>
    <w:rsid w:val="0031077A"/>
    <w:rsid w:val="003139C4"/>
    <w:rsid w:val="00345F81"/>
    <w:rsid w:val="00371079"/>
    <w:rsid w:val="00387877"/>
    <w:rsid w:val="003B4113"/>
    <w:rsid w:val="003B60FA"/>
    <w:rsid w:val="003E54EC"/>
    <w:rsid w:val="003E629B"/>
    <w:rsid w:val="00403703"/>
    <w:rsid w:val="004D2B19"/>
    <w:rsid w:val="006D67FE"/>
    <w:rsid w:val="00724AFB"/>
    <w:rsid w:val="007658AB"/>
    <w:rsid w:val="00787FC3"/>
    <w:rsid w:val="007A7B9F"/>
    <w:rsid w:val="008C1367"/>
    <w:rsid w:val="008E3488"/>
    <w:rsid w:val="00937918"/>
    <w:rsid w:val="009940E5"/>
    <w:rsid w:val="00A12CEE"/>
    <w:rsid w:val="00A3406C"/>
    <w:rsid w:val="00AB51F3"/>
    <w:rsid w:val="00AE6A98"/>
    <w:rsid w:val="00B27615"/>
    <w:rsid w:val="00B326AF"/>
    <w:rsid w:val="00B33C87"/>
    <w:rsid w:val="00B72A4D"/>
    <w:rsid w:val="00B973A1"/>
    <w:rsid w:val="00BE4A5A"/>
    <w:rsid w:val="00C95660"/>
    <w:rsid w:val="00CA17C1"/>
    <w:rsid w:val="00CD575E"/>
    <w:rsid w:val="00CD61A1"/>
    <w:rsid w:val="00D255BA"/>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775076-5c04-40e0-9a4d-fd3e2648dcb2">
      <Terms xmlns="http://schemas.microsoft.com/office/infopath/2007/PartnerControls"/>
    </lcf76f155ced4ddcb4097134ff3c332f>
    <TaxCatchAll xmlns="fa0aa013-70cc-4caf-a624-3c5587bb5d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724136FC6E80489C25817DFB9B13B2" ma:contentTypeVersion="14" ma:contentTypeDescription="Create a new document." ma:contentTypeScope="" ma:versionID="e66cf0f8385e96f836ed26f8a1caa331">
  <xsd:schema xmlns:xsd="http://www.w3.org/2001/XMLSchema" xmlns:xs="http://www.w3.org/2001/XMLSchema" xmlns:p="http://schemas.microsoft.com/office/2006/metadata/properties" xmlns:ns2="2b775076-5c04-40e0-9a4d-fd3e2648dcb2" xmlns:ns3="fa0aa013-70cc-4caf-a624-3c5587bb5d7c" targetNamespace="http://schemas.microsoft.com/office/2006/metadata/properties" ma:root="true" ma:fieldsID="787539f2d9b74e641d8fb6aaadbacefb" ns2:_="" ns3:_="">
    <xsd:import namespace="2b775076-5c04-40e0-9a4d-fd3e2648dcb2"/>
    <xsd:import namespace="fa0aa013-70cc-4caf-a624-3c5587bb5d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5076-5c04-40e0-9a4d-fd3e2648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aa013-70cc-4caf-a624-3c5587bb5d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23fa57-0340-4cbe-ad52-85005742830f}" ma:internalName="TaxCatchAll" ma:showField="CatchAllData" ma:web="fa0aa013-70cc-4caf-a624-3c5587bb5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b775076-5c04-40e0-9a4d-fd3e2648dcb2"/>
    <ds:schemaRef ds:uri="fa0aa013-70cc-4caf-a624-3c5587bb5d7c"/>
  </ds:schemaRefs>
</ds:datastoreItem>
</file>

<file path=customXml/itemProps2.xml><?xml version="1.0" encoding="utf-8"?>
<ds:datastoreItem xmlns:ds="http://schemas.openxmlformats.org/officeDocument/2006/customXml" ds:itemID="{D33A01CC-6F5E-4754-AE54-066051FC3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5076-5c04-40e0-9a4d-fd3e2648dcb2"/>
    <ds:schemaRef ds:uri="fa0aa013-70cc-4caf-a624-3c5587bb5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8213B4-7C4C-45AA-9A51-E8E85A367A7A}">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7</TotalTime>
  <Pages>687</Pages>
  <Words>199125</Words>
  <Characters>1135013</Characters>
  <Application>Microsoft Office Word</Application>
  <DocSecurity>0</DocSecurity>
  <Lines>9458</Lines>
  <Paragraphs>2662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1331476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Huawei (David Lecompte)</cp:lastModifiedBy>
  <cp:revision>4</cp:revision>
  <cp:lastPrinted>2017-05-09T02:55:00Z</cp:lastPrinted>
  <dcterms:created xsi:type="dcterms:W3CDTF">2025-11-07T10:20:00Z</dcterms:created>
  <dcterms:modified xsi:type="dcterms:W3CDTF">2025-11-07T10:26:00Z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0x010100B9724136FC6E80489C25817DFB9B13B2</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