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E34B69" w14:paraId="518044C0" w14:textId="77777777">
        <w:tc>
          <w:tcPr>
            <w:tcW w:w="1271" w:type="dxa"/>
          </w:tcPr>
          <w:p w14:paraId="6384196A" w14:textId="64A939F9" w:rsidR="00E34B69" w:rsidRPr="00E34B69" w:rsidRDefault="00E34B69" w:rsidP="00327D5C">
            <w:pPr>
              <w:rPr>
                <w:rFonts w:eastAsia="DengXian"/>
              </w:rPr>
            </w:pPr>
            <w:r>
              <w:rPr>
                <w:rFonts w:eastAsia="DengXian" w:hint="eastAsia"/>
              </w:rPr>
              <w:t>V</w:t>
            </w:r>
            <w:r>
              <w:rPr>
                <w:rFonts w:eastAsia="DengXian"/>
              </w:rPr>
              <w:t>072</w:t>
            </w:r>
          </w:p>
        </w:tc>
        <w:tc>
          <w:tcPr>
            <w:tcW w:w="3000" w:type="dxa"/>
          </w:tcPr>
          <w:p w14:paraId="5DCFE8A6" w14:textId="77777777" w:rsidR="00E34B69" w:rsidRPr="007B70B1" w:rsidRDefault="00E34B69" w:rsidP="00327D5C"/>
        </w:tc>
        <w:tc>
          <w:tcPr>
            <w:tcW w:w="2977" w:type="dxa"/>
          </w:tcPr>
          <w:p w14:paraId="0C1D0CC9" w14:textId="25D0C454" w:rsidR="00E34B69" w:rsidRPr="00E34B69" w:rsidRDefault="00E34B69" w:rsidP="00327D5C">
            <w:pPr>
              <w:rPr>
                <w:rFonts w:eastAsia="DengXian"/>
              </w:rPr>
            </w:pPr>
            <w:r>
              <w:rPr>
                <w:rFonts w:eastAsia="DengXian" w:hint="eastAsia"/>
              </w:rPr>
              <w:t>O</w:t>
            </w:r>
            <w:r>
              <w:rPr>
                <w:rFonts w:eastAsia="DengXian"/>
              </w:rPr>
              <w:t>008</w:t>
            </w:r>
          </w:p>
        </w:tc>
      </w:tr>
      <w:tr w:rsidR="00327D5C" w14:paraId="13EE3A84" w14:textId="77777777">
        <w:tc>
          <w:tcPr>
            <w:tcW w:w="1271" w:type="dxa"/>
          </w:tcPr>
          <w:p w14:paraId="725EAEA5" w14:textId="14092E98" w:rsidR="00327D5C" w:rsidRDefault="00327D5C" w:rsidP="00327D5C">
            <w:pPr>
              <w:rPr>
                <w:b/>
                <w:bCs/>
              </w:rPr>
            </w:pPr>
            <w:r>
              <w:t>V071</w:t>
            </w:r>
          </w:p>
        </w:tc>
        <w:tc>
          <w:tcPr>
            <w:tcW w:w="3000" w:type="dxa"/>
          </w:tcPr>
          <w:p w14:paraId="355EED99" w14:textId="4F972224" w:rsidR="00327D5C" w:rsidRDefault="00327D5C" w:rsidP="00327D5C">
            <w:pPr>
              <w:rPr>
                <w:b/>
                <w:bCs/>
              </w:rPr>
            </w:pPr>
            <w:r w:rsidRPr="007B70B1">
              <w:t>E063, E064</w:t>
            </w:r>
            <w:r>
              <w:t>, E065</w:t>
            </w:r>
          </w:p>
        </w:tc>
        <w:tc>
          <w:tcPr>
            <w:tcW w:w="2977" w:type="dxa"/>
          </w:tcPr>
          <w:p w14:paraId="15CDD197" w14:textId="74059BC3" w:rsidR="00327D5C" w:rsidRDefault="00327D5C" w:rsidP="00327D5C">
            <w:pPr>
              <w:rPr>
                <w:b/>
                <w:bCs/>
              </w:rPr>
            </w:pPr>
            <w:r>
              <w:t>Updated the status of AIML RILs</w:t>
            </w:r>
          </w:p>
        </w:tc>
      </w:tr>
      <w:tr w:rsidR="00BD6F93" w14:paraId="0BB25633" w14:textId="77777777">
        <w:tc>
          <w:tcPr>
            <w:tcW w:w="1271" w:type="dxa"/>
          </w:tcPr>
          <w:p w14:paraId="20D49EC3" w14:textId="72ECB56B" w:rsidR="00E256D0" w:rsidRDefault="005F29DE" w:rsidP="005A30BB">
            <w:r>
              <w:t>V070</w:t>
            </w:r>
          </w:p>
        </w:tc>
        <w:tc>
          <w:tcPr>
            <w:tcW w:w="3000" w:type="dxa"/>
          </w:tcPr>
          <w:p w14:paraId="17DB5E28" w14:textId="77777777" w:rsidR="00813CFD" w:rsidRDefault="00813CFD" w:rsidP="005A30BB"/>
        </w:tc>
        <w:tc>
          <w:tcPr>
            <w:tcW w:w="2977" w:type="dxa"/>
          </w:tcPr>
          <w:p w14:paraId="55B7EAAA" w14:textId="54CC6E2A" w:rsidR="00275735" w:rsidRPr="00FD773B" w:rsidRDefault="002509AF" w:rsidP="005A30BB">
            <w:r>
              <w:t>Added conclusions for MOB RILs</w:t>
            </w:r>
          </w:p>
        </w:tc>
      </w:tr>
      <w:tr w:rsidR="00BD6F93" w14:paraId="0335CFE9" w14:textId="77777777">
        <w:tc>
          <w:tcPr>
            <w:tcW w:w="1271" w:type="dxa"/>
          </w:tcPr>
          <w:p w14:paraId="649B0CF1" w14:textId="1922866A" w:rsidR="00BD6F93" w:rsidRDefault="00E256D0" w:rsidP="005A30BB">
            <w:r>
              <w:t>V06</w:t>
            </w:r>
            <w:r w:rsidR="00275735">
              <w:t>8</w:t>
            </w:r>
          </w:p>
        </w:tc>
        <w:tc>
          <w:tcPr>
            <w:tcW w:w="3000" w:type="dxa"/>
          </w:tcPr>
          <w:p w14:paraId="2B4C5677" w14:textId="2D957138" w:rsidR="00813CFD" w:rsidRDefault="00813CFD" w:rsidP="005A30BB"/>
        </w:tc>
        <w:tc>
          <w:tcPr>
            <w:tcW w:w="2977" w:type="dxa"/>
          </w:tcPr>
          <w:p w14:paraId="2A9DCFB3" w14:textId="59EFA8EE" w:rsidR="00BD6F93" w:rsidRDefault="00275735" w:rsidP="005A30BB">
            <w:pPr>
              <w:rPr>
                <w:b/>
                <w:bCs/>
              </w:rPr>
            </w:pPr>
            <w:r w:rsidRPr="00FD773B">
              <w:t xml:space="preserve">Added conclusions for </w:t>
            </w:r>
            <w:r>
              <w:t>LPWUS</w:t>
            </w:r>
            <w:r w:rsidRPr="00FD773B">
              <w:t xml:space="preserve"> RILs</w:t>
            </w:r>
          </w:p>
        </w:tc>
      </w:tr>
      <w:tr w:rsidR="00275735" w14:paraId="1AD223C2" w14:textId="77777777">
        <w:tc>
          <w:tcPr>
            <w:tcW w:w="1271" w:type="dxa"/>
          </w:tcPr>
          <w:p w14:paraId="659D1456" w14:textId="27C7C793" w:rsidR="00275735" w:rsidRDefault="00275735" w:rsidP="00275735">
            <w:r>
              <w:t>V067</w:t>
            </w:r>
          </w:p>
        </w:tc>
        <w:tc>
          <w:tcPr>
            <w:tcW w:w="3000" w:type="dxa"/>
          </w:tcPr>
          <w:p w14:paraId="36401A09" w14:textId="77777777" w:rsidR="00275735" w:rsidRDefault="00275735" w:rsidP="00275735">
            <w:r>
              <w:t>H159, H160 for MOB</w:t>
            </w:r>
          </w:p>
          <w:p w14:paraId="56222472" w14:textId="5433979F" w:rsidR="00275735" w:rsidRDefault="00275735" w:rsidP="00275735">
            <w:r>
              <w:t>(H407 for MIMO is a renumbering of H403 from V034 because there was already an H403).</w:t>
            </w:r>
          </w:p>
        </w:tc>
        <w:tc>
          <w:tcPr>
            <w:tcW w:w="2977" w:type="dxa"/>
          </w:tcPr>
          <w:p w14:paraId="76DD1742" w14:textId="77777777" w:rsidR="00275735" w:rsidRDefault="00275735" w:rsidP="00275735">
            <w:pPr>
              <w:rPr>
                <w:b/>
                <w:bCs/>
              </w:rPr>
            </w:pPr>
          </w:p>
        </w:tc>
      </w:tr>
      <w:tr w:rsidR="00275735" w14:paraId="03C9EFD3" w14:textId="77777777">
        <w:tc>
          <w:tcPr>
            <w:tcW w:w="1271" w:type="dxa"/>
          </w:tcPr>
          <w:p w14:paraId="4F123D4C" w14:textId="57710E4C" w:rsidR="00275735" w:rsidRDefault="00275735" w:rsidP="00275735">
            <w:r>
              <w:t>V065</w:t>
            </w:r>
          </w:p>
        </w:tc>
        <w:tc>
          <w:tcPr>
            <w:tcW w:w="3000" w:type="dxa"/>
          </w:tcPr>
          <w:p w14:paraId="09C66135" w14:textId="273E4C42" w:rsidR="00275735" w:rsidRDefault="00275735" w:rsidP="00275735">
            <w:r>
              <w:t>H457 for SL Relay</w:t>
            </w:r>
          </w:p>
        </w:tc>
        <w:tc>
          <w:tcPr>
            <w:tcW w:w="2977" w:type="dxa"/>
          </w:tcPr>
          <w:p w14:paraId="1A8BE481" w14:textId="1C0040DE" w:rsidR="00275735" w:rsidRPr="00FD773B" w:rsidRDefault="00275735" w:rsidP="00275735">
            <w:r w:rsidRPr="00FD773B">
              <w:t xml:space="preserve">Added conclusions for </w:t>
            </w:r>
            <w:r>
              <w:t>SL Relay</w:t>
            </w:r>
            <w:r w:rsidRPr="00FD773B">
              <w:t xml:space="preserve"> RILs</w:t>
            </w:r>
          </w:p>
        </w:tc>
      </w:tr>
      <w:tr w:rsidR="00275735" w14:paraId="42FB6680" w14:textId="77777777">
        <w:tc>
          <w:tcPr>
            <w:tcW w:w="1271" w:type="dxa"/>
          </w:tcPr>
          <w:p w14:paraId="7B5AE44B" w14:textId="051BB3B0" w:rsidR="00275735" w:rsidRDefault="00275735" w:rsidP="00275735">
            <w:pPr>
              <w:rPr>
                <w:b/>
                <w:bCs/>
              </w:rPr>
            </w:pPr>
            <w:r>
              <w:t>V064</w:t>
            </w:r>
          </w:p>
        </w:tc>
        <w:tc>
          <w:tcPr>
            <w:tcW w:w="3000" w:type="dxa"/>
          </w:tcPr>
          <w:p w14:paraId="68F5041C" w14:textId="12C9231C" w:rsidR="00275735" w:rsidRDefault="00275735" w:rsidP="00275735">
            <w:pPr>
              <w:rPr>
                <w:b/>
                <w:bCs/>
              </w:rPr>
            </w:pPr>
            <w:r>
              <w:t>N142 MOB</w:t>
            </w:r>
          </w:p>
        </w:tc>
        <w:tc>
          <w:tcPr>
            <w:tcW w:w="2977" w:type="dxa"/>
          </w:tcPr>
          <w:p w14:paraId="1AAB918C" w14:textId="77777777" w:rsidR="00275735" w:rsidRDefault="00275735" w:rsidP="00275735">
            <w:pPr>
              <w:rPr>
                <w:b/>
                <w:bCs/>
              </w:rPr>
            </w:pPr>
          </w:p>
        </w:tc>
      </w:tr>
      <w:tr w:rsidR="00275735" w14:paraId="2836D834" w14:textId="77777777">
        <w:tc>
          <w:tcPr>
            <w:tcW w:w="1271" w:type="dxa"/>
          </w:tcPr>
          <w:p w14:paraId="06EC4B23" w14:textId="4FC6D985" w:rsidR="00275735" w:rsidRDefault="00275735" w:rsidP="00275735">
            <w:r>
              <w:t>V063</w:t>
            </w:r>
          </w:p>
        </w:tc>
        <w:tc>
          <w:tcPr>
            <w:tcW w:w="3000" w:type="dxa"/>
          </w:tcPr>
          <w:p w14:paraId="320B2B1F" w14:textId="77777777" w:rsidR="00275735" w:rsidRDefault="00275735" w:rsidP="00275735"/>
        </w:tc>
        <w:tc>
          <w:tcPr>
            <w:tcW w:w="2977" w:type="dxa"/>
          </w:tcPr>
          <w:p w14:paraId="718220F2" w14:textId="2CA2A259" w:rsidR="00275735" w:rsidRPr="00FD773B" w:rsidRDefault="00275735" w:rsidP="00275735">
            <w:r w:rsidRPr="00FD773B">
              <w:t>Added conclusions for MOB RILs</w:t>
            </w:r>
          </w:p>
        </w:tc>
      </w:tr>
      <w:tr w:rsidR="00275735" w14:paraId="7026ED2F" w14:textId="77777777">
        <w:tc>
          <w:tcPr>
            <w:tcW w:w="1271" w:type="dxa"/>
          </w:tcPr>
          <w:p w14:paraId="20BD6918" w14:textId="02D7456C" w:rsidR="00275735" w:rsidRPr="004F3AD5" w:rsidRDefault="00275735" w:rsidP="00275735">
            <w:r>
              <w:t>V061</w:t>
            </w:r>
          </w:p>
        </w:tc>
        <w:tc>
          <w:tcPr>
            <w:tcW w:w="3000" w:type="dxa"/>
          </w:tcPr>
          <w:p w14:paraId="1D75819B" w14:textId="3B080E6A" w:rsidR="00275735" w:rsidRPr="004F3AD5" w:rsidRDefault="00275735" w:rsidP="00275735">
            <w:r>
              <w:t>Y001 for NTN, Y002 for AIML</w:t>
            </w:r>
          </w:p>
        </w:tc>
        <w:tc>
          <w:tcPr>
            <w:tcW w:w="2977" w:type="dxa"/>
          </w:tcPr>
          <w:p w14:paraId="3FF9E084" w14:textId="77777777" w:rsidR="00275735" w:rsidRDefault="00275735" w:rsidP="00275735">
            <w:pPr>
              <w:rPr>
                <w:b/>
                <w:bCs/>
              </w:rPr>
            </w:pPr>
          </w:p>
        </w:tc>
      </w:tr>
      <w:tr w:rsidR="00275735" w14:paraId="5BCE1E3D" w14:textId="77777777">
        <w:tc>
          <w:tcPr>
            <w:tcW w:w="1271" w:type="dxa"/>
          </w:tcPr>
          <w:p w14:paraId="091F610A" w14:textId="720B99BC" w:rsidR="00275735" w:rsidRDefault="00275735" w:rsidP="00275735">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275735" w:rsidRDefault="00275735" w:rsidP="00275735">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275735" w:rsidRPr="00A314BA" w:rsidRDefault="00275735" w:rsidP="00275735">
            <w:pPr>
              <w:rPr>
                <w:color w:val="000000" w:themeColor="text1"/>
              </w:rPr>
            </w:pPr>
          </w:p>
        </w:tc>
      </w:tr>
      <w:tr w:rsidR="00275735" w14:paraId="19B3BEA0" w14:textId="77777777">
        <w:tc>
          <w:tcPr>
            <w:tcW w:w="1271" w:type="dxa"/>
          </w:tcPr>
          <w:p w14:paraId="70E5FF16" w14:textId="0ECD1196"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275735" w:rsidRPr="00A314BA" w:rsidRDefault="00275735" w:rsidP="00275735">
            <w:pPr>
              <w:rPr>
                <w:color w:val="000000" w:themeColor="text1"/>
              </w:rPr>
            </w:pPr>
          </w:p>
        </w:tc>
      </w:tr>
      <w:tr w:rsidR="00275735" w14:paraId="7FE8548F" w14:textId="77777777">
        <w:tc>
          <w:tcPr>
            <w:tcW w:w="1271" w:type="dxa"/>
          </w:tcPr>
          <w:p w14:paraId="3082CCDF" w14:textId="79493E14"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lastRenderedPageBreak/>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275735" w:rsidRPr="00A314BA" w:rsidRDefault="00275735" w:rsidP="00275735">
            <w:pPr>
              <w:rPr>
                <w:color w:val="000000" w:themeColor="text1"/>
              </w:rPr>
            </w:pPr>
          </w:p>
        </w:tc>
      </w:tr>
      <w:tr w:rsidR="00275735" w14:paraId="7355C4C1" w14:textId="77777777">
        <w:tc>
          <w:tcPr>
            <w:tcW w:w="1271" w:type="dxa"/>
          </w:tcPr>
          <w:p w14:paraId="322CF761" w14:textId="0E61E06F" w:rsidR="00275735" w:rsidRDefault="00275735" w:rsidP="00275735">
            <w:pPr>
              <w:rPr>
                <w:lang w:val="en-US"/>
              </w:rPr>
            </w:pPr>
            <w:r>
              <w:rPr>
                <w:lang w:val="en-US"/>
              </w:rPr>
              <w:t>V054</w:t>
            </w:r>
          </w:p>
        </w:tc>
        <w:tc>
          <w:tcPr>
            <w:tcW w:w="3000" w:type="dxa"/>
          </w:tcPr>
          <w:p w14:paraId="021B0967" w14:textId="72E7939B" w:rsidR="00275735" w:rsidRDefault="00275735" w:rsidP="00275735">
            <w:pPr>
              <w:rPr>
                <w:lang w:val="en-US"/>
              </w:rPr>
            </w:pPr>
            <w:r>
              <w:rPr>
                <w:lang w:val="en-US"/>
              </w:rPr>
              <w:t>S061, S062 for NES</w:t>
            </w:r>
          </w:p>
        </w:tc>
        <w:tc>
          <w:tcPr>
            <w:tcW w:w="2977" w:type="dxa"/>
          </w:tcPr>
          <w:p w14:paraId="62445AA1" w14:textId="77777777" w:rsidR="00275735" w:rsidRPr="0031720A" w:rsidRDefault="00275735" w:rsidP="00275735"/>
        </w:tc>
      </w:tr>
      <w:tr w:rsidR="00275735" w14:paraId="6FEEE973" w14:textId="77777777">
        <w:tc>
          <w:tcPr>
            <w:tcW w:w="1271" w:type="dxa"/>
          </w:tcPr>
          <w:p w14:paraId="03DAD451" w14:textId="0F1D4DF9" w:rsidR="00275735" w:rsidRDefault="00275735" w:rsidP="00275735">
            <w:pPr>
              <w:rPr>
                <w:b/>
                <w:bCs/>
              </w:rPr>
            </w:pPr>
            <w:r>
              <w:rPr>
                <w:lang w:val="en-US"/>
              </w:rPr>
              <w:t>V053</w:t>
            </w:r>
          </w:p>
        </w:tc>
        <w:tc>
          <w:tcPr>
            <w:tcW w:w="3000" w:type="dxa"/>
          </w:tcPr>
          <w:p w14:paraId="7D0FD401" w14:textId="5304DBF8" w:rsidR="00275735" w:rsidRDefault="00275735" w:rsidP="00275735">
            <w:pPr>
              <w:rPr>
                <w:b/>
                <w:bCs/>
              </w:rPr>
            </w:pPr>
            <w:r>
              <w:rPr>
                <w:lang w:val="en-US"/>
              </w:rPr>
              <w:t>N074-N079 for AIML</w:t>
            </w:r>
          </w:p>
        </w:tc>
        <w:tc>
          <w:tcPr>
            <w:tcW w:w="2977" w:type="dxa"/>
          </w:tcPr>
          <w:p w14:paraId="63452D7C" w14:textId="79C0F21E" w:rsidR="00275735" w:rsidRPr="0031720A" w:rsidRDefault="00275735" w:rsidP="00275735">
            <w:r w:rsidRPr="0031720A">
              <w:t>C074</w:t>
            </w:r>
          </w:p>
        </w:tc>
      </w:tr>
      <w:tr w:rsidR="00275735" w14:paraId="58DECF2D" w14:textId="77777777">
        <w:tc>
          <w:tcPr>
            <w:tcW w:w="1271" w:type="dxa"/>
          </w:tcPr>
          <w:p w14:paraId="2AC280E9" w14:textId="73991AC3" w:rsidR="00275735" w:rsidRPr="00DB12CF" w:rsidRDefault="00275735" w:rsidP="00275735">
            <w:pPr>
              <w:rPr>
                <w:lang w:val="en-US"/>
              </w:rPr>
            </w:pPr>
            <w:r>
              <w:rPr>
                <w:lang w:val="en-US"/>
              </w:rPr>
              <w:t>V052</w:t>
            </w:r>
          </w:p>
        </w:tc>
        <w:tc>
          <w:tcPr>
            <w:tcW w:w="3000" w:type="dxa"/>
          </w:tcPr>
          <w:p w14:paraId="02D82F48" w14:textId="3EF853B2" w:rsidR="00275735" w:rsidRPr="00DB12CF" w:rsidRDefault="00275735" w:rsidP="00275735">
            <w:pPr>
              <w:rPr>
                <w:lang w:val="en-US"/>
              </w:rPr>
            </w:pPr>
            <w:r>
              <w:rPr>
                <w:lang w:val="en-US"/>
              </w:rPr>
              <w:t>A501, A502 for SL Relay</w:t>
            </w:r>
          </w:p>
        </w:tc>
        <w:tc>
          <w:tcPr>
            <w:tcW w:w="2977" w:type="dxa"/>
          </w:tcPr>
          <w:p w14:paraId="3A9A9F52" w14:textId="77777777" w:rsidR="00275735" w:rsidRDefault="00275735" w:rsidP="00275735">
            <w:pPr>
              <w:rPr>
                <w:b/>
                <w:bCs/>
              </w:rPr>
            </w:pPr>
          </w:p>
        </w:tc>
      </w:tr>
      <w:tr w:rsidR="00275735" w14:paraId="320DC71E" w14:textId="77777777">
        <w:tc>
          <w:tcPr>
            <w:tcW w:w="1271" w:type="dxa"/>
          </w:tcPr>
          <w:p w14:paraId="4AAB9363" w14:textId="2FA22213" w:rsidR="00275735" w:rsidRPr="00EF46B2" w:rsidRDefault="00275735" w:rsidP="00275735">
            <w:r w:rsidRPr="00EF46B2">
              <w:t>V</w:t>
            </w:r>
            <w:r>
              <w:t>0</w:t>
            </w:r>
            <w:r w:rsidRPr="00EF46B2">
              <w:t>51</w:t>
            </w:r>
          </w:p>
        </w:tc>
        <w:tc>
          <w:tcPr>
            <w:tcW w:w="3000" w:type="dxa"/>
          </w:tcPr>
          <w:p w14:paraId="33421934" w14:textId="3457BD33" w:rsidR="00275735" w:rsidRPr="00EF46B2" w:rsidRDefault="00275735" w:rsidP="00275735">
            <w:r w:rsidRPr="00EF46B2">
              <w:t>N066, N067</w:t>
            </w:r>
          </w:p>
        </w:tc>
        <w:tc>
          <w:tcPr>
            <w:tcW w:w="2977" w:type="dxa"/>
          </w:tcPr>
          <w:p w14:paraId="09CDAA5F" w14:textId="77777777" w:rsidR="00275735" w:rsidRDefault="00275735" w:rsidP="00275735">
            <w:pPr>
              <w:rPr>
                <w:b/>
                <w:bCs/>
              </w:rPr>
            </w:pPr>
          </w:p>
        </w:tc>
      </w:tr>
      <w:tr w:rsidR="00275735" w14:paraId="4E10515A" w14:textId="77777777">
        <w:tc>
          <w:tcPr>
            <w:tcW w:w="1271" w:type="dxa"/>
          </w:tcPr>
          <w:p w14:paraId="4B3D6F35" w14:textId="7FB1B343" w:rsidR="00275735" w:rsidRPr="004B3D8C" w:rsidRDefault="00275735" w:rsidP="00275735">
            <w:pPr>
              <w:rPr>
                <w:bCs/>
              </w:rPr>
            </w:pPr>
            <w:r w:rsidRPr="004B5519">
              <w:rPr>
                <w:bCs/>
              </w:rPr>
              <w:t>V050</w:t>
            </w:r>
          </w:p>
        </w:tc>
        <w:tc>
          <w:tcPr>
            <w:tcW w:w="3000" w:type="dxa"/>
          </w:tcPr>
          <w:p w14:paraId="0EE01D20" w14:textId="020900CD" w:rsidR="00275735" w:rsidRPr="00631168" w:rsidRDefault="00275735" w:rsidP="00275735">
            <w:pPr>
              <w:rPr>
                <w:bCs/>
              </w:rPr>
            </w:pPr>
            <w:r>
              <w:rPr>
                <w:bCs/>
              </w:rPr>
              <w:t>H353, H354, H355 for SBFD</w:t>
            </w:r>
          </w:p>
        </w:tc>
        <w:tc>
          <w:tcPr>
            <w:tcW w:w="2977" w:type="dxa"/>
          </w:tcPr>
          <w:p w14:paraId="46C9FD89" w14:textId="77777777" w:rsidR="00275735" w:rsidRPr="00631168" w:rsidRDefault="00275735" w:rsidP="00275735">
            <w:pPr>
              <w:rPr>
                <w:bCs/>
              </w:rPr>
            </w:pPr>
          </w:p>
        </w:tc>
      </w:tr>
      <w:tr w:rsidR="00275735" w14:paraId="0C9BC5C4" w14:textId="77777777">
        <w:tc>
          <w:tcPr>
            <w:tcW w:w="1271" w:type="dxa"/>
          </w:tcPr>
          <w:p w14:paraId="7C49CC22" w14:textId="60EA18EE" w:rsidR="00275735" w:rsidRDefault="00275735" w:rsidP="00275735">
            <w:pPr>
              <w:rPr>
                <w:b/>
                <w:bCs/>
              </w:rPr>
            </w:pPr>
            <w:r w:rsidRPr="004B3D8C">
              <w:rPr>
                <w:bCs/>
              </w:rPr>
              <w:t>V04</w:t>
            </w:r>
            <w:r>
              <w:rPr>
                <w:bCs/>
              </w:rPr>
              <w:t>9</w:t>
            </w:r>
          </w:p>
        </w:tc>
        <w:tc>
          <w:tcPr>
            <w:tcW w:w="3000" w:type="dxa"/>
          </w:tcPr>
          <w:p w14:paraId="36293BD3" w14:textId="3136ECCA" w:rsidR="00275735" w:rsidRDefault="00275735" w:rsidP="00275735">
            <w:pPr>
              <w:rPr>
                <w:b/>
                <w:bCs/>
              </w:rPr>
            </w:pPr>
            <w:r w:rsidRPr="00631168">
              <w:rPr>
                <w:bCs/>
              </w:rPr>
              <w:t>X156, X157 for MOB</w:t>
            </w:r>
          </w:p>
        </w:tc>
        <w:tc>
          <w:tcPr>
            <w:tcW w:w="2977" w:type="dxa"/>
          </w:tcPr>
          <w:p w14:paraId="66E8D0B6" w14:textId="2326C3FF" w:rsidR="00275735" w:rsidRDefault="00275735" w:rsidP="00275735">
            <w:pPr>
              <w:rPr>
                <w:b/>
                <w:bCs/>
              </w:rPr>
            </w:pPr>
            <w:r w:rsidRPr="00631168">
              <w:rPr>
                <w:bCs/>
              </w:rPr>
              <w:t>Z166</w:t>
            </w:r>
            <w:r>
              <w:rPr>
                <w:bCs/>
              </w:rPr>
              <w:t xml:space="preserve">, </w:t>
            </w:r>
            <w:r w:rsidRPr="00631168">
              <w:rPr>
                <w:bCs/>
              </w:rPr>
              <w:t>E054</w:t>
            </w:r>
          </w:p>
        </w:tc>
      </w:tr>
      <w:tr w:rsidR="00275735" w:rsidRPr="00CB2669" w14:paraId="427EC3A5" w14:textId="77777777">
        <w:tc>
          <w:tcPr>
            <w:tcW w:w="1271" w:type="dxa"/>
          </w:tcPr>
          <w:p w14:paraId="25836B5B" w14:textId="345169DC" w:rsidR="00275735" w:rsidRDefault="00275735" w:rsidP="00275735">
            <w:pPr>
              <w:rPr>
                <w:bCs/>
              </w:rPr>
            </w:pPr>
            <w:r>
              <w:rPr>
                <w:bCs/>
              </w:rPr>
              <w:t>V048</w:t>
            </w:r>
          </w:p>
        </w:tc>
        <w:tc>
          <w:tcPr>
            <w:tcW w:w="3000" w:type="dxa"/>
          </w:tcPr>
          <w:p w14:paraId="3DBA559B" w14:textId="6520C7A2" w:rsidR="00275735" w:rsidRDefault="00275735" w:rsidP="00275735">
            <w:pPr>
              <w:rPr>
                <w:bCs/>
              </w:rPr>
            </w:pPr>
            <w:r>
              <w:rPr>
                <w:bCs/>
              </w:rPr>
              <w:t>n/a</w:t>
            </w:r>
          </w:p>
        </w:tc>
        <w:tc>
          <w:tcPr>
            <w:tcW w:w="2977" w:type="dxa"/>
          </w:tcPr>
          <w:p w14:paraId="3072E317" w14:textId="2B5A8ADD" w:rsidR="00275735" w:rsidRDefault="00275735" w:rsidP="00275735">
            <w:pPr>
              <w:rPr>
                <w:bCs/>
              </w:rPr>
            </w:pPr>
            <w:r>
              <w:rPr>
                <w:bCs/>
              </w:rPr>
              <w:t>n/a</w:t>
            </w:r>
          </w:p>
        </w:tc>
      </w:tr>
      <w:tr w:rsidR="00275735" w:rsidRPr="00CB2669" w14:paraId="031253AF" w14:textId="77777777">
        <w:tc>
          <w:tcPr>
            <w:tcW w:w="1271" w:type="dxa"/>
          </w:tcPr>
          <w:p w14:paraId="657D6EC1" w14:textId="2BF1EFAD" w:rsidR="00275735" w:rsidRDefault="00275735" w:rsidP="00275735">
            <w:pPr>
              <w:rPr>
                <w:bCs/>
              </w:rPr>
            </w:pPr>
            <w:r>
              <w:rPr>
                <w:bCs/>
              </w:rPr>
              <w:t>V047</w:t>
            </w:r>
          </w:p>
        </w:tc>
        <w:tc>
          <w:tcPr>
            <w:tcW w:w="3000" w:type="dxa"/>
          </w:tcPr>
          <w:p w14:paraId="180ECEFD" w14:textId="25D297D8" w:rsidR="00275735" w:rsidRDefault="00275735" w:rsidP="00275735">
            <w:pPr>
              <w:rPr>
                <w:bCs/>
              </w:rPr>
            </w:pPr>
            <w:r>
              <w:rPr>
                <w:bCs/>
              </w:rPr>
              <w:t>M205 for MOB</w:t>
            </w:r>
          </w:p>
        </w:tc>
        <w:tc>
          <w:tcPr>
            <w:tcW w:w="2977" w:type="dxa"/>
          </w:tcPr>
          <w:p w14:paraId="0B277078" w14:textId="08A83610" w:rsidR="00275735" w:rsidRPr="00CB2669" w:rsidRDefault="00275735" w:rsidP="00275735">
            <w:pPr>
              <w:rPr>
                <w:bCs/>
              </w:rPr>
            </w:pPr>
            <w:r>
              <w:rPr>
                <w:bCs/>
              </w:rPr>
              <w:t>Z166</w:t>
            </w:r>
          </w:p>
        </w:tc>
      </w:tr>
      <w:tr w:rsidR="00275735" w:rsidRPr="00CB2669" w14:paraId="6704276A" w14:textId="77777777">
        <w:tc>
          <w:tcPr>
            <w:tcW w:w="1271" w:type="dxa"/>
          </w:tcPr>
          <w:p w14:paraId="6D8592D1" w14:textId="36126D9C" w:rsidR="00275735" w:rsidRPr="00CB2669" w:rsidRDefault="00275735" w:rsidP="00275735">
            <w:pPr>
              <w:rPr>
                <w:bCs/>
              </w:rPr>
            </w:pPr>
            <w:r>
              <w:rPr>
                <w:bCs/>
              </w:rPr>
              <w:t>V046</w:t>
            </w:r>
          </w:p>
        </w:tc>
        <w:tc>
          <w:tcPr>
            <w:tcW w:w="3000" w:type="dxa"/>
          </w:tcPr>
          <w:p w14:paraId="385E47D3" w14:textId="710938FB" w:rsidR="00275735" w:rsidRPr="00CB2669" w:rsidRDefault="00275735" w:rsidP="00275735">
            <w:pPr>
              <w:rPr>
                <w:bCs/>
              </w:rPr>
            </w:pPr>
            <w:r>
              <w:rPr>
                <w:bCs/>
              </w:rPr>
              <w:t>H011-H015 for AIML</w:t>
            </w:r>
          </w:p>
        </w:tc>
        <w:tc>
          <w:tcPr>
            <w:tcW w:w="2977" w:type="dxa"/>
          </w:tcPr>
          <w:p w14:paraId="13F632B6" w14:textId="77777777" w:rsidR="00275735" w:rsidRPr="00CB2669" w:rsidRDefault="00275735" w:rsidP="00275735">
            <w:pPr>
              <w:rPr>
                <w:bCs/>
              </w:rPr>
            </w:pPr>
          </w:p>
        </w:tc>
      </w:tr>
      <w:tr w:rsidR="00275735" w14:paraId="5F878C1E" w14:textId="77777777">
        <w:tc>
          <w:tcPr>
            <w:tcW w:w="1271" w:type="dxa"/>
          </w:tcPr>
          <w:p w14:paraId="6CC0B7F4" w14:textId="573F2969" w:rsidR="00275735" w:rsidRPr="00CB2669" w:rsidRDefault="00275735" w:rsidP="00275735">
            <w:pPr>
              <w:rPr>
                <w:bCs/>
              </w:rPr>
            </w:pPr>
            <w:r w:rsidRPr="00CB2669">
              <w:rPr>
                <w:bCs/>
              </w:rPr>
              <w:t>V045</w:t>
            </w:r>
          </w:p>
        </w:tc>
        <w:tc>
          <w:tcPr>
            <w:tcW w:w="3000" w:type="dxa"/>
          </w:tcPr>
          <w:p w14:paraId="385E0733" w14:textId="36524B0E" w:rsidR="00275735" w:rsidRPr="00CB2669" w:rsidRDefault="00275735" w:rsidP="00275735">
            <w:pPr>
              <w:rPr>
                <w:bCs/>
              </w:rPr>
            </w:pPr>
            <w:r>
              <w:t>H255, H256, H257 for NTN</w:t>
            </w:r>
          </w:p>
        </w:tc>
        <w:tc>
          <w:tcPr>
            <w:tcW w:w="2977" w:type="dxa"/>
          </w:tcPr>
          <w:p w14:paraId="0A46F73D" w14:textId="77777777" w:rsidR="00275735" w:rsidRPr="00CB2669" w:rsidRDefault="00275735" w:rsidP="00275735">
            <w:pPr>
              <w:rPr>
                <w:bCs/>
              </w:rPr>
            </w:pPr>
          </w:p>
        </w:tc>
      </w:tr>
      <w:tr w:rsidR="00275735" w14:paraId="1CC43F00" w14:textId="77777777">
        <w:tc>
          <w:tcPr>
            <w:tcW w:w="1271" w:type="dxa"/>
          </w:tcPr>
          <w:p w14:paraId="1ECEBDBC" w14:textId="6A621ECD" w:rsidR="00275735" w:rsidRDefault="00275735" w:rsidP="00275735">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275735" w:rsidRDefault="00275735" w:rsidP="00275735">
            <w:pPr>
              <w:rPr>
                <w:rFonts w:eastAsia="SimSun"/>
                <w:lang w:val="en-US"/>
              </w:rPr>
            </w:pPr>
            <w:r>
              <w:rPr>
                <w:rFonts w:eastAsia="SimSun" w:hint="eastAsia"/>
                <w:lang w:val="en-US"/>
              </w:rPr>
              <w:t>O</w:t>
            </w:r>
            <w:r>
              <w:rPr>
                <w:rFonts w:eastAsia="SimSun"/>
                <w:lang w:val="en-US"/>
              </w:rPr>
              <w:t>511 for SLRelay</w:t>
            </w:r>
          </w:p>
          <w:p w14:paraId="7C519E59" w14:textId="696BDCF2" w:rsidR="00275735" w:rsidRDefault="00275735" w:rsidP="00275735">
            <w:pPr>
              <w:rPr>
                <w:rFonts w:eastAsia="SimSun"/>
                <w:lang w:val="en-US"/>
              </w:rPr>
            </w:pPr>
            <w:r>
              <w:rPr>
                <w:rFonts w:eastAsia="SimSun"/>
                <w:lang w:val="en-US"/>
              </w:rPr>
              <w:t>O601, O602 for MOB</w:t>
            </w:r>
          </w:p>
        </w:tc>
        <w:tc>
          <w:tcPr>
            <w:tcW w:w="2977" w:type="dxa"/>
          </w:tcPr>
          <w:p w14:paraId="6234C05B" w14:textId="77777777" w:rsidR="00275735" w:rsidRDefault="00275735" w:rsidP="00275735">
            <w:pPr>
              <w:rPr>
                <w:b/>
                <w:bCs/>
              </w:rPr>
            </w:pPr>
          </w:p>
        </w:tc>
      </w:tr>
      <w:tr w:rsidR="00275735" w14:paraId="42EBE643" w14:textId="77777777">
        <w:tc>
          <w:tcPr>
            <w:tcW w:w="1271" w:type="dxa"/>
          </w:tcPr>
          <w:p w14:paraId="6AE3F5A1" w14:textId="38254BA1" w:rsidR="00275735" w:rsidRDefault="00275735" w:rsidP="00275735">
            <w:pPr>
              <w:rPr>
                <w:rFonts w:eastAsia="SimSun"/>
                <w:lang w:val="en-US"/>
              </w:rPr>
            </w:pPr>
            <w:r>
              <w:rPr>
                <w:rFonts w:eastAsia="SimSun"/>
                <w:lang w:val="en-US"/>
              </w:rPr>
              <w:t>V043</w:t>
            </w:r>
          </w:p>
        </w:tc>
        <w:tc>
          <w:tcPr>
            <w:tcW w:w="3000" w:type="dxa"/>
          </w:tcPr>
          <w:p w14:paraId="4653006C" w14:textId="4192ED26" w:rsidR="00275735" w:rsidRDefault="00275735" w:rsidP="00275735">
            <w:pPr>
              <w:rPr>
                <w:rFonts w:eastAsia="SimSun"/>
                <w:lang w:val="en-US"/>
              </w:rPr>
            </w:pPr>
            <w:r>
              <w:rPr>
                <w:rFonts w:eastAsia="SimSun"/>
                <w:lang w:val="en-US"/>
              </w:rPr>
              <w:t>H404, H405, H406 for MIMO</w:t>
            </w:r>
          </w:p>
        </w:tc>
        <w:tc>
          <w:tcPr>
            <w:tcW w:w="2977" w:type="dxa"/>
          </w:tcPr>
          <w:p w14:paraId="79440E77" w14:textId="77777777" w:rsidR="00275735" w:rsidRDefault="00275735" w:rsidP="00275735">
            <w:pPr>
              <w:rPr>
                <w:b/>
                <w:bCs/>
              </w:rPr>
            </w:pPr>
          </w:p>
        </w:tc>
      </w:tr>
      <w:tr w:rsidR="00275735" w14:paraId="7D37B98E" w14:textId="77777777">
        <w:tc>
          <w:tcPr>
            <w:tcW w:w="1271" w:type="dxa"/>
          </w:tcPr>
          <w:p w14:paraId="1560FCFF" w14:textId="53CA3703" w:rsidR="00275735" w:rsidRDefault="00275735" w:rsidP="00275735">
            <w:pPr>
              <w:rPr>
                <w:rFonts w:eastAsia="PMingLiU"/>
                <w:lang w:val="en-US"/>
              </w:rPr>
            </w:pPr>
            <w:r>
              <w:rPr>
                <w:rFonts w:eastAsia="PMingLiU" w:hint="eastAsia"/>
                <w:lang w:val="en-US"/>
              </w:rPr>
              <w:t>V042</w:t>
            </w:r>
          </w:p>
        </w:tc>
        <w:tc>
          <w:tcPr>
            <w:tcW w:w="3000" w:type="dxa"/>
          </w:tcPr>
          <w:p w14:paraId="44D68A0B" w14:textId="0FAD4024" w:rsidR="00275735" w:rsidRDefault="00275735" w:rsidP="00275735">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275735" w:rsidRDefault="00275735" w:rsidP="00275735">
            <w:pPr>
              <w:rPr>
                <w:b/>
                <w:bCs/>
              </w:rPr>
            </w:pPr>
          </w:p>
        </w:tc>
      </w:tr>
      <w:tr w:rsidR="00275735" w14:paraId="794D8100" w14:textId="77777777">
        <w:tc>
          <w:tcPr>
            <w:tcW w:w="1271" w:type="dxa"/>
          </w:tcPr>
          <w:p w14:paraId="6EED7C11" w14:textId="77777777" w:rsidR="00275735" w:rsidRDefault="00275735" w:rsidP="00275735">
            <w:pPr>
              <w:rPr>
                <w:rFonts w:eastAsia="SimSun"/>
                <w:lang w:val="en-US"/>
              </w:rPr>
            </w:pPr>
            <w:r>
              <w:rPr>
                <w:rFonts w:eastAsia="SimSun"/>
                <w:lang w:val="en-US"/>
              </w:rPr>
              <w:t>V041</w:t>
            </w:r>
          </w:p>
        </w:tc>
        <w:tc>
          <w:tcPr>
            <w:tcW w:w="3000" w:type="dxa"/>
          </w:tcPr>
          <w:p w14:paraId="27BD8F50" w14:textId="77777777" w:rsidR="00275735" w:rsidRDefault="00275735" w:rsidP="00275735">
            <w:pPr>
              <w:rPr>
                <w:rFonts w:eastAsia="SimSun"/>
                <w:lang w:val="en-US"/>
              </w:rPr>
            </w:pPr>
            <w:r>
              <w:rPr>
                <w:rFonts w:eastAsia="SimSun"/>
                <w:lang w:val="en-US"/>
              </w:rPr>
              <w:t>E061 for MOB</w:t>
            </w:r>
          </w:p>
        </w:tc>
        <w:tc>
          <w:tcPr>
            <w:tcW w:w="2977" w:type="dxa"/>
          </w:tcPr>
          <w:p w14:paraId="2E2FC2B6" w14:textId="77777777" w:rsidR="00275735" w:rsidRDefault="00275735" w:rsidP="00275735">
            <w:pPr>
              <w:rPr>
                <w:b/>
                <w:bCs/>
              </w:rPr>
            </w:pPr>
          </w:p>
        </w:tc>
      </w:tr>
      <w:tr w:rsidR="00275735" w14:paraId="61CED6BB" w14:textId="77777777">
        <w:tc>
          <w:tcPr>
            <w:tcW w:w="1271" w:type="dxa"/>
          </w:tcPr>
          <w:p w14:paraId="2D5AE8BE" w14:textId="77777777" w:rsidR="00275735" w:rsidRDefault="00275735" w:rsidP="00275735">
            <w:pPr>
              <w:rPr>
                <w:rFonts w:eastAsia="SimSun"/>
                <w:lang w:val="en-US"/>
              </w:rPr>
            </w:pPr>
            <w:r>
              <w:rPr>
                <w:rFonts w:eastAsia="SimSun" w:hint="eastAsia"/>
                <w:lang w:val="en-US"/>
              </w:rPr>
              <w:t>V040</w:t>
            </w:r>
          </w:p>
        </w:tc>
        <w:tc>
          <w:tcPr>
            <w:tcW w:w="3000" w:type="dxa"/>
          </w:tcPr>
          <w:p w14:paraId="139F91B9" w14:textId="77777777" w:rsidR="00275735" w:rsidRDefault="00275735" w:rsidP="00275735">
            <w:pPr>
              <w:rPr>
                <w:rFonts w:eastAsia="SimSun"/>
                <w:lang w:val="en-US"/>
              </w:rPr>
            </w:pPr>
            <w:r>
              <w:rPr>
                <w:rFonts w:eastAsia="SimSun" w:hint="eastAsia"/>
                <w:lang w:val="en-US"/>
              </w:rPr>
              <w:t>Z012,Z013,Z014,Z015,Z016,Z017 for AIML</w:t>
            </w:r>
          </w:p>
        </w:tc>
        <w:tc>
          <w:tcPr>
            <w:tcW w:w="2977" w:type="dxa"/>
          </w:tcPr>
          <w:p w14:paraId="6BA631BB" w14:textId="77777777" w:rsidR="00275735" w:rsidRDefault="00275735" w:rsidP="00275735">
            <w:pPr>
              <w:rPr>
                <w:b/>
                <w:bCs/>
              </w:rPr>
            </w:pPr>
          </w:p>
        </w:tc>
      </w:tr>
      <w:tr w:rsidR="00275735" w14:paraId="30767530" w14:textId="77777777">
        <w:tc>
          <w:tcPr>
            <w:tcW w:w="1271" w:type="dxa"/>
          </w:tcPr>
          <w:p w14:paraId="5710B141" w14:textId="77777777" w:rsidR="00275735" w:rsidRDefault="00275735" w:rsidP="00275735">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275735" w:rsidRDefault="00275735" w:rsidP="00275735">
            <w:pPr>
              <w:rPr>
                <w:rFonts w:eastAsia="PMingLiU"/>
                <w:lang w:eastAsia="zh-TW"/>
              </w:rPr>
            </w:pPr>
            <w:r>
              <w:rPr>
                <w:rFonts w:eastAsia="PMingLiU"/>
                <w:lang w:eastAsia="zh-TW"/>
              </w:rPr>
              <w:t>K104, K105, K106 for MIMO</w:t>
            </w:r>
          </w:p>
        </w:tc>
        <w:tc>
          <w:tcPr>
            <w:tcW w:w="2977" w:type="dxa"/>
          </w:tcPr>
          <w:p w14:paraId="0A9926E9" w14:textId="77777777" w:rsidR="00275735" w:rsidRDefault="00275735" w:rsidP="00275735">
            <w:pPr>
              <w:rPr>
                <w:b/>
                <w:bCs/>
              </w:rPr>
            </w:pPr>
          </w:p>
        </w:tc>
      </w:tr>
      <w:tr w:rsidR="00275735" w14:paraId="73E8D8A7" w14:textId="77777777">
        <w:tc>
          <w:tcPr>
            <w:tcW w:w="1271" w:type="dxa"/>
          </w:tcPr>
          <w:p w14:paraId="4B7A8349" w14:textId="77777777" w:rsidR="00275735" w:rsidRDefault="00275735" w:rsidP="00275735">
            <w:pPr>
              <w:rPr>
                <w:rFonts w:eastAsia="DengXian"/>
              </w:rPr>
            </w:pPr>
            <w:r>
              <w:rPr>
                <w:rFonts w:eastAsia="DengXian" w:hint="eastAsia"/>
              </w:rPr>
              <w:t>V037</w:t>
            </w:r>
          </w:p>
        </w:tc>
        <w:tc>
          <w:tcPr>
            <w:tcW w:w="3000" w:type="dxa"/>
          </w:tcPr>
          <w:p w14:paraId="360B60FC" w14:textId="77777777" w:rsidR="00275735" w:rsidRDefault="00275735" w:rsidP="00275735">
            <w:pPr>
              <w:rPr>
                <w:rFonts w:eastAsia="DengXian"/>
              </w:rPr>
            </w:pPr>
            <w:r>
              <w:rPr>
                <w:rFonts w:eastAsia="DengXian" w:hint="eastAsia"/>
              </w:rPr>
              <w:t>B207 for AIML</w:t>
            </w:r>
          </w:p>
        </w:tc>
        <w:tc>
          <w:tcPr>
            <w:tcW w:w="2977" w:type="dxa"/>
          </w:tcPr>
          <w:p w14:paraId="6D9478BD" w14:textId="77777777" w:rsidR="00275735" w:rsidRDefault="00275735" w:rsidP="00275735">
            <w:pPr>
              <w:rPr>
                <w:b/>
                <w:bCs/>
              </w:rPr>
            </w:pPr>
          </w:p>
        </w:tc>
      </w:tr>
      <w:tr w:rsidR="00275735" w14:paraId="1DB4F35A" w14:textId="77777777">
        <w:tc>
          <w:tcPr>
            <w:tcW w:w="1271" w:type="dxa"/>
          </w:tcPr>
          <w:p w14:paraId="46CC7162" w14:textId="77777777" w:rsidR="00275735" w:rsidRDefault="00275735" w:rsidP="00275735">
            <w:pPr>
              <w:rPr>
                <w:rFonts w:eastAsiaTheme="minorEastAsia"/>
                <w:lang w:eastAsia="ja-JP"/>
              </w:rPr>
            </w:pPr>
            <w:r>
              <w:rPr>
                <w:rFonts w:eastAsiaTheme="minorEastAsia" w:hint="eastAsia"/>
                <w:lang w:eastAsia="ja-JP"/>
              </w:rPr>
              <w:t>V036</w:t>
            </w:r>
          </w:p>
        </w:tc>
        <w:tc>
          <w:tcPr>
            <w:tcW w:w="3000" w:type="dxa"/>
          </w:tcPr>
          <w:p w14:paraId="2C269A0A" w14:textId="77777777" w:rsidR="00275735" w:rsidRDefault="00275735" w:rsidP="00275735">
            <w:pPr>
              <w:rPr>
                <w:rFonts w:eastAsiaTheme="minorEastAsia"/>
                <w:lang w:eastAsia="ja-JP"/>
              </w:rPr>
            </w:pPr>
            <w:r>
              <w:rPr>
                <w:rFonts w:eastAsiaTheme="minorEastAsia" w:hint="eastAsia"/>
                <w:lang w:eastAsia="ja-JP"/>
              </w:rPr>
              <w:t>F001, F002 for NES</w:t>
            </w:r>
          </w:p>
        </w:tc>
        <w:tc>
          <w:tcPr>
            <w:tcW w:w="2977" w:type="dxa"/>
          </w:tcPr>
          <w:p w14:paraId="5FF03883" w14:textId="77777777" w:rsidR="00275735" w:rsidRDefault="00275735" w:rsidP="00275735">
            <w:pPr>
              <w:rPr>
                <w:b/>
                <w:bCs/>
              </w:rPr>
            </w:pPr>
          </w:p>
        </w:tc>
      </w:tr>
      <w:tr w:rsidR="00275735" w14:paraId="1E6C90B2" w14:textId="77777777">
        <w:tc>
          <w:tcPr>
            <w:tcW w:w="1271" w:type="dxa"/>
          </w:tcPr>
          <w:p w14:paraId="41E87D8A" w14:textId="77777777" w:rsidR="00275735" w:rsidRDefault="00275735" w:rsidP="00275735">
            <w:pPr>
              <w:rPr>
                <w:rFonts w:eastAsia="DengXian"/>
                <w:bCs/>
              </w:rPr>
            </w:pPr>
            <w:r>
              <w:rPr>
                <w:rFonts w:eastAsia="DengXian"/>
                <w:bCs/>
              </w:rPr>
              <w:t>V035</w:t>
            </w:r>
          </w:p>
        </w:tc>
        <w:tc>
          <w:tcPr>
            <w:tcW w:w="3000" w:type="dxa"/>
          </w:tcPr>
          <w:p w14:paraId="0F24F9AB" w14:textId="77777777" w:rsidR="00275735" w:rsidRDefault="00275735" w:rsidP="00275735">
            <w:pPr>
              <w:rPr>
                <w:rFonts w:eastAsia="DengXian"/>
                <w:bCs/>
              </w:rPr>
            </w:pPr>
            <w:r>
              <w:rPr>
                <w:rFonts w:eastAsia="DengXian"/>
                <w:bCs/>
              </w:rPr>
              <w:t>S063 for NES</w:t>
            </w:r>
          </w:p>
        </w:tc>
        <w:tc>
          <w:tcPr>
            <w:tcW w:w="2977" w:type="dxa"/>
          </w:tcPr>
          <w:p w14:paraId="188AC321" w14:textId="77777777" w:rsidR="00275735" w:rsidRDefault="00275735" w:rsidP="00275735">
            <w:r>
              <w:t>O008</w:t>
            </w:r>
          </w:p>
        </w:tc>
      </w:tr>
      <w:tr w:rsidR="00275735" w14:paraId="0CFCF27C" w14:textId="77777777">
        <w:tc>
          <w:tcPr>
            <w:tcW w:w="1271" w:type="dxa"/>
          </w:tcPr>
          <w:p w14:paraId="45F7CFFC" w14:textId="77777777" w:rsidR="00275735" w:rsidRDefault="00275735" w:rsidP="00275735">
            <w:pPr>
              <w:rPr>
                <w:rFonts w:eastAsia="DengXian"/>
                <w:bCs/>
              </w:rPr>
            </w:pPr>
            <w:r>
              <w:rPr>
                <w:rFonts w:eastAsia="DengXian"/>
                <w:bCs/>
              </w:rPr>
              <w:t>V034</w:t>
            </w:r>
          </w:p>
        </w:tc>
        <w:tc>
          <w:tcPr>
            <w:tcW w:w="3000" w:type="dxa"/>
          </w:tcPr>
          <w:p w14:paraId="4EF2CFC9" w14:textId="77777777" w:rsidR="00275735" w:rsidRDefault="00275735" w:rsidP="00275735">
            <w:pPr>
              <w:rPr>
                <w:rFonts w:eastAsia="DengXian"/>
                <w:bCs/>
              </w:rPr>
            </w:pPr>
            <w:r>
              <w:rPr>
                <w:rFonts w:eastAsia="DengXian"/>
                <w:bCs/>
              </w:rPr>
              <w:t>H403 for MIMO</w:t>
            </w:r>
          </w:p>
        </w:tc>
        <w:tc>
          <w:tcPr>
            <w:tcW w:w="2977" w:type="dxa"/>
          </w:tcPr>
          <w:p w14:paraId="541A38AC" w14:textId="77777777" w:rsidR="00275735" w:rsidRDefault="00275735" w:rsidP="00275735">
            <w:pPr>
              <w:rPr>
                <w:b/>
                <w:bCs/>
              </w:rPr>
            </w:pPr>
          </w:p>
        </w:tc>
      </w:tr>
      <w:tr w:rsidR="00275735" w14:paraId="79A2D0AD" w14:textId="77777777">
        <w:tc>
          <w:tcPr>
            <w:tcW w:w="1271" w:type="dxa"/>
          </w:tcPr>
          <w:p w14:paraId="5EEF23E9" w14:textId="77777777" w:rsidR="00275735" w:rsidRDefault="00275735" w:rsidP="00275735">
            <w:pPr>
              <w:rPr>
                <w:rFonts w:eastAsia="DengXian"/>
                <w:bCs/>
              </w:rPr>
            </w:pPr>
            <w:r>
              <w:rPr>
                <w:rFonts w:eastAsia="DengXian"/>
                <w:bCs/>
              </w:rPr>
              <w:lastRenderedPageBreak/>
              <w:t>V033</w:t>
            </w:r>
          </w:p>
        </w:tc>
        <w:tc>
          <w:tcPr>
            <w:tcW w:w="3000" w:type="dxa"/>
          </w:tcPr>
          <w:p w14:paraId="17418993" w14:textId="77777777" w:rsidR="00275735" w:rsidRDefault="00275735" w:rsidP="00275735">
            <w:pPr>
              <w:rPr>
                <w:rFonts w:eastAsia="DengXian"/>
                <w:bCs/>
              </w:rPr>
            </w:pPr>
          </w:p>
        </w:tc>
        <w:tc>
          <w:tcPr>
            <w:tcW w:w="2977" w:type="dxa"/>
          </w:tcPr>
          <w:p w14:paraId="48477D68" w14:textId="77777777" w:rsidR="00275735" w:rsidRDefault="00275735" w:rsidP="00275735">
            <w:pPr>
              <w:rPr>
                <w:bCs/>
              </w:rPr>
            </w:pPr>
            <w:r>
              <w:rPr>
                <w:bCs/>
              </w:rPr>
              <w:t>B002 (set to agreed)</w:t>
            </w:r>
          </w:p>
        </w:tc>
      </w:tr>
      <w:tr w:rsidR="00275735" w14:paraId="0038D445" w14:textId="77777777">
        <w:tc>
          <w:tcPr>
            <w:tcW w:w="1271" w:type="dxa"/>
          </w:tcPr>
          <w:p w14:paraId="762C6B24" w14:textId="77777777" w:rsidR="00275735" w:rsidRDefault="00275735" w:rsidP="00275735">
            <w:pPr>
              <w:rPr>
                <w:rFonts w:eastAsia="DengXian"/>
                <w:bCs/>
              </w:rPr>
            </w:pPr>
            <w:r>
              <w:rPr>
                <w:rFonts w:eastAsia="DengXian"/>
                <w:bCs/>
              </w:rPr>
              <w:t>V032</w:t>
            </w:r>
          </w:p>
        </w:tc>
        <w:tc>
          <w:tcPr>
            <w:tcW w:w="3000" w:type="dxa"/>
          </w:tcPr>
          <w:p w14:paraId="21172C4E" w14:textId="77777777" w:rsidR="00275735" w:rsidRDefault="00275735" w:rsidP="00275735">
            <w:pPr>
              <w:rPr>
                <w:rFonts w:eastAsia="DengXian"/>
                <w:bCs/>
              </w:rPr>
            </w:pPr>
            <w:r>
              <w:rPr>
                <w:rFonts w:eastAsia="DengXian" w:hint="eastAsia"/>
                <w:bCs/>
              </w:rPr>
              <w:t>B123 for Mob</w:t>
            </w:r>
          </w:p>
        </w:tc>
        <w:tc>
          <w:tcPr>
            <w:tcW w:w="2977" w:type="dxa"/>
          </w:tcPr>
          <w:p w14:paraId="110B794A" w14:textId="77777777" w:rsidR="00275735" w:rsidRDefault="00275735" w:rsidP="00275735">
            <w:pPr>
              <w:rPr>
                <w:b/>
                <w:bCs/>
              </w:rPr>
            </w:pPr>
          </w:p>
        </w:tc>
      </w:tr>
      <w:tr w:rsidR="00275735" w14:paraId="18992BEE" w14:textId="77777777">
        <w:tc>
          <w:tcPr>
            <w:tcW w:w="1271" w:type="dxa"/>
          </w:tcPr>
          <w:p w14:paraId="1F33FA04" w14:textId="77777777" w:rsidR="00275735" w:rsidRDefault="00275735" w:rsidP="00275735">
            <w:pPr>
              <w:rPr>
                <w:rFonts w:eastAsia="DengXian"/>
                <w:bCs/>
              </w:rPr>
            </w:pPr>
            <w:r>
              <w:rPr>
                <w:rFonts w:eastAsia="DengXian"/>
                <w:bCs/>
              </w:rPr>
              <w:t>V031</w:t>
            </w:r>
          </w:p>
        </w:tc>
        <w:tc>
          <w:tcPr>
            <w:tcW w:w="3000" w:type="dxa"/>
          </w:tcPr>
          <w:p w14:paraId="280B1F9B" w14:textId="77777777" w:rsidR="00275735" w:rsidRDefault="00275735" w:rsidP="00275735">
            <w:pPr>
              <w:rPr>
                <w:rFonts w:eastAsia="DengXian"/>
                <w:bCs/>
              </w:rPr>
            </w:pPr>
            <w:r>
              <w:rPr>
                <w:rFonts w:eastAsia="DengXian"/>
                <w:bCs/>
              </w:rPr>
              <w:t>E058 for SBFD</w:t>
            </w:r>
          </w:p>
        </w:tc>
        <w:tc>
          <w:tcPr>
            <w:tcW w:w="2977" w:type="dxa"/>
          </w:tcPr>
          <w:p w14:paraId="4DC84F5B" w14:textId="77777777" w:rsidR="00275735" w:rsidRDefault="00275735" w:rsidP="00275735">
            <w:pPr>
              <w:rPr>
                <w:b/>
                <w:bCs/>
              </w:rPr>
            </w:pPr>
          </w:p>
        </w:tc>
      </w:tr>
      <w:tr w:rsidR="00275735" w14:paraId="781D5CE9" w14:textId="77777777">
        <w:tc>
          <w:tcPr>
            <w:tcW w:w="1271" w:type="dxa"/>
          </w:tcPr>
          <w:p w14:paraId="47370315" w14:textId="77777777" w:rsidR="00275735" w:rsidRDefault="00275735" w:rsidP="00275735">
            <w:pPr>
              <w:rPr>
                <w:rFonts w:eastAsia="DengXian"/>
                <w:bCs/>
              </w:rPr>
            </w:pPr>
            <w:r>
              <w:rPr>
                <w:rFonts w:eastAsia="DengXian"/>
                <w:bCs/>
              </w:rPr>
              <w:t>V030</w:t>
            </w:r>
          </w:p>
        </w:tc>
        <w:tc>
          <w:tcPr>
            <w:tcW w:w="3000" w:type="dxa"/>
          </w:tcPr>
          <w:p w14:paraId="247E0A42" w14:textId="77777777" w:rsidR="00275735" w:rsidRDefault="00275735" w:rsidP="00275735">
            <w:pPr>
              <w:rPr>
                <w:rFonts w:eastAsia="DengXian"/>
                <w:bCs/>
              </w:rPr>
            </w:pPr>
            <w:r>
              <w:rPr>
                <w:rFonts w:eastAsia="DengXian"/>
                <w:bCs/>
              </w:rPr>
              <w:t>N141 for Mob</w:t>
            </w:r>
          </w:p>
        </w:tc>
        <w:tc>
          <w:tcPr>
            <w:tcW w:w="2977" w:type="dxa"/>
          </w:tcPr>
          <w:p w14:paraId="125C4059" w14:textId="77777777" w:rsidR="00275735" w:rsidRDefault="00275735" w:rsidP="00275735">
            <w:pPr>
              <w:rPr>
                <w:b/>
                <w:bCs/>
              </w:rPr>
            </w:pPr>
          </w:p>
        </w:tc>
      </w:tr>
      <w:tr w:rsidR="00275735" w14:paraId="0ACCCAAF" w14:textId="77777777">
        <w:tc>
          <w:tcPr>
            <w:tcW w:w="1271" w:type="dxa"/>
          </w:tcPr>
          <w:p w14:paraId="19825AE5" w14:textId="77777777" w:rsidR="00275735" w:rsidRDefault="00275735" w:rsidP="00275735">
            <w:pPr>
              <w:rPr>
                <w:rFonts w:eastAsia="DengXian"/>
                <w:bCs/>
              </w:rPr>
            </w:pPr>
            <w:r>
              <w:rPr>
                <w:rFonts w:eastAsia="DengXian"/>
                <w:bCs/>
              </w:rPr>
              <w:t>V029</w:t>
            </w:r>
          </w:p>
        </w:tc>
        <w:tc>
          <w:tcPr>
            <w:tcW w:w="3000" w:type="dxa"/>
          </w:tcPr>
          <w:p w14:paraId="38E5CD99" w14:textId="77777777" w:rsidR="00275735" w:rsidRDefault="00275735" w:rsidP="00275735">
            <w:pPr>
              <w:rPr>
                <w:rFonts w:eastAsia="DengXian"/>
                <w:bCs/>
              </w:rPr>
            </w:pPr>
            <w:r>
              <w:rPr>
                <w:rFonts w:eastAsia="DengXian"/>
                <w:bCs/>
              </w:rPr>
              <w:t>(0 KB file size)</w:t>
            </w:r>
          </w:p>
        </w:tc>
        <w:tc>
          <w:tcPr>
            <w:tcW w:w="2977" w:type="dxa"/>
          </w:tcPr>
          <w:p w14:paraId="630D2838" w14:textId="77777777" w:rsidR="00275735" w:rsidRDefault="00275735" w:rsidP="00275735">
            <w:pPr>
              <w:rPr>
                <w:b/>
                <w:bCs/>
              </w:rPr>
            </w:pPr>
          </w:p>
        </w:tc>
      </w:tr>
      <w:tr w:rsidR="00275735" w14:paraId="28545E15" w14:textId="77777777">
        <w:tc>
          <w:tcPr>
            <w:tcW w:w="1271" w:type="dxa"/>
          </w:tcPr>
          <w:p w14:paraId="6D8842FC" w14:textId="77777777" w:rsidR="00275735" w:rsidRDefault="00275735" w:rsidP="00275735">
            <w:pPr>
              <w:rPr>
                <w:rFonts w:eastAsia="DengXian"/>
                <w:bCs/>
              </w:rPr>
            </w:pPr>
            <w:r>
              <w:rPr>
                <w:rFonts w:eastAsia="DengXian"/>
                <w:bCs/>
              </w:rPr>
              <w:t>V028</w:t>
            </w:r>
          </w:p>
        </w:tc>
        <w:tc>
          <w:tcPr>
            <w:tcW w:w="3000" w:type="dxa"/>
          </w:tcPr>
          <w:p w14:paraId="1F7EAC38" w14:textId="77777777" w:rsidR="00275735" w:rsidRDefault="00275735" w:rsidP="00275735">
            <w:pPr>
              <w:rPr>
                <w:rFonts w:eastAsia="DengXian"/>
                <w:bCs/>
              </w:rPr>
            </w:pPr>
          </w:p>
        </w:tc>
        <w:tc>
          <w:tcPr>
            <w:tcW w:w="2977" w:type="dxa"/>
          </w:tcPr>
          <w:p w14:paraId="59A19EC2" w14:textId="77777777" w:rsidR="00275735" w:rsidRDefault="00275735" w:rsidP="00275735">
            <w:pPr>
              <w:rPr>
                <w:b/>
                <w:bCs/>
              </w:rPr>
            </w:pPr>
          </w:p>
        </w:tc>
      </w:tr>
      <w:tr w:rsidR="00275735" w14:paraId="158E2EC3" w14:textId="77777777">
        <w:tc>
          <w:tcPr>
            <w:tcW w:w="1271" w:type="dxa"/>
          </w:tcPr>
          <w:p w14:paraId="47AA0ACB" w14:textId="77777777" w:rsidR="00275735" w:rsidRDefault="00275735" w:rsidP="00275735">
            <w:pPr>
              <w:rPr>
                <w:rFonts w:eastAsia="DengXian"/>
                <w:bCs/>
              </w:rPr>
            </w:pPr>
            <w:r>
              <w:rPr>
                <w:rFonts w:eastAsia="DengXian" w:hint="eastAsia"/>
                <w:bCs/>
              </w:rPr>
              <w:t>V027</w:t>
            </w:r>
          </w:p>
        </w:tc>
        <w:tc>
          <w:tcPr>
            <w:tcW w:w="3000" w:type="dxa"/>
          </w:tcPr>
          <w:p w14:paraId="616CEC4E" w14:textId="77777777" w:rsidR="00275735" w:rsidRDefault="00275735" w:rsidP="00275735">
            <w:pPr>
              <w:rPr>
                <w:rFonts w:eastAsia="DengXian"/>
                <w:bCs/>
                <w:lang w:val="nb-NO"/>
              </w:rPr>
            </w:pPr>
            <w:r>
              <w:rPr>
                <w:rFonts w:eastAsia="DengXian"/>
                <w:bCs/>
                <w:lang w:val="nb-NO"/>
              </w:rPr>
              <w:t>C255, C256, C257 for MIMO</w:t>
            </w:r>
          </w:p>
        </w:tc>
        <w:tc>
          <w:tcPr>
            <w:tcW w:w="2977" w:type="dxa"/>
          </w:tcPr>
          <w:p w14:paraId="2AB24F05" w14:textId="77777777" w:rsidR="00275735" w:rsidRDefault="00275735" w:rsidP="00275735">
            <w:pPr>
              <w:rPr>
                <w:b/>
                <w:bCs/>
                <w:lang w:val="nb-NO"/>
              </w:rPr>
            </w:pPr>
          </w:p>
        </w:tc>
      </w:tr>
      <w:tr w:rsidR="00275735" w14:paraId="4EA8CFA0" w14:textId="77777777">
        <w:tc>
          <w:tcPr>
            <w:tcW w:w="1271" w:type="dxa"/>
          </w:tcPr>
          <w:p w14:paraId="0AA4AE4F" w14:textId="77777777" w:rsidR="00275735" w:rsidRDefault="00275735" w:rsidP="00275735">
            <w:pPr>
              <w:rPr>
                <w:rFonts w:eastAsia="DengXian"/>
                <w:bCs/>
              </w:rPr>
            </w:pPr>
            <w:r>
              <w:rPr>
                <w:rFonts w:eastAsia="DengXian"/>
                <w:bCs/>
              </w:rPr>
              <w:t>V026</w:t>
            </w:r>
          </w:p>
        </w:tc>
        <w:tc>
          <w:tcPr>
            <w:tcW w:w="3000" w:type="dxa"/>
          </w:tcPr>
          <w:p w14:paraId="6ABFBA67" w14:textId="77777777" w:rsidR="00275735" w:rsidRDefault="00275735" w:rsidP="00275735">
            <w:pPr>
              <w:rPr>
                <w:rFonts w:eastAsia="DengXian"/>
                <w:bCs/>
              </w:rPr>
            </w:pPr>
          </w:p>
        </w:tc>
        <w:tc>
          <w:tcPr>
            <w:tcW w:w="2977" w:type="dxa"/>
          </w:tcPr>
          <w:p w14:paraId="585EF9FA" w14:textId="77777777" w:rsidR="00275735" w:rsidRDefault="00275735" w:rsidP="00275735">
            <w:pPr>
              <w:rPr>
                <w:b/>
                <w:bCs/>
              </w:rPr>
            </w:pPr>
          </w:p>
        </w:tc>
      </w:tr>
      <w:tr w:rsidR="00275735" w14:paraId="12D490C0" w14:textId="77777777">
        <w:tc>
          <w:tcPr>
            <w:tcW w:w="1271" w:type="dxa"/>
          </w:tcPr>
          <w:p w14:paraId="3D3204DE" w14:textId="77777777" w:rsidR="00275735" w:rsidRDefault="00275735" w:rsidP="00275735">
            <w:pPr>
              <w:rPr>
                <w:rFonts w:eastAsia="DengXian"/>
                <w:bCs/>
              </w:rPr>
            </w:pPr>
            <w:r>
              <w:rPr>
                <w:rFonts w:eastAsia="DengXian" w:hint="eastAsia"/>
                <w:bCs/>
              </w:rPr>
              <w:t>V</w:t>
            </w:r>
            <w:r>
              <w:rPr>
                <w:rFonts w:eastAsia="DengXian"/>
                <w:bCs/>
              </w:rPr>
              <w:t>025</w:t>
            </w:r>
          </w:p>
        </w:tc>
        <w:tc>
          <w:tcPr>
            <w:tcW w:w="3000" w:type="dxa"/>
          </w:tcPr>
          <w:p w14:paraId="42F18706" w14:textId="77777777" w:rsidR="00275735" w:rsidRDefault="00275735" w:rsidP="00275735">
            <w:pPr>
              <w:rPr>
                <w:rFonts w:eastAsia="DengXian"/>
                <w:bCs/>
              </w:rPr>
            </w:pPr>
            <w:r>
              <w:rPr>
                <w:rFonts w:eastAsia="DengXian" w:hint="eastAsia"/>
                <w:bCs/>
              </w:rPr>
              <w:t>O</w:t>
            </w:r>
            <w:r>
              <w:rPr>
                <w:rFonts w:eastAsia="DengXian"/>
                <w:bCs/>
              </w:rPr>
              <w:t>008, O009 for NES</w:t>
            </w:r>
          </w:p>
        </w:tc>
        <w:tc>
          <w:tcPr>
            <w:tcW w:w="2977" w:type="dxa"/>
          </w:tcPr>
          <w:p w14:paraId="46D5CADE" w14:textId="77777777" w:rsidR="00275735" w:rsidRDefault="00275735" w:rsidP="00275735">
            <w:pPr>
              <w:rPr>
                <w:b/>
                <w:bCs/>
              </w:rPr>
            </w:pPr>
          </w:p>
        </w:tc>
      </w:tr>
      <w:tr w:rsidR="00275735" w14:paraId="23FFCE90" w14:textId="77777777">
        <w:tc>
          <w:tcPr>
            <w:tcW w:w="1271" w:type="dxa"/>
          </w:tcPr>
          <w:p w14:paraId="7FC1D104" w14:textId="77777777" w:rsidR="00275735" w:rsidRDefault="00275735" w:rsidP="00275735">
            <w:pPr>
              <w:rPr>
                <w:b/>
                <w:bCs/>
              </w:rPr>
            </w:pPr>
            <w:r>
              <w:rPr>
                <w:rFonts w:eastAsia="DengXian"/>
                <w:bCs/>
              </w:rPr>
              <w:t>V024</w:t>
            </w:r>
          </w:p>
        </w:tc>
        <w:tc>
          <w:tcPr>
            <w:tcW w:w="3000" w:type="dxa"/>
          </w:tcPr>
          <w:p w14:paraId="497C7A4B" w14:textId="77777777" w:rsidR="00275735" w:rsidRDefault="00275735" w:rsidP="00275735">
            <w:pPr>
              <w:rPr>
                <w:b/>
                <w:bCs/>
              </w:rPr>
            </w:pPr>
            <w:r>
              <w:rPr>
                <w:bCs/>
              </w:rPr>
              <w:t>J070 and J071 for NES</w:t>
            </w:r>
          </w:p>
        </w:tc>
        <w:tc>
          <w:tcPr>
            <w:tcW w:w="2977" w:type="dxa"/>
          </w:tcPr>
          <w:p w14:paraId="476C6231" w14:textId="77777777" w:rsidR="00275735" w:rsidRDefault="00275735" w:rsidP="00275735">
            <w:pPr>
              <w:rPr>
                <w:b/>
                <w:bCs/>
              </w:rPr>
            </w:pPr>
          </w:p>
        </w:tc>
      </w:tr>
      <w:tr w:rsidR="00275735" w14:paraId="18195AFB" w14:textId="77777777">
        <w:tc>
          <w:tcPr>
            <w:tcW w:w="1271" w:type="dxa"/>
          </w:tcPr>
          <w:p w14:paraId="27A43F35" w14:textId="77777777" w:rsidR="00275735" w:rsidRDefault="00275735" w:rsidP="00275735">
            <w:pPr>
              <w:rPr>
                <w:rFonts w:eastAsia="DengXian"/>
              </w:rPr>
            </w:pPr>
            <w:r>
              <w:rPr>
                <w:rFonts w:eastAsia="DengXian" w:hint="eastAsia"/>
              </w:rPr>
              <w:t>V023</w:t>
            </w:r>
          </w:p>
        </w:tc>
        <w:tc>
          <w:tcPr>
            <w:tcW w:w="3000" w:type="dxa"/>
          </w:tcPr>
          <w:p w14:paraId="6319A660" w14:textId="77777777" w:rsidR="00275735" w:rsidRDefault="00275735" w:rsidP="00275735">
            <w:pPr>
              <w:rPr>
                <w:rFonts w:eastAsia="DengXian"/>
              </w:rPr>
            </w:pPr>
            <w:r>
              <w:rPr>
                <w:rFonts w:eastAsia="DengXian" w:hint="eastAsia"/>
              </w:rPr>
              <w:t>Z311, Z312 for SONMDT</w:t>
            </w:r>
          </w:p>
        </w:tc>
        <w:tc>
          <w:tcPr>
            <w:tcW w:w="2977" w:type="dxa"/>
          </w:tcPr>
          <w:p w14:paraId="6A108DB5" w14:textId="77777777" w:rsidR="00275735" w:rsidRDefault="00275735" w:rsidP="00275735"/>
        </w:tc>
      </w:tr>
      <w:tr w:rsidR="00275735" w14:paraId="43E738AE" w14:textId="77777777">
        <w:tc>
          <w:tcPr>
            <w:tcW w:w="1271" w:type="dxa"/>
          </w:tcPr>
          <w:p w14:paraId="1FC41D30" w14:textId="77777777" w:rsidR="00275735" w:rsidRDefault="00275735" w:rsidP="00275735">
            <w:r>
              <w:t>V022</w:t>
            </w:r>
          </w:p>
        </w:tc>
        <w:tc>
          <w:tcPr>
            <w:tcW w:w="3000" w:type="dxa"/>
          </w:tcPr>
          <w:p w14:paraId="41A07149" w14:textId="77777777" w:rsidR="00275735" w:rsidRDefault="00275735" w:rsidP="00275735"/>
        </w:tc>
        <w:tc>
          <w:tcPr>
            <w:tcW w:w="2977" w:type="dxa"/>
          </w:tcPr>
          <w:p w14:paraId="4326D5DC" w14:textId="77777777" w:rsidR="00275735" w:rsidRDefault="00275735" w:rsidP="00275735"/>
        </w:tc>
      </w:tr>
      <w:tr w:rsidR="00275735" w14:paraId="2303AB0D" w14:textId="77777777">
        <w:tc>
          <w:tcPr>
            <w:tcW w:w="1271" w:type="dxa"/>
          </w:tcPr>
          <w:p w14:paraId="18764A4C" w14:textId="77777777" w:rsidR="00275735" w:rsidRDefault="00275735" w:rsidP="00275735">
            <w:r>
              <w:t>V021</w:t>
            </w:r>
          </w:p>
        </w:tc>
        <w:tc>
          <w:tcPr>
            <w:tcW w:w="3000" w:type="dxa"/>
          </w:tcPr>
          <w:p w14:paraId="0D0D0C58" w14:textId="77777777" w:rsidR="00275735" w:rsidRDefault="00275735" w:rsidP="00275735">
            <w:r>
              <w:t>H155, H156, H157, H158 for MOB</w:t>
            </w:r>
          </w:p>
        </w:tc>
        <w:tc>
          <w:tcPr>
            <w:tcW w:w="2977" w:type="dxa"/>
          </w:tcPr>
          <w:p w14:paraId="489F516D" w14:textId="77777777" w:rsidR="00275735" w:rsidRDefault="00275735" w:rsidP="00275735"/>
        </w:tc>
      </w:tr>
      <w:tr w:rsidR="00275735" w14:paraId="7CBC2316" w14:textId="77777777">
        <w:tc>
          <w:tcPr>
            <w:tcW w:w="1271" w:type="dxa"/>
          </w:tcPr>
          <w:p w14:paraId="5EC5CD24" w14:textId="77777777" w:rsidR="00275735" w:rsidRDefault="00275735" w:rsidP="00275735">
            <w:r>
              <w:t>V020</w:t>
            </w:r>
          </w:p>
        </w:tc>
        <w:tc>
          <w:tcPr>
            <w:tcW w:w="3000" w:type="dxa"/>
          </w:tcPr>
          <w:p w14:paraId="655BB97D" w14:textId="77777777" w:rsidR="00275735" w:rsidRDefault="00275735" w:rsidP="00275735">
            <w:r>
              <w:t>S060 for SONMDT</w:t>
            </w:r>
          </w:p>
        </w:tc>
        <w:tc>
          <w:tcPr>
            <w:tcW w:w="2977" w:type="dxa"/>
          </w:tcPr>
          <w:p w14:paraId="0AE7E155" w14:textId="77777777" w:rsidR="00275735" w:rsidRDefault="00275735" w:rsidP="00275735"/>
        </w:tc>
      </w:tr>
      <w:tr w:rsidR="00275735" w14:paraId="6F481B54" w14:textId="77777777">
        <w:tc>
          <w:tcPr>
            <w:tcW w:w="1271" w:type="dxa"/>
          </w:tcPr>
          <w:p w14:paraId="589AFF72" w14:textId="77777777" w:rsidR="00275735" w:rsidRDefault="00275735" w:rsidP="00275735">
            <w:r>
              <w:t>V019</w:t>
            </w:r>
          </w:p>
        </w:tc>
        <w:tc>
          <w:tcPr>
            <w:tcW w:w="3000" w:type="dxa"/>
          </w:tcPr>
          <w:p w14:paraId="4D46AD60" w14:textId="77777777" w:rsidR="00275735" w:rsidRDefault="00275735" w:rsidP="00275735">
            <w:r>
              <w:t>S059 for SONMDT</w:t>
            </w:r>
          </w:p>
        </w:tc>
        <w:tc>
          <w:tcPr>
            <w:tcW w:w="2977" w:type="dxa"/>
          </w:tcPr>
          <w:p w14:paraId="2B762A79" w14:textId="77777777" w:rsidR="00275735" w:rsidRDefault="00275735" w:rsidP="00275735"/>
        </w:tc>
      </w:tr>
      <w:tr w:rsidR="00275735" w14:paraId="3E35AC70" w14:textId="77777777">
        <w:tc>
          <w:tcPr>
            <w:tcW w:w="1271" w:type="dxa"/>
          </w:tcPr>
          <w:p w14:paraId="3C4D4846" w14:textId="77777777" w:rsidR="00275735" w:rsidRDefault="00275735" w:rsidP="00275735">
            <w:r>
              <w:t>V018</w:t>
            </w:r>
          </w:p>
        </w:tc>
        <w:tc>
          <w:tcPr>
            <w:tcW w:w="3000" w:type="dxa"/>
          </w:tcPr>
          <w:p w14:paraId="7BDA687D" w14:textId="77777777" w:rsidR="00275735" w:rsidRDefault="00275735" w:rsidP="00275735">
            <w:r>
              <w:t>H153, H154 for MOB</w:t>
            </w:r>
          </w:p>
        </w:tc>
        <w:tc>
          <w:tcPr>
            <w:tcW w:w="2977" w:type="dxa"/>
          </w:tcPr>
          <w:p w14:paraId="04E7730F" w14:textId="77777777" w:rsidR="00275735" w:rsidRDefault="00275735" w:rsidP="00275735">
            <w:r>
              <w:t>Z166, Z167</w:t>
            </w:r>
          </w:p>
        </w:tc>
      </w:tr>
      <w:tr w:rsidR="00275735" w14:paraId="4B0805C4" w14:textId="77777777">
        <w:tc>
          <w:tcPr>
            <w:tcW w:w="1271" w:type="dxa"/>
          </w:tcPr>
          <w:p w14:paraId="2C25220D" w14:textId="77777777" w:rsidR="00275735" w:rsidRDefault="00275735" w:rsidP="00275735">
            <w:pPr>
              <w:rPr>
                <w:lang w:eastAsia="zh-TW"/>
              </w:rPr>
            </w:pPr>
            <w:r>
              <w:rPr>
                <w:rFonts w:hint="eastAsia"/>
                <w:lang w:eastAsia="zh-TW"/>
              </w:rPr>
              <w:t>V017</w:t>
            </w:r>
          </w:p>
        </w:tc>
        <w:tc>
          <w:tcPr>
            <w:tcW w:w="3000" w:type="dxa"/>
          </w:tcPr>
          <w:p w14:paraId="27980CA3" w14:textId="77777777" w:rsidR="00275735" w:rsidRDefault="00275735" w:rsidP="00275735">
            <w:r>
              <w:t>OF001 for MIMO</w:t>
            </w:r>
          </w:p>
        </w:tc>
        <w:tc>
          <w:tcPr>
            <w:tcW w:w="2977" w:type="dxa"/>
          </w:tcPr>
          <w:p w14:paraId="0F29A0BC" w14:textId="77777777" w:rsidR="00275735" w:rsidRDefault="00275735" w:rsidP="00275735">
            <w:r>
              <w:t>S017</w:t>
            </w:r>
          </w:p>
        </w:tc>
      </w:tr>
      <w:tr w:rsidR="00275735" w14:paraId="17C816DE" w14:textId="77777777">
        <w:tc>
          <w:tcPr>
            <w:tcW w:w="1271" w:type="dxa"/>
          </w:tcPr>
          <w:p w14:paraId="0DD21642" w14:textId="77777777" w:rsidR="00275735" w:rsidRDefault="00275735" w:rsidP="00275735">
            <w:r>
              <w:t>V016</w:t>
            </w:r>
          </w:p>
        </w:tc>
        <w:tc>
          <w:tcPr>
            <w:tcW w:w="3000" w:type="dxa"/>
          </w:tcPr>
          <w:p w14:paraId="4FACA496" w14:textId="77777777" w:rsidR="00275735" w:rsidRDefault="00275735" w:rsidP="00275735">
            <w:pPr>
              <w:rPr>
                <w:rFonts w:eastAsia="DengXian"/>
              </w:rPr>
            </w:pPr>
            <w:r>
              <w:t>C</w:t>
            </w:r>
            <w:r>
              <w:rPr>
                <w:rFonts w:eastAsia="DengXian" w:hint="eastAsia"/>
              </w:rPr>
              <w:t>032 C033 for LPWUS</w:t>
            </w:r>
          </w:p>
        </w:tc>
        <w:tc>
          <w:tcPr>
            <w:tcW w:w="2977" w:type="dxa"/>
          </w:tcPr>
          <w:p w14:paraId="2D32FAB1" w14:textId="77777777" w:rsidR="00275735" w:rsidRDefault="00275735" w:rsidP="00275735"/>
        </w:tc>
      </w:tr>
      <w:tr w:rsidR="00275735" w14:paraId="60C25FA5" w14:textId="77777777">
        <w:tc>
          <w:tcPr>
            <w:tcW w:w="1271" w:type="dxa"/>
          </w:tcPr>
          <w:p w14:paraId="72220FD2" w14:textId="77777777" w:rsidR="00275735" w:rsidRDefault="00275735" w:rsidP="00275735">
            <w:r>
              <w:t>V015</w:t>
            </w:r>
          </w:p>
        </w:tc>
        <w:tc>
          <w:tcPr>
            <w:tcW w:w="3000" w:type="dxa"/>
          </w:tcPr>
          <w:p w14:paraId="1FC5EEF1" w14:textId="77777777" w:rsidR="00275735" w:rsidRDefault="00275735" w:rsidP="00275735">
            <w:r>
              <w:t>Z166 Z167 for MOB</w:t>
            </w:r>
          </w:p>
        </w:tc>
        <w:tc>
          <w:tcPr>
            <w:tcW w:w="2977" w:type="dxa"/>
          </w:tcPr>
          <w:p w14:paraId="076C4C93" w14:textId="77777777" w:rsidR="00275735" w:rsidRDefault="00275735" w:rsidP="00275735">
            <w:r>
              <w:t>E054</w:t>
            </w:r>
          </w:p>
        </w:tc>
      </w:tr>
      <w:tr w:rsidR="00275735" w14:paraId="3C143190" w14:textId="77777777">
        <w:tc>
          <w:tcPr>
            <w:tcW w:w="1271" w:type="dxa"/>
          </w:tcPr>
          <w:p w14:paraId="1BDC1848" w14:textId="77777777" w:rsidR="00275735" w:rsidRDefault="00275735" w:rsidP="00275735">
            <w:r>
              <w:t>v014</w:t>
            </w:r>
          </w:p>
        </w:tc>
        <w:tc>
          <w:tcPr>
            <w:tcW w:w="3000" w:type="dxa"/>
          </w:tcPr>
          <w:p w14:paraId="659C45BD" w14:textId="77777777" w:rsidR="00275735" w:rsidRDefault="00275735" w:rsidP="00275735">
            <w:r>
              <w:t>E056 for NTN</w:t>
            </w:r>
          </w:p>
        </w:tc>
        <w:tc>
          <w:tcPr>
            <w:tcW w:w="2977" w:type="dxa"/>
          </w:tcPr>
          <w:p w14:paraId="372C5DB8" w14:textId="77777777" w:rsidR="00275735" w:rsidRDefault="00275735" w:rsidP="00275735"/>
        </w:tc>
      </w:tr>
      <w:tr w:rsidR="00275735" w14:paraId="57450604" w14:textId="77777777">
        <w:tc>
          <w:tcPr>
            <w:tcW w:w="1271" w:type="dxa"/>
          </w:tcPr>
          <w:p w14:paraId="6DBE335B" w14:textId="77777777" w:rsidR="00275735" w:rsidRDefault="00275735" w:rsidP="00275735">
            <w:r>
              <w:t>v013</w:t>
            </w:r>
          </w:p>
        </w:tc>
        <w:tc>
          <w:tcPr>
            <w:tcW w:w="3000" w:type="dxa"/>
          </w:tcPr>
          <w:p w14:paraId="34C5264A" w14:textId="77777777" w:rsidR="00275735" w:rsidRDefault="00275735" w:rsidP="00275735"/>
        </w:tc>
        <w:tc>
          <w:tcPr>
            <w:tcW w:w="2977" w:type="dxa"/>
          </w:tcPr>
          <w:p w14:paraId="0A5AC505" w14:textId="77777777" w:rsidR="00275735" w:rsidRDefault="00275735" w:rsidP="00275735">
            <w:r>
              <w:t>E054</w:t>
            </w:r>
          </w:p>
        </w:tc>
      </w:tr>
      <w:tr w:rsidR="00275735" w14:paraId="4E920549" w14:textId="77777777">
        <w:tc>
          <w:tcPr>
            <w:tcW w:w="1271" w:type="dxa"/>
          </w:tcPr>
          <w:p w14:paraId="0E049FF2" w14:textId="77777777" w:rsidR="00275735" w:rsidRDefault="00275735" w:rsidP="00275735">
            <w:r>
              <w:t>v012</w:t>
            </w:r>
          </w:p>
        </w:tc>
        <w:tc>
          <w:tcPr>
            <w:tcW w:w="3000" w:type="dxa"/>
          </w:tcPr>
          <w:p w14:paraId="6278CE3E" w14:textId="77777777" w:rsidR="00275735" w:rsidRDefault="00275735" w:rsidP="00275735">
            <w:r>
              <w:t>B002 for RedirToNTN</w:t>
            </w:r>
          </w:p>
          <w:p w14:paraId="4F8D1DBA" w14:textId="77777777" w:rsidR="00275735" w:rsidRDefault="00275735" w:rsidP="00275735">
            <w:r>
              <w:lastRenderedPageBreak/>
              <w:t>B003 for SBFD</w:t>
            </w:r>
          </w:p>
        </w:tc>
        <w:tc>
          <w:tcPr>
            <w:tcW w:w="2977" w:type="dxa"/>
          </w:tcPr>
          <w:p w14:paraId="73BA566A" w14:textId="77777777" w:rsidR="00275735" w:rsidRDefault="00275735" w:rsidP="00275735"/>
        </w:tc>
      </w:tr>
      <w:tr w:rsidR="00275735" w14:paraId="1BE2A470" w14:textId="77777777">
        <w:tc>
          <w:tcPr>
            <w:tcW w:w="1271" w:type="dxa"/>
          </w:tcPr>
          <w:p w14:paraId="52E1A732" w14:textId="77777777" w:rsidR="00275735" w:rsidRDefault="00275735" w:rsidP="00275735">
            <w:r>
              <w:t>v011</w:t>
            </w:r>
          </w:p>
        </w:tc>
        <w:tc>
          <w:tcPr>
            <w:tcW w:w="3000" w:type="dxa"/>
          </w:tcPr>
          <w:p w14:paraId="35D815A9" w14:textId="77777777" w:rsidR="00275735" w:rsidRDefault="00275735" w:rsidP="00275735"/>
        </w:tc>
        <w:tc>
          <w:tcPr>
            <w:tcW w:w="2977" w:type="dxa"/>
          </w:tcPr>
          <w:p w14:paraId="3DC3CED5" w14:textId="77777777" w:rsidR="00275735" w:rsidRDefault="00275735" w:rsidP="00275735">
            <w:r>
              <w:t>Updated status on NTN RILs by WI rapporteur after RAN1#131bis.</w:t>
            </w:r>
          </w:p>
        </w:tc>
      </w:tr>
      <w:tr w:rsidR="00275735" w14:paraId="1954ED58" w14:textId="77777777">
        <w:tc>
          <w:tcPr>
            <w:tcW w:w="1271" w:type="dxa"/>
          </w:tcPr>
          <w:p w14:paraId="60CB151B" w14:textId="77777777" w:rsidR="00275735" w:rsidRDefault="00275735" w:rsidP="00275735">
            <w:r>
              <w:t>v010</w:t>
            </w:r>
          </w:p>
        </w:tc>
        <w:tc>
          <w:tcPr>
            <w:tcW w:w="3000" w:type="dxa"/>
          </w:tcPr>
          <w:p w14:paraId="69F5A464" w14:textId="77777777" w:rsidR="00275735" w:rsidRDefault="00275735" w:rsidP="00275735">
            <w:pPr>
              <w:rPr>
                <w:lang w:val="nb-NO"/>
              </w:rPr>
            </w:pPr>
            <w:r>
              <w:rPr>
                <w:lang w:val="nb-NO"/>
              </w:rPr>
              <w:t>V052 V053 V054 for XR</w:t>
            </w:r>
          </w:p>
          <w:p w14:paraId="0FB08CA3" w14:textId="77777777" w:rsidR="00275735" w:rsidRDefault="00275735" w:rsidP="00275735">
            <w:pPr>
              <w:rPr>
                <w:lang w:val="nb-NO"/>
              </w:rPr>
            </w:pPr>
            <w:r>
              <w:rPr>
                <w:lang w:val="nb-NO"/>
              </w:rPr>
              <w:t>V080 V081 for MIMO</w:t>
            </w:r>
          </w:p>
        </w:tc>
        <w:tc>
          <w:tcPr>
            <w:tcW w:w="2977" w:type="dxa"/>
          </w:tcPr>
          <w:p w14:paraId="031009CF" w14:textId="77777777" w:rsidR="00275735" w:rsidRDefault="00275735" w:rsidP="00275735">
            <w:r>
              <w:t>LP-WUS WI CR rapporteur updated the status of LPWUS RILs after RAN1#131bis.</w:t>
            </w:r>
          </w:p>
        </w:tc>
      </w:tr>
      <w:tr w:rsidR="00275735" w14:paraId="5E6199ED" w14:textId="77777777">
        <w:tc>
          <w:tcPr>
            <w:tcW w:w="1271" w:type="dxa"/>
          </w:tcPr>
          <w:p w14:paraId="6A2203B6" w14:textId="77777777" w:rsidR="00275735" w:rsidRDefault="00275735" w:rsidP="00275735">
            <w:r>
              <w:t>V009</w:t>
            </w:r>
          </w:p>
        </w:tc>
        <w:tc>
          <w:tcPr>
            <w:tcW w:w="3000" w:type="dxa"/>
          </w:tcPr>
          <w:p w14:paraId="35F55D8C" w14:textId="77777777" w:rsidR="00275735" w:rsidRDefault="00275735" w:rsidP="00275735"/>
        </w:tc>
        <w:tc>
          <w:tcPr>
            <w:tcW w:w="2977" w:type="dxa"/>
          </w:tcPr>
          <w:p w14:paraId="21128413" w14:textId="77777777" w:rsidR="00275735" w:rsidRDefault="00275735" w:rsidP="00275735"/>
        </w:tc>
      </w:tr>
      <w:tr w:rsidR="00275735" w14:paraId="117405CB" w14:textId="77777777">
        <w:tc>
          <w:tcPr>
            <w:tcW w:w="1271" w:type="dxa"/>
          </w:tcPr>
          <w:p w14:paraId="615B0ECF" w14:textId="77777777" w:rsidR="00275735" w:rsidRDefault="00275735" w:rsidP="00275735">
            <w:r>
              <w:t>V008</w:t>
            </w:r>
          </w:p>
        </w:tc>
        <w:tc>
          <w:tcPr>
            <w:tcW w:w="3000" w:type="dxa"/>
          </w:tcPr>
          <w:p w14:paraId="7D5402BF" w14:textId="77777777" w:rsidR="00275735" w:rsidRDefault="00275735" w:rsidP="00275735"/>
        </w:tc>
        <w:tc>
          <w:tcPr>
            <w:tcW w:w="2977" w:type="dxa"/>
          </w:tcPr>
          <w:p w14:paraId="1AFA5AA4" w14:textId="77777777" w:rsidR="00275735" w:rsidRDefault="00275735" w:rsidP="00275735"/>
        </w:tc>
      </w:tr>
      <w:tr w:rsidR="00275735" w14:paraId="68C64A01" w14:textId="77777777">
        <w:tc>
          <w:tcPr>
            <w:tcW w:w="1271" w:type="dxa"/>
          </w:tcPr>
          <w:p w14:paraId="2B0F09C6" w14:textId="77777777" w:rsidR="00275735" w:rsidRDefault="00275735" w:rsidP="00275735">
            <w:r>
              <w:t>v007</w:t>
            </w:r>
          </w:p>
        </w:tc>
        <w:tc>
          <w:tcPr>
            <w:tcW w:w="3000" w:type="dxa"/>
          </w:tcPr>
          <w:p w14:paraId="7AF6C047" w14:textId="77777777" w:rsidR="00275735" w:rsidRDefault="00275735" w:rsidP="00275735"/>
        </w:tc>
        <w:tc>
          <w:tcPr>
            <w:tcW w:w="2977" w:type="dxa"/>
          </w:tcPr>
          <w:p w14:paraId="673B4B58" w14:textId="77777777" w:rsidR="00275735" w:rsidRDefault="00275735" w:rsidP="00275735"/>
        </w:tc>
      </w:tr>
      <w:tr w:rsidR="00275735" w14:paraId="44EE7E99" w14:textId="77777777">
        <w:tc>
          <w:tcPr>
            <w:tcW w:w="1271" w:type="dxa"/>
            <w:vMerge w:val="restart"/>
          </w:tcPr>
          <w:p w14:paraId="1A11FCCE" w14:textId="77777777" w:rsidR="00275735" w:rsidRDefault="00275735" w:rsidP="00275735">
            <w:r>
              <w:t>v006</w:t>
            </w:r>
          </w:p>
        </w:tc>
        <w:tc>
          <w:tcPr>
            <w:tcW w:w="3000" w:type="dxa"/>
          </w:tcPr>
          <w:p w14:paraId="3F1C28A7" w14:textId="77777777" w:rsidR="00275735" w:rsidRDefault="00275735" w:rsidP="00275735">
            <w:r>
              <w:t>E052 AIML</w:t>
            </w:r>
          </w:p>
        </w:tc>
        <w:tc>
          <w:tcPr>
            <w:tcW w:w="2977" w:type="dxa"/>
          </w:tcPr>
          <w:p w14:paraId="365062E3" w14:textId="77777777" w:rsidR="00275735" w:rsidRDefault="00275735" w:rsidP="00275735"/>
        </w:tc>
      </w:tr>
      <w:tr w:rsidR="00275735" w14:paraId="6226D627" w14:textId="77777777">
        <w:tc>
          <w:tcPr>
            <w:tcW w:w="1271" w:type="dxa"/>
            <w:vMerge/>
          </w:tcPr>
          <w:p w14:paraId="0C7B8F26" w14:textId="77777777" w:rsidR="00275735" w:rsidRDefault="00275735" w:rsidP="00275735"/>
        </w:tc>
        <w:tc>
          <w:tcPr>
            <w:tcW w:w="5977" w:type="dxa"/>
            <w:gridSpan w:val="2"/>
          </w:tcPr>
          <w:p w14:paraId="7B2F56EE" w14:textId="77777777" w:rsidR="00275735" w:rsidRDefault="00275735" w:rsidP="00275735">
            <w:r>
              <w:t>AIML WI CR rapporteur updated the status of AIML RILs after RAN1#131bis.</w:t>
            </w:r>
          </w:p>
        </w:tc>
      </w:tr>
      <w:tr w:rsidR="00275735" w14:paraId="343134D7" w14:textId="77777777">
        <w:tc>
          <w:tcPr>
            <w:tcW w:w="1271" w:type="dxa"/>
          </w:tcPr>
          <w:p w14:paraId="06F29360" w14:textId="77777777" w:rsidR="00275735" w:rsidRDefault="00275735" w:rsidP="00275735">
            <w:r>
              <w:t>v005</w:t>
            </w:r>
          </w:p>
        </w:tc>
        <w:tc>
          <w:tcPr>
            <w:tcW w:w="5977" w:type="dxa"/>
            <w:gridSpan w:val="2"/>
          </w:tcPr>
          <w:p w14:paraId="230C915C" w14:textId="77777777" w:rsidR="00275735" w:rsidRDefault="00275735" w:rsidP="00275735">
            <w:r>
              <w:t>RRC Rapp fixed some RIL Id typos, RIL table duplicates etc.</w:t>
            </w:r>
          </w:p>
        </w:tc>
      </w:tr>
      <w:tr w:rsidR="00275735" w14:paraId="0BCDE159" w14:textId="77777777">
        <w:tc>
          <w:tcPr>
            <w:tcW w:w="1271" w:type="dxa"/>
          </w:tcPr>
          <w:p w14:paraId="5EC4DB58" w14:textId="77777777" w:rsidR="00275735" w:rsidRDefault="00275735" w:rsidP="00275735">
            <w:r>
              <w:t>v004</w:t>
            </w:r>
          </w:p>
        </w:tc>
        <w:tc>
          <w:tcPr>
            <w:tcW w:w="3000" w:type="dxa"/>
          </w:tcPr>
          <w:p w14:paraId="411FA47F" w14:textId="77777777" w:rsidR="00275735" w:rsidRDefault="00275735" w:rsidP="00275735"/>
        </w:tc>
        <w:tc>
          <w:tcPr>
            <w:tcW w:w="2977" w:type="dxa"/>
          </w:tcPr>
          <w:p w14:paraId="75F67AB1" w14:textId="77777777" w:rsidR="00275735" w:rsidRDefault="00275735" w:rsidP="00275735"/>
        </w:tc>
      </w:tr>
      <w:tr w:rsidR="00275735" w14:paraId="0F8D8CD6" w14:textId="77777777">
        <w:tc>
          <w:tcPr>
            <w:tcW w:w="1271" w:type="dxa"/>
          </w:tcPr>
          <w:p w14:paraId="744ACF59" w14:textId="77777777" w:rsidR="00275735" w:rsidRDefault="00275735" w:rsidP="00275735">
            <w:r>
              <w:t>v003</w:t>
            </w:r>
          </w:p>
        </w:tc>
        <w:tc>
          <w:tcPr>
            <w:tcW w:w="3000" w:type="dxa"/>
          </w:tcPr>
          <w:p w14:paraId="75017620" w14:textId="77777777" w:rsidR="00275735" w:rsidRDefault="00275735" w:rsidP="00275735"/>
        </w:tc>
        <w:tc>
          <w:tcPr>
            <w:tcW w:w="2977" w:type="dxa"/>
          </w:tcPr>
          <w:p w14:paraId="541D9FF0" w14:textId="77777777" w:rsidR="00275735" w:rsidRDefault="00275735" w:rsidP="00275735"/>
        </w:tc>
      </w:tr>
      <w:tr w:rsidR="00275735" w14:paraId="798835FC" w14:textId="77777777">
        <w:tc>
          <w:tcPr>
            <w:tcW w:w="1271" w:type="dxa"/>
          </w:tcPr>
          <w:p w14:paraId="4460AEA1" w14:textId="77777777" w:rsidR="00275735" w:rsidRDefault="00275735" w:rsidP="00275735">
            <w:r>
              <w:t>v002</w:t>
            </w:r>
          </w:p>
        </w:tc>
        <w:tc>
          <w:tcPr>
            <w:tcW w:w="3000" w:type="dxa"/>
          </w:tcPr>
          <w:p w14:paraId="4C183BDE" w14:textId="77777777" w:rsidR="00275735" w:rsidRDefault="00275735" w:rsidP="00275735"/>
        </w:tc>
        <w:tc>
          <w:tcPr>
            <w:tcW w:w="2977" w:type="dxa"/>
          </w:tcPr>
          <w:p w14:paraId="58BD8445" w14:textId="77777777" w:rsidR="00275735" w:rsidRDefault="00275735" w:rsidP="00275735"/>
        </w:tc>
      </w:tr>
      <w:tr w:rsidR="00275735" w14:paraId="34234BE3" w14:textId="77777777">
        <w:tc>
          <w:tcPr>
            <w:tcW w:w="1271" w:type="dxa"/>
          </w:tcPr>
          <w:p w14:paraId="798C0C77" w14:textId="77777777" w:rsidR="00275735" w:rsidRDefault="00275735" w:rsidP="00275735">
            <w:r>
              <w:t>v001</w:t>
            </w:r>
          </w:p>
        </w:tc>
        <w:tc>
          <w:tcPr>
            <w:tcW w:w="3000" w:type="dxa"/>
          </w:tcPr>
          <w:p w14:paraId="0CC71E41" w14:textId="77777777" w:rsidR="00275735" w:rsidRDefault="00275735" w:rsidP="00275735">
            <w:r>
              <w:t>S058</w:t>
            </w:r>
          </w:p>
        </w:tc>
        <w:tc>
          <w:tcPr>
            <w:tcW w:w="2977" w:type="dxa"/>
          </w:tcPr>
          <w:p w14:paraId="4DE0622E" w14:textId="77777777" w:rsidR="00275735" w:rsidRDefault="00275735" w:rsidP="00275735"/>
        </w:tc>
      </w:tr>
      <w:tr w:rsidR="00275735" w14:paraId="19C22774" w14:textId="77777777">
        <w:tc>
          <w:tcPr>
            <w:tcW w:w="1271" w:type="dxa"/>
            <w:vMerge w:val="restart"/>
          </w:tcPr>
          <w:p w14:paraId="492320C0" w14:textId="77777777" w:rsidR="00275735" w:rsidRDefault="00275735" w:rsidP="00275735">
            <w:r>
              <w:t>v000</w:t>
            </w:r>
          </w:p>
        </w:tc>
        <w:tc>
          <w:tcPr>
            <w:tcW w:w="3000" w:type="dxa"/>
          </w:tcPr>
          <w:p w14:paraId="63AC450F" w14:textId="77777777" w:rsidR="00275735" w:rsidRDefault="00275735" w:rsidP="00275735">
            <w:r>
              <w:t>E051 SONMDT</w:t>
            </w:r>
          </w:p>
        </w:tc>
        <w:tc>
          <w:tcPr>
            <w:tcW w:w="2977" w:type="dxa"/>
          </w:tcPr>
          <w:p w14:paraId="62E22C16" w14:textId="77777777" w:rsidR="00275735" w:rsidRDefault="00275735" w:rsidP="00275735"/>
        </w:tc>
      </w:tr>
      <w:tr w:rsidR="00275735" w:rsidRPr="0090057B" w14:paraId="7477620B" w14:textId="77777777">
        <w:tc>
          <w:tcPr>
            <w:tcW w:w="1271" w:type="dxa"/>
            <w:vMerge/>
          </w:tcPr>
          <w:p w14:paraId="4870505A" w14:textId="77777777" w:rsidR="00275735" w:rsidRDefault="00275735" w:rsidP="00275735"/>
        </w:tc>
        <w:tc>
          <w:tcPr>
            <w:tcW w:w="5977" w:type="dxa"/>
            <w:gridSpan w:val="2"/>
          </w:tcPr>
          <w:p w14:paraId="17C763EA" w14:textId="77777777" w:rsidR="00275735" w:rsidRDefault="00275735" w:rsidP="00275735">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275735" w:rsidRDefault="00275735" w:rsidP="00275735">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lastRenderedPageBreak/>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275735" w:rsidRDefault="00275735" w:rsidP="00275735">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lastRenderedPageBreak/>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lastRenderedPageBreak/>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rsidP="004859BB">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lastRenderedPageBreak/>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lastRenderedPageBreak/>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r>
              <w:t>PropReject</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w:t>
            </w:r>
            <w:r>
              <w:lastRenderedPageBreak/>
              <w:t xml:space="preserve">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lastRenderedPageBreak/>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lastRenderedPageBreak/>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w:t>
      </w:r>
      <w:r>
        <w:lastRenderedPageBreak/>
        <w:t>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lastRenderedPageBreak/>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lastRenderedPageBreak/>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lastRenderedPageBreak/>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lastRenderedPageBreak/>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lastRenderedPageBreak/>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lastRenderedPageBreak/>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lastRenderedPageBreak/>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lastRenderedPageBreak/>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lastRenderedPageBreak/>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lastRenderedPageBreak/>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r>
              <w:t>PropAgree</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lastRenderedPageBreak/>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lastRenderedPageBreak/>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lastRenderedPageBreak/>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r>
              <w:t>PropReject</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DD1CBC7" w14:textId="77777777" w:rsidR="006330DE" w:rsidRDefault="006330DE" w:rsidP="006330DE">
      <w:r>
        <w:rPr>
          <w:b/>
        </w:rPr>
        <w:t>[Comments]</w:t>
      </w:r>
      <w:r>
        <w:t>:</w:t>
      </w:r>
    </w:p>
    <w:p w14:paraId="04837D7E" w14:textId="77777777" w:rsidR="006330DE" w:rsidRDefault="006330DE" w:rsidP="006330DE">
      <w:r>
        <w:t>[WI CR rapp, 2025-11-06]: The suggested change seems unnecessary. In case of reconfigurationWithSync, it is clear that the configuration refers to the target.</w:t>
      </w: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2E7642B0" w:rsidR="00A75840" w:rsidRDefault="00EE7C5E">
            <w:pPr>
              <w:rPr>
                <w:rFonts w:eastAsia="SimSun"/>
                <w:lang w:val="en-US"/>
              </w:rPr>
            </w:pPr>
            <w:r>
              <w:rPr>
                <w:rFonts w:eastAsia="SimSun"/>
                <w:lang w:val="en-US"/>
              </w:rPr>
              <w:t>PropReject</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lastRenderedPageBreak/>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SimSun"/>
          <w:bCs/>
          <w:lang w:val="en-US"/>
        </w:rPr>
      </w:pPr>
      <w:r>
        <w:rPr>
          <w:rFonts w:eastAsia="SimSun"/>
          <w:bCs/>
          <w:lang w:val="en-US"/>
        </w:rPr>
        <w:lastRenderedPageBreak/>
        <w:t>[WI CR rapp,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SimSun"/>
          <w:bCs/>
          <w:lang w:val="en-US"/>
        </w:rPr>
      </w:pP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r>
              <w:t>PropAgree</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lastRenderedPageBreak/>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r>
              <w:t>PropReject</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05EF249D" w14:textId="77777777" w:rsidR="00D16532" w:rsidRDefault="00D16532" w:rsidP="00D16532">
      <w:r>
        <w:t>[WI CR rapp, 2025-11-06]: RAN2 never agreed that for option B the UE should not send the applicability report after receiving the inference configuration in CSI-ReportConfig.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r>
              <w:t>PropAgree</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lastRenderedPageBreak/>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lastRenderedPageBreak/>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DengXian"/>
        </w:rPr>
      </w:pPr>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DengXian"/>
        </w:rPr>
      </w:pPr>
    </w:p>
    <w:p w14:paraId="5647414F" w14:textId="77777777" w:rsidR="008204AA" w:rsidRDefault="008204AA" w:rsidP="008204AA">
      <w:pPr>
        <w:pStyle w:val="Heading1"/>
      </w:pPr>
      <w:r>
        <w:t>E065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r>
              <w:t>Tdoc</w:t>
            </w:r>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r>
              <w:t>ToDo</w:t>
            </w:r>
          </w:p>
        </w:tc>
      </w:tr>
    </w:tbl>
    <w:p w14:paraId="1DDAFD13" w14:textId="77777777" w:rsidR="008204AA" w:rsidRDefault="008204AA" w:rsidP="008204AA">
      <w:pPr>
        <w:pStyle w:val="CommentText"/>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CommentText"/>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TableGri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CommentText"/>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CommentText"/>
              <w:numPr>
                <w:ilvl w:val="0"/>
                <w:numId w:val="81"/>
              </w:numPr>
            </w:pPr>
            <w:r w:rsidRPr="00E15D11">
              <w:t xml:space="preserve">Option 2: Upon reception of RRC Reconfiguration message, UE’s RRC layer submits inference configuration of periodic CSI to lower layer only if it is reported as applicable in </w:t>
            </w:r>
            <w:r w:rsidRPr="00E15D11">
              <w:rPr>
                <w:i/>
                <w:iCs/>
              </w:rPr>
              <w:t>RRCReconfigurationComplete</w:t>
            </w:r>
            <w:r w:rsidRPr="00E15D11">
              <w:t>.</w:t>
            </w:r>
          </w:p>
        </w:tc>
      </w:tr>
    </w:tbl>
    <w:p w14:paraId="24CA0E9E" w14:textId="77777777" w:rsidR="008204AA" w:rsidRPr="00E15D11" w:rsidRDefault="008204AA" w:rsidP="008204AA">
      <w:pPr>
        <w:pStyle w:val="CommentText"/>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CommentText"/>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3" w:author="ZTE DF" w:date="2025-09-25T13:55:00Z"/>
          <w:rFonts w:eastAsia="SimSun"/>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r>
          <w:rPr>
            <w:i/>
          </w:rPr>
          <w:t>reportConfigId</w:t>
        </w:r>
        <w:r>
          <w:t xml:space="preserve"> is not associated with any </w:t>
        </w:r>
        <w:r>
          <w:rPr>
            <w:i/>
          </w:rPr>
          <w:t>measId</w:t>
        </w:r>
        <w:r>
          <w:t xml:space="preserve"> indicated by the </w:t>
        </w:r>
      </w:ins>
      <w:ins w:id="351" w:author="ZTE" w:date="2025-09-23T11:29:00Z">
        <w:r>
          <w:rPr>
            <w:i/>
          </w:rPr>
          <w:t>LTM-ExecutionCondition</w:t>
        </w:r>
      </w:ins>
      <w:ins w:id="352" w:author="ZTE" w:date="2025-09-23T11:26:00Z">
        <w:r>
          <w:t xml:space="preserve"> in an entry of </w:t>
        </w:r>
      </w:ins>
      <w:ins w:id="35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ins w:id="357" w:author="ZTE" w:date="2025-09-23T11:34:00Z">
        <w:r>
          <w:rPr>
            <w:i/>
          </w:rPr>
          <w:t>measObjectId</w:t>
        </w:r>
      </w:ins>
      <w:ins w:id="35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lastRenderedPageBreak/>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213DD603" w14:textId="77777777" w:rsidR="003A7375" w:rsidRDefault="003A7375" w:rsidP="003A7375">
      <w:r>
        <w:t>[WI CR rapp, 2025-11-06]: Suggest to discuss this RIL in a Tdoc.</w:t>
      </w:r>
    </w:p>
    <w:p w14:paraId="3C6F9F44" w14:textId="77777777" w:rsidR="003A7375" w:rsidRDefault="003A7375"/>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lastRenderedPageBreak/>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lastRenderedPageBreak/>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6" w:author="Sharp-LIU Lei" w:date="2025-09-19T11:05:00Z">
        <w:r>
          <w:rPr>
            <w:rFonts w:eastAsia="DengXian"/>
          </w:rPr>
          <w:delText>2</w:delText>
        </w:r>
      </w:del>
      <w:ins w:id="387"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2" w:author="Sharp-LIU Lei" w:date="2025-09-19T11:06:00Z">
        <w:r>
          <w:delText>2</w:delText>
        </w:r>
      </w:del>
      <w:ins w:id="393"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4" w:author="Sharp-LIU Lei" w:date="2025-09-19T11:06:00Z">
        <w:r>
          <w:delText>3</w:delText>
        </w:r>
      </w:del>
      <w:ins w:id="39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8" w:author="Sharp-LIU Lei" w:date="2025-09-19T11:04:00Z"/>
          <w:rFonts w:eastAsia="DengXian"/>
        </w:rPr>
      </w:pPr>
      <w:ins w:id="39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400" w:author="Sharp-LIU Lei" w:date="2025-09-19T11:04:00Z"/>
          <w:rFonts w:eastAsia="DengXian"/>
        </w:rPr>
      </w:pPr>
      <w:ins w:id="401"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DengXian"/>
        </w:rPr>
      </w:pPr>
      <w:ins w:id="405"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6" w:author="Sharp-LIU Lei" w:date="2025-09-19T11:04:00Z"/>
          <w:rFonts w:eastAsia="DengXian"/>
        </w:rPr>
      </w:pPr>
      <w:ins w:id="407"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8" w:author="Sharp-LIU Lei" w:date="2025-09-19T11:04:00Z"/>
          <w:rFonts w:eastAsia="DengXian"/>
        </w:rPr>
      </w:pPr>
      <w:ins w:id="40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10" w:author="Sharp-LIU Lei" w:date="2025-09-19T11:04:00Z"/>
          <w:rFonts w:eastAsia="DengXian"/>
        </w:rPr>
      </w:pPr>
      <w:ins w:id="41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r>
          <w:rPr>
            <w:i/>
          </w:rPr>
          <w:t>VarLTM-</w:t>
        </w:r>
      </w:ins>
      <w:ins w:id="417" w:author="ZTE" w:date="2025-09-23T15:23:00Z">
        <w:r>
          <w:rPr>
            <w:i/>
          </w:rPr>
          <w:t>ServingCellNoSecurityChange</w:t>
        </w:r>
      </w:ins>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r>
          <w:rPr>
            <w:rFonts w:eastAsia="MS Mincho"/>
            <w:i/>
            <w:iCs/>
          </w:rPr>
          <w:t xml:space="preserve">ltm-Config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DengXian"/>
        </w:rPr>
      </w:pPr>
      <w:ins w:id="44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3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DengXian"/>
        </w:rPr>
      </w:pPr>
      <w:r>
        <w:rPr>
          <w:rFonts w:eastAsia="DengXian"/>
        </w:rPr>
        <w:t>[Rapporteur (Tony – Ericsson)] This should be already fixed if we agree on Z166, which addresses the same issue.</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DengXian"/>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t>-</w:t>
      </w:r>
      <w:r>
        <w:tab/>
        <w:t xml:space="preserve">the UE variables </w:t>
      </w:r>
      <w:r>
        <w:rPr>
          <w:i/>
          <w:iCs/>
        </w:rPr>
        <w:t>VarLTM-ServingCellNoResetID</w:t>
      </w:r>
      <w:del w:id="467" w:author="MediaTek" w:date="2025-09-23T10:35:00Z">
        <w:r>
          <w:rPr>
            <w:i/>
            <w:iCs/>
          </w:rPr>
          <w:delText>,</w:delText>
        </w:r>
      </w:del>
      <w:ins w:id="468" w:author="MediaTek" w:date="2025-09-23T10:35:00Z">
        <w:r>
          <w:rPr>
            <w:i/>
            <w:iCs/>
          </w:rPr>
          <w:t xml:space="preserve"> </w:t>
        </w:r>
        <w:r>
          <w:t>and</w:t>
        </w:r>
      </w:ins>
      <w:r>
        <w:rPr>
          <w:iCs/>
        </w:rPr>
        <w:t xml:space="preserve"> </w:t>
      </w:r>
      <w:r>
        <w:rPr>
          <w:i/>
          <w:iCs/>
        </w:rPr>
        <w:t>VarLTM-ServingCellUE-MeasuredTA-ID</w:t>
      </w:r>
      <w:ins w:id="469" w:author="MediaTek" w:date="2025-09-23T10:36:00Z">
        <w:r>
          <w:t xml:space="preserve"> associated with</w:t>
        </w:r>
      </w:ins>
      <w:ins w:id="470" w:author="MediaTek" w:date="2025-09-23T10:41:00Z">
        <w:r>
          <w:t xml:space="preserve"> the</w:t>
        </w:r>
      </w:ins>
      <w:ins w:id="471" w:author="MediaTek" w:date="2025-09-23T10:36:00Z">
        <w:r>
          <w:t xml:space="preserve"> </w:t>
        </w:r>
        <w:r>
          <w:rPr>
            <w:i/>
            <w:iCs/>
          </w:rPr>
          <w:t>ltm-Config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r>
              <w:t>PropReject</w:t>
            </w:r>
          </w:p>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r w:rsidRPr="00FD7BD2">
              <w:rPr>
                <w:rFonts w:ascii="Arial" w:hAnsi="Arial"/>
                <w:b/>
                <w:i/>
                <w:sz w:val="18"/>
                <w:lang w:eastAsia="en-GB"/>
              </w:rPr>
              <w:lastRenderedPageBreak/>
              <w:t>drb-ContinueROHC</w:t>
            </w:r>
          </w:p>
          <w:bookmarkEnd w:id="484"/>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7"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8" w:author="Xue Lin" w:date="2025-10-01T23:32:00Z"/>
          <w:rFonts w:eastAsia="SimSun"/>
          <w:lang w:eastAsia="en-US"/>
        </w:rPr>
      </w:pPr>
      <w:del w:id="48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SimSun"/>
          <w:lang w:eastAsia="en-US"/>
        </w:rPr>
      </w:pPr>
      <w:del w:id="49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SimSun"/>
          <w:lang w:eastAsia="en-US"/>
        </w:rPr>
      </w:pPr>
      <w:del w:id="493"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SimSun"/>
          <w:lang w:eastAsia="en-US"/>
        </w:rPr>
      </w:pPr>
      <w:del w:id="495"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SimSun"/>
          <w:lang w:eastAsia="en-US"/>
        </w:rPr>
      </w:pPr>
      <w:del w:id="49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SimSun"/>
          <w:lang w:eastAsia="en-US"/>
        </w:rPr>
      </w:pPr>
      <w:del w:id="499"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SimSun"/>
          <w:lang w:eastAsia="en-US"/>
        </w:rPr>
      </w:pPr>
      <w:del w:id="50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SimSun"/>
          <w:lang w:eastAsia="en-US"/>
        </w:rPr>
      </w:pPr>
      <w:del w:id="50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DengXian"/>
        </w:rPr>
      </w:pPr>
    </w:p>
    <w:p w14:paraId="6820AF12" w14:textId="7DF661EA" w:rsidR="00622A06" w:rsidRDefault="00622A06">
      <w:pPr>
        <w:rPr>
          <w:rFonts w:eastAsia="DengXian"/>
          <w:b/>
          <w:bCs/>
        </w:rPr>
      </w:pPr>
      <w:r w:rsidRPr="00622A06">
        <w:rPr>
          <w:rFonts w:eastAsia="DengXian"/>
          <w:b/>
          <w:bCs/>
        </w:rPr>
        <w:t>[Comments]</w:t>
      </w:r>
    </w:p>
    <w:p w14:paraId="478DD178" w14:textId="53B58F87" w:rsidR="00622A06" w:rsidRPr="00622A06" w:rsidRDefault="00622A06">
      <w:pPr>
        <w:rPr>
          <w:rFonts w:eastAsia="DengXian"/>
        </w:rPr>
      </w:pPr>
      <w:r>
        <w:rPr>
          <w:rFonts w:eastAsia="DengXian"/>
        </w:rPr>
        <w:t xml:space="preserve">[Rapporteur (Tony – Ericsson)] In LTM there is the reconfiguration with sync </w:t>
      </w:r>
      <w:r w:rsidR="00C85F6A">
        <w:rPr>
          <w:rFonts w:eastAsia="DengXian"/>
        </w:rPr>
        <w:t>procedure,</w:t>
      </w:r>
      <w:r>
        <w:rPr>
          <w:rFonts w:eastAsia="DengXian"/>
        </w:rPr>
        <w:t xml:space="preserve"> and we don’t use the full configuration flag, so I don’t see any issue with the current text.</w:t>
      </w:r>
      <w:r w:rsidR="00C85F6A">
        <w:rPr>
          <w:rFonts w:eastAsia="DengXian"/>
        </w:rPr>
        <w:t xml:space="preserve"> We can rely on network to set these flags properly.</w:t>
      </w:r>
    </w:p>
    <w:p w14:paraId="5ACB6007" w14:textId="77777777" w:rsidR="00622A06" w:rsidRPr="00622A06" w:rsidRDefault="00622A06">
      <w:pPr>
        <w:rPr>
          <w:rFonts w:eastAsia="DengXian"/>
          <w:b/>
          <w:bCs/>
        </w:rPr>
      </w:pPr>
    </w:p>
    <w:p w14:paraId="78BBCACE" w14:textId="77777777" w:rsidR="00A75840" w:rsidRDefault="00C73004">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lastRenderedPageBreak/>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4" w:author="Xiaomi" w:date="2025-09-17T17:27:00Z"/>
          <w:rFonts w:eastAsia="DengXian"/>
        </w:rPr>
      </w:pPr>
      <w:ins w:id="515"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7"/>
    <w:bookmarkEnd w:id="518"/>
    <w:p w14:paraId="73203D0F" w14:textId="77777777" w:rsidR="00A75840" w:rsidRDefault="00C73004">
      <w:pPr>
        <w:ind w:left="851" w:hanging="284"/>
        <w:textAlignment w:val="auto"/>
      </w:pPr>
      <w:r>
        <w:lastRenderedPageBreak/>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6" w:name="_Hlk209023420"/>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lastRenderedPageBreak/>
          <w:t>4</w:t>
        </w:r>
      </w:ins>
      <w:del w:id="530" w:author="Xiaomi" w:date="2025-09-17T17:33:00Z">
        <w:r>
          <w:delText>3</w:delText>
        </w:r>
      </w:del>
      <w:r>
        <w:t>&gt;</w:t>
      </w:r>
      <w:r>
        <w:tab/>
        <w:t>if servedRadioBearer is set to drb-Identity: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r>
              <w:rPr>
                <w:lang w:eastAsia="en-GB"/>
              </w:rPr>
              <w:t>PropAgree</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8" w:name="_Hlk212726421"/>
      <w:r w:rsidRPr="00631168">
        <w:rPr>
          <w:rFonts w:eastAsia="SimSun"/>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DengXian"/>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600" w:author="Huawei (David Lecompte)" w:date="2025-10-31T16:33:00Z"/>
        </w:rPr>
      </w:pPr>
      <w:r>
        <w:rPr>
          <w:rStyle w:val="CommentReference"/>
          <w:sz w:val="20"/>
          <w:szCs w:val="20"/>
        </w:rPr>
        <w:t>4</w:t>
      </w:r>
      <w:r>
        <w:t>&gt;</w:t>
      </w:r>
      <w:r>
        <w:tab/>
      </w:r>
      <w:ins w:id="601" w:author="Huawei (David Lecompte)" w:date="2025-10-31T16:32:00Z">
        <w:r>
          <w:t xml:space="preserve">if the UE has a non-empty </w:t>
        </w:r>
        <w:r>
          <w:rPr>
            <w:i/>
            <w:iCs/>
          </w:rPr>
          <w:t>VarLTM-Executio</w:t>
        </w:r>
      </w:ins>
      <w:ins w:id="602" w:author="Huawei (David Lecompte)" w:date="2025-10-31T16:33:00Z">
        <w:r>
          <w:rPr>
            <w:i/>
            <w:iCs/>
          </w:rPr>
          <w:t>n</w:t>
        </w:r>
      </w:ins>
      <w:ins w:id="603" w:author="Huawei (David Lecompte)" w:date="2025-10-31T16:32:00Z">
        <w:r>
          <w:rPr>
            <w:i/>
            <w:iCs/>
          </w:rPr>
          <w:t>ConditionList</w:t>
        </w:r>
      </w:ins>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7" w:author="Sharp - Takuma.K" w:date="2025-09-29T18:48:00Z">
        <w:r>
          <w:rPr>
            <w:rFonts w:eastAsiaTheme="minorEastAsia" w:hint="eastAsia"/>
            <w:lang w:eastAsia="ja-JP"/>
          </w:rPr>
          <w:t xml:space="preserve">received </w:t>
        </w:r>
      </w:ins>
      <w:r>
        <w:rPr>
          <w:i/>
          <w:iCs/>
        </w:rPr>
        <w:t>sk-CounterList</w:t>
      </w:r>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6"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csi-LoggedMeasurementConfigToAddModList</w:t>
        </w:r>
      </w:ins>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2BDD43B2" w:rsidR="00A75840" w:rsidRDefault="00866F2B">
            <w:r>
              <w:t>PropReject</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71" w:author="CATT" w:date="2025-09-17T14:02:00Z">
        <w:r>
          <w:rPr>
            <w:rFonts w:hint="eastAsia"/>
          </w:rPr>
          <w:t>if availabl</w:t>
        </w:r>
      </w:ins>
      <w:ins w:id="672"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4"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5" w:author="Xiaomi (Shuai)" w:date="2025-09-17T18:44:00Z">
        <w:r>
          <w:rPr>
            <w:rFonts w:eastAsia="DengXian"/>
          </w:rPr>
          <w:t>:</w:t>
        </w:r>
      </w:ins>
    </w:p>
    <w:p w14:paraId="5582AB63" w14:textId="77777777" w:rsidR="00A75840" w:rsidRDefault="00C73004">
      <w:pPr>
        <w:pStyle w:val="B2"/>
        <w:rPr>
          <w:ins w:id="676" w:author="Xiaomi (Shuai)" w:date="2025-09-17T18:44:00Z"/>
          <w:rFonts w:eastAsia="DengXian"/>
        </w:rPr>
        <w:pPrChange w:id="677" w:author="Xiaomi (Shuai)" w:date="2025-09-17T18:44:00Z">
          <w:pPr>
            <w:pStyle w:val="B1"/>
          </w:pPr>
        </w:pPrChange>
      </w:pPr>
      <w:ins w:id="678"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9" w:author="Xiaomi (Shuai)" w:date="2025-09-17T18:44:00Z"/>
          <w:rFonts w:eastAsia="DengXian"/>
        </w:rPr>
        <w:pPrChange w:id="680" w:author="Xiaomi (Shuai)" w:date="2025-09-17T18:44:00Z">
          <w:pPr>
            <w:pStyle w:val="B1"/>
          </w:pPr>
        </w:pPrChange>
      </w:pPr>
      <w:ins w:id="681"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DengXian"/>
          </w:rPr>
          <w:t>2&gt;</w:t>
        </w:r>
        <w:r>
          <w:rPr>
            <w:rFonts w:eastAsia="DengXian"/>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r>
        <w:rPr>
          <w:i/>
          <w:iCs/>
        </w:rPr>
        <w:t>choConfig</w:t>
      </w:r>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4"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5" w:author="Xiaomi (Shuai)" w:date="2025-09-17T18:46:00Z">
        <w:r>
          <w:rPr>
            <w:rFonts w:eastAsia="DengXian"/>
          </w:rPr>
          <w:t>:</w:t>
        </w:r>
      </w:ins>
    </w:p>
    <w:p w14:paraId="26462C11" w14:textId="77777777" w:rsidR="00A75840" w:rsidRDefault="00C73004">
      <w:pPr>
        <w:pStyle w:val="B5"/>
        <w:rPr>
          <w:ins w:id="696" w:author="Xiaomi (Shuai)" w:date="2025-09-17T18:46:00Z"/>
          <w:rFonts w:eastAsia="DengXian"/>
        </w:rPr>
        <w:pPrChange w:id="697" w:author="Xiaomi (Shuai)" w:date="2025-09-17T18:46:00Z">
          <w:pPr>
            <w:pStyle w:val="B4"/>
          </w:pPr>
        </w:pPrChange>
      </w:pPr>
      <w:ins w:id="698"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9" w:author="Xiaomi (Shuai)" w:date="2025-09-17T18:46:00Z"/>
          <w:rFonts w:eastAsia="DengXian"/>
        </w:rPr>
        <w:pPrChange w:id="700" w:author="Xiaomi (Shuai)" w:date="2025-09-17T18:46:00Z">
          <w:pPr>
            <w:pStyle w:val="B4"/>
          </w:pPr>
        </w:pPrChange>
      </w:pPr>
      <w:ins w:id="701"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2" w:author="Xiaomi (Shuai)" w:date="2025-09-17T18:46:00Z">
          <w:pPr>
            <w:pStyle w:val="B4"/>
          </w:pPr>
        </w:pPrChange>
      </w:pPr>
      <w:ins w:id="703" w:author="Xiaomi (Shuai)" w:date="2025-09-17T18:46:00Z">
        <w:r>
          <w:rPr>
            <w:rFonts w:eastAsia="DengXian"/>
          </w:rPr>
          <w:t>5&gt;</w:t>
        </w:r>
        <w:r>
          <w:rPr>
            <w:rFonts w:eastAsia="DengXian"/>
          </w:rPr>
          <w:tab/>
        </w:r>
      </w:ins>
      <w:del w:id="704" w:author="Xiaomi (Shuai)" w:date="2025-09-17T18:46:00Z">
        <w:r>
          <w:delText xml:space="preserve"> and </w:delText>
        </w:r>
      </w:del>
      <w:ins w:id="705" w:author="Xiaomi (Shuai)" w:date="2025-09-17T18:46:00Z">
        <w:r>
          <w:t xml:space="preserve">else </w:t>
        </w:r>
      </w:ins>
      <w:r>
        <w:t xml:space="preserve">if one entry of </w:t>
      </w:r>
      <w:r>
        <w:rPr>
          <w:i/>
          <w:iCs/>
        </w:rPr>
        <w:t>choConfig</w:t>
      </w:r>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2"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3"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3"/>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4" w:author="Post 131 (ZTE)" w:date="2025-09-28T12:10:00Z">
        <w:r>
          <w:rPr>
            <w:rFonts w:eastAsia="SimSun"/>
          </w:rPr>
          <w:t>, at the moment of handover failure, or radio link failure</w:t>
        </w:r>
      </w:ins>
      <w:del w:id="715" w:author="Post 131 (ZTE)" w:date="2025-09-28T12:10:00Z">
        <w:r>
          <w:rPr>
            <w:rFonts w:eastAsia="SimSun"/>
          </w:rPr>
          <w:delText>,</w:delText>
        </w:r>
      </w:del>
      <w:ins w:id="716" w:author="Post 131 (ZTE)" w:date="2025-09-28T12:10:00Z">
        <w:r>
          <w:rPr>
            <w:rFonts w:eastAsia="SimSun"/>
          </w:rPr>
          <w:t>;</w:t>
        </w:r>
      </w:ins>
    </w:p>
    <w:p w14:paraId="5A69CDF5" w14:textId="77777777" w:rsidR="00A75840" w:rsidRPr="00A75840" w:rsidRDefault="00A75840">
      <w:pPr>
        <w:pStyle w:val="CommentText"/>
        <w:rPr>
          <w:rFonts w:eastAsia="DengXian"/>
          <w:rPrChange w:id="717"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8"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9"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20"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1"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5"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30"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1"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2"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3"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4"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lastRenderedPageBreak/>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40" w:author="ZTE_Weiqiang Du" w:date="2025-09-15T17:35:00Z"/>
          <w:rFonts w:eastAsia="SimSun"/>
          <w:lang w:val="en-US"/>
        </w:rPr>
      </w:pPr>
      <w:ins w:id="741"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other stmc related changes</w:t>
        </w:r>
      </w:ins>
      <w:ins w:id="74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7" w:author="Xiaomi_Li Zhao" w:date="2025-09-17T14:46:00Z">
        <w:r>
          <w:rPr>
            <w:rFonts w:eastAsia="DengXian"/>
            <w:lang w:val="en-US"/>
          </w:rPr>
          <w:delText xml:space="preserve">SSB periodicity of </w:delText>
        </w:r>
      </w:del>
      <w:r>
        <w:rPr>
          <w:rFonts w:eastAsia="DengXian"/>
          <w:lang w:val="en-US"/>
        </w:rPr>
        <w:t xml:space="preserve">the first </w:t>
      </w:r>
      <w:ins w:id="758" w:author="Xiaomi_Li Zhao" w:date="2025-09-17T14:47:00Z">
        <w:r>
          <w:rPr>
            <w:rFonts w:eastAsia="DengXian"/>
            <w:lang w:val="en-US"/>
          </w:rPr>
          <w:t>OD-SSB periodicity value of</w:t>
        </w:r>
      </w:ins>
      <w:ins w:id="759" w:author="Xiaomi_Li Zhao" w:date="2025-09-17T14:48:00Z">
        <w:r>
          <w:rPr>
            <w:rFonts w:eastAsia="DengXian"/>
            <w:lang w:val="en-US"/>
          </w:rPr>
          <w:t xml:space="preserve"> </w:t>
        </w:r>
        <w:r>
          <w:rPr>
            <w:rFonts w:eastAsia="DengXian"/>
            <w:i/>
            <w:iCs/>
          </w:rPr>
          <w:t>od-ssb-Periodicity-r19</w:t>
        </w:r>
      </w:ins>
      <w:del w:id="760"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1" w:author="Xiaomi_Li Zhao" w:date="2025-09-17T14:48:00Z">
        <w:r>
          <w:rPr>
            <w:rFonts w:eastAsia="DengXian"/>
            <w:lang w:val="en-US"/>
          </w:rPr>
          <w:t>configured field</w:t>
        </w:r>
      </w:ins>
      <w:del w:id="762"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3"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4" w:author="Xiaomi_Li Zhao" w:date="2025-09-17T14:49:00Z">
        <w:r>
          <w:rPr>
            <w:rFonts w:eastAsia="DengXian"/>
            <w:lang w:val="en-US"/>
          </w:rPr>
          <w:t xml:space="preserve">serving cell </w:t>
        </w:r>
      </w:ins>
      <w:r>
        <w:rPr>
          <w:rFonts w:eastAsia="DengXian"/>
          <w:lang w:val="en-US"/>
        </w:rPr>
        <w:t xml:space="preserve">measurements on the corresponding </w:t>
      </w:r>
      <w:ins w:id="765" w:author="Xiaomi_Li Zhao" w:date="2025-09-17T14:49:00Z">
        <w:r>
          <w:rPr>
            <w:rFonts w:eastAsia="DengXian"/>
            <w:lang w:val="en-US"/>
          </w:rPr>
          <w:t>configured measurement object as specified in 5.5.3.1,</w:t>
        </w:r>
      </w:ins>
      <w:del w:id="766"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7" w:author="Xiaomi_Li Zhao" w:date="2025-09-17T14:49:00Z">
        <w:r>
          <w:rPr>
            <w:rFonts w:eastAsia="DengXian" w:hint="eastAsia"/>
            <w:lang w:val="en-US"/>
          </w:rPr>
          <w:delText xml:space="preserve">indicated </w:delText>
        </w:r>
      </w:del>
      <w:ins w:id="768"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9" w:author="Xiaomi_Li Zhao" w:date="2025-09-17T14:49:00Z">
        <w:r>
          <w:rPr>
            <w:rFonts w:eastAsia="DengXian"/>
            <w:lang w:val="en-US"/>
          </w:rPr>
          <w:t>OD-</w:t>
        </w:r>
      </w:ins>
      <w:r>
        <w:rPr>
          <w:rFonts w:eastAsia="DengXian"/>
          <w:lang w:val="en-US"/>
        </w:rPr>
        <w:t xml:space="preserve">SSB periodicity </w:t>
      </w:r>
      <w:ins w:id="770" w:author="Xiaomi_Li Zhao" w:date="2025-09-17T14:49:00Z">
        <w:r>
          <w:rPr>
            <w:rFonts w:eastAsia="DengXian"/>
            <w:lang w:val="en-US"/>
          </w:rPr>
          <w:t xml:space="preserve">value </w:t>
        </w:r>
      </w:ins>
      <w:del w:id="771" w:author="Xiaomi_Li Zhao" w:date="2025-09-17T14:49:00Z">
        <w:r>
          <w:rPr>
            <w:rFonts w:eastAsia="DengXian" w:hint="eastAsia"/>
            <w:lang w:val="en-US"/>
          </w:rPr>
          <w:delText xml:space="preserve">in </w:delText>
        </w:r>
      </w:del>
      <w:ins w:id="772"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5" w:author="Sharp-LIU Lei" w:date="2025-09-18T11:25:00Z">
        <w:r>
          <w:rPr>
            <w:rFonts w:eastAsia="DengXian"/>
            <w:lang w:val="en-US"/>
          </w:rPr>
          <w:delText xml:space="preserve"> periodicity of</w:delText>
        </w:r>
      </w:del>
      <w:r>
        <w:rPr>
          <w:rFonts w:eastAsia="DengXian"/>
          <w:lang w:val="en-US"/>
        </w:rPr>
        <w:t xml:space="preserve"> the first </w:t>
      </w:r>
      <w:ins w:id="776" w:author="Sharp-LIU Lei" w:date="2025-09-18T11:26:00Z">
        <w:r>
          <w:rPr>
            <w:rFonts w:eastAsia="DengXian"/>
            <w:lang w:val="en-US"/>
          </w:rPr>
          <w:t xml:space="preserve">value among </w:t>
        </w:r>
      </w:ins>
      <w:ins w:id="777" w:author="Sharp-LIU Lei" w:date="2025-09-18T11:30:00Z">
        <w:r>
          <w:rPr>
            <w:rFonts w:eastAsia="DengXian"/>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9" w:author="Samsung (Anil)" w:date="2025-09-24T10:46:00Z">
        <w:r>
          <w:rPr>
            <w:rFonts w:eastAsia="DengXian"/>
            <w:lang w:val="en-US"/>
          </w:rPr>
          <w:delText xml:space="preserve">the first configured field </w:delText>
        </w:r>
      </w:del>
      <w:ins w:id="780"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81"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2"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3" w:author="Sharp-LIU Lei" w:date="2025-09-18T11:26:00Z">
        <w:del w:id="784" w:author="Samsung (Anil)" w:date="2025-09-24T10:46:00Z">
          <w:r>
            <w:rPr>
              <w:rFonts w:eastAsia="DengXian"/>
              <w:lang w:val="en-US"/>
            </w:rPr>
            <w:delText xml:space="preserve">value among </w:delText>
          </w:r>
        </w:del>
      </w:ins>
      <w:ins w:id="785" w:author="Sharp-LIU Lei" w:date="2025-09-18T11:30:00Z">
        <w:del w:id="786" w:author="Samsung (Anil)" w:date="2025-09-24T10:46:00Z">
          <w:r>
            <w:rPr>
              <w:rFonts w:eastAsia="DengXian"/>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3"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4"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5"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7"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8"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9"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800"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801"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2"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8" w:author="Rapporteur" w:date="2025-09-30T00:37:00Z"/>
        </w:rPr>
      </w:pPr>
      <w:r>
        <w:t>[Apple] Agree with Ericsson. We don’t see the need to add “an additional”.</w:t>
      </w:r>
    </w:p>
    <w:p w14:paraId="308B9CD2" w14:textId="77777777" w:rsidR="00A75840" w:rsidRDefault="00C73004">
      <w:pPr>
        <w:pStyle w:val="CommentText"/>
      </w:pPr>
      <w:ins w:id="809" w:author="Rapporteur" w:date="2025-09-30T00:37:00Z">
        <w:r>
          <w:t>[Rapporteur]: Simil</w:t>
        </w:r>
      </w:ins>
      <w:ins w:id="810" w:author="Rapporteur" w:date="2025-09-30T00:38:00Z">
        <w:r>
          <w:t>a</w:t>
        </w:r>
      </w:ins>
      <w:ins w:id="811" w:author="Rapporteur" w:date="2025-09-30T00:37:00Z">
        <w:r>
          <w:t>r to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4" w:author="Xiaomi_Li Zhao" w:date="2025-09-17T15:07:00Z"/>
        </w:rPr>
      </w:pPr>
      <w:ins w:id="845"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r>
        <w:rPr>
          <w:i/>
          <w:iCs/>
        </w:rPr>
        <w:t>absoluteFrequencySSB</w:t>
      </w:r>
      <w:del w:id="852" w:author="Xiaomi_Li Zhao" w:date="2025-09-17T15:11:00Z">
        <w:r>
          <w:delText xml:space="preserve"> are configured</w:delText>
        </w:r>
      </w:del>
      <w:r>
        <w:t xml:space="preserve"> and </w:t>
      </w:r>
      <w:r>
        <w:rPr>
          <w:i/>
          <w:iCs/>
        </w:rPr>
        <w:t>od-ssb-absoluteFrequency</w:t>
      </w:r>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ins w:id="87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r>
        <w:rPr>
          <w:i/>
          <w:iCs/>
        </w:rPr>
        <w:t>absoluteFrequencySSB</w:t>
      </w:r>
      <w:del w:id="895" w:author="Xiaomi_Li Zhao" w:date="2025-09-17T15:13:00Z">
        <w:r>
          <w:delText xml:space="preserve"> are configured</w:delText>
        </w:r>
      </w:del>
      <w:r>
        <w:t xml:space="preserve"> and </w:t>
      </w:r>
      <w:r>
        <w:rPr>
          <w:i/>
          <w:iCs/>
        </w:rPr>
        <w:t>od-ssb-absoluteFrequency</w:t>
      </w:r>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90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r>
          <w:rPr>
            <w:i/>
            <w:iCs/>
          </w:rPr>
          <w:t>servingCellMO-OD</w:t>
        </w:r>
        <w:r>
          <w:t xml:space="preserve"> so should combine with the branch of </w:t>
        </w:r>
        <w:r>
          <w:rPr>
            <w:i/>
            <w:iCs/>
          </w:rPr>
          <w:t>servingCellMO-OD</w:t>
        </w:r>
        <w:r>
          <w:t>?</w:t>
        </w:r>
      </w:ins>
      <w:ins w:id="903" w:author="Qianxi Lu" w:date="2025-09-19T09:01:00Z">
        <w:r>
          <w:t xml:space="preserve"> [OPPO2]</w:t>
        </w:r>
      </w:ins>
      <w:ins w:id="904" w:author="Qianxi Lu" w:date="2025-09-19T09:02:00Z">
        <w:r>
          <w:t xml:space="preserve"> After offline with Xiaomi, it seems the intention was to mandate using servingCellMO (rather than servingCellMO-OD) for the SSB-less case, i.e., does not pursue the case where the </w:t>
        </w:r>
      </w:ins>
      <w:ins w:id="905" w:author="Qianxi Lu" w:date="2025-09-19T09:03:00Z">
        <w:r>
          <w:rPr>
            <w:rFonts w:eastAsiaTheme="minorEastAsia"/>
            <w:i/>
            <w:iCs/>
            <w:lang w:val="en-US"/>
            <w:rPrChange w:id="90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8" w:author="Qianxi Lu" w:date="2025-09-19T09:04:00Z">
              <w:rPr/>
            </w:rPrChange>
          </w:rPr>
          <w:t>servingCell</w:t>
        </w:r>
      </w:ins>
      <w:ins w:id="909" w:author="Qianxi Lu" w:date="2025-09-19T09:04:00Z">
        <w:r>
          <w:rPr>
            <w:i/>
            <w:iCs/>
            <w:rPrChange w:id="91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30"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1"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2"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5"/>
      <w:bookmarkEnd w:id="93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8" w:author="Huawei (Lili)" w:date="2025-09-30T21:50:00Z">
        <w:r>
          <w:t>2&gt;</w:t>
        </w:r>
        <w:r>
          <w:tab/>
          <w:t xml:space="preserve">if </w:t>
        </w:r>
      </w:ins>
      <w:ins w:id="93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40" w:author="Huawei (Lili)" w:date="2025-09-30T21:55:00Z">
        <w:r>
          <w:t xml:space="preserve"> and </w:t>
        </w:r>
        <w:r>
          <w:rPr>
            <w:i/>
            <w:iCs/>
          </w:rPr>
          <w:t>od-ssb</w:t>
        </w:r>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od-ssb-absoluteFrequency</w:t>
        </w:r>
      </w:ins>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6"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lastRenderedPageBreak/>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r>
              <w:t>PropAgree</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3" w:author="Nokia" w:date="2025-09-18T11:39:00Z">
        <w:r>
          <w:rPr>
            <w:i/>
            <w:iCs/>
          </w:rPr>
          <w:delText xml:space="preserve">threshold </w:delText>
        </w:r>
      </w:del>
      <w:ins w:id="1014"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CSI-LoggedMeasurementConfig by the UE</w:t>
      </w:r>
      <w:bookmarkEnd w:id="1021"/>
      <w:bookmarkEnd w:id="1022"/>
      <w:bookmarkEnd w:id="1023"/>
      <w:bookmarkEnd w:id="1024"/>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r>
          <w:rPr>
            <w:i/>
          </w:rPr>
          <w:t>VarCSI-LogMeasReport</w:t>
        </w:r>
      </w:ins>
      <w:ins w:id="1028" w:author="Huawei, HiSilicon" w:date="2025-09-18T11:59:00Z">
        <w:r>
          <w:t xml:space="preserve"> for this </w:t>
        </w:r>
        <w:r>
          <w:rPr>
            <w:i/>
            <w:iCs/>
          </w:rPr>
          <w:t>csi-LoggedMeasurementConfigId</w:t>
        </w:r>
      </w:ins>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2" w:author="Huawei, HiSilicon" w:date="2025-09-18T12:09:00Z">
        <w:r>
          <w:rPr>
            <w:i/>
            <w:iCs/>
          </w:rPr>
          <w:t>csi-LoggedMeasurementConfigId</w:t>
        </w:r>
        <w:r>
          <w:t xml:space="preserve"> </w:t>
        </w:r>
      </w:ins>
      <w:del w:id="1043"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ins w:id="1045" w:author="Huawei, HiSilicon" w:date="2025-09-18T12:10:00Z">
        <w:r>
          <w:rPr>
            <w:i/>
            <w:iCs/>
          </w:rPr>
          <w:t>csi-LoggedMeasurementConfigId</w:t>
        </w:r>
      </w:ins>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50" w:author="ZTE DF" w:date="2025-09-25T14:14:00Z"/>
          <w:lang w:val="en-US"/>
        </w:rPr>
      </w:pPr>
      <w:ins w:id="1051"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4" w:author="ZTE DF" w:date="2025-09-25T14:14:00Z"/>
          <w:lang w:val="en-US"/>
        </w:rPr>
      </w:pPr>
      <w:ins w:id="1055" w:author="ZTE DF" w:date="2025-09-25T14:15:00Z">
        <w:r>
          <w:rPr>
            <w:rFonts w:eastAsia="SimSun"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2"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lastRenderedPageBreak/>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r>
              <w:t>PropAgree</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7"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8"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9" w:author="WI CR Rapp (Ericsson)" w:date="2025-10-07T16:06:00Z">
        <w:r w:rsidRPr="0036584A" w:rsidDel="002573CD">
          <w:rPr>
            <w:rFonts w:eastAsia="DengXian"/>
          </w:rPr>
          <w:delText xml:space="preserve">buffer </w:delText>
        </w:r>
      </w:del>
      <w:ins w:id="1100"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01"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2" w:author="WI CR Rapp (Ericsson)" w:date="2025-10-07T16:07:00Z">
        <w:r>
          <w:rPr>
            <w:rFonts w:eastAsia="DengXian"/>
          </w:rPr>
          <w:t>memory</w:t>
        </w:r>
        <w:r w:rsidRPr="0036584A">
          <w:rPr>
            <w:rFonts w:eastAsia="DengXian"/>
          </w:rPr>
          <w:t xml:space="preserve"> </w:t>
        </w:r>
      </w:ins>
      <w:del w:id="1103"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4" w:author="WI CR Rapp (Ericsson)" w:date="2025-10-22T11:54:00Z">
        <w:r>
          <w:rPr>
            <w:i/>
            <w:iCs/>
          </w:rPr>
          <w:t>eventId</w:t>
        </w:r>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9" w:author="WI CR Rapp (Ericsson)" w:date="2025-10-22T11:54:00Z">
        <w:r>
          <w:rPr>
            <w:i/>
            <w:iCs/>
          </w:rPr>
          <w:t>eventId</w:t>
        </w:r>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4"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ins w:id="1115" w:author="WI CR Rapp (Ericsson)" w:date="2025-10-22T11:54:00Z">
        <w:r>
          <w:rPr>
            <w:i/>
            <w:iCs/>
          </w:rPr>
          <w:t>eventId</w:t>
        </w:r>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20" w:author="WI CR Rapp (Ericsson)" w:date="2025-10-22T11:54:00Z">
        <w:r>
          <w:rPr>
            <w:i/>
            <w:iCs/>
          </w:rPr>
          <w:t>eventId</w:t>
        </w:r>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4" w:author="WI CR Rapp (Ericsson)" w:date="2025-10-24T07:59:00Z">
        <w:r>
          <w:t>with</w:t>
        </w:r>
      </w:ins>
      <w:ins w:id="1135"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2" w:author="WI CR Rapp (Ericsson)" w:date="2025-10-24T07:59:00Z">
        <w:r>
          <w:t>with</w:t>
        </w:r>
      </w:ins>
      <w:ins w:id="1143"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5"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1"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lastRenderedPageBreak/>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60" w:author="ZTE DF" w:date="2025-09-25T11:30:00Z"/>
          <w:rFonts w:eastAsia="SimSun"/>
          <w:sz w:val="20"/>
          <w:szCs w:val="20"/>
          <w:lang w:val="en-US" w:eastAsia="zh-CN" w:bidi="ar"/>
        </w:rPr>
      </w:pPr>
      <w:ins w:id="1161" w:author="ZTE DF" w:date="2025-09-25T11:30:00Z">
        <w:r>
          <w:rPr>
            <w:rFonts w:eastAsia="SimSun" w:hint="eastAsia"/>
            <w:sz w:val="20"/>
            <w:szCs w:val="20"/>
            <w:lang w:val="en-US" w:eastAsia="zh-CN" w:bidi="ar"/>
          </w:rPr>
          <w:t xml:space="preserve">3&gt; </w:t>
        </w:r>
      </w:ins>
      <w:ins w:id="1162" w:author="ZTE DF" w:date="2025-09-25T11:31:00Z">
        <w:r>
          <w:rPr>
            <w:rFonts w:eastAsia="SimSun" w:hint="eastAsia"/>
            <w:sz w:val="20"/>
            <w:szCs w:val="20"/>
            <w:lang w:val="en-US" w:eastAsia="zh-CN" w:bidi="ar"/>
          </w:rPr>
          <w:t>i</w:t>
        </w:r>
      </w:ins>
      <w:ins w:id="1163" w:author="ZTE DF" w:date="2025-09-25T11:30:00Z">
        <w:r>
          <w:rPr>
            <w:rFonts w:eastAsia="SimSun" w:hint="eastAsia"/>
            <w:sz w:val="20"/>
            <w:szCs w:val="20"/>
            <w:lang w:val="en-US" w:eastAsia="zh-CN" w:bidi="ar"/>
          </w:rPr>
          <w:t>nstruct lower l</w:t>
        </w:r>
      </w:ins>
      <w:ins w:id="1164" w:author="ZTE DF" w:date="2025-09-25T11:31:00Z">
        <w:r>
          <w:rPr>
            <w:rFonts w:eastAsia="SimSun"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6" w:author="ZTE DF" w:date="2025-09-25T11:31:00Z">
        <w:r>
          <w:rPr>
            <w:rFonts w:eastAsia="SimSun" w:hint="eastAsia"/>
            <w:sz w:val="20"/>
            <w:szCs w:val="20"/>
            <w:lang w:val="en-US" w:eastAsia="zh-CN" w:bidi="ar"/>
          </w:rPr>
          <w:t>as specified in TS 38.214 [</w:t>
        </w:r>
      </w:ins>
      <w:ins w:id="1167" w:author="ZTE DF" w:date="2025-09-25T11:32:00Z">
        <w:r>
          <w:rPr>
            <w:rFonts w:eastAsia="SimSun" w:hint="eastAsia"/>
            <w:sz w:val="20"/>
            <w:szCs w:val="20"/>
            <w:lang w:val="en-US" w:eastAsia="zh-CN" w:bidi="ar"/>
          </w:rPr>
          <w:t>19]</w:t>
        </w:r>
      </w:ins>
      <w:ins w:id="1168"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lastRenderedPageBreak/>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2" w:name="_Toc201295524"/>
            <w:bookmarkStart w:id="1183" w:name="MCCQCTEMPBM_00000246"/>
            <w:r>
              <w:t>–</w:t>
            </w:r>
            <w:r>
              <w:tab/>
              <w:t>CSI-ResourceConfig</w:t>
            </w:r>
            <w:bookmarkEnd w:id="1182"/>
          </w:p>
          <w:bookmarkEnd w:id="118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4" w:name="_Hlk209516271"/>
            <w:r>
              <w:rPr>
                <w:i/>
              </w:rPr>
              <w:t xml:space="preserve">csi-RS-MeasResultList </w:t>
            </w:r>
            <w:bookmarkEnd w:id="1184"/>
            <w:r>
              <w:rPr>
                <w:iCs/>
              </w:rPr>
              <w:t>and</w:t>
            </w:r>
            <w:r>
              <w:rPr>
                <w:b/>
                <w:bCs/>
                <w:iCs/>
                <w:color w:val="0000FF"/>
              </w:rPr>
              <w:t>/or</w:t>
            </w:r>
            <w:r>
              <w:rPr>
                <w:iCs/>
              </w:rPr>
              <w:t xml:space="preserve"> </w:t>
            </w:r>
            <w:bookmarkStart w:id="1185" w:name="_Hlk209516279"/>
            <w:r>
              <w:rPr>
                <w:i/>
              </w:rPr>
              <w:t>SSB-MeasResultList</w:t>
            </w:r>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rsidP="004859BB">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SimSun"/>
          <w:lang w:val="en-US" w:eastAsia="zh-CN"/>
        </w:rPr>
      </w:pPr>
      <w:r>
        <w:t xml:space="preserve">    </w:t>
      </w:r>
      <w:ins w:id="1188" w:author="ZTE DF" w:date="2025-09-30T11:14:00Z">
        <w:r>
          <w:rPr>
            <w:rFonts w:eastAsia="SimSun" w:hint="eastAsia"/>
            <w:lang w:val="en-US" w:eastAsia="zh-CN"/>
          </w:rPr>
          <w:t>enableTimeGap</w:t>
        </w:r>
      </w:ins>
      <w:ins w:id="1189" w:author="ZTE DF" w:date="2025-09-30T11:16:00Z">
        <w:r>
          <w:rPr>
            <w:rFonts w:eastAsia="SimSun" w:hint="eastAsia"/>
            <w:lang w:val="en-US" w:eastAsia="zh-CN"/>
          </w:rPr>
          <w:t>-r19</w:t>
        </w:r>
      </w:ins>
      <w:ins w:id="1190"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3" w:author="ZTE DF" w:date="2025-09-30T11:18:00Z">
        <w:r>
          <w:rPr>
            <w:rFonts w:hint="eastAsia"/>
            <w:i/>
            <w:iCs/>
            <w:sz w:val="20"/>
            <w:szCs w:val="20"/>
            <w:lang w:val="en-US" w:eastAsia="zh-CN" w:bidi="ar"/>
          </w:rPr>
          <w:t xml:space="preserve">i-LoggedMeasurementConfig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r>
              <w:t>PropReject</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7"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8" w:name="_Hlk213170376"/>
      <w:r>
        <w:rPr>
          <w:rFonts w:eastAsia="SimSun"/>
          <w:lang w:val="en-US"/>
        </w:rPr>
        <w:t xml:space="preserve">sl-RelayUE-HopType </w:t>
      </w:r>
      <w:bookmarkEnd w:id="1198"/>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DengXian"/>
          </w:rPr>
          <w:delText xml:space="preserve">if the UE was configured with slice-based cell reselection </w:delText>
        </w:r>
      </w:del>
      <w:r>
        <w:rPr>
          <w:rFonts w:eastAsia="DengXian"/>
        </w:rPr>
        <w:t xml:space="preserve">and was not able to </w:t>
      </w:r>
      <w:del w:id="1203" w:author="Samsung (Aby)" w:date="2025-09-19T18:24:00Z">
        <w:r>
          <w:rPr>
            <w:rFonts w:eastAsia="DengXian"/>
          </w:rPr>
          <w:delText xml:space="preserve">select </w:delText>
        </w:r>
      </w:del>
      <w:ins w:id="1204"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DengXian"/>
          </w:rPr>
          <w:delText>if the UE was configured with slice-based cell reselection</w:delText>
        </w:r>
      </w:del>
      <w:r>
        <w:rPr>
          <w:rFonts w:eastAsia="DengXian"/>
        </w:rPr>
        <w:t xml:space="preserve"> and was not able to </w:t>
      </w:r>
      <w:del w:id="1207" w:author="Samsung (Aby)" w:date="2025-09-19T18:24:00Z">
        <w:r>
          <w:rPr>
            <w:rFonts w:eastAsia="DengXian"/>
          </w:rPr>
          <w:delText xml:space="preserve">select </w:delText>
        </w:r>
      </w:del>
      <w:ins w:id="1208" w:author="Samsung (Aby)" w:date="2025-09-19T18:24:00Z">
        <w:r>
          <w:rPr>
            <w:rFonts w:eastAsia="DengXian"/>
          </w:rPr>
          <w:t>c</w:t>
        </w:r>
      </w:ins>
      <w:ins w:id="1209"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2" w:author="Samsung (Aby)" w:date="2025-09-21T12:29:00Z"/>
          <w:rFonts w:eastAsia="DengXian"/>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ins w:id="1217" w:author="Samsung (Aby)" w:date="2025-09-21T12:31:00Z">
        <w:r>
          <w:rPr>
            <w:i/>
          </w:rPr>
          <w:t xml:space="preserve">LogMeasInfo </w:t>
        </w:r>
        <w:r>
          <w:t>in</w:t>
        </w:r>
        <w:r>
          <w:rPr>
            <w:rStyle w:val="CommentReference"/>
            <w:sz w:val="20"/>
          </w:rPr>
          <w:t xml:space="preserve"> the logged </w:t>
        </w:r>
      </w:ins>
      <w:ins w:id="1218" w:author="Samsung (Aby)" w:date="2025-09-21T12:32:00Z">
        <w:r>
          <w:rPr>
            <w:rStyle w:val="CommentReference"/>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set the nsag-ID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6"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7"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8"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set the nsag-ID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CommentReference"/>
        </w:rPr>
        <w:t xml:space="preserve"> </w:t>
      </w:r>
      <w:ins w:id="1236" w:author="Samsung (Aby)" w:date="2025-09-21T07:38:00Z">
        <w:r>
          <w:rPr>
            <w:rStyle w:val="CommentReference"/>
            <w:sz w:val="20"/>
          </w:rPr>
          <w:t xml:space="preserve">and present in the used </w:t>
        </w:r>
      </w:ins>
      <w:ins w:id="1237"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8"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set the nsag-ID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4"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6" w:author="Samsung (Aby)" w:date="2025-09-21T12:37:00Z"/>
          <w:rFonts w:eastAsia="DengXian"/>
        </w:rPr>
      </w:pPr>
      <w:ins w:id="1247"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nsag-ID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2"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3"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4"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9" w:author="Samsung (Aby)" w:date="2025-09-21T13:17:00Z">
        <w:r>
          <w:rPr>
            <w:rFonts w:eastAsia="DengXian"/>
          </w:rPr>
          <w:t>5&gt;If the UE</w:t>
        </w:r>
      </w:ins>
      <w:ins w:id="1260" w:author="Samsung (Aby)" w:date="2025-09-21T13:21:00Z">
        <w:r>
          <w:rPr>
            <w:rFonts w:eastAsia="DengXian"/>
          </w:rPr>
          <w:t xml:space="preserve"> has</w:t>
        </w:r>
      </w:ins>
      <w:ins w:id="1261"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2" w:author="Samsung (Aby)" w:date="2025-09-21T13:17:00Z">
        <w:r>
          <w:rPr>
            <w:rFonts w:eastAsia="DengXian"/>
          </w:rPr>
          <w:delText>5</w:delText>
        </w:r>
      </w:del>
      <w:ins w:id="1263" w:author="Samsung (Aby)" w:date="2025-09-21T13:17:00Z">
        <w:r>
          <w:rPr>
            <w:rFonts w:eastAsia="DengXian"/>
          </w:rPr>
          <w:t>6</w:t>
        </w:r>
      </w:ins>
      <w:r>
        <w:rPr>
          <w:rFonts w:eastAsia="DengXian"/>
        </w:rPr>
        <w:t>&gt;</w:t>
      </w:r>
      <w:r>
        <w:rPr>
          <w:rFonts w:eastAsia="DengXian"/>
        </w:rPr>
        <w:tab/>
        <w:t>set the reselectedCellId to the cell UE reselected</w:t>
      </w:r>
      <w:del w:id="1264"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5" w:author="Samsung (Aby)" w:date="2025-09-21T13:17:00Z">
        <w:r>
          <w:rPr>
            <w:rFonts w:eastAsia="DengXian"/>
          </w:rPr>
          <w:t xml:space="preserve">5&gt;If the UE </w:t>
        </w:r>
      </w:ins>
      <w:ins w:id="1266" w:author="Samsung (Aby)" w:date="2025-09-21T13:21:00Z">
        <w:r>
          <w:rPr>
            <w:rFonts w:eastAsia="DengXian"/>
          </w:rPr>
          <w:t xml:space="preserve">has </w:t>
        </w:r>
      </w:ins>
      <w:ins w:id="1267" w:author="Samsung (Aby)" w:date="2025-09-21T13:17:00Z">
        <w:r>
          <w:rPr>
            <w:rFonts w:eastAsia="DengXian"/>
          </w:rPr>
          <w:t>performed cell reselection</w:t>
        </w:r>
      </w:ins>
      <w:ins w:id="1268" w:author="Samsung (Aby)" w:date="2025-09-21T13:20:00Z">
        <w:r>
          <w:rPr>
            <w:rFonts w:eastAsia="DengXian"/>
          </w:rPr>
          <w:t xml:space="preserve"> during the last logging interval</w:t>
        </w:r>
      </w:ins>
      <w:ins w:id="1269"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70" w:author="Samsung (Aby)" w:date="2025-09-21T13:21:00Z">
        <w:r>
          <w:rPr>
            <w:rFonts w:eastAsia="DengXian"/>
          </w:rPr>
          <w:t>6</w:t>
        </w:r>
      </w:ins>
      <w:del w:id="1271" w:author="Samsung (Aby)" w:date="2025-09-21T13:21:00Z">
        <w:r>
          <w:rPr>
            <w:rFonts w:eastAsia="DengXian"/>
          </w:rPr>
          <w:delText>5</w:delText>
        </w:r>
      </w:del>
      <w:r>
        <w:rPr>
          <w:rFonts w:eastAsia="DengXian"/>
        </w:rPr>
        <w:t>&gt;</w:t>
      </w:r>
      <w:r>
        <w:rPr>
          <w:rFonts w:eastAsia="DengXian"/>
        </w:rPr>
        <w:tab/>
        <w:t>set the reselectedCellId to the cell UE</w:t>
      </w:r>
      <w:del w:id="1272"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5"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90"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CommentText"/>
        <w:rPr>
          <w:rFonts w:eastAsia="DengXian"/>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r>
          <w:rPr>
            <w:i/>
            <w:iCs/>
          </w:rPr>
          <w:t>UEAssistanceInformation</w:t>
        </w:r>
      </w:ins>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08AC0D90" w:rsidR="00A75840" w:rsidRDefault="00E96004">
            <w:r>
              <w:t>PropReject</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DengXian"/>
        </w:rPr>
      </w:pPr>
      <w:r>
        <w:rPr>
          <w:rFonts w:eastAsia="DengXian"/>
        </w:rPr>
        <w:t>[WI rapp, 2025-11-06]: The second sentence contains “shall”, so it’s different than the first sentence, which incluses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r>
              <w:t>PropAgree</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lastRenderedPageBreak/>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lastRenderedPageBreak/>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r>
          <w:rPr>
            <w:i/>
            <w:iCs/>
          </w:rPr>
          <w:t>RRCReconfiguration</w:t>
        </w:r>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ins w:id="1330" w:author="RAN2#131" w:date="2025-09-02T12:08:00Z">
        <w:r>
          <w:rPr>
            <w:i/>
            <w:iCs/>
          </w:rPr>
          <w:t>referenceLocationR</w:t>
        </w:r>
      </w:ins>
      <w:ins w:id="1331" w:author="RAN2#131" w:date="2025-09-02T12:09:00Z">
        <w:r>
          <w:rPr>
            <w:i/>
            <w:iCs/>
          </w:rPr>
          <w:t>eport</w:t>
        </w:r>
      </w:ins>
      <w:ins w:id="133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lastRenderedPageBreak/>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SimSun" w:hint="eastAsia"/>
            <w:lang w:val="en-US"/>
          </w:rPr>
          <w:t xml:space="preserve"> a</w:t>
        </w:r>
      </w:ins>
      <w:ins w:id="1350"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lastRenderedPageBreak/>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lastRenderedPageBreak/>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lastRenderedPageBreak/>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7"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8"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9"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60" w:name="OLE_LINK2"/>
            <w:r>
              <w:rPr>
                <w:rFonts w:eastAsia="MS Mincho"/>
                <w:i/>
                <w:iCs/>
                <w:lang w:eastAsia="en-US"/>
              </w:rPr>
              <w:t>gapOccasionCancelRatio</w:t>
            </w:r>
            <w:r>
              <w:rPr>
                <w:rFonts w:eastAsia="MS Mincho"/>
                <w:lang w:eastAsia="en-US"/>
              </w:rPr>
              <w:t xml:space="preserve"> </w:t>
            </w:r>
            <w:bookmarkEnd w:id="1360"/>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1" w:author="Chunli" w:date="2025-09-28T12:05:00Z">
              <w:r>
                <w:rPr>
                  <w:rFonts w:eastAsia="DengXian"/>
                </w:rPr>
                <w:t xml:space="preserve">2&gt; </w:t>
              </w:r>
            </w:ins>
            <w:ins w:id="1362"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lastRenderedPageBreak/>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SimSun" w:hint="eastAsia"/>
            <w:lang w:val="en-US"/>
          </w:rPr>
          <w:t>for the cell gro</w:t>
        </w:r>
      </w:ins>
      <w:ins w:id="1372"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3FE1B94F" w:rsidR="00A75840" w:rsidRDefault="00F36222">
            <w:pPr>
              <w:rPr>
                <w:rFonts w:eastAsia="SimSun"/>
                <w:lang w:val="en-US"/>
              </w:rPr>
            </w:pPr>
            <w:r>
              <w:rPr>
                <w:rFonts w:eastAsia="SimSun"/>
                <w:lang w:val="en-US"/>
              </w:rPr>
              <w:t>PropAgree</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SimSun" w:hint="eastAsia"/>
            <w:lang w:val="en-US"/>
          </w:rPr>
          <w:t xml:space="preserve">or </w:t>
        </w:r>
      </w:ins>
      <w:ins w:id="1376" w:author="ZTE DF" w:date="2025-11-04T16:06:00Z">
        <w:r>
          <w:rPr>
            <w:rFonts w:eastAsia="SimSun" w:hint="eastAsia"/>
            <w:lang w:val="en-US"/>
          </w:rPr>
          <w:t xml:space="preserve">to </w:t>
        </w:r>
      </w:ins>
      <w:ins w:id="1377"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lastRenderedPageBreak/>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9" w:author="Nokia (Jakob)" w:date="2025-09-25T11:37:00Z">
        <w:r>
          <w:rPr>
            <w:rFonts w:eastAsia="DengXian"/>
            <w:color w:val="415FFF"/>
          </w:rPr>
          <w:t>[Nokia]: Since we add the clause, we</w:t>
        </w:r>
      </w:ins>
      <w:ins w:id="1380" w:author="Nokia (Jakob)" w:date="2025-09-25T11:38:00Z">
        <w:r>
          <w:rPr>
            <w:rFonts w:eastAsia="DengXian"/>
            <w:color w:val="415FFF"/>
          </w:rPr>
          <w:t xml:space="preserve"> would still</w:t>
        </w:r>
      </w:ins>
      <w:ins w:id="1381" w:author="Nokia (Jakob)" w:date="2025-09-25T11:37:00Z">
        <w:r>
          <w:rPr>
            <w:rFonts w:eastAsia="DengXian"/>
            <w:color w:val="415FFF"/>
          </w:rPr>
          <w:t xml:space="preserve"> suggest to</w:t>
        </w:r>
      </w:ins>
      <w:ins w:id="1382" w:author="Nokia (Jakob)" w:date="2025-09-25T11:38:00Z">
        <w:r>
          <w:rPr>
            <w:rFonts w:eastAsia="DengXian"/>
            <w:color w:val="415FFF"/>
          </w:rPr>
          <w:t xml:space="preserve"> also consider “since last entering connected mode”</w:t>
        </w:r>
      </w:ins>
      <w:ins w:id="1383" w:author="Nokia (Jakob)" w:date="2025-09-25T11:39:00Z">
        <w:r>
          <w:rPr>
            <w:rFonts w:eastAsia="DengXian"/>
            <w:color w:val="415FFF"/>
          </w:rPr>
          <w:t xml:space="preserve"> just to cover all cases.</w:t>
        </w:r>
      </w:ins>
      <w:del w:id="1384"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lastRenderedPageBreak/>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lastRenderedPageBreak/>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7" w:author="Nokia" w:date="2025-09-18T11:42:00Z">
        <w:r>
          <w:rPr>
            <w:i/>
            <w:iCs/>
          </w:rPr>
          <w:t>Info</w:t>
        </w:r>
      </w:ins>
      <w:r>
        <w:rPr>
          <w:i/>
          <w:iCs/>
        </w:rPr>
        <w:t>Report</w:t>
      </w:r>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1" w:author="CATT" w:date="2025-09-18T15:04:00Z">
        <w:r>
          <w:rPr>
            <w:i/>
            <w:iCs/>
            <w:snapToGrid w:val="0"/>
          </w:rPr>
          <w:t>applicabilityInfoReportList</w:t>
        </w:r>
      </w:ins>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3" w:author="CATT" w:date="2025-09-18T15:04:00Z">
        <w:r>
          <w:rPr>
            <w:i/>
            <w:iCs/>
          </w:rPr>
          <w:t>applicabilityInfoReportList</w:t>
        </w:r>
      </w:ins>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5" w:author="CATT" w:date="2025-09-18T15:14:00Z">
        <w:r>
          <w:rPr>
            <w:rFonts w:eastAsia="Yu Mincho"/>
            <w:i/>
            <w:iCs/>
          </w:rPr>
          <w:t>applicabilityInfoReportId</w:t>
        </w:r>
      </w:ins>
      <w:del w:id="140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7" w:author="CATT" w:date="2025-09-18T15:14:00Z">
        <w:r>
          <w:rPr>
            <w:i/>
            <w:iCs/>
          </w:rPr>
          <w:t>applicabilityInfoReportId</w:t>
        </w:r>
      </w:ins>
      <w:del w:id="140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rsidP="00C409A6">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lastRenderedPageBreak/>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rsidP="00C409A6">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r>
        <w:rPr>
          <w:i/>
          <w:iCs/>
          <w:snapToGrid w:val="0"/>
        </w:rPr>
        <w:t>dataCollectionPreferredConfigurationList</w:t>
      </w:r>
      <w:bookmarkEnd w:id="141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rsidP="00C409A6">
      <w:bookmarkStart w:id="1416" w:name="_Toc201295405"/>
      <w:bookmarkStart w:id="1417" w:name="MCCQCTEMPBM_00000132"/>
      <w:r>
        <w:t>–</w:t>
      </w:r>
      <w:r>
        <w:tab/>
        <w:t>UEAssistanceInformation</w:t>
      </w:r>
      <w:bookmarkEnd w:id="1416"/>
    </w:p>
    <w:bookmarkEnd w:id="141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14A204B8" w:rsidR="00A75840" w:rsidRDefault="00F000B8">
            <w:r>
              <w:t>PropAgree</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DengXian"/>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5" w:author="WI CR Rapp (Ericsson)" w:date="2025-10-07T16:13:00Z">
        <w:r>
          <w:rPr>
            <w:i/>
            <w:iCs/>
          </w:rPr>
          <w:t>memoryStatus</w:t>
        </w:r>
      </w:ins>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7" w:author="WI CR Rapp (Ericsson)" w:date="2025-10-07T16:13:00Z">
        <w:r>
          <w:rPr>
            <w:i/>
            <w:iCs/>
          </w:rPr>
          <w:t>loggedDataCollectionMemoryThreshold</w:t>
        </w:r>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9" w:author="WI CR Rapp (Ericsson)" w:date="2025-10-07T16:13:00Z">
        <w:r>
          <w:rPr>
            <w:i/>
            <w:iCs/>
          </w:rPr>
          <w:t>loggedDataCollectionMemoryThreshold</w:t>
        </w:r>
      </w:ins>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1" w:author="WI CR Rapp (Ericsson)" w:date="2025-10-07T16:14:00Z">
        <w:r>
          <w:rPr>
            <w:i/>
            <w:iCs/>
          </w:rPr>
          <w:t>memoryStatus</w:t>
        </w:r>
      </w:ins>
      <w:del w:id="143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3" w:author="ZTE DF" w:date="2025-11-04T10:59:00Z">
        <w:r>
          <w:rPr>
            <w:rFonts w:eastAsia="SimSun" w:hint="eastAsia"/>
            <w:lang w:val="en-US"/>
          </w:rPr>
          <w:t>Note</w:t>
        </w:r>
      </w:ins>
      <w:ins w:id="1434" w:author="ZTE DF" w:date="2025-11-04T11:04:00Z">
        <w:r>
          <w:rPr>
            <w:rFonts w:eastAsia="SimSun" w:hint="eastAsia"/>
            <w:lang w:val="en-US"/>
          </w:rPr>
          <w:t xml:space="preserve"> X</w:t>
        </w:r>
      </w:ins>
      <w:ins w:id="1435" w:author="ZTE DF" w:date="2025-11-04T10:59:00Z">
        <w:r>
          <w:rPr>
            <w:rFonts w:eastAsia="SimSun" w:hint="eastAsia"/>
            <w:lang w:val="en-US"/>
          </w:rPr>
          <w:t>:</w:t>
        </w:r>
      </w:ins>
      <w:ins w:id="1436"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2D1BE208" w:rsidR="00A75840" w:rsidRDefault="005B29F7">
            <w:r>
              <w:t>PropReject</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ins w:id="144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ins w:id="144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5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2"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3" w:author="Sharp-LIU Lei" w:date="2025-09-22T13:13:00Z">
        <w:r>
          <w:rPr>
            <w:rFonts w:eastAsia="DengXian"/>
            <w:iCs/>
            <w:lang w:val="en-US"/>
          </w:rPr>
          <w:t xml:space="preserve">the </w:t>
        </w:r>
      </w:ins>
      <w:ins w:id="1454"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5" w:author="Sharp-LIU Lei" w:date="2025-09-22T13:12:00Z">
        <w:r>
          <w:rPr>
            <w:rFonts w:eastAsia="DengXian"/>
            <w:iCs/>
            <w:lang w:val="en-US"/>
          </w:rPr>
          <w:t>include</w:t>
        </w:r>
      </w:ins>
      <w:ins w:id="1456" w:author="Sharp-LIU Lei" w:date="2025-09-22T13:06:00Z">
        <w:r>
          <w:rPr>
            <w:rFonts w:eastAsia="DengXian"/>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DengXian"/>
            <w:iCs/>
            <w:lang w:val="en-US"/>
          </w:rPr>
          <w:t>logged measurement</w:t>
        </w:r>
        <w:r>
          <w:t xml:space="preserve"> </w:t>
        </w:r>
      </w:ins>
      <w:ins w:id="1459" w:author="Sharp-LIU Lei" w:date="2025-09-22T13:18:00Z">
        <w:r>
          <w:t>entries logged first</w:t>
        </w:r>
      </w:ins>
      <w:ins w:id="1460"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1"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622DA4B1" w14:textId="77777777" w:rsidR="00BC2603" w:rsidRDefault="00BC2603" w:rsidP="00BC2603">
      <w:pPr>
        <w:pStyle w:val="Heading1"/>
      </w:pPr>
      <w:r>
        <w:t>E064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r>
              <w:t>Tdoc</w:t>
            </w:r>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UE behavior for UEInformationResponse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r>
              <w:t>ToDo</w:t>
            </w:r>
          </w:p>
        </w:tc>
      </w:tr>
    </w:tbl>
    <w:p w14:paraId="79437758" w14:textId="77777777" w:rsidR="00BC2603" w:rsidRDefault="00BC2603" w:rsidP="00BC2603">
      <w:pPr>
        <w:pStyle w:val="CommentText"/>
      </w:pPr>
      <w:r>
        <w:rPr>
          <w:b/>
        </w:rPr>
        <w:br/>
        <w:t>[Description]</w:t>
      </w:r>
      <w:r>
        <w:t>: The UE behaviour is ambiguous if the NW erroneously sends requests for information that the UE needs to report in UEInformationResponse, but that are supposed to be sent on different SRBs (i.e. only AIML logged data on SRB6, where multiplexing with other data is not allowed).</w:t>
      </w:r>
    </w:p>
    <w:p w14:paraId="2C46628E" w14:textId="77777777" w:rsidR="00BC2603" w:rsidRDefault="00BC2603" w:rsidP="00BC2603">
      <w:pPr>
        <w:pStyle w:val="CommentText"/>
      </w:pPr>
      <w:r>
        <w:rPr>
          <w:b/>
        </w:rPr>
        <w:t>[Proposed Change]</w:t>
      </w:r>
      <w:r>
        <w:t>: Update the following note in 5.7.10.3, or add another note to capture that it is up to UE implementation which type of information it includes in UEInformationResponse,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r>
        <w:rPr>
          <w:i/>
          <w:iCs/>
        </w:rPr>
        <w:t>logMeasReportReq</w:t>
      </w:r>
      <w:r>
        <w:t xml:space="preserve"> and </w:t>
      </w:r>
      <w:r>
        <w:rPr>
          <w:i/>
          <w:iCs/>
        </w:rPr>
        <w:t>csi-LogMeasReportReq</w:t>
      </w:r>
      <w:r>
        <w:t xml:space="preserve"> are not requested in the same message. </w:t>
      </w:r>
    </w:p>
    <w:p w14:paraId="5E709CFE" w14:textId="77777777" w:rsidR="00BC2603" w:rsidRDefault="00BC2603" w:rsidP="00BC2603">
      <w:pPr>
        <w:pStyle w:val="CommentText"/>
      </w:pPr>
    </w:p>
    <w:p w14:paraId="2143AC25" w14:textId="77777777" w:rsidR="00BC2603" w:rsidRDefault="00BC2603" w:rsidP="00BC2603">
      <w:r>
        <w:rPr>
          <w:b/>
        </w:rPr>
        <w:lastRenderedPageBreak/>
        <w:t>[Comments]</w:t>
      </w:r>
      <w:r>
        <w:t>:</w:t>
      </w:r>
    </w:p>
    <w:p w14:paraId="09E99CB6" w14:textId="77777777" w:rsidR="00BC2603" w:rsidRDefault="00BC2603">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lastRenderedPageBreak/>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6"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SimSun"/>
            <w:lang w:val="en-US"/>
          </w:rPr>
          <w:delText>5</w:delText>
        </w:r>
      </w:del>
      <w:ins w:id="1469"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70"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DengXian"/>
          </w:rPr>
          <w:t>5&gt;</w:t>
        </w:r>
        <w:r>
          <w:rPr>
            <w:rFonts w:eastAsia="DengXian"/>
          </w:rPr>
          <w:tab/>
        </w:r>
        <w:r>
          <w:rPr>
            <w:rFonts w:eastAsia="DengXian" w:hint="eastAsia"/>
            <w:lang w:val="en-US"/>
          </w:rPr>
          <w:t>else</w:t>
        </w:r>
      </w:ins>
      <w:ins w:id="1473" w:author="Post 131 (ZTE)" w:date="2025-09-28T15:48:00Z">
        <w:r>
          <w:rPr>
            <w:rFonts w:eastAsia="DengXian"/>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6" w:author="ZTE" w:date="2025-09-23T15:26:00Z">
        <w:r>
          <w:rPr>
            <w:rFonts w:eastAsia="SimSun" w:hint="eastAsia"/>
            <w:lang w:val="en-US"/>
          </w:rPr>
          <w:t>CG-</w:t>
        </w:r>
      </w:ins>
      <w:ins w:id="1477"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DengXian"/>
        </w:rPr>
        <w:lastRenderedPageBreak/>
        <w:t>5&gt;</w:t>
      </w:r>
      <w:r>
        <w:rPr>
          <w:rFonts w:eastAsia="DengXian"/>
        </w:rPr>
        <w:tab/>
        <w:t xml:space="preserve">include the </w:t>
      </w:r>
      <w:r>
        <w:rPr>
          <w:i/>
          <w:iCs/>
        </w:rPr>
        <w:t>sdt-Failed</w:t>
      </w:r>
      <w:r>
        <w:t>;</w:t>
      </w:r>
    </w:p>
    <w:p w14:paraId="7A03EA30" w14:textId="77777777" w:rsidR="00A75840" w:rsidRDefault="00C73004">
      <w:pPr>
        <w:ind w:left="1702" w:hanging="284"/>
        <w:rPr>
          <w:ins w:id="1480" w:author="ZTE" w:date="2025-09-23T15:29:00Z"/>
        </w:rPr>
      </w:pPr>
      <w:ins w:id="1481"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5"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DengXian"/>
          </w:rPr>
          <w:t>5&gt;</w:t>
        </w:r>
        <w:r>
          <w:rPr>
            <w:rFonts w:eastAsia="DengXian"/>
          </w:rPr>
          <w:tab/>
        </w:r>
        <w:r>
          <w:rPr>
            <w:rFonts w:eastAsia="DengXian" w:hint="eastAsia"/>
            <w:lang w:val="en-US"/>
          </w:rPr>
          <w:t>else</w:t>
        </w:r>
      </w:ins>
      <w:ins w:id="1488" w:author="Post 131 (ZTE)" w:date="2025-09-28T15:49:00Z">
        <w:r>
          <w:rPr>
            <w:rFonts w:eastAsia="DengXian"/>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1" w:name="_Hlk209099726"/>
      <w:bookmarkStart w:id="1492" w:name="_Hlk209099516"/>
      <w:r>
        <w:rPr>
          <w:rFonts w:ascii="Arial" w:eastAsia="DengXian" w:hAnsi="Arial" w:cs="Arial"/>
          <w:b/>
          <w:i/>
          <w:sz w:val="18"/>
          <w:szCs w:val="18"/>
          <w:lang w:eastAsia="sv-SE"/>
        </w:rPr>
        <w:t>sdt-FailureCause</w:t>
      </w:r>
      <w:bookmarkEnd w:id="1491"/>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3"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6" w:author="Ericsson" w:date="2025-09-19T20:35:00Z">
        <w:r>
          <w:rPr>
            <w:rFonts w:eastAsia="SimSun"/>
          </w:rPr>
          <w:delText>handover</w:delText>
        </w:r>
      </w:del>
      <w:ins w:id="1497"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lastRenderedPageBreak/>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2" w:author="Rapp After RAN2#131" w:date="2025-09-25T11:41:00Z"/>
          <w:rFonts w:eastAsia="SimSun"/>
        </w:rPr>
      </w:pPr>
      <w:del w:id="1503"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4" w:author="Rapp After RAN2#131" w:date="2025-09-25T11:42:00Z">
        <w:r>
          <w:rPr>
            <w:rFonts w:eastAsia="SimSun"/>
          </w:rPr>
          <w:t>4</w:t>
        </w:r>
      </w:ins>
      <w:del w:id="1505" w:author="Rapp After RAN2#131" w:date="2025-09-25T11:42:00Z">
        <w:r>
          <w:rPr>
            <w:rFonts w:eastAsia="SimSun"/>
          </w:rPr>
          <w:delText>5</w:delText>
        </w:r>
      </w:del>
      <w:r>
        <w:rPr>
          <w:rFonts w:eastAsia="SimSun"/>
        </w:rPr>
        <w:t>&gt;</w:t>
      </w:r>
      <w:r>
        <w:tab/>
        <w:t xml:space="preserve">if SS/PBCH block-based L1-RSRP measurement results </w:t>
      </w:r>
      <w:ins w:id="150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7" w:author="Rapp After RAN2#131" w:date="2025-09-25T11:42:00Z">
        <w:r>
          <w:t>5</w:t>
        </w:r>
      </w:ins>
      <w:del w:id="1508"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9"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lastRenderedPageBreak/>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10"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lastRenderedPageBreak/>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lastRenderedPageBreak/>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lastRenderedPageBreak/>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lastRenderedPageBreak/>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21"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2" w:author="ZTE_Weiqiang Du" w:date="2025-09-15T14:59:00Z">
        <w:r>
          <w:t>if configured by upper layer to receive NR sidelink L2 U2N</w:t>
        </w:r>
      </w:ins>
      <w:ins w:id="1523" w:author="ZTE_Weiqiang Du" w:date="2025-09-15T15:00:00Z">
        <w:r>
          <w:rPr>
            <w:rFonts w:eastAsia="SimSun" w:hint="eastAsia"/>
            <w:lang w:val="en-US"/>
          </w:rPr>
          <w:t xml:space="preserve"> MH</w:t>
        </w:r>
      </w:ins>
      <w:ins w:id="152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5" w:author="ZTE_Weiqiang Du" w:date="2025-09-15T15:00:00Z">
        <w:r>
          <w:rPr>
            <w:rFonts w:eastAsia="SimSun" w:hint="eastAsia"/>
            <w:i/>
            <w:lang w:val="en-US"/>
          </w:rPr>
          <w:t>-MH</w:t>
        </w:r>
      </w:ins>
      <w:ins w:id="152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7"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2" w:author="OPPO-Bingxue" w:date="2025-09-18T15:27:00Z">
            <w:rPr/>
          </w:rPrChange>
        </w:rPr>
      </w:pPr>
      <w:ins w:id="1533" w:author="OPPO-Bingxue" w:date="2025-09-18T15:01:00Z">
        <w:r>
          <w:lastRenderedPageBreak/>
          <w:t>4&gt;</w:t>
        </w:r>
        <w:r>
          <w:tab/>
          <w:t>if the UE is capable of Last U2N Relay UE, and if</w:t>
        </w:r>
        <w:r>
          <w:rPr>
            <w:i/>
          </w:rPr>
          <w:t xml:space="preserve"> SIB12</w:t>
        </w:r>
        <w:r>
          <w:t xml:space="preserve"> includes </w:t>
        </w:r>
        <w:r>
          <w:rPr>
            <w:i/>
          </w:rPr>
          <w:t>sl-RelayUE-ConfigCommon</w:t>
        </w:r>
        <w:r>
          <w:t xml:space="preserve">, and if the </w:t>
        </w:r>
      </w:ins>
      <w:ins w:id="1534" w:author="OPPO-Bingxue" w:date="2025-09-18T15:02:00Z">
        <w:r>
          <w:t xml:space="preserve">Last </w:t>
        </w:r>
      </w:ins>
      <w:ins w:id="1535" w:author="OPPO-Bingxue" w:date="2025-09-18T15:01:00Z">
        <w:r>
          <w:t>U2N Relay UE UE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40" w:author="OPPO-Bingxue" w:date="2025-09-18T15:25:00Z">
              <w:rPr>
                <w:i/>
              </w:rPr>
            </w:rPrChange>
          </w:rPr>
          <w:t>and</w:t>
        </w:r>
        <w:r>
          <w:rPr>
            <w:i/>
          </w:rPr>
          <w:t xml:space="preserve"> </w:t>
        </w:r>
      </w:ins>
      <w:ins w:id="1541" w:author="OPPO-Bingxue" w:date="2025-09-18T15:26:00Z">
        <w:r>
          <w:rPr>
            <w:i/>
            <w:rPrChange w:id="1542" w:author="OPPO-Bingxue" w:date="2025-09-18T15:26:00Z">
              <w:rPr>
                <w:iCs/>
              </w:rPr>
            </w:rPrChange>
          </w:rPr>
          <w:t>sl-RelayUE-ConfigCommonMH</w:t>
        </w:r>
      </w:ins>
      <w:ins w:id="1543" w:author="OPPO-Bingxue" w:date="2025-09-18T15:25:00Z">
        <w:r>
          <w:t xml:space="preserve">, and if the Last U2N Relay UE UE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ins w:id="1554" w:author="OPPO-Bingxue" w:date="2025-09-18T15:29:00Z">
        <w:r>
          <w:rPr>
            <w:i/>
          </w:rPr>
          <w:t>sl-RemoteUE-ConfigCommon</w:t>
        </w:r>
        <w:r>
          <w:rPr>
            <w:rPrChange w:id="1555" w:author="OPPO-Bingxue" w:date="2025-09-18T15:29:00Z">
              <w:rPr>
                <w:i/>
                <w:iCs/>
              </w:rPr>
            </w:rPrChange>
          </w:rPr>
          <w:t xml:space="preserve"> and </w:t>
        </w:r>
      </w:ins>
      <w:r>
        <w:rPr>
          <w:i/>
          <w:iCs/>
          <w:rPrChange w:id="1556" w:author="OPPO-Bingxue" w:date="2025-09-18T15:28:00Z">
            <w:rPr/>
          </w:rPrChange>
        </w:rPr>
        <w:t>sl-RelayUE-ConfigCommonMH</w:t>
      </w:r>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7"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lastRenderedPageBreak/>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9" w:author="ZTE_Weiqiang Du" w:date="2025-09-15T18:34:00Z">
        <w:r>
          <w:rPr>
            <w:rFonts w:eastAsia="DengXian" w:hint="eastAsia"/>
            <w:lang w:val="en-US"/>
          </w:rPr>
          <w:t xml:space="preserve">corresponding to the upstream </w:t>
        </w:r>
      </w:ins>
      <w:ins w:id="1570"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lastRenderedPageBreak/>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Actions related to transmission of SidelinkUEInformationNR message</w:t>
      </w:r>
      <w:bookmarkEnd w:id="1571"/>
      <w:bookmarkEnd w:id="1572"/>
      <w:bookmarkEnd w:id="1573"/>
      <w:bookmarkEnd w:id="1574"/>
    </w:p>
    <w:p w14:paraId="4C14AD1A" w14:textId="77777777" w:rsidR="00A75840" w:rsidRDefault="00C73004">
      <w:pPr>
        <w:pStyle w:val="CommentText"/>
        <w:rPr>
          <w:rFonts w:eastAsia="DengXian"/>
        </w:rPr>
      </w:pPr>
      <w:r>
        <w:rPr>
          <w:rFonts w:eastAsia="DengXian" w:hint="eastAsia"/>
        </w:rPr>
        <w:lastRenderedPageBreak/>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r>
              <w:rPr>
                <w:rFonts w:eastAsia="DengXian"/>
              </w:rPr>
              <w:t>ToDo</w:t>
            </w:r>
          </w:p>
        </w:tc>
      </w:tr>
    </w:tbl>
    <w:p w14:paraId="605E647C" w14:textId="77777777" w:rsidR="00A75840" w:rsidRDefault="00C73004">
      <w:pPr>
        <w:pStyle w:val="CommentText"/>
        <w:rPr>
          <w:rFonts w:eastAsia="DengXian"/>
          <w:iCs/>
        </w:rPr>
      </w:pPr>
      <w:r>
        <w:rPr>
          <w:b/>
        </w:rPr>
        <w:lastRenderedPageBreak/>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rsidP="00C409A6">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11437F6F"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lastRenderedPageBreak/>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lastRenderedPageBreak/>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lastRenderedPageBreak/>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lastRenderedPageBreak/>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4"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/posSIB/Paging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 xml:space="preserve">PC5 link to a Child UE is no longer viable (e.g,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lastRenderedPageBreak/>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lastRenderedPageBreak/>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lastRenderedPageBreak/>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2" w:name="_Hlk209992232"/>
      <w:ins w:id="1623" w:author="Xiaomi (Shuai)" w:date="2025-09-18T19:38:00Z">
        <w:r>
          <w:rPr>
            <w:i/>
            <w:iCs/>
          </w:rPr>
          <w:t>sl-PagingInfo-RemoteUE-List</w:t>
        </w:r>
        <w:r>
          <w:t xml:space="preserve"> or </w:t>
        </w:r>
        <w:r>
          <w:rPr>
            <w:i/>
            <w:iCs/>
          </w:rPr>
          <w:t>sl-PagingInfo-RemoteUE</w:t>
        </w:r>
      </w:ins>
      <w:bookmarkEnd w:id="1622"/>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5"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7"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8"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9"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50" w:author="OPPO-Bingxue" w:date="2025-09-18T15:42:00Z">
        <w:r>
          <w:rPr>
            <w:i/>
          </w:rPr>
          <w:t>/</w:t>
        </w:r>
      </w:ins>
      <w:ins w:id="1651" w:author="OPPO-Bingxue" w:date="2025-09-18T15:43:00Z">
        <w:r>
          <w:rPr>
            <w:i/>
          </w:rPr>
          <w:t xml:space="preserve"> sl-PagingDelivery-List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r>
        <w:rPr>
          <w:i/>
        </w:rPr>
        <w:t>ue-Identity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4pt;height:77.4pt;mso-width-percent:0;mso-height-percent:0;mso-width-percent:0;mso-height-percent:0" o:ole="">
              <v:imagedata r:id="rId12" o:title=""/>
            </v:shape>
            <o:OLEObject Type="Embed" ProgID="Mscgen.Chart" ShapeID="_x0000_i1025" DrawAspect="Content" ObjectID="_1824018225"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3.8pt;height:97.2pt;mso-width-percent:0;mso-height-percent:0;mso-width-percent:0;mso-height-percent:0" o:ole="">
              <v:imagedata r:id="rId14" o:title=""/>
            </v:shape>
            <o:OLEObject Type="Embed" ProgID="Mscgen.Chart" ShapeID="_x0000_i1026" DrawAspect="Content" ObjectID="_1824018226" r:id="rId15"/>
          </w:object>
        </w:r>
      </w:ins>
    </w:p>
    <w:p w14:paraId="62668D7B" w14:textId="77777777" w:rsidR="00A75840" w:rsidRDefault="00C73004">
      <w:pPr>
        <w:pStyle w:val="TF"/>
      </w:pPr>
      <w:bookmarkStart w:id="1660" w:name="_Hlk209116846"/>
      <w:r>
        <w:t>Figure 5.8.9.8.1-1: Notification message in sidelink</w:t>
      </w:r>
      <w:bookmarkEnd w:id="1660"/>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lastRenderedPageBreak/>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80"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8" w:author="OPPO-Bingxue" w:date="2025-09-18T16:31:00Z"/>
        </w:rPr>
      </w:pPr>
      <w:r>
        <w:t>3&gt;</w:t>
      </w:r>
      <w:r>
        <w:tab/>
        <w:t xml:space="preserve">if the UE is acting as NR sidelink U2N Relay UE </w:t>
      </w:r>
      <w:del w:id="1689"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90"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1"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r>
          <w:rPr>
            <w:i/>
          </w:rPr>
          <w:t>sl-RelayUE-Config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ins w:id="1704" w:author="OPPO-Bingxue" w:date="2025-09-18T16:35:00Z">
        <w:r>
          <w:rPr>
            <w:i/>
          </w:rPr>
          <w:t>sl-DiscConfig</w:t>
        </w:r>
        <w:r>
          <w:t xml:space="preserve"> is included in </w:t>
        </w:r>
        <w:r>
          <w:rPr>
            <w:i/>
          </w:rPr>
          <w:t>RRCReconfiguration</w:t>
        </w:r>
      </w:ins>
      <w:ins w:id="1705" w:author="OPPO-Bingxue" w:date="2025-09-18T16:36:00Z">
        <w:r>
          <w:rPr>
            <w:i/>
          </w:rPr>
          <w:t>,</w:t>
        </w:r>
      </w:ins>
      <w:ins w:id="1706" w:author="OPPO-Bingxue" w:date="2025-09-18T16:35:00Z">
        <w:r>
          <w:rPr>
            <w:i/>
          </w:rPr>
          <w:t xml:space="preserve"> </w:t>
        </w:r>
      </w:ins>
      <w:ins w:id="1707" w:author="OPPO-Bingxue" w:date="2025-09-18T16:34:00Z">
        <w:r>
          <w:t>and if the Last U2N Relay UE UE threshold condition as specified in 5.8.14.2 and 5.8.XX.2 are met</w:t>
        </w:r>
      </w:ins>
      <w:ins w:id="1708" w:author="OPPO-Bingxue" w:date="2025-09-18T16:39:00Z">
        <w:r>
          <w:t xml:space="preserve"> based on</w:t>
        </w:r>
      </w:ins>
      <w:ins w:id="1709" w:author="OPPO-Bingxue" w:date="2025-09-18T16:34:00Z">
        <w:r>
          <w:t xml:space="preserve"> </w:t>
        </w:r>
      </w:ins>
      <w:ins w:id="1710" w:author="OPPO-Bingxue" w:date="2025-09-18T16:36:00Z">
        <w:r>
          <w:rPr>
            <w:i/>
          </w:rPr>
          <w:t xml:space="preserve">sl-RelayUE-ConfigCommon </w:t>
        </w:r>
        <w:r>
          <w:rPr>
            <w:iCs/>
          </w:rPr>
          <w:t>and</w:t>
        </w:r>
        <w:r>
          <w:rPr>
            <w:i/>
          </w:rPr>
          <w:t xml:space="preserve"> sl-RelayUE-ConfigCommonMH</w:t>
        </w:r>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SimSun"/>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4" w:author="OPPO-Bingxue" w:date="2025-09-18T16:42:00Z"/>
          <w:rFonts w:eastAsia="SimSun"/>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r>
          <w:rPr>
            <w:i/>
          </w:rPr>
          <w:t>sl-DiscConfig</w:t>
        </w:r>
        <w:r>
          <w:t xml:space="preserve"> is included in </w:t>
        </w:r>
        <w:r>
          <w:rPr>
            <w:i/>
          </w:rPr>
          <w:t>RRCReconfiguration</w:t>
        </w:r>
        <w:r>
          <w:t xml:space="preserve">, </w:t>
        </w:r>
      </w:ins>
      <w:r>
        <w:t xml:space="preserve">and </w:t>
      </w:r>
      <w:ins w:id="1719" w:author="OPPO-Bingxue" w:date="2025-09-18T16:41:00Z">
        <w:r>
          <w:t xml:space="preserve">if the U2N Remote UE threshold conditions as specified in 5.8.15 are met based on </w:t>
        </w:r>
      </w:ins>
      <w:ins w:id="1720" w:author="OPPO-Bingxue" w:date="2025-09-18T16:42:00Z">
        <w:r>
          <w:rPr>
            <w:i/>
          </w:rPr>
          <w:t>sl-RemoteUE-ConfigCommon</w:t>
        </w:r>
      </w:ins>
      <w:del w:id="1721" w:author="OPPO-Bingxue" w:date="2025-09-18T16:41:00Z">
        <w:r>
          <w:delText xml:space="preserve">if </w:delText>
        </w:r>
      </w:del>
      <w:ins w:id="1722"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5"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6" w:author="OPPO-Bingxue" w:date="2025-09-18T16:45:00Z"/>
          <w:rFonts w:eastAsia="DengXian"/>
        </w:rPr>
      </w:pPr>
      <w:ins w:id="1727"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8" w:author="OPPO-Bingxue" w:date="2025-09-18T16:49:00Z">
        <w:r>
          <w:t xml:space="preserve"> if the U2N Remote UE threshold conditions as specified in 5.8.15 are met based on </w:t>
        </w:r>
        <w:r>
          <w:rPr>
            <w:i/>
          </w:rPr>
          <w:t>sl-RemoteUE-ConfigCommon</w:t>
        </w:r>
      </w:ins>
      <w:r>
        <w:t xml:space="preserve"> </w:t>
      </w:r>
      <w:ins w:id="1729"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4"/>
      <w:bookmarkEnd w:id="1735"/>
      <w:bookmarkEnd w:id="1736"/>
      <w:bookmarkEnd w:id="1737"/>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40" w:author="Huawei, HiSilicon" w:date="2025-09-25T19:44:00Z">
        <w:r>
          <w:rPr>
            <w:iCs/>
          </w:rPr>
          <w:t xml:space="preserve"> and</w:t>
        </w:r>
        <w:r>
          <w:rPr>
            <w:rFonts w:eastAsia="SimSun"/>
          </w:rPr>
          <w:t xml:space="preserve"> if the sum</w:t>
        </w:r>
      </w:ins>
      <w:ins w:id="1741" w:author="Huawei, HiSilicon" w:date="2025-09-25T19:45:00Z">
        <w:r>
          <w:rPr>
            <w:rFonts w:eastAsia="SimSun"/>
          </w:rPr>
          <w:t xml:space="preserve"> of the</w:t>
        </w:r>
      </w:ins>
      <w:ins w:id="1742" w:author="Huawei, HiSilicon" w:date="2025-09-25T19:44:00Z">
        <w:r>
          <w:rPr>
            <w:rFonts w:eastAsia="SimSun"/>
          </w:rPr>
          <w:t xml:space="preserve"> hop count of the UE </w:t>
        </w:r>
      </w:ins>
      <w:ins w:id="1743" w:author="Huawei, HiSilicon" w:date="2025-09-25T19:45:00Z">
        <w:r>
          <w:rPr>
            <w:rFonts w:eastAsia="SimSun"/>
          </w:rPr>
          <w:t xml:space="preserve">and the hop count information in the solicitation message from the sending UE is less than </w:t>
        </w:r>
      </w:ins>
      <w:ins w:id="1744"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6" w:author="Huawei, HiSilicon" w:date="2025-09-25T19:37:00Z">
        <w:r>
          <w:rPr>
            <w:rFonts w:eastAsia="SimSun"/>
          </w:rPr>
          <w:t xml:space="preserve">is less than the maximum </w:t>
        </w:r>
      </w:ins>
      <w:ins w:id="1747" w:author="Huawei, HiSilicon" w:date="2025-09-25T19:45:00Z">
        <w:r>
          <w:rPr>
            <w:rFonts w:eastAsia="SimSun"/>
          </w:rPr>
          <w:t>hop</w:t>
        </w:r>
      </w:ins>
      <w:ins w:id="1748" w:author="Huawei, HiSilicon" w:date="2025-09-25T19:43:00Z">
        <w:r>
          <w:rPr>
            <w:rFonts w:eastAsia="SimSun"/>
          </w:rPr>
          <w:t xml:space="preserve"> limit</w:t>
        </w:r>
      </w:ins>
      <w:ins w:id="1749"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5" w:author="Ericsson" w:date="2025-09-19T20:26:00Z">
        <w:r>
          <w:t xml:space="preserve"> in the </w:t>
        </w:r>
        <w:r>
          <w:rPr>
            <w:i/>
            <w:iCs/>
            <w:rPrChange w:id="1756"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7" w:name="_Hlk210088346"/>
            <w:r>
              <w:rPr>
                <w:rFonts w:eastAsia="SimSun"/>
              </w:rPr>
              <w:t>O5</w:t>
            </w:r>
            <w:r>
              <w:rPr>
                <w:rFonts w:eastAsia="SimSun" w:hint="eastAsia"/>
              </w:rPr>
              <w:t>09</w:t>
            </w:r>
            <w:bookmarkEnd w:id="1757"/>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60F31E9" w:rsidR="00A75840" w:rsidRDefault="00F5439A">
            <w:r>
              <w:t>PropReject</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29DCAC49" w:rsidR="00A75840" w:rsidRDefault="007011FD">
            <w:r>
              <w:t>PropAgree</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r>
              <w:t>PropReject</w:t>
            </w:r>
          </w:p>
        </w:tc>
      </w:tr>
    </w:tbl>
    <w:p w14:paraId="2A8F99BD" w14:textId="77777777" w:rsidR="00A75840" w:rsidRDefault="00C73004">
      <w:pPr>
        <w:pStyle w:val="CommentText"/>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3B3D21DC" w:rsidR="00A75840" w:rsidRDefault="005D4A08">
            <w:r>
              <w:t>PropReject</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24A3CF74" w:rsidR="00A75840" w:rsidRDefault="00D01793">
            <w:r>
              <w:t>PropReject</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DengXian"/>
        </w:rPr>
        <w:t>[WI CR rapp, 2025-11-06]: During unofficial offline discussions at RAN2#131bis, it was identified that instead of the suggested solution here, a note should be added, to allow the UE implementation to select which information to include in the UEInformationResponse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4403BBEE" w:rsidR="00A75840" w:rsidRDefault="009458B8">
            <w:r>
              <w:t>PropReject</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ins w:id="1896" w:author="Nokia" w:date="2025-09-15T15:46:00Z">
        <w:r>
          <w:t>NW-DC</w:t>
        </w:r>
      </w:ins>
      <w:r>
        <w:t xml:space="preserve">-LogMeasReport-r19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CSI-LogMeasReport-r19,</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nw-DC-</w:t>
        </w:r>
      </w:ins>
      <w:ins w:id="1922"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lastRenderedPageBreak/>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5"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DengXian" w:hAnsi="Courier New"/>
          <w:sz w:val="16"/>
          <w:szCs w:val="20"/>
          <w:lang w:val="it-IT" w:eastAsia="zh-CN" w:bidi="ar"/>
        </w:rPr>
      </w:pPr>
      <w:ins w:id="1932" w:author="ZTE DF" w:date="2025-09-25T11:09:00Z">
        <w:r>
          <w:rPr>
            <w:rFonts w:ascii="Courier New" w:eastAsia="DengXian" w:hAnsi="Courier New" w:hint="eastAsia"/>
            <w:sz w:val="16"/>
            <w:szCs w:val="20"/>
            <w:lang w:val="it-IT" w:eastAsia="zh-CN" w:bidi="ar"/>
          </w:rPr>
          <w:t>CSI-LogMeasInfoMeasConfig</w:t>
        </w:r>
      </w:ins>
      <w:ins w:id="1933"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SimSun"/>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SimSun"/>
          <w:lang w:val="en-US" w:eastAsia="zh-CN"/>
        </w:rPr>
      </w:pPr>
      <w:ins w:id="1940"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DengXian" w:hAnsi="Courier New"/>
          <w:sz w:val="16"/>
          <w:szCs w:val="20"/>
          <w:lang w:val="en-US" w:eastAsia="zh-CN" w:bidi="ar"/>
        </w:rPr>
      </w:pPr>
      <w:ins w:id="1944"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r>
              <w:t>PropReject</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lastRenderedPageBreak/>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6"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SimSun"/>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DengXian"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2"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lastRenderedPageBreak/>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3"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lastRenderedPageBreak/>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lastRenderedPageBreak/>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lastRenderedPageBreak/>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6"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7"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source PSCell (in case of PSCell change) or PSCell (in case of no PSCell change)</w:t>
        </w:r>
      </w:ins>
      <w:ins w:id="2034" w:author="CATT" w:date="2025-09-17T15:35:00Z">
        <w:r>
          <w:rPr>
            <w:rFonts w:eastAsiaTheme="minorEastAsia"/>
          </w:rPr>
          <w:t xml:space="preserve"> if the UE was configured with condExecutionCond and condExecutionCondPSCell</w:t>
        </w:r>
      </w:ins>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7"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lastRenderedPageBreak/>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4"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4"/>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CommentText"/>
              <w:rPr>
                <w:ins w:id="2088"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CommentText"/>
              <w:rPr>
                <w:ins w:id="2091"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2"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3"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4" w:author="Rapporteur" w:date="2025-09-30T01:30:00Z"/>
        </w:rPr>
      </w:pPr>
      <w:r>
        <w:rPr>
          <w:b/>
        </w:rPr>
        <w:t>[Proposed Change]</w:t>
      </w:r>
      <w:r>
        <w:t>: Suggest to change this IE to mandatory.</w:t>
      </w:r>
    </w:p>
    <w:p w14:paraId="7A5F3FFC" w14:textId="77777777" w:rsidR="00A75840" w:rsidRDefault="00C73004">
      <w:pPr>
        <w:pStyle w:val="CommentText"/>
      </w:pPr>
      <w:ins w:id="2185"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6"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89"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0" w:author="Rapporteur" w:date="2025-09-30T01:35:00Z"/>
        </w:rPr>
      </w:pPr>
      <w:r>
        <w:rPr>
          <w:b/>
        </w:rPr>
        <w:t>[Proposed Change]</w:t>
      </w:r>
      <w:r>
        <w:t>: Suggest to change this IE to mandatory.</w:t>
      </w:r>
    </w:p>
    <w:p w14:paraId="1947673E" w14:textId="77777777" w:rsidR="00A75840" w:rsidRDefault="00C73004">
      <w:pPr>
        <w:pStyle w:val="CommentText"/>
      </w:pPr>
      <w:ins w:id="2191"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4"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4"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r>
        <w:rPr>
          <w:i/>
          <w:iCs/>
          <w:strike/>
          <w:color w:val="FF0000"/>
        </w:rPr>
        <w:t>absoluteFrequencyPointA</w:t>
      </w:r>
      <w:bookmarkEnd w:id="2219"/>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0"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1"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6pt;height:26.4pt;mso-width-percent:0;mso-height-percent:0;mso-width-percent:0;mso-height-percent:0" o:ole="">
            <v:imagedata r:id="rId19" o:title=""/>
          </v:shape>
          <o:OLEObject Type="Embed" ProgID="Equation.3" ShapeID="_x0000_i1027" DrawAspect="Content" ObjectID="_1824018227"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5" w:author="Rapporteur" w:date="2025-09-29T18:20:00Z"/>
          <w:iCs/>
        </w:rPr>
      </w:pPr>
      <w:r>
        <w:rPr>
          <w:iCs/>
        </w:rPr>
        <w:lastRenderedPageBreak/>
        <w:t xml:space="preserve">[Apple] Agree withi change. </w:t>
      </w:r>
    </w:p>
    <w:p w14:paraId="0D89E9FF" w14:textId="77777777" w:rsidR="00A75840" w:rsidRDefault="00C73004">
      <w:pPr>
        <w:pStyle w:val="CommentText"/>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1" w:author="Rapporteur" w:date="2025-09-30T00:29:00Z"/>
          <w:iCs/>
        </w:rPr>
      </w:pPr>
      <w:r>
        <w:rPr>
          <w:iCs/>
        </w:rPr>
        <w:t xml:space="preserve">[Apple] Agree withi change. </w:t>
      </w:r>
    </w:p>
    <w:p w14:paraId="29E8A7D8" w14:textId="77777777" w:rsidR="00A75840" w:rsidRDefault="00C73004">
      <w:pPr>
        <w:pStyle w:val="CommentText"/>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4"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5"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8"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ins w:id="2242"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3"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r>
              <w:t>PropReject</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7" w:name="_Hlk208912516"/>
      <w:r>
        <w:rPr>
          <w:rFonts w:eastAsia="DengXian"/>
          <w:color w:val="993366"/>
        </w:rPr>
        <w:t>CHOICE</w:t>
      </w:r>
      <w:bookmarkEnd w:id="2247"/>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3EBDDFDB" w:rsidR="00A75840" w:rsidRDefault="0043219D">
            <w:r>
              <w:t>PropReject</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0"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76319408" w14:textId="77777777" w:rsidR="00942103" w:rsidRDefault="00942103" w:rsidP="00942103">
      <w:r>
        <w:t>[WI CR rapp, 2025-11-06]: We agree that in Rel-19 it does not make sense that the UE does not include applicabilityInfoReportList.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lastRenderedPageBreak/>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lastRenderedPageBreak/>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lastRenderedPageBreak/>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lastRenderedPageBreak/>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lastRenderedPageBreak/>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3"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lastRenderedPageBreak/>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lastRenderedPageBreak/>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r>
              <w:rPr>
                <w:b/>
                <w:i/>
                <w:szCs w:val="22"/>
                <w:lang w:eastAsia="sv-SE"/>
              </w:rPr>
              <w:t>sbfd-RACH-Config</w:t>
            </w:r>
          </w:p>
          <w:bookmarkEnd w:id="2254"/>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lastRenderedPageBreak/>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lastRenderedPageBreak/>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lastRenderedPageBreak/>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0" w:author="Huawei (Lili)" w:date="2025-09-29T21:15:00Z">
        <w:r>
          <w:rPr>
            <w:color w:val="993366"/>
          </w:rPr>
          <w:t>OPTIONAL</w:t>
        </w:r>
        <w:r>
          <w:t xml:space="preserve">    </w:t>
        </w:r>
        <w:r>
          <w:rPr>
            <w:color w:val="808080"/>
          </w:rPr>
          <w:t>-- Cond SSB-AdaptM</w:t>
        </w:r>
      </w:ins>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for an activated SCell</w:t>
              </w:r>
            </w:ins>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lastRenderedPageBreak/>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CommentText"/>
        <w:rPr>
          <w:rFonts w:eastAsia="Malgun Gothic"/>
          <w:lang w:eastAsia="ko-KR"/>
        </w:rPr>
      </w:pPr>
      <w:r>
        <w:rPr>
          <w:noProof/>
        </w:rPr>
        <w:object w:dxaOrig="12240" w:dyaOrig="4552" w14:anchorId="5876BBCB">
          <v:shape id="_x0000_i1028" type="#_x0000_t75" alt="" style="width:612pt;height:228pt;mso-width-percent:0;mso-height-percent:0;mso-width-percent:0;mso-height-percent:0" o:ole="">
            <v:imagedata r:id="rId21" o:title=""/>
          </v:shape>
          <o:OLEObject Type="Embed" ProgID="Visio.Drawing.15" ShapeID="_x0000_i1028" DrawAspect="Content" ObjectID="_1824018228"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lastRenderedPageBreak/>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od-ssb-SFN-Offset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od-ssb-Periodicity</w:t>
              </w:r>
            </w:ins>
            <w:ins w:id="2317"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8" w:author="Rapporteur" w:date="2025-09-30T00:39:00Z"/>
        </w:rPr>
      </w:pPr>
      <w:r>
        <w:t>[Apple] Agree (same as N002).</w:t>
      </w:r>
    </w:p>
    <w:p w14:paraId="20FDF513" w14:textId="77777777" w:rsidR="00A75840" w:rsidRDefault="00C73004">
      <w:pPr>
        <w:pStyle w:val="CommentText"/>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 xml:space="preserve">10 mod P=0, where P is the periodicity for the transmission of the second SS/PBCH blocks, and SFN_offset is the indicated SFN offset by the MAC CE from candidate values by od-ssb-sfn-Offset, if provided; else, SFN_offset=0. An index </w:t>
      </w:r>
      <w:r>
        <w:lastRenderedPageBreak/>
        <w:t>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3"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lastRenderedPageBreak/>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1" w:author="Rapporteur" w:date="2025-09-30T00:39:00Z"/>
        </w:rPr>
      </w:pPr>
      <w:r>
        <w:t>[Apple] Agree.</w:t>
      </w:r>
    </w:p>
    <w:p w14:paraId="354778F9" w14:textId="77777777" w:rsidR="00A75840" w:rsidRDefault="00C73004">
      <w:pPr>
        <w:pStyle w:val="CommentText"/>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3"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r>
        <w:rPr>
          <w:szCs w:val="24"/>
          <w:highlight w:val="yellow"/>
          <w:lang w:eastAsia="ko-KR"/>
        </w:rPr>
        <w:t xml:space="preserve">center frequency of on-demand SSB is the same as </w:t>
      </w:r>
      <w:bookmarkEnd w:id="2335"/>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lastRenderedPageBreak/>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39"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SCell</w:t>
        </w:r>
      </w:ins>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2"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3"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6"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7" w:author="CATT" w:date="2025-09-19T10:02:00Z">
              <w:r>
                <w:delText>optionally</w:delText>
              </w:r>
            </w:del>
            <w:ins w:id="2358" w:author="CATT" w:date="2025-09-19T10:02:00Z">
              <w:r>
                <w:rPr>
                  <w:rFonts w:eastAsia="DengXian" w:hint="eastAsia"/>
                  <w:color w:val="FF0000"/>
                </w:rPr>
                <w:t>mandatorily</w:t>
              </w:r>
            </w:ins>
            <w:r>
              <w:t xml:space="preserve"> present</w:t>
            </w:r>
            <w:del w:id="2359"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8"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69"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69"/>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6" w:name="_Hlk209010619"/>
      <w:r w:rsidRPr="00513D62">
        <w:rPr>
          <w:rFonts w:eastAsia="SimSun"/>
          <w:highlight w:val="yellow"/>
          <w:lang w:val="en-US" w:eastAsia="en-US"/>
        </w:rPr>
        <w:t>'typeII-r16</w:t>
      </w:r>
      <w:bookmarkEnd w:id="2386"/>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ins w:id="2389" w:author="Huawei (David Lecompte)" w:date="2025-11-04T10:56:00Z">
        <w:r w:rsidR="00362908" w:rsidRPr="00C3724C">
          <w:t>INTEGER:bit-string-size</w:t>
        </w:r>
        <w:r w:rsidR="00362908">
          <w:t>,</w:t>
        </w:r>
        <w:r w:rsidR="00362908" w:rsidRPr="00C3724C">
          <w:t xml:space="preserve"> </w:t>
        </w:r>
      </w:ins>
      <w:ins w:id="2390" w:author="Huawei (David Lecompte)" w:date="2025-11-04T10:47:00Z">
        <w:r w:rsidRPr="00C3724C">
          <w:t xml:space="preserve">INTEGER:bit-string-size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lastRenderedPageBreak/>
          <w:t>PortNum</w:t>
        </w:r>
      </w:ins>
      <w:ins w:id="2586" w:author="Huawei (David Lecompte)" w:date="2025-11-04T11:14:00Z">
        <w:r>
          <w:t>BitString-r19</w:t>
        </w:r>
      </w:ins>
      <w:ins w:id="2587"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(twentyFourSize)),</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(thirtyTwoSize)),</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(sixtyFourSize))</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ins w:id="2758"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ins w:id="2766"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CSI-AperiodicTriggerStateList</w:t>
      </w:r>
      <w:bookmarkEnd w:id="2775"/>
      <w:bookmarkEnd w:id="2776"/>
      <w:bookmarkEnd w:id="2777"/>
      <w:bookmarkEnd w:id="2778"/>
      <w:bookmarkEnd w:id="2779"/>
    </w:p>
    <w:bookmarkEnd w:id="2780"/>
    <w:p w14:paraId="1445768D" w14:textId="77777777" w:rsidR="00A75840" w:rsidRDefault="00C73004">
      <w:r>
        <w:t xml:space="preserve">The </w:t>
      </w:r>
      <w:r>
        <w:rPr>
          <w:i/>
        </w:rPr>
        <w:t xml:space="preserve">CSI-AperiodicTriggerStateList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4" w:author="Samsung (Shiyang Leng)" w:date="2025-09-17T20:12:00Z"/>
          <w:color w:val="808080"/>
        </w:rPr>
      </w:pPr>
      <w:ins w:id="2825" w:author="Samsung (Shiyang Leng)" w:date="2025-09-17T20:12:00Z">
        <w:r>
          <w:lastRenderedPageBreak/>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59" w:author="Samsung (Shiyang Leng)" w:date="2025-09-17T15:30:00Z">
        <w:r>
          <w:rPr>
            <w:bCs/>
            <w:i/>
            <w:szCs w:val="22"/>
            <w:lang w:val="en-US" w:eastAsia="sv-SE"/>
          </w:rPr>
          <w:t>t</w:t>
        </w:r>
        <w:r>
          <w:rPr>
            <w:bCs/>
            <w:i/>
            <w:szCs w:val="22"/>
            <w:lang w:eastAsia="sv-SE"/>
          </w:rPr>
          <w:t>ypeI-SinglePanel</w:t>
        </w:r>
      </w:ins>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3"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rsidP="00C409A6">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r>
          <w:rPr>
            <w:lang w:val="fr-FR"/>
          </w:rPr>
          <w:t>csi-LoggedMeasurementConfig-quantityConfig</w:t>
        </w:r>
      </w:ins>
      <w:ins w:id="2867" w:author="Samsung (Aby)" w:date="2025-09-24T09:27:00Z">
        <w:r>
          <w:rPr>
            <w:lang w:val="fr-FR"/>
          </w:rPr>
          <w:t xml:space="preserve">   </w:t>
        </w:r>
      </w:ins>
      <w:ins w:id="2868" w:author="Samsung (Aby)" w:date="2025-09-24T09:26:00Z">
        <w:r>
          <w:rPr>
            <w:lang w:val="fr-FR"/>
          </w:rPr>
          <w:t xml:space="preserve"> QuantityConfigRS</w:t>
        </w:r>
      </w:ins>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ins w:id="2872" w:author="Samsung (Aby)" w:date="2025-09-24T09:28:00Z">
              <w:r>
                <w:t>csi-LoggedMeasurementConfig-quantityConfig</w:t>
              </w:r>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Pr="00C409A6" w:rsidRDefault="00A75840" w:rsidP="00C409A6"/>
    <w:p w14:paraId="2A152C53" w14:textId="77777777" w:rsidR="00A75840" w:rsidRDefault="00C73004" w:rsidP="00C409A6">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6" w:author="Samsung (Aby)" w:date="2025-09-23T17:28:00Z">
        <w:r>
          <w:t>3&gt; reset the associated information (e..g. timeToTrigger)</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for evaluating the SyncRef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8"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4" w:author="Samsung (Aby)" w:date="2025-09-23T16:39:00Z">
        <w:r>
          <w:t xml:space="preserve">reset the associated information (e..g. timeToTrigger) </w:t>
        </w:r>
      </w:ins>
      <w:ins w:id="2895" w:author="Samsung (Aby)" w:date="2025-09-23T16:42:00Z">
        <w:r>
          <w:t>of</w:t>
        </w:r>
      </w:ins>
      <w:ins w:id="2896" w:author="Samsung (Aby)" w:date="2025-09-23T16:39:00Z">
        <w:r>
          <w:t xml:space="preserve"> the </w:t>
        </w:r>
      </w:ins>
      <w:ins w:id="2897" w:author="Samsung (Aby)" w:date="2025-09-23T16:41:00Z">
        <w:r>
          <w:t xml:space="preserve">EventTriggeredConfig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7" w:author="Samsung (Aby)" w:date="2025-09-24T09:32:00Z"/>
          <w:rFonts w:eastAsia="DengXian"/>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w:t>
      </w:r>
      <w:r>
        <w:lastRenderedPageBreak/>
        <w:t>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for evaluating the SyncRef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rsidP="00C409A6">
      <w:r>
        <w:t>–</w:t>
      </w:r>
      <w:r>
        <w:tab/>
        <w:t>CSI-LoggedMeasurementConfig</w:t>
      </w:r>
    </w:p>
    <w:p w14:paraId="038F8884" w14:textId="77777777" w:rsidR="00A75840" w:rsidRDefault="00C73004">
      <w:r>
        <w:lastRenderedPageBreak/>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d to the measurement object indicated by servingCellMO.</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19"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DengXian"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ins w:id="2955"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04CC4769" w:rsidR="00A75840" w:rsidRDefault="00294673">
            <w:r>
              <w:t>PropReject</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5pt;height:184.8pt;mso-width-percent:0;mso-height-percent:0;mso-width-percent:0;mso-height-percent:0" o:ole="">
            <v:imagedata r:id="rId25" o:title=""/>
            <o:lock v:ext="edit" aspectratio="f"/>
          </v:shape>
          <o:OLEObject Type="Embed" ProgID="Visio.Drawing.15" ShapeID="_x0000_i1029" DrawAspect="Content" ObjectID="_1824018229"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3"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4"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5"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6"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7"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CSI-MeasConfig</w:t>
      </w:r>
      <w:bookmarkEnd w:id="2978"/>
    </w:p>
    <w:bookmarkEnd w:id="2979"/>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0" w:author="ZTE DF" w:date="2025-09-25T11:22:00Z">
        <w:r>
          <w:rPr>
            <w:rFonts w:hint="eastAsia"/>
            <w:lang w:val="en-US" w:bidi="ar"/>
          </w:rPr>
          <w:t>,</w:t>
        </w:r>
      </w:ins>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5.5.X.3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89" w:author="ZTE DF" w:date="2025-11-04T14:55:00Z">
            <w:rPr>
              <w:rFonts w:eastAsia="SimSun"/>
              <w:lang w:val="en-US"/>
            </w:rPr>
          </w:rPrChange>
        </w:rPr>
      </w:pPr>
      <w:r>
        <w:rPr>
          <w:rFonts w:eastAsia="SimSun"/>
          <w:highlight w:val="green"/>
          <w:lang w:val="en-US"/>
          <w:rPrChange w:id="2990"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526993F0" w:rsidR="00A75840" w:rsidRDefault="000A37EB">
            <w:r>
              <w:t>PropAgree</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1"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2" w:author="ZTE DF" w:date="2025-11-04T14:55:00Z">
        <w:r>
          <w:rPr>
            <w:rFonts w:eastAsia="SimSun" w:hint="eastAsia"/>
            <w:lang w:val="en-US"/>
          </w:rPr>
          <w:t xml:space="preserve">the </w:t>
        </w:r>
      </w:ins>
      <w:ins w:id="2993" w:author="ZTE DF" w:date="2025-11-04T14:54:00Z">
        <w:r>
          <w:rPr>
            <w:rFonts w:eastAsia="SimSun" w:hint="eastAsia"/>
            <w:lang w:val="en-US"/>
          </w:rPr>
          <w:t>m</w:t>
        </w:r>
      </w:ins>
      <w:ins w:id="2994"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r>
              <w:t>PropAgree</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rsidP="00C409A6">
      <w:bookmarkStart w:id="3028" w:name="_Toc201295519"/>
      <w:bookmarkStart w:id="3029" w:name="MCCQCTEMPBM_00000241"/>
      <w:r>
        <w:t>–</w:t>
      </w:r>
      <w:r>
        <w:tab/>
        <w:t>CSI-ReportConfig</w:t>
      </w:r>
      <w:bookmarkEnd w:id="3028"/>
    </w:p>
    <w:bookmarkEnd w:id="3029"/>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CSI-ResourceConfigId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7"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7"/>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lastRenderedPageBreak/>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CSI-ReportConfigId,</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configurationF</w:t>
              </w:r>
            </w:ins>
            <w:ins w:id="3102" w:author="Samsung_yh" w:date="2025-09-26T08:34:00Z">
              <w:r>
                <w:rPr>
                  <w:lang w:val="fr-FR"/>
                </w:rPr>
                <w:t>orCS</w:t>
              </w:r>
            </w:ins>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refToPredictionConfig-r19                   CSI-ReportConfigId,</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CommentText"/>
            </w:pPr>
            <w:del w:id="3155"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r>
              <w:rPr>
                <w:lang w:eastAsia="sv-SE"/>
              </w:rPr>
              <w:t>PropAgree</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r>
              <w:t>PropAgree</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6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3" w:author="ASUSTeK-Xinra" w:date="2025-09-23T17:36:00Z">
        <w:r>
          <w:t>configuredPUSCHResourceOfModeB</w:t>
        </w:r>
      </w:ins>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5" w:author="ASUSTeK-Xinra" w:date="2025-09-23T17:37:00Z">
              <w:r>
                <w:rPr>
                  <w:b/>
                  <w:bCs/>
                  <w:i/>
                  <w:iCs/>
                </w:rPr>
                <w:t>configuredPUSCHResourceOfModeB</w:t>
              </w:r>
            </w:ins>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 xml:space="preserve">Id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r>
              <w:rPr>
                <w:i/>
                <w:szCs w:val="22"/>
                <w:lang w:eastAsia="sv-SE"/>
              </w:rPr>
              <w:t>associatedIdForChannelMeasurement</w:t>
            </w:r>
            <w:bookmarkEnd w:id="3301"/>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resourcesForC</w:t>
              </w:r>
            </w:ins>
            <w:ins w:id="3305" w:author="Nokia (Sakira)" w:date="2025-09-24T13:47:00Z">
              <w:r>
                <w:rPr>
                  <w:b w:val="0"/>
                  <w:bCs/>
                  <w:i/>
                  <w:szCs w:val="22"/>
                  <w:lang w:eastAsia="sv-SE"/>
                </w:rPr>
                <w:t>hannelPrediction.</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r>
                <w:rPr>
                  <w:b w:val="0"/>
                  <w:bCs/>
                  <w:i/>
                  <w:szCs w:val="22"/>
                  <w:lang w:eastAsia="sv-SE"/>
                </w:rPr>
                <w:t xml:space="preserve">resourcesForChannelMeasurement.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2"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1" w:author="Huawei, HiSilicon" w:date="2025-09-17T16:36:00Z"/>
          <w:bCs/>
          <w:iCs/>
          <w:szCs w:val="22"/>
          <w:lang w:eastAsia="sv-SE"/>
        </w:rPr>
      </w:pPr>
      <w:ins w:id="3352"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6" w:author="Lenovo" w:date="2025-09-24T08:40:00Z">
        <w:r>
          <w:rPr>
            <w:rFonts w:eastAsia="DengXian" w:hint="eastAsia"/>
            <w:bCs/>
            <w:iCs/>
            <w:szCs w:val="22"/>
          </w:rPr>
          <w:t>e</w:t>
        </w:r>
      </w:ins>
      <w:ins w:id="3357" w:author="Lenovo" w:date="2025-09-22T15:28:00Z">
        <w:r>
          <w:rPr>
            <w:rFonts w:eastAsia="DengXian" w:hint="eastAsia"/>
            <w:bCs/>
            <w:iCs/>
            <w:szCs w:val="22"/>
          </w:rPr>
          <w:t>-CSI-</w:t>
        </w:r>
      </w:ins>
      <w:ins w:id="3358" w:author="Lenovo" w:date="2025-09-22T15:29:00Z">
        <w:r>
          <w:rPr>
            <w:rFonts w:eastAsia="DengXian" w:hint="eastAsia"/>
            <w:bCs/>
            <w:iCs/>
            <w:szCs w:val="22"/>
          </w:rPr>
          <w:t>r19</w:t>
        </w:r>
      </w:ins>
      <w:ins w:id="335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3" w:author="Lenovo" w:date="2025-09-24T08:40:00Z">
        <w:r>
          <w:rPr>
            <w:rFonts w:eastAsia="DengXian" w:hint="eastAsia"/>
            <w:bCs/>
            <w:iCs/>
            <w:szCs w:val="22"/>
          </w:rPr>
          <w:t>e</w:t>
        </w:r>
      </w:ins>
      <w:ins w:id="3364" w:author="Lenovo" w:date="2025-09-22T15:29:00Z">
        <w:r>
          <w:rPr>
            <w:rFonts w:eastAsia="DengXian" w:hint="eastAsia"/>
            <w:bCs/>
            <w:iCs/>
            <w:szCs w:val="22"/>
          </w:rPr>
          <w:t>-CSI-r19</w:t>
        </w:r>
        <w:r>
          <w:rPr>
            <w:rFonts w:eastAsia="DengXian"/>
            <w:bCs/>
            <w:iCs/>
            <w:szCs w:val="22"/>
          </w:rPr>
          <w:t>’</w:t>
        </w:r>
      </w:ins>
      <w:r>
        <w:rPr>
          <w:bCs/>
          <w:iCs/>
          <w:szCs w:val="22"/>
          <w:lang w:eastAsia="sv-SE"/>
        </w:rPr>
        <w:t>.</w:t>
      </w:r>
      <w:ins w:id="3365" w:author="Lenovo" w:date="2025-09-22T15:29:00Z">
        <w:r>
          <w:rPr>
            <w:rFonts w:eastAsia="DengXian" w:hint="eastAsia"/>
            <w:bCs/>
            <w:iCs/>
            <w:szCs w:val="22"/>
          </w:rPr>
          <w:t xml:space="preserve"> When </w:t>
        </w:r>
        <w:r>
          <w:rPr>
            <w:rFonts w:eastAsia="DengXian"/>
            <w:bCs/>
            <w:iCs/>
            <w:szCs w:val="22"/>
          </w:rPr>
          <w:t>reportQuantity-r19 is set to 'none-BM-r19' or ‘non</w:t>
        </w:r>
      </w:ins>
      <w:ins w:id="3366" w:author="Lenovo" w:date="2025-09-24T08:40:00Z">
        <w:r>
          <w:rPr>
            <w:rFonts w:eastAsia="DengXian" w:hint="eastAsia"/>
            <w:bCs/>
            <w:iCs/>
            <w:szCs w:val="22"/>
          </w:rPr>
          <w:t>e</w:t>
        </w:r>
      </w:ins>
      <w:ins w:id="3367" w:author="Lenovo" w:date="2025-09-22T15:29:00Z">
        <w:r>
          <w:rPr>
            <w:rFonts w:eastAsia="DengXian"/>
            <w:bCs/>
            <w:iCs/>
            <w:szCs w:val="22"/>
          </w:rPr>
          <w:t>-CSI-r19’</w:t>
        </w:r>
        <w:r>
          <w:rPr>
            <w:rFonts w:eastAsia="DengXian" w:hint="eastAsia"/>
            <w:bCs/>
            <w:iCs/>
            <w:szCs w:val="22"/>
          </w:rPr>
          <w:t xml:space="preserve">, it implies </w:t>
        </w:r>
      </w:ins>
      <w:ins w:id="3368" w:author="Lenovo" w:date="2025-09-22T15:30:00Z">
        <w:r>
          <w:rPr>
            <w:rFonts w:eastAsia="DengXian" w:hint="eastAsia"/>
            <w:bCs/>
            <w:iCs/>
            <w:szCs w:val="22"/>
          </w:rPr>
          <w:t xml:space="preserve">the </w:t>
        </w:r>
      </w:ins>
      <w:ins w:id="3369" w:author="Lenovo" w:date="2025-09-22T15:31:00Z">
        <w:r>
          <w:rPr>
            <w:rFonts w:eastAsia="DengXian" w:hint="eastAsia"/>
            <w:bCs/>
            <w:iCs/>
            <w:szCs w:val="22"/>
          </w:rPr>
          <w:t>configuration is</w:t>
        </w:r>
      </w:ins>
      <w:ins w:id="3370"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DengXian" w:hint="eastAsia"/>
          <w:i/>
          <w:szCs w:val="22"/>
        </w:rPr>
        <w:t xml:space="preserve"> </w:t>
      </w:r>
      <w:ins w:id="3378"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79" w:author="Lenovo" w:date="2025-09-24T08:40:00Z">
        <w:r>
          <w:rPr>
            <w:rFonts w:eastAsia="DengXian" w:hint="eastAsia"/>
            <w:bCs/>
            <w:iCs/>
            <w:szCs w:val="22"/>
          </w:rPr>
          <w:t>e</w:t>
        </w:r>
      </w:ins>
      <w:ins w:id="3380" w:author="Lenovo" w:date="2025-09-22T15:29:00Z">
        <w:r>
          <w:rPr>
            <w:rFonts w:eastAsia="DengXian"/>
            <w:bCs/>
            <w:iCs/>
            <w:szCs w:val="22"/>
          </w:rPr>
          <w:t>-CSI-r19’</w:t>
        </w:r>
        <w:r>
          <w:rPr>
            <w:rFonts w:eastAsia="DengXian" w:hint="eastAsia"/>
            <w:bCs/>
            <w:iCs/>
            <w:szCs w:val="22"/>
          </w:rPr>
          <w:t xml:space="preserve">, it implies </w:t>
        </w:r>
      </w:ins>
      <w:ins w:id="3381" w:author="Lenovo" w:date="2025-09-22T15:30:00Z">
        <w:r>
          <w:rPr>
            <w:rFonts w:eastAsia="DengXian" w:hint="eastAsia"/>
            <w:bCs/>
            <w:iCs/>
            <w:szCs w:val="22"/>
          </w:rPr>
          <w:t xml:space="preserve">the </w:t>
        </w:r>
      </w:ins>
      <w:ins w:id="3382" w:author="Lenovo" w:date="2025-09-22T15:31:00Z">
        <w:r>
          <w:rPr>
            <w:rFonts w:eastAsia="DengXian" w:hint="eastAsia"/>
            <w:bCs/>
            <w:iCs/>
            <w:szCs w:val="22"/>
          </w:rPr>
          <w:t>configuration is</w:t>
        </w:r>
      </w:ins>
      <w:ins w:id="3383" w:author="Lenovo" w:date="2025-09-22T15:30:00Z">
        <w:r>
          <w:rPr>
            <w:rFonts w:eastAsia="DengXian" w:hint="eastAsia"/>
            <w:bCs/>
            <w:iCs/>
            <w:szCs w:val="22"/>
          </w:rPr>
          <w:t xml:space="preserve"> for UE-side data collection</w:t>
        </w:r>
      </w:ins>
      <w:ins w:id="3384"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r>
        <w:t>initiated</w:t>
      </w:r>
      <w:del w:id="3393" w:author="Ericsson" w:date="2025-09-25T14:55:00Z">
        <w:r>
          <w:delText>/event-driven beam</w:delText>
        </w:r>
      </w:del>
      <w:ins w:id="3394"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5" w:author="Ericsson" w:date="2025-09-25T14:55:00Z">
        <w:r>
          <w:delText>-</w:delText>
        </w:r>
      </w:del>
      <w:ins w:id="3396" w:author="Ericsson" w:date="2025-09-25T14:55:00Z">
        <w:r>
          <w:t xml:space="preserve"> </w:t>
        </w:r>
      </w:ins>
      <w:r>
        <w:t>initiated</w:t>
      </w:r>
      <w:del w:id="3397" w:author="Ericsson" w:date="2025-09-25T14:55:00Z">
        <w:r>
          <w:delText>/event-driven beam</w:delText>
        </w:r>
      </w:del>
      <w:ins w:id="3398"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1"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 xml:space="preserve">CSI-ResourceConfig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3" w:name="_Hlk212726203"/>
      <w:r w:rsidRPr="00691BAF">
        <w:rPr>
          <w:highlight w:val="green"/>
        </w:rPr>
        <w:t>csi-RS-ResourceSetList</w:t>
      </w:r>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7777777" w:rsidR="0001731E" w:rsidRDefault="0001731E" w:rsidP="0001731E">
      <w:r>
        <w:rPr>
          <w:b/>
        </w:rPr>
        <w:t>[Comments]</w:t>
      </w:r>
      <w:r>
        <w:t>:</w:t>
      </w:r>
    </w:p>
    <w:bookmarkEnd w:id="3401"/>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09"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4"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lastRenderedPageBreak/>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lastRenderedPageBreak/>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r>
              <w:t>PropAgree</w:t>
            </w:r>
          </w:p>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w:t>
            </w:r>
            <w:r>
              <w:rPr>
                <w:rFonts w:eastAsia="DengXian"/>
              </w:rPr>
              <w:lastRenderedPageBreak/>
              <w:t>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lastRenderedPageBreak/>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lastRenderedPageBreak/>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1"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lastRenderedPageBreak/>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lastRenderedPageBreak/>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5"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031FB104">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r>
              <w:t>PropReject</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3A94C4EB" w14:textId="77777777" w:rsidR="00FD773B" w:rsidRDefault="00FD773B">
      <w:pPr>
        <w:rPr>
          <w:rFonts w:eastAsia="DengXian"/>
        </w:rPr>
      </w:pPr>
      <w:r>
        <w:rPr>
          <w:rFonts w:eastAsia="DengXian"/>
        </w:rPr>
        <w:t xml:space="preserve">[Rapporteut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0BF0DDFE" w:rsidR="006F46E4" w:rsidRDefault="002439C9" w:rsidP="00672813">
            <w:r>
              <w:t>PropReject</w:t>
            </w:r>
          </w:p>
        </w:tc>
      </w:tr>
    </w:tbl>
    <w:p w14:paraId="20E368AD" w14:textId="77777777" w:rsidR="006F46E4" w:rsidRDefault="006F46E4" w:rsidP="006F46E4">
      <w:pPr>
        <w:pStyle w:val="CommentText"/>
      </w:pPr>
      <w:r>
        <w:rPr>
          <w:b/>
        </w:rPr>
        <w:br/>
        <w:t>[Description]</w:t>
      </w:r>
      <w:r>
        <w:t>: From RAN1 parameter list, it looks like CSI-IM-ResourceSets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CommentText"/>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40AE6351" w:rsidR="00A75840" w:rsidRDefault="00147941">
      <w:pPr>
        <w:rPr>
          <w:rFonts w:eastAsia="DengXian"/>
        </w:rPr>
      </w:pPr>
      <w:r>
        <w:rPr>
          <w:rFonts w:eastAsia="DengXian"/>
        </w:rPr>
        <w:t>[Rapporteur (Tony – Ericsson)] In the RAN1 parameter list I see that CSI-IM within LTM-CSI-ResourceConfig is just a single field, but within LTM-Candidate is actually a ToAddModList and ToReleaseList</w:t>
      </w:r>
    </w:p>
    <w:p w14:paraId="0B3093B5" w14:textId="77777777" w:rsidR="00147941" w:rsidRDefault="00147941">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lastRenderedPageBreak/>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lastRenderedPageBreak/>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4"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r>
              <w:t>PropAgree</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ins w:id="3476" w:author="Huawei (David Lecompte)" w:date="2025-10-31T17:18:00Z">
        <w:r>
          <w:t>eventTriggeredR</w:t>
        </w:r>
      </w:ins>
      <w:ins w:id="3477" w:author="Huawei (David Lecompte)" w:date="2025-10-31T17:13:00Z">
        <w:r>
          <w:t>eportConfig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r>
        <w:t>LTM-EventTriggeredPeriodicReport-r19           OPTIONAL, -- Need S</w:t>
      </w:r>
    </w:p>
    <w:p w14:paraId="1E8A8817" w14:textId="77777777" w:rsidR="00A75840" w:rsidRDefault="00C73004">
      <w:pPr>
        <w:pStyle w:val="PL"/>
        <w:rPr>
          <w:ins w:id="3489" w:author="Huawei (David Lecompte)" w:date="2025-10-31T17:15:00Z"/>
        </w:rPr>
      </w:pPr>
      <w:ins w:id="3490" w:author="Huawei (David Lecompte)" w:date="2025-10-31T17:16:00Z">
        <w:r>
          <w:lastRenderedPageBreak/>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DengXian"/>
                <w:i/>
                <w:szCs w:val="22"/>
              </w:rPr>
            </w:pPr>
            <w:ins w:id="3508" w:author="Huawei (David Lecompte)" w:date="2025-10-31T17:20:00Z">
              <w:r>
                <w:rPr>
                  <w:rFonts w:eastAsia="DengXian"/>
                  <w:i/>
                  <w:szCs w:val="22"/>
                </w:rPr>
                <w:t>eventTriggeredReportConfig</w:t>
              </w:r>
            </w:ins>
          </w:p>
          <w:p w14:paraId="33F1FE8D" w14:textId="77777777" w:rsidR="00A75840" w:rsidRDefault="00C73004">
            <w:pPr>
              <w:pStyle w:val="TAH"/>
              <w:jc w:val="left"/>
              <w:rPr>
                <w:ins w:id="3509" w:author="Huawei (David Lecompte)" w:date="2025-10-31T17:20:00Z"/>
                <w:rFonts w:eastAsia="DengXian"/>
                <w:b w:val="0"/>
                <w:bCs/>
                <w:iCs/>
                <w:szCs w:val="22"/>
              </w:rPr>
            </w:pPr>
            <w:ins w:id="3510" w:author="Huawei (David Lecompte)" w:date="2025-10-31T17:21:00Z">
              <w:r>
                <w:rPr>
                  <w:rFonts w:eastAsia="DengXian"/>
                  <w:b w:val="0"/>
                  <w:bCs/>
                  <w:iCs/>
                  <w:szCs w:val="22"/>
                </w:rPr>
                <w:t xml:space="preserve">If this field is included, the </w:t>
              </w:r>
            </w:ins>
            <w:ins w:id="3511" w:author="Huawei (David Lecompte)" w:date="2025-10-31T17:22:00Z">
              <w:r>
                <w:rPr>
                  <w:rFonts w:eastAsia="DengXian"/>
                  <w:b w:val="0"/>
                  <w:bCs/>
                  <w:i/>
                  <w:szCs w:val="22"/>
                </w:rPr>
                <w:t>LTM-CSI-ReportConfig</w:t>
              </w:r>
              <w:r>
                <w:rPr>
                  <w:rFonts w:eastAsia="DengXian"/>
                  <w:b w:val="0"/>
                  <w:bCs/>
                  <w:iCs/>
                  <w:szCs w:val="22"/>
                </w:rPr>
                <w:t xml:space="preserve"> is for </w:t>
              </w:r>
            </w:ins>
            <w:ins w:id="3512" w:author="Huawei (David Lecompte)" w:date="2025-10-31T17:32:00Z">
              <w:r>
                <w:rPr>
                  <w:rFonts w:eastAsia="DengXian"/>
                  <w:b w:val="0"/>
                  <w:bCs/>
                  <w:iCs/>
                  <w:szCs w:val="22"/>
                </w:rPr>
                <w:t xml:space="preserve">L1 measurement and </w:t>
              </w:r>
            </w:ins>
            <w:ins w:id="3513" w:author="Huawei (David Lecompte)" w:date="2025-10-31T17:22:00Z">
              <w:r>
                <w:rPr>
                  <w:rFonts w:eastAsia="DengXian"/>
                  <w:b w:val="0"/>
                  <w:bCs/>
                  <w:iCs/>
                  <w:szCs w:val="22"/>
                </w:rPr>
                <w:t xml:space="preserve">event-triggered </w:t>
              </w:r>
            </w:ins>
            <w:ins w:id="35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5"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DengXian"/>
                <w:b/>
                <w:i/>
                <w:szCs w:val="22"/>
              </w:rPr>
            </w:pPr>
            <w:ins w:id="3517" w:author="Ericsson" w:date="2025-10-02T18:24:00Z">
              <w:r>
                <w:rPr>
                  <w:rFonts w:eastAsia="DengXian"/>
                  <w:b/>
                  <w:i/>
                  <w:szCs w:val="22"/>
                </w:rPr>
                <w:t>ltm-CodebookConfig</w:t>
              </w:r>
            </w:ins>
          </w:p>
          <w:p w14:paraId="05A71471" w14:textId="77777777" w:rsidR="00A75840" w:rsidRDefault="00C73004">
            <w:pPr>
              <w:pStyle w:val="TAL"/>
              <w:rPr>
                <w:lang w:eastAsia="sv-SE"/>
              </w:rPr>
            </w:pPr>
            <w:ins w:id="3518" w:author="Ericsson" w:date="2025-10-02T18:26:00Z">
              <w:r>
                <w:rPr>
                  <w:rFonts w:eastAsia="DengXian"/>
                  <w:bCs/>
                  <w:iCs/>
                  <w:szCs w:val="22"/>
                </w:rPr>
                <w:t xml:space="preserve">Codebook configuration for LTM CSI report. </w:t>
              </w:r>
            </w:ins>
            <w:ins w:id="3519" w:author="Ericsson" w:date="2025-10-02T18:24:00Z">
              <w:r>
                <w:rPr>
                  <w:rFonts w:eastAsia="DengXian"/>
                  <w:bCs/>
                  <w:iCs/>
                  <w:szCs w:val="22"/>
                </w:rPr>
                <w:t xml:space="preserve">Network can only </w:t>
              </w:r>
            </w:ins>
            <w:ins w:id="3520" w:author="Ericsson" w:date="2025-10-02T18:26:00Z">
              <w:r>
                <w:rPr>
                  <w:rFonts w:eastAsia="DengXian"/>
                  <w:bCs/>
                  <w:iCs/>
                  <w:szCs w:val="22"/>
                </w:rPr>
                <w:t>set</w:t>
              </w:r>
            </w:ins>
            <w:ins w:id="3521" w:author="Ericsson" w:date="2025-10-02T18:24:00Z">
              <w:r>
                <w:rPr>
                  <w:rFonts w:eastAsia="DengXian"/>
                  <w:bCs/>
                  <w:iCs/>
                  <w:szCs w:val="22"/>
                </w:rPr>
                <w:t xml:space="preserve"> </w:t>
              </w:r>
            </w:ins>
            <w:ins w:id="3522"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3" w:author="Ericsson" w:date="2025-10-24T10:53:00Z">
              <w:r>
                <w:t xml:space="preserve">in </w:t>
              </w:r>
              <w:r>
                <w:rPr>
                  <w:i/>
                  <w:iCs/>
                </w:rPr>
                <w:t>ltm-CSI-ReportConfig</w:t>
              </w:r>
              <w:r>
                <w:t xml:space="preserve"> </w:t>
              </w:r>
            </w:ins>
            <w:ins w:id="3524" w:author="Ericsson" w:date="2025-10-24T10:54:00Z">
              <w:r>
                <w:t>within</w:t>
              </w:r>
            </w:ins>
            <w:ins w:id="3525" w:author="Ericsson" w:date="2025-10-24T10:53:00Z">
              <w:r>
                <w:t xml:space="preserve"> </w:t>
              </w:r>
            </w:ins>
            <w:ins w:id="3526" w:author="Ericsson" w:date="2025-10-24T10:54:00Z">
              <w:r>
                <w:t xml:space="preserve">a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0"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r>
              <w:t>PropAgree</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TimeToTrigger,</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ins w:id="3543" w:author="Huawei (David Lecompte)" w:date="2025-10-30T15:04:00Z">
        <w:r>
          <w:t xml:space="preserve">MeasTriggerQuantityOffset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DengXian"/>
                <w:b w:val="0"/>
                <w:bCs/>
                <w:i/>
                <w:iCs/>
                <w:szCs w:val="22"/>
              </w:rPr>
            </w:pPr>
            <w:del w:id="3551"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DengXian"/>
                <w:b w:val="0"/>
                <w:bCs/>
                <w:szCs w:val="22"/>
              </w:rPr>
            </w:pPr>
            <w:del w:id="3553"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r>
              <w:t>PropAgree</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9" w:author="Ericsson" w:date="2025-10-02T18:20:00Z"/>
        </w:rPr>
      </w:pPr>
      <w:ins w:id="3560" w:author="Ericsson" w:date="2025-10-02T18:20:00Z">
        <w:r>
          <w:rPr>
            <w:rFonts w:eastAsia="DengXian" w:hint="eastAsia"/>
          </w:rPr>
          <w:t>L</w:t>
        </w:r>
        <w:r>
          <w:rPr>
            <w:rFonts w:eastAsia="DengXian"/>
          </w:rPr>
          <w:t>TM-Codebook</w:t>
        </w:r>
      </w:ins>
      <w:ins w:id="3561" w:author="Ericsson" w:date="2025-10-02T18:21:00Z">
        <w:r>
          <w:rPr>
            <w:rFonts w:eastAsia="DengXian"/>
          </w:rPr>
          <w:t>Config-r19</w:t>
        </w:r>
      </w:ins>
      <w:ins w:id="3562" w:author="Ericsson" w:date="2025-10-02T18:20:00Z">
        <w:r>
          <w:rPr>
            <w:rFonts w:eastAsia="DengXian"/>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ssb-Index-RSRP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DengXian"/>
        </w:rPr>
      </w:pPr>
      <w:ins w:id="3578"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6" w:author="Ericsson" w:date="2025-10-24T10:49:00Z">
        <w:r>
          <w:rPr>
            <w:rFonts w:eastAsia="DengXian"/>
          </w:rPr>
          <w:t>-r19</w:t>
        </w:r>
      </w:ins>
      <w:del w:id="3597"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8"/>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DengXian"/>
        </w:rPr>
      </w:pPr>
      <w:r>
        <w:rPr>
          <w:rFonts w:eastAsia="DengXian" w:hint="eastAsia"/>
        </w:rPr>
        <w:t>}</w:t>
      </w:r>
    </w:p>
    <w:p w14:paraId="4A01822D" w14:textId="77777777" w:rsidR="00A75840" w:rsidRDefault="00A75840">
      <w:pPr>
        <w:pStyle w:val="PL"/>
        <w:rPr>
          <w:ins w:id="3600" w:author="Ericsson" w:date="2025-10-02T18:20:00Z"/>
          <w:rFonts w:eastAsia="DengXian"/>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DengXian" w:hint="eastAsia"/>
          </w:rPr>
          <w:t>L</w:t>
        </w:r>
        <w:r>
          <w:rPr>
            <w:rFonts w:eastAsia="DengXian"/>
          </w:rPr>
          <w:t>TM-Codebook</w:t>
        </w:r>
      </w:ins>
      <w:ins w:id="3604" w:author="Ericsson" w:date="2025-10-02T18:21:00Z">
        <w:r>
          <w:rPr>
            <w:rFonts w:eastAsia="DengXian"/>
          </w:rPr>
          <w:t>Config-r19</w:t>
        </w:r>
      </w:ins>
      <w:ins w:id="3605" w:author="Ericsson" w:date="2025-10-02T18:20:00Z">
        <w:r>
          <w:rPr>
            <w:rFonts w:eastAsia="DengXian"/>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ins w:id="3610" w:author="Huawei (David Lecompte)" w:date="2025-11-01T18:17:00Z">
        <w:r>
          <w:rPr>
            <w:rPrChange w:id="3611" w:author="Huawei (David Lecompte)" w:date="2025-11-01T18:21:00Z">
              <w:rPr>
                <w:rFonts w:eastAsia="DengXian"/>
              </w:rPr>
            </w:rPrChange>
          </w:rPr>
          <w:t>twoToThirtyTwoPorts</w:t>
        </w:r>
        <w:r>
          <w:rPr>
            <w:rPrChange w:id="3612" w:author="Huawei (David Lecompte)" w:date="2025-11-01T18:20:00Z">
              <w:rPr>
                <w:rFonts w:eastAsia="DengXian"/>
              </w:rPr>
            </w:rPrChange>
          </w:rPr>
          <w:t xml:space="preserve">             </w:t>
        </w:r>
        <w:r>
          <w:rPr>
            <w:rPrChange w:id="3613" w:author="Huawei (David Lecompte)" w:date="2025-11-01T18:21:00Z">
              <w:rPr>
                <w:rFonts w:eastAsia="DengXian"/>
              </w:rPr>
            </w:rPrChange>
          </w:rPr>
          <w:t>CodebookConfig</w:t>
        </w:r>
      </w:ins>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ins w:id="3621" w:author="Huawei (David Lecompte)" w:date="2025-11-01T18:20:00Z">
        <w:r>
          <w:rPr>
            <w:rPrChange w:id="3622" w:author="Huawei (David Lecompte)" w:date="2025-11-01T18:21:00Z">
              <w:rPr>
                <w:rFonts w:eastAsia="DengXian"/>
              </w:rPr>
            </w:rPrChange>
          </w:rPr>
          <w:t>moreThanThirtyTwoPorts          CodebookConfig-r19</w:t>
        </w:r>
      </w:ins>
      <w:ins w:id="3623" w:author="Ericsson" w:date="2025-10-02T18:21:00Z">
        <w:del w:id="3624" w:author="Huawei (David Lecompte)" w:date="2025-11-01T18:20:00Z">
          <w:r>
            <w:delText>ssb-Index-RSRP</w:delText>
          </w:r>
        </w:del>
      </w:ins>
      <w:ins w:id="3625" w:author="Ericsson" w:date="2025-10-02T18:22:00Z">
        <w:del w:id="3626" w:author="Huawei (David Lecompte)" w:date="2025-11-01T18:20:00Z">
          <w:r>
            <w:delText xml:space="preserve">                  </w:delText>
          </w:r>
          <w:r>
            <w:rPr>
              <w:rPrChange w:id="3627" w:author="Huawei (David Lecompte)" w:date="2025-11-01T18:21:00Z">
                <w:rPr>
                  <w:color w:val="993366"/>
                </w:rPr>
              </w:rPrChange>
            </w:rPr>
            <w:delText>NULL</w:delText>
          </w:r>
        </w:del>
        <w:r>
          <w:t>,</w:t>
        </w:r>
      </w:ins>
    </w:p>
    <w:p w14:paraId="5C7FD1B5" w14:textId="77777777" w:rsidR="00A75840" w:rsidRDefault="00C73004">
      <w:pPr>
        <w:pStyle w:val="PL"/>
        <w:rPr>
          <w:ins w:id="3628" w:author="Ericsson" w:date="2025-10-02T18:20:00Z"/>
          <w:del w:id="3629" w:author="Huawei (David Lecompte)" w:date="2025-11-01T18:21:00Z"/>
        </w:rPr>
      </w:pPr>
      <w:ins w:id="3630" w:author="Ericsson" w:date="2025-10-02T18:21:00Z">
        <w:del w:id="3631" w:author="Huawei (David Lecompte)" w:date="2025-11-01T18:21:00Z">
          <w:r>
            <w:delText xml:space="preserve">    cri-RI-PMI-CQI</w:delText>
          </w:r>
        </w:del>
      </w:ins>
      <w:ins w:id="3632" w:author="Ericsson" w:date="2025-10-02T18:23:00Z">
        <w:del w:id="3633" w:author="Huawei (David Lecompte)" w:date="2025-11-01T18:21:00Z">
          <w:r>
            <w:delText xml:space="preserve">                  </w:delText>
          </w:r>
          <w:r>
            <w:rPr>
              <w:rPrChange w:id="3634" w:author="Huawei (David Lecompte)" w:date="2025-11-01T18:21:00Z">
                <w:rPr>
                  <w:color w:val="993366"/>
                </w:rPr>
              </w:rPrChange>
            </w:rPr>
            <w:delText>NULL</w:delText>
          </w:r>
        </w:del>
      </w:ins>
      <w:ins w:id="3635" w:author="Ericsson" w:date="2025-10-02T18:20:00Z">
        <w:del w:id="3636" w:author="Huawei (David Lecompte)" w:date="2025-11-01T18:21:00Z">
          <w:r>
            <w:delText>,</w:delText>
          </w:r>
        </w:del>
      </w:ins>
    </w:p>
    <w:p w14:paraId="2E9CF355" w14:textId="77777777" w:rsidR="00A75840" w:rsidRDefault="00C73004">
      <w:pPr>
        <w:pStyle w:val="PL"/>
        <w:rPr>
          <w:ins w:id="3637" w:author="Ericsson" w:date="2025-10-02T18:20:00Z"/>
        </w:rPr>
      </w:pPr>
      <w:ins w:id="3638" w:author="Ericsson" w:date="2025-10-02T18:20:00Z">
        <w:r>
          <w:t xml:space="preserve">    ...</w:t>
        </w:r>
      </w:ins>
    </w:p>
    <w:p w14:paraId="562FD0E7" w14:textId="77777777" w:rsidR="00A75840" w:rsidRDefault="00C73004">
      <w:pPr>
        <w:pStyle w:val="PL"/>
        <w:rPr>
          <w:rFonts w:eastAsia="DengXian"/>
        </w:rPr>
      </w:pPr>
      <w:ins w:id="3639" w:author="Ericsson" w:date="2025-10-02T18:20:00Z">
        <w:r>
          <w:rPr>
            <w:rFonts w:eastAsia="DengXian"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r>
              <w:t>PropAgree</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0" w:author="Ericsson" w:date="2025-10-02T18:24:00Z"/>
                <w:rFonts w:eastAsia="DengXian"/>
                <w:b/>
                <w:i/>
                <w:szCs w:val="22"/>
              </w:rPr>
            </w:pPr>
            <w:ins w:id="3641" w:author="Ericsson" w:date="2025-10-02T18:24:00Z">
              <w:r>
                <w:rPr>
                  <w:rFonts w:eastAsia="DengXian"/>
                  <w:b/>
                  <w:i/>
                  <w:szCs w:val="22"/>
                </w:rPr>
                <w:t>ltm-CodebookConfig</w:t>
              </w:r>
            </w:ins>
          </w:p>
          <w:p w14:paraId="70B1052B" w14:textId="77777777" w:rsidR="00A75840" w:rsidRDefault="00C73004">
            <w:pPr>
              <w:pStyle w:val="TAL"/>
              <w:rPr>
                <w:lang w:eastAsia="sv-SE"/>
              </w:rPr>
            </w:pPr>
            <w:ins w:id="3642" w:author="Ericsson" w:date="2025-10-02T18:26:00Z">
              <w:r>
                <w:rPr>
                  <w:rFonts w:eastAsia="DengXian"/>
                  <w:bCs/>
                  <w:iCs/>
                  <w:szCs w:val="22"/>
                </w:rPr>
                <w:t xml:space="preserve">Codebook configuration for LTM CSI report. </w:t>
              </w:r>
            </w:ins>
            <w:ins w:id="3643" w:author="Ericsson" w:date="2025-10-02T18:24:00Z">
              <w:r>
                <w:rPr>
                  <w:rFonts w:eastAsia="DengXian"/>
                  <w:bCs/>
                  <w:iCs/>
                  <w:szCs w:val="22"/>
                  <w:highlight w:val="yellow"/>
                </w:rPr>
                <w:t xml:space="preserve">Network can only </w:t>
              </w:r>
            </w:ins>
            <w:ins w:id="3644" w:author="Ericsson" w:date="2025-10-02T18:26:00Z">
              <w:r>
                <w:rPr>
                  <w:rFonts w:eastAsia="DengXian"/>
                  <w:bCs/>
                  <w:iCs/>
                  <w:szCs w:val="22"/>
                  <w:highlight w:val="yellow"/>
                </w:rPr>
                <w:t>set</w:t>
              </w:r>
            </w:ins>
            <w:ins w:id="3645" w:author="Ericsson" w:date="2025-10-02T18:24:00Z">
              <w:r>
                <w:rPr>
                  <w:rFonts w:eastAsia="DengXian"/>
                  <w:bCs/>
                  <w:iCs/>
                  <w:szCs w:val="22"/>
                  <w:highlight w:val="yellow"/>
                </w:rPr>
                <w:t xml:space="preserve"> </w:t>
              </w:r>
            </w:ins>
            <w:ins w:id="3646"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7" w:author="Ericsson" w:date="2025-10-24T10:53:00Z">
              <w:r>
                <w:rPr>
                  <w:highlight w:val="yellow"/>
                </w:rPr>
                <w:t xml:space="preserve">in </w:t>
              </w:r>
              <w:r>
                <w:rPr>
                  <w:i/>
                  <w:iCs/>
                  <w:highlight w:val="yellow"/>
                </w:rPr>
                <w:t>ltm-CSI-ReportConfig</w:t>
              </w:r>
              <w:r>
                <w:rPr>
                  <w:highlight w:val="yellow"/>
                </w:rPr>
                <w:t xml:space="preserve"> </w:t>
              </w:r>
            </w:ins>
            <w:ins w:id="3648" w:author="Ericsson" w:date="2025-10-24T10:54:00Z">
              <w:r>
                <w:rPr>
                  <w:highlight w:val="yellow"/>
                </w:rPr>
                <w:t>within</w:t>
              </w:r>
            </w:ins>
            <w:ins w:id="3649" w:author="Ericsson" w:date="2025-10-24T10:53:00Z">
              <w:r>
                <w:rPr>
                  <w:highlight w:val="yellow"/>
                </w:rPr>
                <w:t xml:space="preserve"> </w:t>
              </w:r>
            </w:ins>
            <w:ins w:id="3650" w:author="Ericsson" w:date="2025-10-24T10:54:00Z">
              <w:r>
                <w:rPr>
                  <w:highlight w:val="yellow"/>
                </w:rPr>
                <w:t xml:space="preserve">a </w:t>
              </w:r>
            </w:ins>
            <w:ins w:id="3651" w:author="Ericsson" w:date="2025-10-24T10:53:00Z">
              <w:r>
                <w:rPr>
                  <w:i/>
                  <w:iCs/>
                  <w:highlight w:val="yellow"/>
                </w:rPr>
                <w:t>LTM-Candidate</w:t>
              </w:r>
            </w:ins>
            <w:ins w:id="3652" w:author="Ericsson" w:date="2025-10-24T10:54:00Z">
              <w:r>
                <w:rPr>
                  <w:i/>
                  <w:iCs/>
                  <w:highlight w:val="yellow"/>
                </w:rPr>
                <w:t xml:space="preserve"> </w:t>
              </w:r>
              <w:r>
                <w:rPr>
                  <w:highlight w:val="yellow"/>
                </w:rPr>
                <w:t>IE</w:t>
              </w:r>
            </w:ins>
            <w:ins w:id="3653"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4" w:author="Ericsson" w:date="2025-10-02T18:24:00Z"/>
                <w:rFonts w:eastAsia="DengXian"/>
                <w:b/>
                <w:i/>
                <w:szCs w:val="22"/>
              </w:rPr>
            </w:pPr>
            <w:ins w:id="3655" w:author="Ericsson" w:date="2025-10-02T18:24:00Z">
              <w:r>
                <w:rPr>
                  <w:rFonts w:eastAsia="DengXian"/>
                  <w:b/>
                  <w:i/>
                  <w:szCs w:val="22"/>
                </w:rPr>
                <w:t>ltm-CodebookConfig</w:t>
              </w:r>
            </w:ins>
          </w:p>
          <w:p w14:paraId="18709F9D" w14:textId="77777777" w:rsidR="00A75840" w:rsidRDefault="00C73004">
            <w:pPr>
              <w:pStyle w:val="TAL"/>
              <w:rPr>
                <w:lang w:eastAsia="sv-SE"/>
              </w:rPr>
            </w:pPr>
            <w:ins w:id="3656" w:author="Ericsson" w:date="2025-10-02T18:26:00Z">
              <w:r>
                <w:rPr>
                  <w:rFonts w:eastAsia="DengXian"/>
                  <w:bCs/>
                  <w:iCs/>
                  <w:szCs w:val="22"/>
                </w:rPr>
                <w:t xml:space="preserve">Codebook configuration for LTM CSI report. </w:t>
              </w:r>
            </w:ins>
            <w:ins w:id="3657" w:author="Ericsson" w:date="2025-10-02T18:24:00Z">
              <w:del w:id="3658" w:author="Huawei (David Lecompte)" w:date="2025-11-01T18:49:00Z">
                <w:r>
                  <w:rPr>
                    <w:rFonts w:eastAsia="DengXian"/>
                    <w:bCs/>
                    <w:iCs/>
                    <w:szCs w:val="22"/>
                  </w:rPr>
                  <w:delText xml:space="preserve">Network can only </w:delText>
                </w:r>
              </w:del>
            </w:ins>
            <w:ins w:id="3659" w:author="Ericsson" w:date="2025-10-02T18:26:00Z">
              <w:del w:id="3660" w:author="Huawei (David Lecompte)" w:date="2025-11-01T18:49:00Z">
                <w:r>
                  <w:rPr>
                    <w:rFonts w:eastAsia="DengXian"/>
                    <w:bCs/>
                    <w:iCs/>
                    <w:szCs w:val="22"/>
                  </w:rPr>
                  <w:delText>set</w:delText>
                </w:r>
              </w:del>
            </w:ins>
            <w:ins w:id="3661" w:author="Ericsson" w:date="2025-10-02T18:24:00Z">
              <w:del w:id="3662" w:author="Huawei (David Lecompte)" w:date="2025-11-01T18:49:00Z">
                <w:r>
                  <w:rPr>
                    <w:rFonts w:eastAsia="DengXian"/>
                    <w:bCs/>
                    <w:iCs/>
                    <w:szCs w:val="22"/>
                  </w:rPr>
                  <w:delText xml:space="preserve"> </w:delText>
                </w:r>
              </w:del>
            </w:ins>
            <w:ins w:id="3663" w:author="Ericsson" w:date="2025-10-02T18:26:00Z">
              <w:del w:id="3664"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5" w:author="Ericsson" w:date="2025-10-24T10:53:00Z">
              <w:del w:id="3666" w:author="Huawei (David Lecompte)" w:date="2025-11-01T18:49:00Z">
                <w:r>
                  <w:delText xml:space="preserve">in </w:delText>
                </w:r>
                <w:r>
                  <w:rPr>
                    <w:i/>
                    <w:iCs/>
                  </w:rPr>
                  <w:delText>ltm-CSI-ReportConfig</w:delText>
                </w:r>
                <w:r>
                  <w:delText xml:space="preserve"> </w:delText>
                </w:r>
              </w:del>
            </w:ins>
            <w:ins w:id="3667" w:author="Ericsson" w:date="2025-10-24T10:54:00Z">
              <w:del w:id="3668" w:author="Huawei (David Lecompte)" w:date="2025-11-01T18:49:00Z">
                <w:r>
                  <w:delText>within</w:delText>
                </w:r>
              </w:del>
            </w:ins>
            <w:ins w:id="3669" w:author="Ericsson" w:date="2025-10-24T10:53:00Z">
              <w:del w:id="3670" w:author="Huawei (David Lecompte)" w:date="2025-11-01T18:49:00Z">
                <w:r>
                  <w:delText xml:space="preserve"> </w:delText>
                </w:r>
              </w:del>
            </w:ins>
            <w:ins w:id="3671" w:author="Ericsson" w:date="2025-10-24T10:54:00Z">
              <w:del w:id="3672" w:author="Huawei (David Lecompte)" w:date="2025-11-01T18:49:00Z">
                <w:r>
                  <w:delText xml:space="preserve">a </w:delText>
                </w:r>
              </w:del>
            </w:ins>
            <w:ins w:id="3673" w:author="Ericsson" w:date="2025-10-24T10:53:00Z">
              <w:del w:id="3674" w:author="Huawei (David Lecompte)" w:date="2025-11-01T18:49:00Z">
                <w:r>
                  <w:rPr>
                    <w:i/>
                    <w:iCs/>
                  </w:rPr>
                  <w:delText>LTM-Candidate</w:delText>
                </w:r>
              </w:del>
            </w:ins>
            <w:ins w:id="3675" w:author="Ericsson" w:date="2025-10-24T10:54:00Z">
              <w:del w:id="3676" w:author="Huawei (David Lecompte)" w:date="2025-11-01T18:49:00Z">
                <w:r>
                  <w:rPr>
                    <w:i/>
                    <w:iCs/>
                  </w:rPr>
                  <w:delText xml:space="preserve"> </w:delText>
                </w:r>
                <w:r>
                  <w:delText>IE</w:delText>
                </w:r>
              </w:del>
            </w:ins>
            <w:ins w:id="3677" w:author="Ericsson" w:date="2025-10-02T18:24:00Z">
              <w:del w:id="3678"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277608E2" w:rsidR="006F46E4" w:rsidRDefault="006F46E4" w:rsidP="00672813">
            <w:pPr>
              <w:rPr>
                <w:rFonts w:eastAsia="DengXian"/>
              </w:rPr>
            </w:pPr>
            <w:r>
              <w:rPr>
                <w:rFonts w:eastAsia="DengXian"/>
              </w:rPr>
              <w:t>MOB</w:t>
            </w:r>
            <w:r w:rsidR="00C53E9B">
              <w:rPr>
                <w:rFonts w:eastAsia="DengXian"/>
              </w:rPr>
              <w:t>, TEI</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r>
        <w:t>ltm-ResourceForInterferenceMeasurements</w:t>
      </w:r>
      <w:r>
        <w:rPr>
          <w:rFonts w:eastAsia="DengXian"/>
        </w:rPr>
        <w:t xml:space="preserve">, cqi-table, codebookConfig and the reportQuantity value </w:t>
      </w:r>
      <w:r>
        <w:t>cri-RI-PMI-CQI</w:t>
      </w:r>
      <w:r>
        <w:rPr>
          <w:rFonts w:eastAsia="DengXian"/>
        </w:rPr>
        <w:t xml:space="preserve"> are only for early CSI report, they are not applicable to any other LTM-CI-ReportConfig than ltm-CSI-ReportConfig in LTM-Candidate.</w:t>
      </w:r>
    </w:p>
    <w:p w14:paraId="0E3991F2" w14:textId="77777777" w:rsidR="006F46E4" w:rsidRDefault="006F46E4" w:rsidP="006F46E4">
      <w:pPr>
        <w:rPr>
          <w:rFonts w:eastAsia="DengXian"/>
        </w:rPr>
      </w:pPr>
      <w:r>
        <w:rPr>
          <w:rFonts w:eastAsia="DengXian"/>
        </w:rPr>
        <w:lastRenderedPageBreak/>
        <w:t>Then, apart from ltm-ResourceForChannelMeasurement, none of the other fields in LTM-CSI-ReportConfig are applicable to early CSI report.</w:t>
      </w:r>
    </w:p>
    <w:p w14:paraId="51A0B5C6" w14:textId="77777777" w:rsidR="006F46E4" w:rsidRDefault="006F46E4" w:rsidP="006F46E4">
      <w:pPr>
        <w:rPr>
          <w:rFonts w:eastAsia="DengXian"/>
        </w:rPr>
      </w:pPr>
      <w:r>
        <w:rPr>
          <w:rFonts w:eastAsia="DengXian"/>
        </w:rPr>
        <w:t>Last thing: the early CSI report is going to be applicable for L3 HO, the parameters that are needed are exactly the same like for LTM, with the only differences that for L3 HO, the resource IDs refer to resources in CSI-MeasConfig, while for LTM they refers to resources in LTM-Candidate, and for LTM, the UE could in theory start the measurement before the handover is triggered, but apart from that, the L1 procedures are exactly identical.</w:t>
      </w:r>
    </w:p>
    <w:p w14:paraId="1D6A4400" w14:textId="77777777" w:rsidR="006F46E4" w:rsidRDefault="006F46E4" w:rsidP="006F46E4">
      <w:pPr>
        <w:rPr>
          <w:rFonts w:eastAsia="DengXian"/>
        </w:rPr>
      </w:pPr>
      <w:r>
        <w:rPr>
          <w:rFonts w:eastAsia="DengXian"/>
        </w:rPr>
        <w:t>Therefore, defining an IE for early CSI report, that would be used in LTM and in L3 HO, would make the specification much more readable.</w:t>
      </w:r>
    </w:p>
    <w:p w14:paraId="10BF6A07" w14:textId="77777777" w:rsidR="006F46E4" w:rsidRDefault="006F46E4" w:rsidP="006F46E4">
      <w:pPr>
        <w:pStyle w:val="CommentText"/>
      </w:pPr>
      <w:r>
        <w:rPr>
          <w:b/>
        </w:rPr>
        <w:t>[Proposed Change]</w:t>
      </w:r>
      <w:r>
        <w:t>: Create an IE EarlyCSI-ReportConfig, use it in LTM candidate for ltm-CSI-ReportConfig (could change the name), and in L3 HO, remove from LTM-CSI-ReportConfig everything that is specified to early CSI report. Sorry, no TP ready yet.</w:t>
      </w:r>
    </w:p>
    <w:p w14:paraId="5A7997C8" w14:textId="45724C77" w:rsidR="00C53E9B" w:rsidRPr="00C53E9B" w:rsidRDefault="00C53E9B" w:rsidP="006F46E4">
      <w:pPr>
        <w:pStyle w:val="CommentText"/>
        <w:rPr>
          <w:b/>
          <w:bCs/>
        </w:rPr>
      </w:pPr>
      <w:r w:rsidRPr="00C53E9B">
        <w:rPr>
          <w:b/>
          <w:bCs/>
        </w:rPr>
        <w:t>[Comment]</w:t>
      </w:r>
    </w:p>
    <w:p w14:paraId="7D190B44" w14:textId="18AAA770"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r>
              <w:t>PropAgree</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lastRenderedPageBreak/>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lastRenderedPageBreak/>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lastRenderedPageBreak/>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lastRenderedPageBreak/>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lastRenderedPageBreak/>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lastRenderedPageBreak/>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9" w:author="Huawei (David Lecompte)" w:date="2025-11-01T16:45:00Z">
        <w:r>
          <w:delText xml:space="preserve">ssb-index-RSRP, </w:delText>
        </w:r>
      </w:del>
      <w:r>
        <w:t>cri-RI-PMI-CQI</w:t>
      </w:r>
      <w:ins w:id="3680" w:author="Huawei (David Lecompte)" w:date="2025-11-01T16:45:00Z">
        <w:r>
          <w:t xml:space="preserve"> </w:t>
        </w:r>
      </w:ins>
      <w:del w:id="3681" w:author="Huawei (David Lecompte)" w:date="2025-11-01T16:45:00Z">
        <w:r>
          <w:delText>, value1</w:delText>
        </w:r>
      </w:del>
      <w:r>
        <w:t>}</w:t>
      </w:r>
      <w:ins w:id="3682"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3" w:author="Huawei (David Lecompte)" w:date="2025-11-01T16:50:00Z">
              <w:r>
                <w:rPr>
                  <w:rFonts w:eastAsia="DengXian"/>
                  <w:bCs/>
                  <w:iCs/>
                </w:rPr>
                <w:t xml:space="preserve">If the field is absent, the UE shall use </w:t>
              </w:r>
              <w:r>
                <w:rPr>
                  <w:rFonts w:eastAsia="DengXian"/>
                  <w:bCs/>
                  <w:i/>
                </w:rPr>
                <w:t>ssb-</w:t>
              </w:r>
            </w:ins>
            <w:ins w:id="3684" w:author="Huawei (David Lecompte)" w:date="2025-11-01T16:51:00Z">
              <w:r>
                <w:rPr>
                  <w:rFonts w:eastAsia="DengXian"/>
                  <w:bCs/>
                  <w:i/>
                </w:rPr>
                <w:t>Index-RSRP</w:t>
              </w:r>
            </w:ins>
            <w:ins w:id="3685"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lastRenderedPageBreak/>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lastRenderedPageBreak/>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30610751" w:rsidR="00A75840" w:rsidRDefault="002500D2">
            <w:r>
              <w:t>PropAgree</w:t>
            </w:r>
          </w:p>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6"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7" w:author="vivo-Chenli" w:date="2025-09-26T05:48:00Z">
              <w:r>
                <w:t xml:space="preserve"> The QoS flow(s) configured in rate query should be the subset of QoS flow</w:t>
              </w:r>
            </w:ins>
            <w:ins w:id="3688" w:author="vivo-Chenli" w:date="2025-09-26T05:49:00Z">
              <w:r>
                <w:t>(s)</w:t>
              </w:r>
            </w:ins>
            <w:ins w:id="3689"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2" w:author="Samsung(Vinay)" w:date="2025-09-28T21:47:00Z">
              <w:r>
                <w:rPr>
                  <w:rFonts w:eastAsia="DengXian"/>
                  <w:bCs/>
                  <w:iCs/>
                  <w:szCs w:val="22"/>
                </w:rPr>
                <w:delText xml:space="preserve">date </w:delText>
              </w:r>
            </w:del>
            <w:ins w:id="3693" w:author="Samsung(Vinay)" w:date="2025-09-28T21:47:00Z">
              <w:r>
                <w:rPr>
                  <w:rFonts w:eastAsia="DengXian"/>
                  <w:bCs/>
                  <w:iCs/>
                  <w:szCs w:val="22"/>
                </w:rPr>
                <w:t xml:space="preserve">bit </w:t>
              </w:r>
            </w:ins>
            <w:r>
              <w:rPr>
                <w:rFonts w:eastAsia="DengXian"/>
                <w:bCs/>
                <w:iCs/>
                <w:szCs w:val="22"/>
              </w:rPr>
              <w:t xml:space="preserve">rate query </w:t>
            </w:r>
            <w:del w:id="36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5"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6"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7" w:author="Rapporteur" w:date="2025-09-29T18:10:00Z"/>
          <w:rFonts w:eastAsia="DengXian"/>
        </w:rPr>
      </w:pPr>
      <w:ins w:id="3698" w:author="Rapporteur" w:date="2025-09-29T18:10:00Z">
        <w:r>
          <w:lastRenderedPageBreak/>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99" w:author="Rapporteur" w:date="2025-09-29T18:11:00Z">
        <w:r>
          <w:rPr>
            <w:rFonts w:eastAsia="DengXian"/>
          </w:rPr>
          <w:t xml:space="preserve"> </w:t>
        </w:r>
      </w:ins>
      <w:ins w:id="3700" w:author="Rapporteur" w:date="2025-09-29T18:10:00Z">
        <w:r>
          <w:rPr>
            <w:rFonts w:eastAsia="DengXian"/>
          </w:rPr>
          <w:t>cell measurements of a configured SCell, and for those measurements the position in burst is defined, only for the OD-SSB occasions. RAN2 has agreed not to optimize any neighbo</w:t>
        </w:r>
      </w:ins>
      <w:ins w:id="3701" w:author="Rapporteur" w:date="2025-09-29T18:11:00Z">
        <w:r>
          <w:rPr>
            <w:rFonts w:eastAsia="DengXian"/>
          </w:rPr>
          <w:t>u</w:t>
        </w:r>
      </w:ins>
      <w:ins w:id="3702" w:author="Rapporteur" w:date="2025-09-29T18:10:00Z">
        <w:r>
          <w:rPr>
            <w:rFonts w:eastAsia="DengXian"/>
          </w:rPr>
          <w:t xml:space="preserve">rcell measurements due to OD-SSB hence the legacy parameter </w:t>
        </w:r>
      </w:ins>
      <w:ins w:id="3703" w:author="Rapporteur" w:date="2025-09-29T18:11:00Z">
        <w:r>
          <w:rPr>
            <w:rFonts w:eastAsia="DengXian"/>
          </w:rPr>
          <w:t>sh</w:t>
        </w:r>
      </w:ins>
      <w:ins w:id="3704"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5"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6" w:name="_Hlk209196458"/>
      <w:r>
        <w:rPr>
          <w:b/>
          <w:i/>
          <w:szCs w:val="22"/>
          <w:lang w:eastAsia="en-GB"/>
        </w:rPr>
        <w:t>measCycleSCell</w:t>
      </w:r>
    </w:p>
    <w:bookmarkEnd w:id="3706"/>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7"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8"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9" w:author="Samsung (Shiyang Leng)" w:date="2025-09-22T13:50:00Z">
        <w:r>
          <w:rPr>
            <w:bCs/>
            <w:iCs/>
            <w:szCs w:val="22"/>
            <w:lang w:eastAsia="en-GB"/>
          </w:rPr>
          <w:delText>may include</w:delText>
        </w:r>
      </w:del>
      <w:ins w:id="37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1"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2"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3"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4"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5" w:author="Nokia (Mani)" w:date="2025-09-21T17:52:00Z">
        <w:r>
          <w:t xml:space="preserve">measured </w:t>
        </w:r>
      </w:ins>
      <w:r>
        <w:t xml:space="preserve">distance shall be rounded down to the nearest </w:t>
      </w:r>
      <w:ins w:id="3716" w:author="Nokia (Mani)" w:date="2025-09-21T17:53:00Z">
        <w:r>
          <w:t xml:space="preserve">lower </w:t>
        </w:r>
      </w:ins>
      <w:r>
        <w:t>step value</w:t>
      </w:r>
      <w:del w:id="3717" w:author="Nokia (Mani)" w:date="2025-09-21T17:53:00Z">
        <w:r>
          <w:delText xml:space="preserve"> </w:delText>
        </w:r>
        <w:r>
          <w:rPr>
            <w:rFonts w:eastAsia="DengXian"/>
          </w:rPr>
          <w:delText>(i.e., FLOOR(actual distance[m] / 50))</w:delText>
        </w:r>
      </w:del>
      <w:r>
        <w:t xml:space="preserve">. </w:t>
      </w:r>
      <w:ins w:id="3718"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9" w:author="ZTE(Wenting)" w:date="2025-09-29T17:36:00Z"/>
          <w:color w:val="808080"/>
        </w:rPr>
      </w:pPr>
      <w:del w:id="3720"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1"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4" w:author="ZTE(Wenting)" w:date="2025-09-29T17:36:00Z"/>
                <w:szCs w:val="22"/>
                <w:lang w:eastAsia="sv-SE"/>
              </w:rPr>
            </w:pPr>
            <w:ins w:id="3725" w:author="ZTE(Wenting)" w:date="2025-09-29T17:36:00Z">
              <w:r>
                <w:rPr>
                  <w:b/>
                  <w:i/>
                  <w:szCs w:val="22"/>
                  <w:lang w:eastAsia="sv-SE"/>
                </w:rPr>
                <w:t>additionalOneSlotOffset</w:t>
              </w:r>
            </w:ins>
          </w:p>
          <w:p w14:paraId="4B7DFCD9" w14:textId="77777777" w:rsidR="00A75840" w:rsidRDefault="00C73004">
            <w:pPr>
              <w:pStyle w:val="TAL"/>
              <w:rPr>
                <w:ins w:id="3726" w:author="ZTE(Wenting)" w:date="2025-09-29T17:36:00Z"/>
                <w:b/>
                <w:i/>
                <w:szCs w:val="22"/>
                <w:lang w:eastAsia="sv-SE"/>
              </w:rPr>
            </w:pPr>
            <w:ins w:id="3727"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8"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9" w:author="ZTE(Wenting)" w:date="2025-09-29T17:47:00Z"/>
        </w:rPr>
      </w:pPr>
      <w:r>
        <w:t>[Ericsson(Lian)] It is implemented in NZP-CSI-RS-ResourceSet as described in L1 parameters (not in NZP-CSI-RS-Resource).</w:t>
      </w:r>
    </w:p>
    <w:p w14:paraId="7768B8A3" w14:textId="77777777" w:rsidR="00A75840" w:rsidRDefault="00A75840">
      <w:pPr>
        <w:rPr>
          <w:ins w:id="3730"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1"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lastRenderedPageBreak/>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2" w:author="Xiaomi_Li Zhao" w:date="2025-09-22T11:54:00Z">
              <w:r>
                <w:rPr>
                  <w:i/>
                  <w:iCs/>
                </w:rPr>
                <w:delText>ODssbAOssb</w:delText>
              </w:r>
            </w:del>
            <w:ins w:id="37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5" w:author="Xiaomi_Li Zhao" w:date="2025-09-22T11:55:00Z">
        <w:r>
          <w:rPr>
            <w:lang w:val="en-US" w:eastAsia="sv-SE"/>
          </w:rPr>
          <w:t xml:space="preserve"> This field is absent in case the </w:t>
        </w:r>
      </w:ins>
      <w:ins w:id="3736" w:author="Xiaomi_Li Zhao" w:date="2025-09-22T11:56:00Z">
        <w:r>
          <w:rPr>
            <w:bCs/>
            <w:i/>
            <w:lang w:val="en-US" w:eastAsia="sv-SE"/>
          </w:rPr>
          <w:t>od-ssb-absoluteFrequency</w:t>
        </w:r>
        <w:r>
          <w:rPr>
            <w:bCs/>
            <w:iCs/>
            <w:lang w:val="en-US" w:eastAsia="sv-SE"/>
          </w:rPr>
          <w:t xml:space="preserve"> is not configured</w:t>
        </w:r>
      </w:ins>
      <w:ins w:id="3737"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8" w:author="Rapporteur" w:date="2025-09-29T16:34:00Z"/>
          <w:iCs/>
        </w:rPr>
      </w:pPr>
      <w:r>
        <w:rPr>
          <w:iCs/>
        </w:rPr>
        <w:t>[Apple] Agree with the intention.</w:t>
      </w:r>
    </w:p>
    <w:p w14:paraId="6A61022B" w14:textId="77777777" w:rsidR="00A75840" w:rsidRDefault="00C73004">
      <w:pPr>
        <w:rPr>
          <w:ins w:id="3739" w:author="Rapporteur" w:date="2025-09-29T16:35:00Z"/>
          <w:iCs/>
        </w:rPr>
      </w:pPr>
      <w:ins w:id="3740" w:author="Rapporteur" w:date="2025-09-29T16:34:00Z">
        <w:r>
          <w:rPr>
            <w:iCs/>
          </w:rPr>
          <w:t>[Rapporteur]: The proposed change will be captured in the rapporteur CR to the next meeting</w:t>
        </w:r>
      </w:ins>
      <w:ins w:id="3741" w:author="Rapporteur" w:date="2025-09-29T16:35:00Z">
        <w:r>
          <w:rPr>
            <w:iCs/>
          </w:rPr>
          <w:t xml:space="preserve"> as follows:</w:t>
        </w:r>
      </w:ins>
    </w:p>
    <w:p w14:paraId="269D12CD" w14:textId="77777777" w:rsidR="00A75840" w:rsidRDefault="00A75840">
      <w:pPr>
        <w:rPr>
          <w:ins w:id="3742" w:author="Rapporteur" w:date="2025-09-29T16:35:00Z"/>
          <w:iCs/>
        </w:rPr>
      </w:pPr>
    </w:p>
    <w:p w14:paraId="72E6FA84" w14:textId="77777777" w:rsidR="00A75840" w:rsidRDefault="00A75840">
      <w:pPr>
        <w:rPr>
          <w:ins w:id="37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4" w:author="Rapporteur" w:date="2025-09-29T16:37:00Z">
              <w:r>
                <w:delText xml:space="preserve">Need R, </w:delText>
              </w:r>
            </w:del>
            <w:r>
              <w:t xml:space="preserve">when </w:t>
            </w:r>
            <w:r>
              <w:rPr>
                <w:i/>
                <w:iCs/>
              </w:rPr>
              <w:t xml:space="preserve">absoluteFrequencySSB </w:t>
            </w:r>
            <w:r>
              <w:t xml:space="preserve">of the serving cell is absent. </w:t>
            </w:r>
            <w:ins w:id="3745"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6" w:author="Rapporteur" w:date="2025-09-29T16:36:00Z"/>
        </w:rPr>
      </w:pPr>
    </w:p>
    <w:p w14:paraId="6FFC7CAB" w14:textId="77777777" w:rsidR="00A75840" w:rsidRDefault="00C73004">
      <w:pPr>
        <w:rPr>
          <w:iCs/>
        </w:rPr>
      </w:pPr>
      <w:ins w:id="3747" w:author="Rapporteur" w:date="2025-09-29T16:38:00Z">
        <w:r>
          <w:rPr>
            <w:iCs/>
          </w:rPr>
          <w:t xml:space="preserve">This is since it would be better if we follow the principle that </w:t>
        </w:r>
      </w:ins>
      <w:ins w:id="3748" w:author="Rapporteur" w:date="2025-09-29T16:37:00Z">
        <w:r>
          <w:rPr>
            <w:iCs/>
          </w:rPr>
          <w:t xml:space="preserve">configuration conditions </w:t>
        </w:r>
      </w:ins>
      <w:ins w:id="3749" w:author="Rapporteur" w:date="2025-09-29T16:38:00Z">
        <w:r>
          <w:rPr>
            <w:iCs/>
          </w:rPr>
          <w:t xml:space="preserve">are not </w:t>
        </w:r>
      </w:ins>
      <w:ins w:id="3750" w:author="Rapporteur" w:date="2025-09-29T16:37:00Z">
        <w:r>
          <w:rPr>
            <w:iCs/>
          </w:rPr>
          <w:t xml:space="preserve">split between </w:t>
        </w:r>
      </w:ins>
      <w:ins w:id="3751" w:author="Rapporteur" w:date="2025-09-29T16:38:00Z">
        <w:r>
          <w:rPr>
            <w:iCs/>
          </w:rPr>
          <w:t xml:space="preserve">the </w:t>
        </w:r>
      </w:ins>
      <w:ins w:id="3752" w:author="Rapporteur" w:date="2025-09-29T16:37:00Z">
        <w:r>
          <w:rPr>
            <w:iCs/>
          </w:rPr>
          <w:t xml:space="preserve">field description and the condition. There </w:t>
        </w:r>
      </w:ins>
      <w:ins w:id="3753" w:author="Rapporteur" w:date="2025-09-29T16:39:00Z">
        <w:r>
          <w:rPr>
            <w:iCs/>
          </w:rPr>
          <w:t xml:space="preserve">is no need </w:t>
        </w:r>
      </w:ins>
      <w:ins w:id="3754" w:author="Rapporteur" w:date="2025-09-29T16:37:00Z">
        <w:r>
          <w:rPr>
            <w:iCs/>
          </w:rPr>
          <w:t>to change the nam</w:t>
        </w:r>
      </w:ins>
      <w:ins w:id="3755" w:author="Rapporteur" w:date="2025-09-29T16:39:00Z">
        <w:r>
          <w:rPr>
            <w:iCs/>
          </w:rPr>
          <w:t xml:space="preserve">ing </w:t>
        </w:r>
      </w:ins>
      <w:ins w:id="3756" w:author="Rapporteur" w:date="2025-09-29T16:37:00Z">
        <w:r>
          <w:rPr>
            <w:iCs/>
          </w:rPr>
          <w:t>of the cond</w:t>
        </w:r>
      </w:ins>
      <w:ins w:id="3757" w:author="Rapporteur" w:date="2025-09-29T16:39:00Z">
        <w:r>
          <w:rPr>
            <w:iCs/>
          </w:rPr>
          <w:t>ition</w:t>
        </w:r>
      </w:ins>
      <w:ins w:id="3758" w:author="Rapporteur" w:date="2025-09-29T16:37:00Z">
        <w:r>
          <w:rPr>
            <w:iCs/>
          </w:rPr>
          <w:t xml:space="preserve"> as </w:t>
        </w:r>
      </w:ins>
      <w:ins w:id="3759" w:author="Rapporteur" w:date="2025-09-29T16:40:00Z">
        <w:r>
          <w:rPr>
            <w:iCs/>
          </w:rPr>
          <w:t xml:space="preserve">it </w:t>
        </w:r>
      </w:ins>
      <w:ins w:id="3760"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1"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2"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3" w:author="Rapporteur" w:date="2025-09-30T00:56:00Z"/>
        </w:rPr>
      </w:pPr>
      <w:r>
        <w:t>[Apple] Can this issue be concluded by RAN2 or RAN1?</w:t>
      </w:r>
    </w:p>
    <w:p w14:paraId="7A0A3D35" w14:textId="77777777" w:rsidR="00A75840" w:rsidRDefault="00C73004">
      <w:ins w:id="3764"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5" w:author="Rapporteur" w:date="2025-09-29T18:12:00Z">
              <w:r>
                <w:t>PropReject</w:t>
              </w:r>
            </w:ins>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6" w:author="Rapporteur" w:date="2025-09-29T18:12:00Z"/>
        </w:rPr>
      </w:pPr>
      <w:r>
        <w:rPr>
          <w:b/>
        </w:rPr>
        <w:t>[Comments]</w:t>
      </w:r>
      <w:r>
        <w:t xml:space="preserve">: </w:t>
      </w:r>
    </w:p>
    <w:p w14:paraId="17D60483" w14:textId="77777777" w:rsidR="00A75840" w:rsidRDefault="00C73004">
      <w:ins w:id="37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69" w:author="Rapp" w:date="2025-09-23T17:10:00Z">
        <w:r>
          <w:rPr>
            <w:rFonts w:eastAsia="SimSun" w:hint="eastAsia"/>
            <w:lang w:val="en-US" w:eastAsia="zh-CN"/>
          </w:rPr>
          <w:t>,</w:t>
        </w:r>
      </w:ins>
    </w:p>
    <w:p w14:paraId="6B6E5B8E" w14:textId="77777777" w:rsidR="00A75840" w:rsidRDefault="00C73004">
      <w:pPr>
        <w:pStyle w:val="PL"/>
        <w:ind w:firstLine="320"/>
        <w:rPr>
          <w:ins w:id="3770" w:author="Rapp" w:date="2025-09-23T17:10:00Z"/>
          <w:rFonts w:eastAsia="SimSun"/>
          <w:lang w:val="en-US" w:eastAsia="zh-CN"/>
        </w:rPr>
      </w:pPr>
      <w:ins w:id="3771" w:author="Rapp" w:date="2025-09-23T17:10:00Z">
        <w:r>
          <w:rPr>
            <w:rFonts w:eastAsia="SimSun" w:hint="eastAsia"/>
            <w:lang w:val="en-US" w:eastAsia="zh-CN"/>
          </w:rPr>
          <w:t>[[</w:t>
        </w:r>
      </w:ins>
    </w:p>
    <w:p w14:paraId="03BB5645" w14:textId="77777777" w:rsidR="00A75840" w:rsidRDefault="00C73004">
      <w:pPr>
        <w:pStyle w:val="PL"/>
        <w:ind w:firstLine="320"/>
        <w:rPr>
          <w:ins w:id="3772" w:author="Rapp" w:date="2025-09-23T17:10:00Z"/>
          <w:rFonts w:eastAsia="SimSun"/>
          <w:lang w:val="en-US" w:eastAsia="zh-CN"/>
        </w:rPr>
      </w:pPr>
      <w:ins w:id="377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4" w:author="Rapp" w:date="2025-09-23T17:11:00Z">
        <w:r>
          <w:rPr>
            <w:color w:val="808080"/>
          </w:rPr>
          <w:t>-- Cond Paging</w:t>
        </w:r>
      </w:ins>
      <w:ins w:id="3775"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6"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7"/>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78"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79" w:author="Rapp" w:date="2025-09-23T17:17:00Z">
              <w:r>
                <w:rPr>
                  <w:rFonts w:eastAsia="SimSun" w:hint="eastAsia"/>
                  <w:szCs w:val="22"/>
                  <w:lang w:val="en-US"/>
                </w:rPr>
                <w:t>(s)</w:t>
              </w:r>
            </w:ins>
            <w:r>
              <w:rPr>
                <w:rFonts w:eastAsia="SimSun"/>
                <w:szCs w:val="22"/>
                <w:lang w:eastAsia="sv-SE"/>
              </w:rPr>
              <w:t xml:space="preserve"> of the search space</w:t>
            </w:r>
            <w:ins w:id="37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1"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3" w:author="Rapp" w:date="2025-09-23T17:12:00Z"/>
                <w:rFonts w:eastAsia="SimSun"/>
                <w:i/>
                <w:lang w:eastAsia="sv-SE"/>
              </w:rPr>
            </w:pPr>
            <w:ins w:id="37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5" w:author="Rapp" w:date="2025-09-23T17:12:00Z"/>
                <w:rFonts w:eastAsia="SimSun"/>
                <w:lang w:val="en-US"/>
              </w:rPr>
            </w:pPr>
            <w:ins w:id="3786" w:author="Rapp" w:date="2025-09-23T17:12:00Z">
              <w:r>
                <w:rPr>
                  <w:rFonts w:eastAsia="SimSun" w:hint="eastAsia"/>
                  <w:lang w:val="en-US"/>
                </w:rPr>
                <w:t>This field is option</w:t>
              </w:r>
            </w:ins>
            <w:ins w:id="3787" w:author="Rapp" w:date="2025-09-23T17:13:00Z">
              <w:r>
                <w:rPr>
                  <w:rFonts w:eastAsia="SimSun" w:hint="eastAsia"/>
                  <w:lang w:val="en-US"/>
                </w:rPr>
                <w:t>al</w:t>
              </w:r>
            </w:ins>
            <w:ins w:id="3788" w:author="Rapp" w:date="2025-09-23T17:12:00Z">
              <w:r>
                <w:rPr>
                  <w:rFonts w:eastAsia="SimSun" w:hint="eastAsia"/>
                  <w:lang w:val="en-US"/>
                </w:rPr>
                <w:t xml:space="preserve"> present</w:t>
              </w:r>
            </w:ins>
            <w:ins w:id="3789" w:author="Rapp" w:date="2025-09-23T17:14:00Z">
              <w:r>
                <w:rPr>
                  <w:rFonts w:eastAsia="SimSun" w:hint="eastAsia"/>
                  <w:lang w:val="en-US"/>
                </w:rPr>
                <w:t>, need R,</w:t>
              </w:r>
            </w:ins>
            <w:ins w:id="3790" w:author="Rapp" w:date="2025-09-23T17:13:00Z">
              <w:r>
                <w:rPr>
                  <w:rFonts w:eastAsia="SimSun" w:hint="eastAsia"/>
                  <w:lang w:val="en-US"/>
                </w:rPr>
                <w:t xml:space="preserve"> </w:t>
              </w:r>
            </w:ins>
            <w:ins w:id="3791" w:author="Rapp" w:date="2025-09-23T17:14:00Z">
              <w:r>
                <w:rPr>
                  <w:rFonts w:eastAsia="SimSun" w:hint="eastAsia"/>
                  <w:lang w:val="en-US"/>
                </w:rPr>
                <w:t>if</w:t>
              </w:r>
            </w:ins>
            <w:ins w:id="3792" w:author="Rapp" w:date="2025-09-23T17:12:00Z">
              <w:r>
                <w:rPr>
                  <w:rFonts w:eastAsia="SimSun" w:hint="eastAsia"/>
                  <w:lang w:val="en-US"/>
                </w:rPr>
                <w:t xml:space="preserve"> </w:t>
              </w:r>
            </w:ins>
            <w:ins w:id="3793" w:author="Rapp" w:date="2025-09-23T17:13:00Z">
              <w:r>
                <w:rPr>
                  <w:i/>
                  <w:iCs/>
                </w:rPr>
                <w:t>pagingSearchSpace</w:t>
              </w:r>
              <w:r>
                <w:rPr>
                  <w:rFonts w:eastAsia="SimSun" w:hint="eastAsia"/>
                  <w:lang w:val="en-US"/>
                </w:rPr>
                <w:t xml:space="preserve"> is present</w:t>
              </w:r>
            </w:ins>
            <w:ins w:id="3794" w:author="Rapp" w:date="2025-09-23T17:14:00Z">
              <w:r>
                <w:rPr>
                  <w:rFonts w:eastAsia="SimSun" w:hint="eastAsia"/>
                  <w:lang w:val="en-US"/>
                </w:rPr>
                <w:t>.</w:t>
              </w:r>
            </w:ins>
            <w:ins w:id="3795" w:author="Rapp" w:date="2025-09-23T17:13:00Z">
              <w:r>
                <w:rPr>
                  <w:rFonts w:eastAsia="SimSun" w:hint="eastAsia"/>
                  <w:lang w:val="en-US"/>
                </w:rPr>
                <w:t xml:space="preserve"> </w:t>
              </w:r>
            </w:ins>
            <w:ins w:id="3796" w:author="Rapp" w:date="2025-09-23T17:14:00Z">
              <w:r>
                <w:rPr>
                  <w:rFonts w:eastAsia="SimSun" w:hint="eastAsia"/>
                  <w:lang w:val="en-US"/>
                </w:rPr>
                <w:t>O</w:t>
              </w:r>
            </w:ins>
            <w:ins w:id="3797" w:author="Rapp" w:date="2025-09-23T17:13:00Z">
              <w:r>
                <w:rPr>
                  <w:rFonts w:eastAsia="SimSun" w:hint="eastAsia"/>
                  <w:lang w:val="en-US"/>
                </w:rPr>
                <w:t xml:space="preserve">therwise </w:t>
              </w:r>
            </w:ins>
            <w:ins w:id="3798" w:author="Rapp" w:date="2025-09-23T17:14:00Z">
              <w:r>
                <w:rPr>
                  <w:rFonts w:eastAsia="SimSun" w:hint="eastAsia"/>
                  <w:lang w:val="en-US"/>
                </w:rPr>
                <w:t xml:space="preserve">this field </w:t>
              </w:r>
            </w:ins>
            <w:ins w:id="3799"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4" w:author="vivo-Chenli" w:date="2025-09-26T05:40:00Z">
              <w:r>
                <w:rPr>
                  <w:szCs w:val="18"/>
                  <w:lang w:eastAsia="en-GB"/>
                </w:rPr>
                <w:t xml:space="preserve">The network configures </w:t>
              </w:r>
            </w:ins>
            <w:ins w:id="38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6" w:author="vivo-Chenli" w:date="2025-09-26T05:42:00Z">
              <w:r>
                <w:rPr>
                  <w:szCs w:val="18"/>
                  <w:lang w:eastAsia="en-GB"/>
                </w:rPr>
                <w:t xml:space="preserve"> it is configured</w:t>
              </w:r>
            </w:ins>
            <w:ins w:id="3807"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8" w:author="Ericsson Martin" w:date="2025-09-19T14:15:00Z"/>
        </w:rPr>
      </w:pPr>
      <w:r>
        <w:t xml:space="preserve">    ]] </w:t>
      </w:r>
      <w:del w:id="3809" w:author="Ericsson Martin" w:date="2025-09-19T14:15:00Z">
        <w:r>
          <w:delText>,</w:delText>
        </w:r>
      </w:del>
    </w:p>
    <w:p w14:paraId="4A195DE1" w14:textId="77777777" w:rsidR="00A75840" w:rsidRDefault="00C73004">
      <w:pPr>
        <w:pStyle w:val="PL"/>
        <w:rPr>
          <w:del w:id="3810" w:author="Ericsson Martin" w:date="2025-09-19T14:21:00Z"/>
        </w:rPr>
      </w:pPr>
      <w:del w:id="3811" w:author="Ericsson Martin" w:date="2025-09-19T14:21:00Z">
        <w:r>
          <w:delText xml:space="preserve">    [[</w:delText>
        </w:r>
      </w:del>
    </w:p>
    <w:p w14:paraId="4A33563B" w14:textId="77777777" w:rsidR="00A75840" w:rsidRDefault="00C73004">
      <w:pPr>
        <w:pStyle w:val="PL"/>
        <w:rPr>
          <w:del w:id="3812" w:author="Ericsson Martin" w:date="2025-09-19T14:21:00Z"/>
          <w:color w:val="808080"/>
        </w:rPr>
      </w:pPr>
      <w:del w:id="3813"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4" w:author="Ericsson Martin" w:date="2025-09-19T14:21:00Z"/>
          <w:color w:val="808080"/>
        </w:rPr>
      </w:pPr>
      <w:del w:id="3815"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6" w:author="Ericsson Martin" w:date="2025-09-19T14:19:00Z"/>
        </w:rPr>
      </w:pPr>
      <w:r>
        <w:t xml:space="preserve">    ]]</w:t>
      </w:r>
      <w:ins w:id="3817" w:author="Ericsson Martin" w:date="2025-09-19T14:20:00Z">
        <w:r>
          <w:t>,</w:t>
        </w:r>
      </w:ins>
    </w:p>
    <w:p w14:paraId="1681AE3D" w14:textId="77777777" w:rsidR="00A75840" w:rsidRDefault="00C73004">
      <w:pPr>
        <w:pStyle w:val="PL"/>
        <w:rPr>
          <w:ins w:id="3818" w:author="Ericsson Martin" w:date="2025-09-19T14:20:00Z"/>
        </w:rPr>
      </w:pPr>
      <w:ins w:id="3819" w:author="Ericsson Martin" w:date="2025-09-19T14:20:00Z">
        <w:r>
          <w:t xml:space="preserve">    [[</w:t>
        </w:r>
      </w:ins>
    </w:p>
    <w:p w14:paraId="08060639" w14:textId="77777777" w:rsidR="00A75840" w:rsidRDefault="00C73004">
      <w:pPr>
        <w:pStyle w:val="PL"/>
        <w:rPr>
          <w:ins w:id="3820" w:author="Ericsson Martin" w:date="2025-09-19T14:20:00Z"/>
          <w:color w:val="808080"/>
        </w:rPr>
      </w:pPr>
      <w:ins w:id="3821"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2"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3" w:author="Sharp-LIU Lei" w:date="2025-10-30T13:09:00Z">
        <w:r>
          <w:rPr>
            <w:rFonts w:ascii="Arial" w:hAnsi="Arial"/>
            <w:sz w:val="18"/>
            <w:lang w:eastAsia="en-GB"/>
          </w:rPr>
          <w:t xml:space="preserve">The adaptive </w:t>
        </w:r>
      </w:ins>
      <w:ins w:id="3824" w:author="Sharp-LIU Lei" w:date="2025-10-30T13:10:00Z">
        <w:r>
          <w:rPr>
            <w:rFonts w:ascii="Arial" w:hAnsi="Arial"/>
            <w:sz w:val="18"/>
            <w:lang w:eastAsia="en-GB"/>
          </w:rPr>
          <w:t>random access occasions are considered as unavailable upon configuration</w:t>
        </w:r>
      </w:ins>
      <w:ins w:id="3825"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6"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7" w:author="Sharp-LIU Lei" w:date="2025-10-30T15:01:00Z">
        <w:r>
          <w:rPr>
            <w:rFonts w:ascii="Arial" w:eastAsia="Calibri" w:hAnsi="Arial" w:cs="Arial"/>
            <w:bCs/>
            <w:sz w:val="18"/>
            <w:szCs w:val="18"/>
            <w:lang w:eastAsia="sv-SE"/>
          </w:rPr>
          <w:t xml:space="preserve"> as specified in </w:t>
        </w:r>
      </w:ins>
      <w:ins w:id="3828"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29"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1"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2"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3"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lastRenderedPageBreak/>
              <w:t>srb-Identity, srb-Identity-v1700, srb-Identity-v1800</w:t>
            </w:r>
            <w:ins w:id="3834"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6" w:author="Han Cha/6G Radio Standard Task" w:date="2025-09-22T10:20:00Z">
        <w:r>
          <w:rPr>
            <w:rFonts w:ascii="Courier New" w:eastAsia="Malgun Gothic" w:hAnsi="Courier New" w:hint="eastAsia"/>
            <w:sz w:val="16"/>
            <w:lang w:eastAsia="ko-KR"/>
          </w:rPr>
          <w:t xml:space="preserve">   </w:t>
        </w:r>
      </w:ins>
      <w:ins w:id="38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8"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39"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1"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2" w:author="Rapporteur" w:date="2025-09-30T00:43:00Z"/>
          <w:rFonts w:eastAsia="Malgun Gothic"/>
          <w:lang w:eastAsia="ko-KR"/>
        </w:rPr>
      </w:pPr>
      <w:ins w:id="3843"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7"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8"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w:t>
            </w:r>
            <w:r>
              <w:rPr>
                <w:i/>
                <w:iCs/>
              </w:rPr>
              <w:lastRenderedPageBreak/>
              <w:t>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49"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0" w:author="RAN2#131" w:date="2025-09-04T21:20:00Z">
              <w:r>
                <w:rPr>
                  <w:rFonts w:ascii="Tms Rmn" w:eastAsia="MS Mincho" w:hAnsi="Tms Rmn"/>
                  <w:i/>
                  <w:iCs/>
                  <w:lang w:val="en-US" w:eastAsia="sv-SE"/>
                </w:rPr>
                <w:t>addlRACH-Config-Adapt</w:t>
              </w:r>
            </w:ins>
            <w:ins w:id="3851"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2" w:author="RAN2#131" w:date="2025-09-04T21:20:00Z">
              <w:r>
                <w:rPr>
                  <w:rFonts w:ascii="Tms Rmn" w:eastAsia="MS Mincho" w:hAnsi="Tms Rmn"/>
                  <w:i/>
                  <w:iCs/>
                  <w:highlight w:val="yellow"/>
                  <w:lang w:val="en-US" w:eastAsia="sv-SE"/>
                </w:rPr>
                <w:t>addlRACH-Config-Adapt</w:t>
              </w:r>
            </w:ins>
            <w:ins w:id="3853"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4" w:author="RAN2#131" w:date="2025-09-04T21:20:00Z">
              <w:r>
                <w:rPr>
                  <w:rFonts w:ascii="Tms Rmn" w:eastAsia="MS Mincho" w:hAnsi="Tms Rmn"/>
                  <w:i/>
                  <w:iCs/>
                  <w:lang w:val="en-US" w:eastAsia="sv-SE"/>
                </w:rPr>
                <w:t>addlRACH-Config-Adapt</w:t>
              </w:r>
            </w:ins>
            <w:ins w:id="3855"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6" w:author="Han Cha/6G Radio Standard Task" w:date="2025-09-22T10:21:00Z">
        <w:r>
          <w:rPr>
            <w:rFonts w:ascii="Courier New" w:hAnsi="Courier New"/>
            <w:color w:val="808080"/>
            <w:sz w:val="16"/>
            <w:lang w:eastAsia="en-GB"/>
          </w:rPr>
          <w:delText>M</w:delText>
        </w:r>
      </w:del>
      <w:ins w:id="3857"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59"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0" w:name="_Toc193463427"/>
      <w:bookmarkStart w:id="3861" w:name="_Toc201295714"/>
      <w:bookmarkStart w:id="3862" w:name="_Toc193446350"/>
      <w:bookmarkStart w:id="3863" w:name="_Toc193452155"/>
      <w:bookmarkStart w:id="3864" w:name="MCCQCTEMPBM_00000434"/>
      <w:r>
        <w:lastRenderedPageBreak/>
        <w:t>–</w:t>
      </w:r>
      <w:r>
        <w:tab/>
      </w:r>
      <w:r>
        <w:rPr>
          <w:i/>
        </w:rPr>
        <w:t>ReferenceConfiguration</w:t>
      </w:r>
      <w:bookmarkEnd w:id="3860"/>
      <w:bookmarkEnd w:id="3861"/>
      <w:bookmarkEnd w:id="3862"/>
      <w:bookmarkEnd w:id="3863"/>
    </w:p>
    <w:bookmarkEnd w:id="3864"/>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5" w:author="ZTE" w:date="2025-09-23T19:14:00Z">
              <w:r>
                <w:rPr>
                  <w:szCs w:val="22"/>
                  <w:lang w:eastAsia="ko-KR"/>
                </w:rPr>
                <w:t xml:space="preserve"> or </w:t>
              </w:r>
            </w:ins>
            <w:ins w:id="3866" w:author="ZTE" w:date="2025-09-23T19:20:00Z">
              <w:r>
                <w:rPr>
                  <w:szCs w:val="22"/>
                  <w:lang w:eastAsia="ko-KR"/>
                </w:rPr>
                <w:t>C</w:t>
              </w:r>
            </w:ins>
            <w:ins w:id="3867"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8" w:author="ZTE" w:date="2025-09-23T19:14:00Z">
              <w:r>
                <w:rPr>
                  <w:szCs w:val="22"/>
                  <w:lang w:eastAsia="ko-KR"/>
                </w:rPr>
                <w:t xml:space="preserve">or </w:t>
              </w:r>
            </w:ins>
            <w:ins w:id="3869" w:author="ZTE" w:date="2025-09-23T19:20:00Z">
              <w:r>
                <w:rPr>
                  <w:szCs w:val="22"/>
                  <w:lang w:eastAsia="ko-KR"/>
                </w:rPr>
                <w:t>C</w:t>
              </w:r>
            </w:ins>
            <w:ins w:id="3870"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1" w:author="ZTE" w:date="2025-09-23T19:14:00Z">
              <w:r>
                <w:rPr>
                  <w:szCs w:val="22"/>
                  <w:lang w:eastAsia="ko-KR"/>
                </w:rPr>
                <w:t xml:space="preserve">or </w:t>
              </w:r>
            </w:ins>
            <w:ins w:id="3872" w:author="ZTE" w:date="2025-09-23T19:20:00Z">
              <w:r>
                <w:rPr>
                  <w:szCs w:val="22"/>
                  <w:lang w:eastAsia="ko-KR"/>
                </w:rPr>
                <w:t>C</w:t>
              </w:r>
            </w:ins>
            <w:ins w:id="3873"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4"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5" w:author="ZTE" w:date="2025-09-23T19:16:00Z">
              <w:r>
                <w:rPr>
                  <w:szCs w:val="22"/>
                  <w:lang w:eastAsia="ko-KR"/>
                </w:rPr>
                <w:t xml:space="preserve"> or </w:t>
              </w:r>
            </w:ins>
            <w:ins w:id="3876" w:author="ZTE" w:date="2025-09-23T19:20:00Z">
              <w:r>
                <w:rPr>
                  <w:szCs w:val="22"/>
                  <w:lang w:eastAsia="ko-KR"/>
                </w:rPr>
                <w:t>C</w:t>
              </w:r>
            </w:ins>
            <w:ins w:id="3877"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8"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9"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6BA53F45" w:rsidR="00A75840" w:rsidRDefault="008952AE">
            <w:r>
              <w:t>Agreed</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lastRenderedPageBreak/>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0"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2"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3"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4" w:author="LGE - Hanseul Hong" w:date="2025-09-24T01:06:00Z">
        <w:r>
          <w:t xml:space="preserve">    </w:t>
        </w:r>
        <w:bookmarkStart w:id="3885" w:name="_Hlk209787524"/>
        <w:r>
          <w:t xml:space="preserve">ul-powercontrolId-r17       </w:t>
        </w:r>
      </w:ins>
      <w:ins w:id="3886" w:author="LGE - Hanseul Hong" w:date="2025-09-24T01:33:00Z">
        <w:r>
          <w:rPr>
            <w:rFonts w:eastAsia="Malgun Gothic" w:hint="eastAsia"/>
            <w:lang w:eastAsia="ko-KR"/>
          </w:rPr>
          <w:t xml:space="preserve">         </w:t>
        </w:r>
      </w:ins>
      <w:ins w:id="3887" w:author="LGE - Hanseul Hong" w:date="2025-09-24T01:34:00Z">
        <w:r>
          <w:rPr>
            <w:rFonts w:eastAsia="Malgun Gothic" w:hint="eastAsia"/>
            <w:lang w:eastAsia="ko-KR"/>
          </w:rPr>
          <w:t xml:space="preserve"> </w:t>
        </w:r>
      </w:ins>
      <w:ins w:id="3888" w:author="LGE - Hanseul Hong" w:date="2025-09-24T01:06:00Z">
        <w:r>
          <w:t xml:space="preserve"> Uplink-powerControlId-r17,</w:t>
        </w:r>
      </w:ins>
      <w:bookmarkEnd w:id="3885"/>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89"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0"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4" w:author="Sharp-LIU Lei" w:date="2025-09-23T14:00:00Z">
        <w:r>
          <w:rPr>
            <w:rFonts w:ascii="Arial" w:hAnsi="Arial" w:cs="Arial"/>
            <w:i/>
            <w:sz w:val="18"/>
            <w:szCs w:val="18"/>
            <w:lang w:eastAsia="sv-SE"/>
          </w:rPr>
          <w:t>od-ssb-absoluteFrequency</w:t>
        </w:r>
      </w:ins>
      <w:ins w:id="3895" w:author="Sharp-LIU Lei" w:date="2025-09-23T13:58:00Z">
        <w:r>
          <w:rPr>
            <w:rFonts w:ascii="Arial" w:hAnsi="Arial" w:cs="Arial"/>
            <w:sz w:val="18"/>
            <w:szCs w:val="18"/>
            <w:lang w:eastAsia="sv-SE"/>
          </w:rPr>
          <w:t>.</w:t>
        </w:r>
      </w:ins>
    </w:p>
    <w:p w14:paraId="376010A5" w14:textId="77777777" w:rsidR="00A75840" w:rsidRDefault="00C73004">
      <w:pPr>
        <w:pStyle w:val="CommentText"/>
        <w:rPr>
          <w:ins w:id="3896" w:author="Rapporteur" w:date="2025-09-30T00:32:00Z"/>
          <w:b/>
        </w:rPr>
      </w:pPr>
      <w:r>
        <w:rPr>
          <w:b/>
        </w:rPr>
        <w:t xml:space="preserve"> [Comments]:</w:t>
      </w:r>
    </w:p>
    <w:p w14:paraId="7B6B63DB" w14:textId="77777777" w:rsidR="00A75840" w:rsidRDefault="00C73004">
      <w:pPr>
        <w:pStyle w:val="CommentText"/>
        <w:rPr>
          <w:rFonts w:eastAsia="DengXian"/>
        </w:rPr>
      </w:pPr>
      <w:ins w:id="3897"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99" w:author="Rapporteur" w:date="2025-09-29T16:41:00Z">
        <w:r>
          <w:rPr>
            <w:iCs/>
          </w:rPr>
          <w:t xml:space="preserve">[Rapporteur] This requires further discussion in the next meeting. </w:t>
        </w:r>
        <w:r>
          <w:t xml:space="preserve">Discussion is needed </w:t>
        </w:r>
      </w:ins>
      <w:ins w:id="3900" w:author="Rapporteur" w:date="2025-09-29T16:42:00Z">
        <w:r>
          <w:t xml:space="preserve">regarding </w:t>
        </w:r>
      </w:ins>
      <w:ins w:id="3901"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2" w:author="Rapporteur" w:date="2025-09-29T16:43:00Z">
        <w:r>
          <w:t xml:space="preserve"> (at least in rapporteur’s understanding)</w:t>
        </w:r>
      </w:ins>
      <w:ins w:id="3903"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4"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5"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6"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7"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8" w:author="Samsung (Shiyang Leng)" w:date="2025-09-17T21:44:00Z">
        <w:r>
          <w:rPr>
            <w:i/>
            <w:iCs/>
            <w:szCs w:val="22"/>
            <w:lang w:eastAsia="sv-SE"/>
          </w:rPr>
          <w:delText xml:space="preserve">v19xy </w:delText>
        </w:r>
      </w:del>
      <w:ins w:id="3909"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0" w:author="Huawei (David Lecompte)" w:date="2025-11-03T17:45:00Z">
        <w:r>
          <w:rPr>
            <w:rFonts w:ascii="Courier New" w:hAnsi="Courier New"/>
            <w:sz w:val="16"/>
            <w:lang w:eastAsia="en-GB"/>
          </w:rPr>
          <w:delText>r</w:delText>
        </w:r>
      </w:del>
      <w:ins w:id="3911" w:author="Huawei (David Lecompte)" w:date="2025-11-03T17:45:00Z">
        <w:r>
          <w:rPr>
            <w:rFonts w:ascii="Courier New" w:hAnsi="Courier New"/>
            <w:sz w:val="16"/>
            <w:lang w:eastAsia="en-GB"/>
          </w:rPr>
          <w:t>v</w:t>
        </w:r>
      </w:ins>
      <w:r>
        <w:rPr>
          <w:rFonts w:ascii="Courier New" w:hAnsi="Courier New"/>
          <w:sz w:val="16"/>
          <w:lang w:eastAsia="en-GB"/>
        </w:rPr>
        <w:t>1900            INTEGER (</w:t>
      </w:r>
      <w:del w:id="3912" w:author="Huawei (David Lecompte)" w:date="2025-11-03T17:45:00Z">
        <w:r>
          <w:rPr>
            <w:rFonts w:ascii="Courier New" w:hAnsi="Courier New"/>
            <w:sz w:val="16"/>
            <w:lang w:eastAsia="en-GB"/>
          </w:rPr>
          <w:delText>1</w:delText>
        </w:r>
      </w:del>
      <w:ins w:id="3913"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4" w:author="Rapp" w:date="2025-09-23T17:31:00Z">
        <w:r>
          <w:rPr>
            <w:color w:val="808080"/>
            <w:lang w:val="en-US"/>
          </w:rPr>
          <w:delText>Need M</w:delText>
        </w:r>
      </w:del>
      <w:ins w:id="3915"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8"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0" w:author="Rapp" w:date="2025-09-23T17:12:00Z"/>
                <w:rFonts w:eastAsia="SimSun"/>
                <w:i/>
                <w:lang w:val="en-US"/>
              </w:rPr>
            </w:pPr>
            <w:ins w:id="392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2" w:author="Rapp" w:date="2025-09-23T17:12:00Z"/>
                <w:rFonts w:eastAsia="SimSun"/>
                <w:lang w:val="en-US"/>
              </w:rPr>
            </w:pPr>
            <w:ins w:id="3923" w:author="Rapp" w:date="2025-09-23T17:12:00Z">
              <w:r>
                <w:rPr>
                  <w:rFonts w:eastAsia="SimSun" w:hint="eastAsia"/>
                  <w:lang w:val="en-US"/>
                </w:rPr>
                <w:t>This field is option</w:t>
              </w:r>
            </w:ins>
            <w:ins w:id="3924" w:author="Rapp" w:date="2025-09-23T17:13:00Z">
              <w:r>
                <w:rPr>
                  <w:rFonts w:eastAsia="SimSun" w:hint="eastAsia"/>
                  <w:lang w:val="en-US"/>
                </w:rPr>
                <w:t>al</w:t>
              </w:r>
            </w:ins>
            <w:ins w:id="3925" w:author="Rapp" w:date="2025-09-23T17:12:00Z">
              <w:r>
                <w:rPr>
                  <w:rFonts w:eastAsia="SimSun" w:hint="eastAsia"/>
                  <w:lang w:val="en-US"/>
                </w:rPr>
                <w:t xml:space="preserve"> present</w:t>
              </w:r>
            </w:ins>
            <w:ins w:id="3926" w:author="Rapp" w:date="2025-09-23T17:14:00Z">
              <w:r>
                <w:rPr>
                  <w:rFonts w:eastAsia="SimSun" w:hint="eastAsia"/>
                  <w:lang w:val="en-US"/>
                </w:rPr>
                <w:t xml:space="preserve">, need </w:t>
              </w:r>
            </w:ins>
            <w:ins w:id="3927" w:author="Rapp" w:date="2025-09-23T17:31:00Z">
              <w:r>
                <w:rPr>
                  <w:rFonts w:eastAsia="SimSun" w:hint="eastAsia"/>
                  <w:lang w:val="en-US"/>
                </w:rPr>
                <w:t>M</w:t>
              </w:r>
            </w:ins>
            <w:ins w:id="3928" w:author="Rapp" w:date="2025-09-23T17:14:00Z">
              <w:r>
                <w:rPr>
                  <w:rFonts w:eastAsia="SimSun" w:hint="eastAsia"/>
                  <w:lang w:val="en-US"/>
                </w:rPr>
                <w:t>,</w:t>
              </w:r>
            </w:ins>
            <w:ins w:id="3929" w:author="Rapp" w:date="2025-09-23T17:13:00Z">
              <w:r>
                <w:rPr>
                  <w:rFonts w:eastAsia="SimSun" w:hint="eastAsia"/>
                  <w:lang w:val="en-US"/>
                </w:rPr>
                <w:t xml:space="preserve"> </w:t>
              </w:r>
            </w:ins>
            <w:ins w:id="3930" w:author="Rapp" w:date="2025-09-23T17:14:00Z">
              <w:r>
                <w:rPr>
                  <w:rFonts w:eastAsia="SimSun" w:hint="eastAsia"/>
                  <w:lang w:val="en-US"/>
                </w:rPr>
                <w:t>if</w:t>
              </w:r>
            </w:ins>
            <w:ins w:id="3931" w:author="Rapp" w:date="2025-09-23T17:12:00Z">
              <w:r>
                <w:rPr>
                  <w:rFonts w:eastAsia="SimSun" w:hint="eastAsia"/>
                  <w:lang w:val="en-US"/>
                </w:rPr>
                <w:t xml:space="preserve"> </w:t>
              </w:r>
            </w:ins>
            <w:ins w:id="3932" w:author="Rapp" w:date="2025-09-23T17:32:00Z">
              <w:r>
                <w:rPr>
                  <w:rFonts w:eastAsia="SimSun" w:hint="eastAsia"/>
                  <w:lang w:val="en-US"/>
                </w:rPr>
                <w:t xml:space="preserve">it is </w:t>
              </w:r>
              <w:r>
                <w:rPr>
                  <w:rFonts w:eastAsia="SimSun"/>
                  <w:lang w:val="en-US"/>
                  <w:rPrChange w:id="3933" w:author="Rapp" w:date="2025-09-23T17:32:00Z">
                    <w:rPr>
                      <w:rFonts w:eastAsia="SimSun"/>
                      <w:i/>
                      <w:iCs/>
                      <w:lang w:val="en-US"/>
                    </w:rPr>
                  </w:rPrChange>
                </w:rPr>
                <w:t xml:space="preserve">included in </w:t>
              </w:r>
              <w:r>
                <w:rPr>
                  <w:rFonts w:eastAsia="SimSun" w:hint="eastAsia"/>
                  <w:i/>
                  <w:iCs/>
                  <w:lang w:val="en-US"/>
                </w:rPr>
                <w:t>SIB2</w:t>
              </w:r>
            </w:ins>
            <w:ins w:id="3934" w:author="Rapp" w:date="2025-09-23T17:13:00Z">
              <w:r>
                <w:rPr>
                  <w:rFonts w:eastAsia="SimSun" w:hint="eastAsia"/>
                  <w:lang w:val="en-US"/>
                </w:rPr>
                <w:t xml:space="preserve"> </w:t>
              </w:r>
            </w:ins>
            <w:ins w:id="3935" w:author="Rapp" w:date="2025-09-23T17:14:00Z">
              <w:r>
                <w:rPr>
                  <w:rFonts w:eastAsia="SimSun" w:hint="eastAsia"/>
                  <w:lang w:val="en-US"/>
                </w:rPr>
                <w:t>.</w:t>
              </w:r>
            </w:ins>
            <w:ins w:id="3936" w:author="Rapp" w:date="2025-09-23T17:13:00Z">
              <w:r>
                <w:rPr>
                  <w:rFonts w:eastAsia="SimSun" w:hint="eastAsia"/>
                  <w:lang w:val="en-US"/>
                </w:rPr>
                <w:t xml:space="preserve"> </w:t>
              </w:r>
            </w:ins>
            <w:ins w:id="3937" w:author="Rapp" w:date="2025-09-23T17:14:00Z">
              <w:r>
                <w:rPr>
                  <w:rFonts w:eastAsia="SimSun" w:hint="eastAsia"/>
                  <w:lang w:val="en-US"/>
                </w:rPr>
                <w:t>O</w:t>
              </w:r>
            </w:ins>
            <w:ins w:id="3938" w:author="Rapp" w:date="2025-09-23T17:13:00Z">
              <w:r>
                <w:rPr>
                  <w:rFonts w:eastAsia="SimSun" w:hint="eastAsia"/>
                  <w:lang w:val="en-US"/>
                </w:rPr>
                <w:t xml:space="preserve">therwise </w:t>
              </w:r>
            </w:ins>
            <w:ins w:id="3939" w:author="Rapp" w:date="2025-09-23T17:14:00Z">
              <w:r>
                <w:rPr>
                  <w:rFonts w:eastAsia="SimSun" w:hint="eastAsia"/>
                  <w:lang w:val="en-US"/>
                </w:rPr>
                <w:t xml:space="preserve">this field </w:t>
              </w:r>
            </w:ins>
            <w:ins w:id="3940"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1"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1"/>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rsidP="00C409A6">
      <w:bookmarkStart w:id="3942" w:name="_Toc60777408"/>
      <w:bookmarkStart w:id="3943" w:name="_Toc193446426"/>
      <w:bookmarkStart w:id="3944" w:name="_Toc193452231"/>
      <w:bookmarkStart w:id="3945" w:name="_Toc193463503"/>
      <w:bookmarkStart w:id="3946" w:name="_Toc201295790"/>
      <w:bookmarkStart w:id="3947" w:name="MCCQCTEMPBM_00000510"/>
      <w:r>
        <w:t>–</w:t>
      </w:r>
      <w:r>
        <w:tab/>
        <w:t>TCI-State</w:t>
      </w:r>
      <w:bookmarkEnd w:id="3942"/>
      <w:bookmarkEnd w:id="3943"/>
      <w:bookmarkEnd w:id="3944"/>
      <w:bookmarkEnd w:id="3945"/>
      <w:bookmarkEnd w:id="3946"/>
    </w:p>
    <w:bookmarkEnd w:id="3947"/>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8" w:author="Nokia (Andrew)" w:date="2025-10-03T15:57:00Z">
        <w:r>
          <w:rPr>
            <w:color w:val="808080"/>
          </w:rPr>
          <w:t>Cond JointTCI</w:t>
        </w:r>
      </w:ins>
      <w:del w:id="3949"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0" w:author="Nokia (Andrew)" w:date="2025-10-03T16:03:00Z">
        <w:r>
          <w:delText xml:space="preserve">UL only TCI or joint </w:delText>
        </w:r>
      </w:del>
      <w:r>
        <w:t>TCI state</w:t>
      </w:r>
      <w:ins w:id="3951" w:author="Nokia (Andrew)" w:date="2025-10-03T16:00:00Z">
        <w:r>
          <w:t xml:space="preserve"> of an UL-only TRP</w:t>
        </w:r>
      </w:ins>
      <w:ins w:id="3952" w:author="Nokia (Andrew)" w:date="2025-10-03T16:01:00Z">
        <w:r>
          <w:t xml:space="preserve"> (see TS 38.213</w:t>
        </w:r>
      </w:ins>
      <w:ins w:id="3953" w:author="Nokia (Andrew)" w:date="2025-10-03T16:03:00Z">
        <w:r>
          <w:t xml:space="preserve"> [13],</w:t>
        </w:r>
      </w:ins>
      <w:ins w:id="3954" w:author="Nokia (Andrew)" w:date="2025-10-03T16:02:00Z">
        <w:r>
          <w:t xml:space="preserve"> clause 7</w:t>
        </w:r>
      </w:ins>
      <w:ins w:id="3955"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6"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7" w:author="Ericsson (Håkan)" w:date="2025-10-07T08:59:00Z"/>
        </w:rPr>
      </w:pPr>
      <w:ins w:id="3958"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9" w:author="CATT" w:date="2025-09-22T09:35:00Z">
        <w:r>
          <w:delText xml:space="preserve"> only</w:delText>
        </w:r>
      </w:del>
      <w:r>
        <w:t xml:space="preserve"> TCI </w:t>
      </w:r>
      <w:del w:id="3960"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1" w:author="Ericsson (Håkan)" w:date="2025-10-07T08:59:00Z"/>
        </w:rPr>
      </w:pPr>
      <w:ins w:id="3962"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3" w:name="_Toc201295799"/>
      <w:bookmarkStart w:id="3964" w:name="_Toc60777414"/>
      <w:bookmarkStart w:id="3965" w:name="_Toc193452240"/>
      <w:bookmarkStart w:id="3966" w:name="_Toc193446435"/>
      <w:bookmarkStart w:id="3967" w:name="_Toc193463512"/>
      <w:bookmarkStart w:id="3968" w:name="MCCQCTEMPBM_00000519"/>
      <w:r>
        <w:rPr>
          <w:rFonts w:eastAsia="MS Mincho"/>
        </w:rPr>
        <w:t>–</w:t>
      </w:r>
      <w:r>
        <w:rPr>
          <w:rFonts w:eastAsia="MS Mincho"/>
        </w:rPr>
        <w:tab/>
        <w:t>TimeToTrigger</w:t>
      </w:r>
      <w:bookmarkEnd w:id="3963"/>
      <w:bookmarkEnd w:id="3964"/>
      <w:bookmarkEnd w:id="3965"/>
      <w:bookmarkEnd w:id="3966"/>
      <w:bookmarkEnd w:id="3967"/>
    </w:p>
    <w:bookmarkEnd w:id="3968"/>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rsidP="00C409A6">
      <w:pPr>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3" w:author="Huawei, HiSilicon" w:date="2025-09-29T22:25:00Z">
              <w:r>
                <w:rPr>
                  <w:rFonts w:ascii="Arial" w:eastAsia="Calibri" w:hAnsi="Arial"/>
                  <w:sz w:val="18"/>
                  <w:lang w:val="en-US" w:eastAsia="sv-SE"/>
                </w:rPr>
                <w:t xml:space="preserve">multiplied by the Hop Count </w:t>
              </w:r>
            </w:ins>
            <w:ins w:id="3974" w:author="Huawei, HiSilicon" w:date="2025-09-29T22:24:00Z">
              <w:r>
                <w:rPr>
                  <w:rFonts w:ascii="Arial" w:eastAsia="Calibri" w:hAnsi="Arial"/>
                  <w:sz w:val="18"/>
                  <w:lang w:val="en-US" w:eastAsia="sv-SE"/>
                </w:rPr>
                <w:t xml:space="preserve">applies to L2 U2N Remote UE for the </w:t>
              </w:r>
            </w:ins>
            <w:ins w:id="3975" w:author="Huawei, HiSilicon" w:date="2025-09-29T22:25:00Z">
              <w:r>
                <w:rPr>
                  <w:rFonts w:ascii="Arial" w:eastAsia="Calibri" w:hAnsi="Arial"/>
                  <w:sz w:val="18"/>
                  <w:lang w:val="en-US" w:eastAsia="sv-SE"/>
                </w:rPr>
                <w:t>multihop</w:t>
              </w:r>
            </w:ins>
            <w:ins w:id="3976" w:author="Huawei, HiSilicon" w:date="2025-09-29T22:24:00Z">
              <w:r>
                <w:rPr>
                  <w:rFonts w:ascii="Arial" w:eastAsia="Calibri" w:hAnsi="Arial"/>
                  <w:sz w:val="18"/>
                  <w:lang w:val="en-US" w:eastAsia="sv-SE"/>
                </w:rPr>
                <w:t xml:space="preserve"> hop case</w:t>
              </w:r>
            </w:ins>
            <w:ins w:id="3977"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2" w:author="Huawei, HiSilicon" w:date="2025-09-29T22:28:00Z">
              <w:r>
                <w:rPr>
                  <w:rFonts w:ascii="Arial" w:eastAsia="Calibri" w:hAnsi="Arial"/>
                  <w:sz w:val="18"/>
                  <w:lang w:val="en-US" w:eastAsia="sv-SE"/>
                </w:rPr>
                <w:t>19</w:t>
              </w:r>
            </w:ins>
            <w:ins w:id="39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4"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5"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6" w:author="NR_LPWUS" w:date="2025-09-09T02:47:00Z"/>
          <w:color w:val="993366"/>
        </w:rPr>
      </w:pPr>
      <w:ins w:id="3987"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8" w:author="NR_LPWUS" w:date="2025-09-09T02:47:00Z"/>
        </w:rPr>
      </w:pPr>
      <w:ins w:id="3989"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0" w:author="NR_LPWUS" w:date="2025-09-09T02:47:00Z"/>
        </w:rPr>
      </w:pPr>
      <w:ins w:id="3991"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2" w:author="NR_LPWUS" w:date="2025-09-09T02:47:00Z"/>
          <w:color w:val="993366"/>
        </w:rPr>
      </w:pPr>
      <w:ins w:id="3993"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4" w:author="NR_LPWUS" w:date="2025-09-09T02:47:00Z"/>
          <w:color w:val="808080"/>
        </w:rPr>
      </w:pPr>
      <w:ins w:id="3995"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6" w:author="NR_LPWUS" w:date="2025-09-09T02:47:00Z"/>
          <w:color w:val="993366"/>
        </w:rPr>
      </w:pPr>
      <w:ins w:id="3997"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8" w:author="NR_LPWUS" w:date="2025-09-09T02:47:00Z"/>
          <w:color w:val="808080"/>
        </w:rPr>
      </w:pPr>
      <w:ins w:id="3999"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0"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1" w:author="NR_LPWUS" w:date="2025-09-09T02:47:00Z"/>
          <w:del w:id="4002" w:author="Netw_Energy_NR_enh" w:date="2025-09-09T02:48:00Z"/>
        </w:rPr>
      </w:pPr>
    </w:p>
    <w:p w14:paraId="605F314B" w14:textId="77777777" w:rsidR="00A75840" w:rsidRDefault="00C73004">
      <w:pPr>
        <w:pStyle w:val="PL"/>
        <w:rPr>
          <w:ins w:id="4003" w:author="NR_LPWUS" w:date="2025-09-09T02:47:00Z"/>
        </w:rPr>
      </w:pPr>
      <w:ins w:id="4004"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5" w:author="NR_LPWUS" w:date="2025-09-09T02:47:00Z"/>
        </w:rPr>
      </w:pPr>
      <w:ins w:id="4006"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3" w:author="NR_LPWUS" w:date="2025-09-09T02:47:00Z"/>
        </w:rPr>
      </w:pPr>
      <w:ins w:id="4014" w:author="NR_LPWUS" w:date="2025-09-09T02:47:00Z">
        <w:r>
          <w:rPr>
            <w:rFonts w:hint="eastAsia"/>
          </w:rPr>
          <w:t xml:space="preserve"> </w:t>
        </w:r>
        <w:r>
          <w:t xml:space="preserve">   }</w:t>
        </w:r>
      </w:ins>
    </w:p>
    <w:p w14:paraId="1F092243" w14:textId="77777777" w:rsidR="00A75840" w:rsidRDefault="00C73004">
      <w:pPr>
        <w:pStyle w:val="PL"/>
        <w:rPr>
          <w:ins w:id="4015" w:author="NR_LPWUS" w:date="2025-09-09T02:47:00Z"/>
        </w:rPr>
      </w:pPr>
      <w:ins w:id="4016"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r>
              <w:t>PropReject</w:t>
            </w:r>
          </w:p>
        </w:tc>
      </w:tr>
    </w:tbl>
    <w:p w14:paraId="144ADFCE" w14:textId="77777777" w:rsidR="00A75840" w:rsidRDefault="00C73004">
      <w:pPr>
        <w:pStyle w:val="CommentText"/>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7" w:author="Lenovo" w:date="2025-09-24T08:44:00Z">
        <w:r>
          <w:rPr>
            <w:rFonts w:eastAsia="DengXian" w:hint="eastAsia"/>
            <w:lang w:eastAsia="zh-CN"/>
          </w:rPr>
          <w:t>,</w:t>
        </w:r>
      </w:ins>
      <w:del w:id="4018" w:author="Lenovo" w:date="2025-09-24T08:44:00Z">
        <w:r>
          <w:delText xml:space="preserve">                                                                      </w:delText>
        </w:r>
      </w:del>
      <w:del w:id="4019"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0" w:author="Huawei, HiSilicon" w:date="2025-09-17T15:30:00Z"/>
          <w:color w:val="808080"/>
        </w:rPr>
      </w:pPr>
      <w:r>
        <w:t xml:space="preserve">    applicabilityConfig</w:t>
      </w:r>
      <w:ins w:id="40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2" w:author="Huawei, HiSilicon" w:date="2025-09-17T15:30:00Z">
        <w:r>
          <w:rPr>
            <w:color w:val="808080"/>
          </w:rPr>
          <w:t>N</w:t>
        </w:r>
      </w:ins>
      <w:del w:id="4023" w:author="Huawei, HiSilicon" w:date="2025-09-17T15:29:00Z">
        <w:r>
          <w:rPr>
            <w:color w:val="808080"/>
          </w:rPr>
          <w:delText>R</w:delText>
        </w:r>
      </w:del>
    </w:p>
    <w:p w14:paraId="53C614C8" w14:textId="77777777" w:rsidR="00A75840" w:rsidRDefault="00C73004">
      <w:pPr>
        <w:pStyle w:val="PL"/>
        <w:rPr>
          <w:ins w:id="4024" w:author="Huawei, HiSilicon" w:date="2025-09-17T15:30:00Z"/>
          <w:color w:val="808080"/>
        </w:rPr>
      </w:pPr>
      <w:ins w:id="40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6" w:author="Huawei, HiSilicon" w:date="2025-09-17T15:31:00Z"/>
          <w:color w:val="808080"/>
        </w:rPr>
      </w:pPr>
      <w:r>
        <w:t xml:space="preserve">    applicabilitySetConfig</w:t>
      </w:r>
      <w:ins w:id="4027" w:author="Huawei, HiSilicon" w:date="2025-09-17T15:30:00Z">
        <w:r>
          <w:t>T</w:t>
        </w:r>
      </w:ins>
      <w:ins w:id="40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9" w:author="Huawei, HiSilicon" w:date="2025-09-17T15:31:00Z">
        <w:r>
          <w:rPr>
            <w:color w:val="808080"/>
          </w:rPr>
          <w:t>N</w:t>
        </w:r>
      </w:ins>
      <w:del w:id="4030" w:author="Huawei, HiSilicon" w:date="2025-09-17T15:31:00Z">
        <w:r>
          <w:rPr>
            <w:color w:val="808080"/>
          </w:rPr>
          <w:delText>R</w:delText>
        </w:r>
      </w:del>
    </w:p>
    <w:p w14:paraId="70F3A4C3" w14:textId="77777777" w:rsidR="00A75840" w:rsidRDefault="00C73004">
      <w:pPr>
        <w:pStyle w:val="PL"/>
        <w:rPr>
          <w:ins w:id="4031" w:author="Huawei, HiSilicon" w:date="2025-09-17T15:31:00Z"/>
          <w:color w:val="808080"/>
        </w:rPr>
      </w:pPr>
      <w:ins w:id="40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3"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4" w:author="Nokia" w:date="2025-09-18T11:53:00Z">
        <w:r>
          <w:t>CSI-</w:t>
        </w:r>
      </w:ins>
      <w:r>
        <w:t xml:space="preserve">List-r19      </w:t>
      </w:r>
      <w:r>
        <w:rPr>
          <w:color w:val="993366"/>
        </w:rPr>
        <w:t>SEQUENCE</w:t>
      </w:r>
      <w:r>
        <w:t xml:space="preserve"> (</w:t>
      </w:r>
      <w:r>
        <w:rPr>
          <w:color w:val="993366"/>
        </w:rPr>
        <w:t>SIZE</w:t>
      </w:r>
      <w:r>
        <w:t xml:space="preserve"> (1..maxNrofApplicabilitySets</w:t>
      </w:r>
      <w:ins w:id="4035" w:author="Nokia" w:date="2025-09-18T11:54:00Z">
        <w:r>
          <w:t>CSI</w:t>
        </w:r>
      </w:ins>
      <w:r>
        <w:t>-r19))</w:t>
      </w:r>
      <w:r>
        <w:rPr>
          <w:color w:val="993366"/>
        </w:rPr>
        <w:t xml:space="preserve"> OF</w:t>
      </w:r>
      <w:r>
        <w:t xml:space="preserve"> ApplicabilitySet</w:t>
      </w:r>
      <w:ins w:id="4036"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7"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8" w:author="Huawei, HiSilicon" w:date="2025-09-24T18:05:00Z"/>
        </w:rPr>
      </w:pPr>
      <w:del w:id="4039"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0" w:author="Huawei, HiSilicon" w:date="2025-09-24T18:05:00Z"/>
        </w:rPr>
      </w:pPr>
      <w:del w:id="4041"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2" w:author="Huawei, HiSilicon" w:date="2025-09-24T18:05:00Z"/>
        </w:rPr>
      </w:pPr>
      <w:del w:id="4043" w:author="Huawei, HiSilicon" w:date="2025-09-24T18:05:00Z">
        <w:r>
          <w:delText xml:space="preserve">            reportSlotConfig                        CSI-ReportPeriodicityAndOffset,</w:delText>
        </w:r>
      </w:del>
    </w:p>
    <w:p w14:paraId="4371837A" w14:textId="77777777" w:rsidR="00A75840" w:rsidRDefault="00C73004">
      <w:pPr>
        <w:pStyle w:val="PL"/>
        <w:rPr>
          <w:del w:id="4044" w:author="Huawei, HiSilicon" w:date="2025-09-24T18:05:00Z"/>
        </w:rPr>
      </w:pPr>
      <w:del w:id="4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6" w:author="Huawei, HiSilicon" w:date="2025-09-24T18:05:00Z"/>
        </w:rPr>
      </w:pPr>
      <w:del w:id="4047" w:author="Huawei, HiSilicon" w:date="2025-09-24T18:05:00Z">
        <w:r>
          <w:delText xml:space="preserve">        },</w:delText>
        </w:r>
      </w:del>
    </w:p>
    <w:p w14:paraId="136A89E3" w14:textId="77777777" w:rsidR="00A75840" w:rsidRDefault="00C73004">
      <w:pPr>
        <w:pStyle w:val="PL"/>
        <w:rPr>
          <w:del w:id="4048" w:author="Huawei, HiSilicon" w:date="2025-09-24T18:05:00Z"/>
        </w:rPr>
      </w:pPr>
      <w:del w:id="4049"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0" w:author="Huawei, HiSilicon" w:date="2025-09-24T18:05:00Z"/>
        </w:rPr>
      </w:pPr>
      <w:del w:id="4051" w:author="Huawei, HiSilicon" w:date="2025-09-24T18:05:00Z">
        <w:r>
          <w:delText xml:space="preserve">            reportSlotConfig                        CSI-ReportPeriodicityAndOffset,</w:delText>
        </w:r>
      </w:del>
    </w:p>
    <w:p w14:paraId="0A87D3E9" w14:textId="77777777" w:rsidR="00A75840" w:rsidRDefault="00C73004">
      <w:pPr>
        <w:pStyle w:val="PL"/>
        <w:rPr>
          <w:del w:id="4052" w:author="Huawei, HiSilicon" w:date="2025-09-24T18:05:00Z"/>
        </w:rPr>
      </w:pPr>
      <w:del w:id="40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4" w:author="Huawei, HiSilicon" w:date="2025-09-24T18:05:00Z"/>
        </w:rPr>
      </w:pPr>
      <w:del w:id="4055" w:author="Huawei, HiSilicon" w:date="2025-09-24T18:05:00Z">
        <w:r>
          <w:delText xml:space="preserve">        },</w:delText>
        </w:r>
      </w:del>
    </w:p>
    <w:p w14:paraId="072BF1B1" w14:textId="77777777" w:rsidR="00A75840" w:rsidRDefault="00C73004">
      <w:pPr>
        <w:pStyle w:val="PL"/>
        <w:rPr>
          <w:del w:id="4056" w:author="Huawei, HiSilicon" w:date="2025-09-24T18:05:00Z"/>
        </w:rPr>
      </w:pPr>
      <w:del w:id="4057"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8" w:author="Huawei, HiSilicon" w:date="2025-09-24T18:05:00Z"/>
        </w:rPr>
      </w:pPr>
      <w:del w:id="4059"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0" w:author="Huawei, HiSilicon" w:date="2025-09-24T18:05:00Z"/>
        </w:rPr>
      </w:pPr>
      <w:del w:id="4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2" w:author="Huawei, HiSilicon" w:date="2025-09-24T18:05:00Z"/>
        </w:rPr>
      </w:pPr>
      <w:del w:id="4063" w:author="Huawei, HiSilicon" w:date="2025-09-24T18:05:00Z">
        <w:r>
          <w:delText xml:space="preserve">            p0alpha                                 P0-PUSCH-AlphaSetId</w:delText>
        </w:r>
      </w:del>
    </w:p>
    <w:p w14:paraId="7F0AAA9C" w14:textId="77777777" w:rsidR="00A75840" w:rsidRDefault="00C73004">
      <w:pPr>
        <w:pStyle w:val="PL"/>
        <w:rPr>
          <w:del w:id="4064" w:author="Huawei, HiSilicon" w:date="2025-09-24T18:05:00Z"/>
        </w:rPr>
      </w:pPr>
      <w:del w:id="4065" w:author="Huawei, HiSilicon" w:date="2025-09-24T18:05:00Z">
        <w:r>
          <w:delText xml:space="preserve">        },</w:delText>
        </w:r>
      </w:del>
    </w:p>
    <w:p w14:paraId="574012D7" w14:textId="77777777" w:rsidR="00A75840" w:rsidRDefault="00C73004">
      <w:pPr>
        <w:pStyle w:val="PL"/>
        <w:rPr>
          <w:del w:id="4066" w:author="Huawei, HiSilicon" w:date="2025-09-24T18:05:00Z"/>
        </w:rPr>
      </w:pPr>
      <w:del w:id="4067"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8" w:author="Huawei, HiSilicon" w:date="2025-09-24T18:05:00Z"/>
        </w:rPr>
      </w:pPr>
      <w:del w:id="40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0" w:author="Huawei, HiSilicon" w:date="2025-09-24T18:05:00Z"/>
        </w:rPr>
      </w:pPr>
      <w:del w:id="4071" w:author="Huawei, HiSilicon" w:date="2025-09-24T18:05:00Z">
        <w:r>
          <w:delText xml:space="preserve">        }</w:delText>
        </w:r>
      </w:del>
    </w:p>
    <w:p w14:paraId="10C8487A" w14:textId="77777777" w:rsidR="00A75840" w:rsidRDefault="00C73004">
      <w:pPr>
        <w:pStyle w:val="PL"/>
        <w:rPr>
          <w:ins w:id="4072" w:author="Huawei, HiSilicon" w:date="2025-09-24T18:05:00Z"/>
        </w:rPr>
      </w:pPr>
      <w:del w:id="4073" w:author="Huawei, HiSilicon" w:date="2025-09-24T18:05:00Z">
        <w:r>
          <w:delText xml:space="preserve">    }                                                                                                   </w:delText>
        </w:r>
        <w:r>
          <w:rPr>
            <w:color w:val="993366"/>
          </w:rPr>
          <w:delText>OPTIONAL</w:delText>
        </w:r>
        <w:r>
          <w:delText xml:space="preserve">,   </w:delText>
        </w:r>
        <w:r>
          <w:rPr>
            <w:color w:val="808080"/>
          </w:rPr>
          <w:delText>-- Need R</w:delText>
        </w:r>
      </w:del>
      <w:ins w:id="4074" w:author="Huawei, HiSilicon" w:date="2025-09-24T18:03:00Z">
        <w:r>
          <w:tab/>
        </w:r>
      </w:ins>
    </w:p>
    <w:p w14:paraId="6E912ECF" w14:textId="77777777" w:rsidR="00A75840" w:rsidRDefault="00C73004">
      <w:pPr>
        <w:pStyle w:val="PL"/>
      </w:pPr>
      <w:ins w:id="4075" w:author="Huawei, HiSilicon" w:date="2025-09-24T18:05:00Z">
        <w:r>
          <w:tab/>
        </w:r>
      </w:ins>
      <w:ins w:id="4076" w:author="Huawei, HiSilicon" w:date="2025-09-24T18:03:00Z">
        <w:r>
          <w:t>reportConfigType</w:t>
        </w:r>
        <w:r>
          <w:rPr>
            <w:color w:val="000000" w:themeColor="text1"/>
          </w:rPr>
          <w:t xml:space="preserve">-r19       </w:t>
        </w:r>
      </w:ins>
      <w:ins w:id="4077" w:author="Huawei, HiSilicon" w:date="2025-09-24T18:05:00Z">
        <w:r>
          <w:rPr>
            <w:color w:val="000000" w:themeColor="text1"/>
          </w:rPr>
          <w:t xml:space="preserve">            </w:t>
        </w:r>
      </w:ins>
      <w:ins w:id="4078" w:author="Huawei, HiSilicon" w:date="2025-09-24T18:03:00Z">
        <w:r>
          <w:rPr>
            <w:color w:val="993366"/>
          </w:rPr>
          <w:t>ENUMERATED</w:t>
        </w:r>
        <w:r>
          <w:t xml:space="preserve"> {</w:t>
        </w:r>
      </w:ins>
      <w:ins w:id="4079" w:author="Huawei, HiSilicon" w:date="2025-09-24T18:04:00Z">
        <w:r>
          <w:t>periodic</w:t>
        </w:r>
      </w:ins>
      <w:ins w:id="4080" w:author="Huawei, HiSilicon" w:date="2025-09-24T18:03:00Z">
        <w:r>
          <w:t xml:space="preserve">, </w:t>
        </w:r>
      </w:ins>
      <w:ins w:id="4081" w:author="Huawei, HiSilicon" w:date="2025-09-24T18:04:00Z">
        <w:r>
          <w:t>semiPersistentOnPUCCH</w:t>
        </w:r>
      </w:ins>
      <w:ins w:id="4082" w:author="Huawei, HiSilicon" w:date="2025-09-24T18:03:00Z">
        <w:r>
          <w:t xml:space="preserve">, </w:t>
        </w:r>
      </w:ins>
      <w:ins w:id="4083" w:author="Huawei, HiSilicon" w:date="2025-09-24T18:04:00Z">
        <w:r>
          <w:t>semiPersistentOnPUSCH</w:t>
        </w:r>
      </w:ins>
      <w:ins w:id="4084" w:author="Huawei, HiSilicon" w:date="2025-09-24T18:03:00Z">
        <w:r>
          <w:t xml:space="preserve">, </w:t>
        </w:r>
      </w:ins>
      <w:ins w:id="4085" w:author="Huawei, HiSilicon" w:date="2025-09-24T18:04:00Z">
        <w:r>
          <w:t xml:space="preserve">aperiodic </w:t>
        </w:r>
      </w:ins>
      <w:ins w:id="4086"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r>
              <w:t>PropAgree</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7" w:author="Ericsson" w:date="2025-10-24T21:13:00Z"/>
        </w:rPr>
      </w:pPr>
      <w:del w:id="4088"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9" w:author="Ericsson" w:date="2025-10-24T21:13:00Z"/>
        </w:rPr>
      </w:pPr>
      <w:del w:id="4090"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1" w:author="Ericsson" w:date="2025-10-24T21:15:00Z"/>
        </w:rPr>
      </w:pPr>
      <w:r>
        <w:t xml:space="preserve">                                                p-SSB-Index-RSRP-r19        </w:t>
      </w:r>
      <w:del w:id="4092" w:author="Ericsson" w:date="2025-10-24T21:14:00Z">
        <w:r>
          <w:rPr>
            <w:color w:val="993366"/>
          </w:rPr>
          <w:delText>NULL</w:delText>
        </w:r>
        <w:r>
          <w:delText>,</w:delText>
        </w:r>
      </w:del>
    </w:p>
    <w:p w14:paraId="52E796F0" w14:textId="77777777" w:rsidR="00A75840" w:rsidRDefault="00C73004">
      <w:pPr>
        <w:pStyle w:val="PL"/>
        <w:rPr>
          <w:del w:id="4093" w:author="Ericsson" w:date="2025-10-24T21:14:00Z"/>
        </w:rPr>
      </w:pPr>
      <w:del w:id="4094"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5"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6" w:author="WI CR Rapp (Ericsson)" w:date="2025-10-21T13:58:00Z">
        <w:r>
          <w:t>Request</w:t>
        </w:r>
      </w:ins>
      <w:del w:id="4097"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8" w:author="WI CR Rapp (Ericsson)" w:date="2025-10-21T13:59:00Z">
        <w:r w:rsidRPr="0036584A" w:rsidDel="008B677A">
          <w:delText>start</w:delText>
        </w:r>
      </w:del>
      <w:ins w:id="4099"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0" w:author="WI CR Rapp (Ericsson)" w:date="2025-10-21T14:39:00Z"/>
        </w:rPr>
      </w:pPr>
      <w:del w:id="4101"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2" w:author="WI CR Rapp (Ericsson)" w:date="2025-10-21T14:39:00Z"/>
          <w:color w:val="808080"/>
        </w:rPr>
      </w:pPr>
      <w:del w:id="4103"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4" w:author="WI CR Rapp (Ericsson)" w:date="2025-10-21T14:37:00Z"/>
        </w:rPr>
      </w:pPr>
      <w:ins w:id="4105" w:author="WI CR Rapp (Ericsson)" w:date="2025-10-21T14:34:00Z">
        <w:r>
          <w:t xml:space="preserve">    </w:t>
        </w:r>
      </w:ins>
      <w:ins w:id="4106" w:author="WI CR Rapp (Ericsson)" w:date="2025-10-21T14:35:00Z">
        <w:r w:rsidRPr="0036584A">
          <w:t>dataCollectionCandidateConfig</w:t>
        </w:r>
        <w:r>
          <w:t>ToAddMod</w:t>
        </w:r>
        <w:r w:rsidRPr="0036584A">
          <w:t>List-r19</w:t>
        </w:r>
      </w:ins>
      <w:ins w:id="4107"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8" w:author="WI CR Rapp (Ericsson)" w:date="2025-10-21T14:34:00Z"/>
        </w:rPr>
      </w:pPr>
      <w:ins w:id="4109"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0" w:author="WI CR Rapp (Ericsson)" w:date="2025-10-21T14:38:00Z"/>
        </w:rPr>
      </w:pPr>
      <w:ins w:id="4111"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2" w:author="WI CR Rapp (Ericsson)" w:date="2025-10-21T14:39:00Z">
        <w:r>
          <w:t>ServCellIndex</w:t>
        </w:r>
      </w:ins>
    </w:p>
    <w:p w14:paraId="4C3DED05" w14:textId="77777777" w:rsidR="003D1BDE" w:rsidRDefault="003D1BDE" w:rsidP="003D1BDE">
      <w:pPr>
        <w:pStyle w:val="PL"/>
        <w:rPr>
          <w:ins w:id="4113" w:author="WI CR Rapp (Ericsson)" w:date="2025-10-21T14:38:00Z"/>
        </w:rPr>
      </w:pPr>
      <w:ins w:id="4114"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5"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6" w:author="WI CR Rapp (Ericsson)" w:date="2025-10-21T14:39:00Z"/>
        </w:rPr>
      </w:pPr>
      <w:del w:id="4117"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8" w:author="WI CR Rapp (Ericsson)" w:date="2025-10-21T14:39:00Z"/>
          <w:color w:val="808080"/>
        </w:rPr>
      </w:pPr>
      <w:del w:id="4119"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0" w:author="WI CR Rapp (Ericsson)" w:date="2025-10-21T14:37:00Z"/>
        </w:rPr>
      </w:pPr>
      <w:ins w:id="4121" w:author="WI CR Rapp (Ericsson)" w:date="2025-10-21T14:34:00Z">
        <w:r>
          <w:t xml:space="preserve">    </w:t>
        </w:r>
      </w:ins>
      <w:ins w:id="4122" w:author="WI CR Rapp (Ericsson)" w:date="2025-10-21T14:35:00Z">
        <w:r w:rsidRPr="0036584A">
          <w:t>dataCollectionCandidateConfig</w:t>
        </w:r>
        <w:r>
          <w:t>ToAddMod</w:t>
        </w:r>
        <w:r w:rsidRPr="0036584A">
          <w:t>List-r19</w:t>
        </w:r>
      </w:ins>
      <w:ins w:id="4123"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4" w:author="WI CR Rapp (Ericsson)" w:date="2025-10-21T14:34:00Z"/>
        </w:rPr>
      </w:pPr>
      <w:ins w:id="4125"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6" w:author="WI CR Rapp (Ericsson)" w:date="2025-10-21T14:38:00Z"/>
        </w:rPr>
      </w:pPr>
      <w:ins w:id="4127"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8" w:author="WI CR Rapp (Ericsson)" w:date="2025-10-21T14:39:00Z">
        <w:r>
          <w:t>ServCellIndex</w:t>
        </w:r>
      </w:ins>
    </w:p>
    <w:p w14:paraId="55DC619E" w14:textId="77777777" w:rsidR="003D1BDE" w:rsidRDefault="003D1BDE" w:rsidP="003D1BDE">
      <w:pPr>
        <w:pStyle w:val="PL"/>
        <w:rPr>
          <w:ins w:id="4129" w:author="WI CR Rapp (Ericsson)" w:date="2025-10-21T14:38:00Z"/>
        </w:rPr>
      </w:pPr>
      <w:ins w:id="4130"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1"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2"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3" w:author="WI CR Rapp (Ericsson)" w:date="2025-10-21T14:12:00Z"/>
        </w:rPr>
      </w:pPr>
      <w:ins w:id="4134" w:author="WI CR Rapp (Ericsson)" w:date="2025-10-21T14:12:00Z">
        <w:r w:rsidRPr="0036584A">
          <w:t>3&gt;</w:t>
        </w:r>
        <w:r w:rsidRPr="0036584A">
          <w:tab/>
        </w:r>
        <w:r>
          <w:t xml:space="preserve">if the UE </w:t>
        </w:r>
        <w:r w:rsidRPr="00084661">
          <w:rPr>
            <w:strike/>
            <w:highlight w:val="yellow"/>
          </w:rPr>
          <w:t xml:space="preserve">is configured with </w:t>
        </w:r>
      </w:ins>
      <w:ins w:id="4135" w:author="WI CR Rapp (Ericsson)" w:date="2025-10-21T14:15:00Z">
        <w:r w:rsidRPr="00084661">
          <w:rPr>
            <w:i/>
            <w:iCs/>
            <w:strike/>
            <w:highlight w:val="yellow"/>
          </w:rPr>
          <w:t>dataCollectionPreferenceConfig</w:t>
        </w:r>
      </w:ins>
      <w:ins w:id="4136" w:author="WI CR Rapp (Ericsson)" w:date="2025-10-24T14:34:00Z">
        <w:r w:rsidRPr="00084661">
          <w:rPr>
            <w:strike/>
            <w:highlight w:val="yellow"/>
          </w:rPr>
          <w:t>, but</w:t>
        </w:r>
        <w:r>
          <w:t xml:space="preserve"> has no stored</w:t>
        </w:r>
      </w:ins>
      <w:ins w:id="4137" w:author="WI CR Rapp (Ericsson)" w:date="2025-10-24T11:22:00Z">
        <w:r>
          <w:t xml:space="preserve"> </w:t>
        </w:r>
        <w:r w:rsidRPr="00A5213E">
          <w:t>candidate configuration</w:t>
        </w:r>
      </w:ins>
      <w:ins w:id="4138" w:author="WI CR Rapp (Ericsson)" w:date="2025-10-24T14:34:00Z">
        <w:r>
          <w:t>s</w:t>
        </w:r>
      </w:ins>
      <w:ins w:id="4139" w:author="WI CR Rapp (Ericsson)" w:date="2025-10-24T11:22:00Z">
        <w:r w:rsidRPr="00A5213E">
          <w:t xml:space="preserve"> for UE-side data collection</w:t>
        </w:r>
      </w:ins>
      <w:ins w:id="4140" w:author="WI CR Rapp (Ericsson)" w:date="2025-10-21T14:15:00Z">
        <w:r>
          <w:t>:</w:t>
        </w:r>
      </w:ins>
    </w:p>
    <w:p w14:paraId="0BCAEA10" w14:textId="77777777" w:rsidR="003D1BDE" w:rsidRPr="0036584A" w:rsidRDefault="003D1BDE" w:rsidP="003D1BDE">
      <w:pPr>
        <w:pStyle w:val="B4"/>
      </w:pPr>
      <w:del w:id="4141" w:author="WI CR Rapp (Ericsson)" w:date="2025-10-21T14:16:00Z">
        <w:r w:rsidRPr="0036584A" w:rsidDel="006A3B3C">
          <w:delText>3</w:delText>
        </w:r>
      </w:del>
      <w:ins w:id="4142" w:author="WI CR Rapp (Ericsson)" w:date="2025-10-21T14:16:00Z">
        <w:r>
          <w:t>4</w:t>
        </w:r>
      </w:ins>
      <w:r w:rsidRPr="0036584A">
        <w:t>&gt;</w:t>
      </w:r>
      <w:r w:rsidRPr="0036584A">
        <w:tab/>
        <w:t xml:space="preserve">set </w:t>
      </w:r>
      <w:r w:rsidRPr="004D3037">
        <w:rPr>
          <w:i/>
          <w:iCs/>
        </w:rPr>
        <w:t>dataCollection</w:t>
      </w:r>
      <w:ins w:id="4143" w:author="WI CR Rapp (Ericsson)" w:date="2025-10-21T14:17:00Z">
        <w:r>
          <w:rPr>
            <w:i/>
            <w:iCs/>
          </w:rPr>
          <w:t>Request</w:t>
        </w:r>
      </w:ins>
      <w:del w:id="4144" w:author="WI CR Rapp (Ericsson)" w:date="2025-10-21T14:17:00Z">
        <w:r w:rsidRPr="004D3037" w:rsidDel="004D3037">
          <w:rPr>
            <w:i/>
            <w:iCs/>
          </w:rPr>
          <w:delText>Start</w:delText>
        </w:r>
      </w:del>
      <w:r w:rsidRPr="0036584A">
        <w:t xml:space="preserve"> to </w:t>
      </w:r>
      <w:del w:id="4145" w:author="WI CR Rapp (Ericsson)" w:date="2025-10-21T14:16:00Z">
        <w:r w:rsidRPr="0036584A" w:rsidDel="004D3037">
          <w:rPr>
            <w:iCs/>
          </w:rPr>
          <w:delText>start</w:delText>
        </w:r>
      </w:del>
      <w:ins w:id="4146" w:author="WI CR Rapp (Ericsson)" w:date="2025-10-21T14:16:00Z">
        <w:r w:rsidRPr="004D3037">
          <w:rPr>
            <w:i/>
          </w:rPr>
          <w:t>true</w:t>
        </w:r>
      </w:ins>
      <w:r w:rsidRPr="0036584A">
        <w:t>;</w:t>
      </w:r>
    </w:p>
    <w:p w14:paraId="02822243" w14:textId="77777777" w:rsidR="003D1BDE" w:rsidRPr="0036584A" w:rsidRDefault="003D1BDE" w:rsidP="003D1BDE">
      <w:pPr>
        <w:pStyle w:val="B3"/>
        <w:rPr>
          <w:ins w:id="4147" w:author="WI CR Rapp (Ericsson)" w:date="2025-10-21T14:17:00Z"/>
        </w:rPr>
      </w:pPr>
      <w:ins w:id="4148" w:author="WI CR Rapp (Ericsson)" w:date="2025-10-21T14:17:00Z">
        <w:r w:rsidRPr="0036584A">
          <w:t>3&gt;</w:t>
        </w:r>
        <w:r w:rsidRPr="0036584A">
          <w:tab/>
        </w:r>
      </w:ins>
      <w:ins w:id="4149" w:author="WI CR Rapp (Ericsson)" w:date="2025-10-21T14:18:00Z">
        <w:r>
          <w:t xml:space="preserve">else if the UE is configured with </w:t>
        </w:r>
        <w:r>
          <w:rPr>
            <w:i/>
            <w:iCs/>
          </w:rPr>
          <w:t>dataCollectionPreferenceConfig</w:t>
        </w:r>
        <w:r>
          <w:t xml:space="preserve"> including</w:t>
        </w:r>
      </w:ins>
      <w:ins w:id="4150" w:author="WI CR Rapp (Ericsson)" w:date="2025-10-24T11:29:00Z">
        <w:r>
          <w:t>,</w:t>
        </w:r>
      </w:ins>
      <w:ins w:id="4151" w:author="WI CR Rapp (Ericsson)" w:date="2025-10-24T11:28:00Z">
        <w:r>
          <w:t xml:space="preserve"> for at least one serving cell,</w:t>
        </w:r>
      </w:ins>
      <w:ins w:id="4152" w:author="WI CR Rapp (Ericsson)" w:date="2025-10-24T11:26:00Z">
        <w:r>
          <w:t xml:space="preserve"> at least</w:t>
        </w:r>
      </w:ins>
      <w:ins w:id="4153" w:author="WI CR Rapp (Ericsson)" w:date="2025-10-24T11:27:00Z">
        <w:r>
          <w:t xml:space="preserve"> one candidate configuration for UE-side data collection</w:t>
        </w:r>
      </w:ins>
      <w:ins w:id="4154" w:author="WI CR Rapp (Ericsson)" w:date="2025-10-21T14:22:00Z">
        <w:r>
          <w:t>:</w:t>
        </w:r>
      </w:ins>
    </w:p>
    <w:p w14:paraId="55690B87" w14:textId="77777777" w:rsidR="003D1BDE" w:rsidRPr="0036584A" w:rsidRDefault="003D1BDE" w:rsidP="003D1BDE">
      <w:pPr>
        <w:pStyle w:val="B4"/>
      </w:pPr>
      <w:del w:id="4155" w:author="WI CR Rapp (Ericsson)" w:date="2025-10-21T14:24:00Z">
        <w:r w:rsidRPr="0036584A" w:rsidDel="00CE5111">
          <w:delText>3</w:delText>
        </w:r>
      </w:del>
      <w:ins w:id="4156" w:author="WI CR Rapp (Ericsson)" w:date="2025-10-21T14:24:00Z">
        <w:r>
          <w:t>4</w:t>
        </w:r>
      </w:ins>
      <w:r w:rsidRPr="0036584A">
        <w:t>&gt;</w:t>
      </w:r>
      <w:r w:rsidRPr="0036584A">
        <w:tab/>
        <w:t xml:space="preserve">for each serving cell configured with candidate UE-side data collection configuration(s) </w:t>
      </w:r>
      <w:del w:id="4157"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8" w:author="WI CR Rapp (Ericsson)" w:date="2025-10-21T14:24:00Z">
        <w:r w:rsidRPr="0036584A" w:rsidDel="00CE5111">
          <w:rPr>
            <w:snapToGrid w:val="0"/>
          </w:rPr>
          <w:delText>4</w:delText>
        </w:r>
      </w:del>
      <w:ins w:id="4159"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0" w:author="WI CR Rapp (Ericsson)" w:date="2025-10-21T14:24:00Z">
        <w:r w:rsidRPr="0036584A" w:rsidDel="00CE5111">
          <w:delText>5</w:delText>
        </w:r>
      </w:del>
      <w:ins w:id="4161"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4" w:author="WI CR Rapp (Ericsson)" w:date="2025-10-24T11:51:00Z">
        <w:r>
          <w:t xml:space="preserve">each </w:t>
        </w:r>
      </w:ins>
      <w:r w:rsidRPr="0036584A">
        <w:t xml:space="preserve">preferred </w:t>
      </w:r>
      <w:ins w:id="4165" w:author="WI CR Rapp (Ericsson)" w:date="2025-10-24T11:52:00Z">
        <w:r>
          <w:t xml:space="preserve">candidate UE-side data collection </w:t>
        </w:r>
      </w:ins>
      <w:r w:rsidRPr="0036584A">
        <w:t>configuration</w:t>
      </w:r>
      <w:del w:id="4166" w:author="WI CR Rapp (Ericsson)" w:date="2025-10-24T11:51:00Z">
        <w:r w:rsidRPr="0036584A" w:rsidDel="008C63AE">
          <w:delText>(s)</w:delText>
        </w:r>
      </w:del>
      <w:del w:id="4167"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8"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r>
              <w:t>PropReject</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1A5C8B65" w14:textId="77777777" w:rsidR="003715ED" w:rsidRDefault="003715ED" w:rsidP="003715ED">
      <w:pPr>
        <w:pStyle w:val="Heading1"/>
      </w:pPr>
      <w:r>
        <w:t>E063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r>
              <w:t>Tdoc</w:t>
            </w:r>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r>
              <w:t>PropAgree</w:t>
            </w:r>
          </w:p>
        </w:tc>
      </w:tr>
    </w:tbl>
    <w:p w14:paraId="7D485AF3" w14:textId="77777777" w:rsidR="003715ED" w:rsidRDefault="003715ED" w:rsidP="003715ED">
      <w:pPr>
        <w:pStyle w:val="CommentText"/>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TableGri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TimeGap-r19</w:t>
            </w:r>
            <w:r>
              <w:rPr>
                <w:rFonts w:eastAsia="SimHei"/>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nroftimeinstance-r19</w:t>
            </w:r>
            <w:r>
              <w:rPr>
                <w:rFonts w:eastAsia="SimHei"/>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TableGri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lastRenderedPageBreak/>
              <w:t>For the UE-side candidate data collection configuration for CSI prediction, include the following IEs:</w:t>
            </w:r>
          </w:p>
          <w:p w14:paraId="74FB8247" w14:textId="77777777" w:rsidR="003715ED" w:rsidRPr="00D436BD" w:rsidRDefault="003715ED" w:rsidP="003715ED">
            <w:pPr>
              <w:pStyle w:val="ListParagraph"/>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CSI-ResourceConfigId</w:t>
            </w:r>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CSI-ResourceConfigId</w:t>
            </w:r>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ListParagraph"/>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CommentText"/>
      </w:pPr>
    </w:p>
    <w:p w14:paraId="31B59964" w14:textId="77777777" w:rsidR="003715ED" w:rsidRDefault="003715ED" w:rsidP="003715ED">
      <w:pPr>
        <w:pStyle w:val="CommentText"/>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69" w:author="Ericsson" w:date="2025-11-06T20:00:00Z"/>
        </w:rPr>
      </w:pPr>
      <w:r w:rsidRPr="0036584A">
        <w:t xml:space="preserve">    dataCollectionCandidateConfigId-r19             DataCollectionCandidateConfigId-r19,</w:t>
      </w:r>
    </w:p>
    <w:p w14:paraId="3BEA6E4B" w14:textId="77777777" w:rsidR="003715ED" w:rsidRDefault="003715ED" w:rsidP="003715ED">
      <w:pPr>
        <w:pStyle w:val="PL"/>
        <w:rPr>
          <w:ins w:id="4170" w:author="Ericsson" w:date="2025-11-06T20:01:00Z"/>
        </w:rPr>
      </w:pPr>
      <w:ins w:id="4171" w:author="Ericsson" w:date="2025-11-06T20:00:00Z">
        <w:r>
          <w:t xml:space="preserve">    parameters</w:t>
        </w:r>
      </w:ins>
      <w:ins w:id="4172" w:author="Ericsson" w:date="2025-11-06T21:48:00Z">
        <w:r>
          <w:t>-r19</w:t>
        </w:r>
      </w:ins>
      <w:ins w:id="4173"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4" w:author="Ericsson" w:date="2025-11-06T20:01:00Z">
        <w:r>
          <w:t xml:space="preserve">        parametersForBM-r19       </w:t>
        </w:r>
      </w:ins>
      <w:ins w:id="4175"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6" w:author="Ericsson" w:date="2025-11-06T20:02:00Z">
        <w:r>
          <w:t xml:space="preserve">        </w:t>
        </w:r>
      </w:ins>
      <w:r w:rsidRPr="0036584A">
        <w:t>resourcesForChannelMeasurement</w:t>
      </w:r>
      <w:ins w:id="4177" w:author="WI CR Rapp (Ericsson)" w:date="2025-10-24T08:24:00Z">
        <w:r>
          <w:t>-r19</w:t>
        </w:r>
      </w:ins>
      <w:del w:id="4178" w:author="WI CR Rapp (Ericsson)" w:date="2025-10-24T08:24:00Z">
        <w:r w:rsidRPr="0036584A" w:rsidDel="005A32AF">
          <w:delText xml:space="preserve">    </w:delText>
        </w:r>
      </w:del>
      <w:r w:rsidRPr="0036584A">
        <w:t xml:space="preserve">              CSI-ResourceConfigId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79" w:author="Ericsson" w:date="2025-11-06T20:02:00Z">
        <w:r>
          <w:t xml:space="preserve">        </w:t>
        </w:r>
      </w:ins>
      <w:r w:rsidRPr="0036584A">
        <w:t xml:space="preserve">resourcesForChannelPrediction-r19               CSI-ResourceConfigId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1" w:author="Ericsson" w:date="2025-11-06T20:02:00Z"/>
          <w:color w:val="808080"/>
        </w:rPr>
      </w:pPr>
      <w:r w:rsidRPr="0036584A">
        <w:t xml:space="preserve">    </w:t>
      </w:r>
      <w:ins w:id="4182"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3" w:author="Ericsson" w:date="2025-11-06T20:04:00Z"/>
          <w:color w:val="808080"/>
        </w:rPr>
      </w:pPr>
      <w:ins w:id="4184" w:author="Ericsson" w:date="2025-11-06T20:02:00Z">
        <w:r>
          <w:rPr>
            <w:color w:val="808080"/>
          </w:rPr>
          <w:t xml:space="preserve">    </w:t>
        </w:r>
      </w:ins>
      <w:ins w:id="4185" w:author="Ericsson" w:date="2025-11-06T20:03:00Z">
        <w:r>
          <w:rPr>
            <w:color w:val="808080"/>
          </w:rPr>
          <w:t xml:space="preserve">        timeGap-r19                                     </w:t>
        </w:r>
      </w:ins>
      <w:ins w:id="4186" w:author="Ericsson" w:date="2025-11-06T20:05:00Z">
        <w:r w:rsidRPr="0036584A">
          <w:rPr>
            <w:color w:val="993366"/>
          </w:rPr>
          <w:t>ENUMERATED</w:t>
        </w:r>
        <w:r w:rsidRPr="0036584A">
          <w:t xml:space="preserve"> {ms10, ms20, ms40, ms80, ms160, spare3, spare2, spare1}</w:t>
        </w:r>
      </w:ins>
      <w:ins w:id="4187"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8" w:author="Ericsson" w:date="2025-11-06T20:02:00Z"/>
          <w:color w:val="808080"/>
        </w:rPr>
      </w:pPr>
      <w:ins w:id="4189" w:author="Ericsson" w:date="2025-11-06T20:04:00Z">
        <w:r>
          <w:rPr>
            <w:color w:val="808080"/>
          </w:rPr>
          <w:t xml:space="preserve">            nrofTimeInstance-r19                            </w:t>
        </w:r>
      </w:ins>
      <w:ins w:id="4190" w:author="Ericsson" w:date="2025-11-06T20:05:00Z">
        <w:r w:rsidRPr="0036584A">
          <w:rPr>
            <w:color w:val="993366"/>
          </w:rPr>
          <w:t>ENUMERATED</w:t>
        </w:r>
        <w:r w:rsidRPr="0036584A">
          <w:t xml:space="preserve"> {n1, n2, n4, n8}</w:t>
        </w:r>
      </w:ins>
      <w:ins w:id="4191"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2" w:author="Ericsson" w:date="2025-11-06T20:06:00Z"/>
          <w:color w:val="808080"/>
        </w:rPr>
      </w:pPr>
      <w:ins w:id="4193" w:author="Ericsson" w:date="2025-11-06T20:02:00Z">
        <w:r>
          <w:rPr>
            <w:color w:val="808080"/>
          </w:rPr>
          <w:t xml:space="preserve">        }</w:t>
        </w:r>
      </w:ins>
      <w:ins w:id="4194" w:author="Ericsson" w:date="2025-11-06T20:06:00Z">
        <w:r>
          <w:rPr>
            <w:color w:val="808080"/>
          </w:rPr>
          <w:t>,</w:t>
        </w:r>
      </w:ins>
    </w:p>
    <w:p w14:paraId="08AF5E60" w14:textId="77777777" w:rsidR="003715ED" w:rsidRPr="0036584A" w:rsidRDefault="003715ED" w:rsidP="003715ED">
      <w:pPr>
        <w:pStyle w:val="PL"/>
        <w:rPr>
          <w:ins w:id="4195" w:author="Ericsson" w:date="2025-11-06T20:06:00Z"/>
        </w:rPr>
      </w:pPr>
      <w:ins w:id="4196" w:author="Ericsson" w:date="2025-11-06T20:06:00Z">
        <w:r>
          <w:rPr>
            <w:color w:val="808080"/>
          </w:rPr>
          <w:t xml:space="preserve">        </w:t>
        </w:r>
        <w:r>
          <w:t>parametersFor</w:t>
        </w:r>
      </w:ins>
      <w:ins w:id="4197" w:author="Ericsson" w:date="2025-11-06T20:07:00Z">
        <w:r>
          <w:t>CSI-InferencePrediction</w:t>
        </w:r>
      </w:ins>
      <w:ins w:id="4198"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199" w:author="Ericsson" w:date="2025-11-06T20:06:00Z"/>
          <w:color w:val="808080"/>
        </w:rPr>
      </w:pPr>
      <w:ins w:id="4200" w:author="Ericsson" w:date="2025-11-06T20:06:00Z">
        <w:r w:rsidRPr="0036584A">
          <w:t xml:space="preserve">    </w:t>
        </w:r>
        <w:r>
          <w:t xml:space="preserve">        </w:t>
        </w:r>
        <w:r w:rsidRPr="0036584A">
          <w:t>resources</w:t>
        </w:r>
        <w:r>
          <w:t>-r19</w:t>
        </w:r>
        <w:r w:rsidRPr="0036584A">
          <w:t xml:space="preserve">        </w:t>
        </w:r>
      </w:ins>
      <w:ins w:id="4201" w:author="Ericsson" w:date="2025-11-06T20:08:00Z">
        <w:r>
          <w:t xml:space="preserve">                     </w:t>
        </w:r>
      </w:ins>
      <w:ins w:id="4202" w:author="Ericsson" w:date="2025-11-06T20:06:00Z">
        <w:r w:rsidRPr="0036584A">
          <w:t xml:space="preserve">      CSI-ResourceConfigId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3" w:author="Ericsson" w:date="2025-11-06T20:06:00Z"/>
          <w:color w:val="808080"/>
        </w:rPr>
      </w:pPr>
      <w:ins w:id="4204" w:author="Ericsson" w:date="2025-11-06T20:06:00Z">
        <w:r>
          <w:rPr>
            <w:color w:val="808080"/>
          </w:rPr>
          <w:t xml:space="preserve">            </w:t>
        </w:r>
      </w:ins>
      <w:ins w:id="4205" w:author="Ericsson" w:date="2025-11-06T20:11:00Z">
        <w:r>
          <w:rPr>
            <w:color w:val="808080"/>
          </w:rPr>
          <w:t>codebookConfig</w:t>
        </w:r>
      </w:ins>
      <w:ins w:id="4206" w:author="Ericsson" w:date="2025-11-06T20:06:00Z">
        <w:r>
          <w:rPr>
            <w:color w:val="808080"/>
          </w:rPr>
          <w:t xml:space="preserve">-r19                            </w:t>
        </w:r>
      </w:ins>
      <w:ins w:id="4207" w:author="Ericsson" w:date="2025-11-06T20:11:00Z">
        <w:r>
          <w:rPr>
            <w:color w:val="808080"/>
          </w:rPr>
          <w:t xml:space="preserve">  Codebook</w:t>
        </w:r>
      </w:ins>
      <w:ins w:id="4208" w:author="Ericsson" w:date="2025-11-06T20:12:00Z">
        <w:r>
          <w:rPr>
            <w:color w:val="808080"/>
          </w:rPr>
          <w:t xml:space="preserve">Config-r18         </w:t>
        </w:r>
      </w:ins>
      <w:ins w:id="4209"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0" w:author="Ericsson" w:date="2025-11-06T20:06:00Z">
        <w:r>
          <w:rPr>
            <w:color w:val="808080"/>
          </w:rPr>
          <w:t xml:space="preserve">        },</w:t>
        </w:r>
      </w:ins>
    </w:p>
    <w:p w14:paraId="24F561EA" w14:textId="77777777" w:rsidR="003715ED" w:rsidRDefault="003715ED" w:rsidP="003715ED">
      <w:pPr>
        <w:pStyle w:val="PL"/>
        <w:rPr>
          <w:ins w:id="4211" w:author="Ericsson" w:date="2025-11-06T20:10:00Z"/>
        </w:rPr>
      </w:pPr>
      <w:r w:rsidRPr="0036584A">
        <w:t xml:space="preserve">    </w:t>
      </w:r>
      <w:ins w:id="4212" w:author="Ericsson" w:date="2025-11-06T20:09:00Z">
        <w:r>
          <w:t xml:space="preserve">    </w:t>
        </w:r>
      </w:ins>
      <w:r w:rsidRPr="0036584A">
        <w:t>...</w:t>
      </w:r>
    </w:p>
    <w:p w14:paraId="74BA0BF8" w14:textId="77777777" w:rsidR="003715ED" w:rsidRDefault="003715ED" w:rsidP="003715ED">
      <w:pPr>
        <w:pStyle w:val="PL"/>
        <w:rPr>
          <w:ins w:id="4213" w:author="Ericsson" w:date="2025-11-06T21:52:00Z"/>
        </w:rPr>
      </w:pPr>
      <w:ins w:id="4214" w:author="Ericsson" w:date="2025-11-06T20:10:00Z">
        <w:r>
          <w:t xml:space="preserve">    }</w:t>
        </w:r>
      </w:ins>
      <w:ins w:id="4215" w:author="Ericsson" w:date="2025-11-06T21:52:00Z">
        <w:r>
          <w:t>,</w:t>
        </w:r>
      </w:ins>
    </w:p>
    <w:p w14:paraId="206A319E" w14:textId="77777777" w:rsidR="003715ED" w:rsidRPr="0036584A" w:rsidRDefault="003715ED" w:rsidP="003715ED">
      <w:pPr>
        <w:pStyle w:val="PL"/>
      </w:pPr>
      <w:ins w:id="4216" w:author="Ericsson" w:date="2025-11-06T21:52:00Z">
        <w:r>
          <w:t xml:space="preserve">    ..</w:t>
        </w:r>
      </w:ins>
      <w:ins w:id="4217"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CommentText"/>
        <w:rPr>
          <w:ins w:id="4218" w:author="Ericsson" w:date="2025-11-06T20:18:00Z"/>
        </w:rPr>
      </w:pPr>
    </w:p>
    <w:p w14:paraId="4CCB045F" w14:textId="77777777" w:rsidR="003715ED" w:rsidRDefault="003715ED" w:rsidP="003715ED">
      <w:pPr>
        <w:pStyle w:val="CommentText"/>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lastRenderedPageBreak/>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21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220" w:author="WI CR rapporteur" w:date="2025-09-26T05:22:00Z">
              <w:r>
                <w:rPr>
                  <w:lang w:eastAsia="sv-SE"/>
                </w:rPr>
                <w:delText xml:space="preserve">availability </w:delText>
              </w:r>
            </w:del>
            <w:ins w:id="4221" w:author="WI CR rapporteur" w:date="2025-09-26T05:22:00Z">
              <w:r>
                <w:rPr>
                  <w:lang w:eastAsia="sv-SE"/>
                </w:rPr>
                <w:t xml:space="preserve">that it has </w:t>
              </w:r>
            </w:ins>
            <w:del w:id="422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lastRenderedPageBreak/>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223" w:author="CATT" w:date="2025-09-19T10:14:00Z">
              <w:r>
                <w:rPr>
                  <w:bCs/>
                  <w:iCs/>
                  <w:lang w:eastAsia="sv-SE"/>
                </w:rPr>
                <w:t>assistance information related to logging of radio measurements</w:t>
              </w:r>
            </w:ins>
            <w:del w:id="4224" w:author="CATT" w:date="2025-09-19T10:14:00Z">
              <w:r>
                <w:rPr>
                  <w:bCs/>
                  <w:iCs/>
                  <w:lang w:eastAsia="sv-SE"/>
                </w:rPr>
                <w:delText>availability of logged radio measurements data</w:delText>
              </w:r>
            </w:del>
            <w:r>
              <w:rPr>
                <w:bCs/>
                <w:iCs/>
                <w:lang w:eastAsia="sv-SE"/>
              </w:rPr>
              <w:t xml:space="preserve"> for network-side data collection.</w:t>
            </w:r>
            <w:del w:id="422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226" w:author="WI CR rapporteur" w:date="2025-09-26T05:28:00Z">
              <w:r>
                <w:rPr>
                  <w:bCs/>
                  <w:iCs/>
                  <w:lang w:eastAsia="sv-SE"/>
                </w:rPr>
                <w:delText xml:space="preserve">availability </w:delText>
              </w:r>
            </w:del>
            <w:ins w:id="4227" w:author="WI CR rapporteur" w:date="2025-09-26T05:28:00Z">
              <w:r>
                <w:rPr>
                  <w:bCs/>
                  <w:iCs/>
                  <w:lang w:eastAsia="sv-SE"/>
                </w:rPr>
                <w:t>that it has</w:t>
              </w:r>
            </w:ins>
            <w:del w:id="4228" w:author="WI CR rapporteur" w:date="2025-09-26T05:29:00Z">
              <w:r>
                <w:rPr>
                  <w:bCs/>
                  <w:iCs/>
                  <w:lang w:eastAsia="sv-SE"/>
                </w:rPr>
                <w:delText>of</w:delText>
              </w:r>
            </w:del>
            <w:r>
              <w:rPr>
                <w:bCs/>
                <w:iCs/>
                <w:lang w:eastAsia="sv-SE"/>
              </w:rPr>
              <w:t xml:space="preserve"> logged radio measurements </w:t>
            </w:r>
            <w:del w:id="4229" w:author="WI CR rapporteur" w:date="2025-09-26T05:29:00Z">
              <w:r>
                <w:rPr>
                  <w:bCs/>
                  <w:iCs/>
                  <w:lang w:eastAsia="sv-SE"/>
                </w:rPr>
                <w:delText xml:space="preserve">data </w:delText>
              </w:r>
            </w:del>
            <w:r>
              <w:rPr>
                <w:bCs/>
                <w:iCs/>
                <w:lang w:eastAsia="sv-SE"/>
              </w:rPr>
              <w:t>for network-side data collection</w:t>
            </w:r>
            <w:ins w:id="4230" w:author="WI CR rapporteur" w:date="2025-09-26T05:29:00Z">
              <w:r>
                <w:rPr>
                  <w:bCs/>
                  <w:iCs/>
                  <w:lang w:eastAsia="sv-SE"/>
                </w:rPr>
                <w:t>,</w:t>
              </w:r>
            </w:ins>
            <w:del w:id="4231" w:author="WI CR rapporteur" w:date="2025-09-26T05:29:00Z">
              <w:r>
                <w:rPr>
                  <w:bCs/>
                  <w:iCs/>
                  <w:lang w:eastAsia="sv-SE"/>
                </w:rPr>
                <w:delText>.</w:delText>
              </w:r>
            </w:del>
            <w:r>
              <w:rPr>
                <w:bCs/>
                <w:iCs/>
                <w:lang w:eastAsia="sv-SE"/>
              </w:rPr>
              <w:t xml:space="preserve"> </w:t>
            </w:r>
            <w:ins w:id="4232" w:author="WI CR rapporteur" w:date="2025-09-26T05:29:00Z">
              <w:r>
                <w:rPr>
                  <w:bCs/>
                  <w:iCs/>
                  <w:lang w:eastAsia="sv-SE"/>
                </w:rPr>
                <w:t>i</w:t>
              </w:r>
            </w:ins>
            <w:del w:id="423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4" w:author="WI CR rapporteur" w:date="2025-09-26T15:20:00Z">
              <w:r>
                <w:rPr>
                  <w:bCs/>
                  <w:iCs/>
                  <w:lang w:eastAsia="sv-SE"/>
                </w:rPr>
                <w:delText xml:space="preserve">the </w:delText>
              </w:r>
            </w:del>
            <w:ins w:id="4235" w:author="WI CR rapporteur" w:date="2025-09-26T05:30:00Z">
              <w:r>
                <w:rPr>
                  <w:bCs/>
                  <w:iCs/>
                  <w:lang w:eastAsia="sv-SE"/>
                </w:rPr>
                <w:t xml:space="preserve">this </w:t>
              </w:r>
            </w:ins>
            <w:r>
              <w:rPr>
                <w:bCs/>
                <w:iCs/>
                <w:lang w:eastAsia="sv-SE"/>
              </w:rPr>
              <w:t>threshold</w:t>
            </w:r>
            <w:ins w:id="4236" w:author="WI CR rapporteur" w:date="2025-09-26T05:30:00Z">
              <w:r>
                <w:rPr>
                  <w:bCs/>
                  <w:iCs/>
                  <w:lang w:eastAsia="sv-SE"/>
                </w:rPr>
                <w:t>.</w:t>
              </w:r>
            </w:ins>
            <w:del w:id="423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lastRenderedPageBreak/>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lastRenderedPageBreak/>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CommentText"/>
        <w:spacing w:line="278" w:lineRule="auto"/>
      </w:pPr>
      <w:r>
        <w:lastRenderedPageBreak/>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238" w:author="Huawei-Jagdeep" w:date="2025-10-05T19:24:00Z">
        <w:r>
          <w:t>9</w:t>
        </w:r>
      </w:ins>
      <w:del w:id="423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lastRenderedPageBreak/>
        <w:t>[Proposed Change]</w:t>
      </w:r>
      <w:r>
        <w:t xml:space="preserve">: </w:t>
      </w:r>
    </w:p>
    <w:p w14:paraId="2DE08FCC" w14:textId="77777777" w:rsidR="00A75840" w:rsidRDefault="00C73004">
      <w:bookmarkStart w:id="4240" w:name="_Toc193446621"/>
      <w:bookmarkStart w:id="4241" w:name="_Toc193452426"/>
      <w:bookmarkStart w:id="4242" w:name="_Toc193463700"/>
      <w:r>
        <w:t>–</w:t>
      </w:r>
      <w:r>
        <w:tab/>
        <w:t>SL-RelayUE-Config</w:t>
      </w:r>
      <w:bookmarkEnd w:id="4240"/>
      <w:bookmarkEnd w:id="4241"/>
      <w:bookmarkEnd w:id="4242"/>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243"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lastRenderedPageBreak/>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lastRenderedPageBreak/>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24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rsidP="00C409A6">
      <w:bookmarkStart w:id="4246" w:name="_Toc193452465"/>
      <w:bookmarkStart w:id="4247" w:name="_Toc201296026"/>
      <w:bookmarkStart w:id="4248" w:name="_Toc193463739"/>
      <w:bookmarkStart w:id="4249" w:name="_Toc193446660"/>
      <w:bookmarkStart w:id="4250" w:name="_Toc60777562"/>
      <w:r>
        <w:t>6.6</w:t>
      </w:r>
      <w:r>
        <w:tab/>
        <w:t>PC5 RRC messages</w:t>
      </w:r>
      <w:bookmarkEnd w:id="4246"/>
      <w:bookmarkEnd w:id="4247"/>
      <w:bookmarkEnd w:id="4248"/>
      <w:bookmarkEnd w:id="4249"/>
      <w:bookmarkEnd w:id="4250"/>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1" w:name="_Toc193463744"/>
      <w:bookmarkStart w:id="4252" w:name="_Toc201296031"/>
      <w:r>
        <w:rPr>
          <w:rFonts w:ascii="Arial" w:hAnsi="Arial"/>
          <w:sz w:val="28"/>
        </w:rPr>
        <w:t>6.6.2</w:t>
      </w:r>
      <w:r>
        <w:rPr>
          <w:rFonts w:ascii="Arial" w:hAnsi="Arial"/>
          <w:sz w:val="28"/>
        </w:rPr>
        <w:tab/>
        <w:t>Message definitions</w:t>
      </w:r>
      <w:bookmarkEnd w:id="4251"/>
      <w:bookmarkEnd w:id="4252"/>
    </w:p>
    <w:p w14:paraId="60DB7122" w14:textId="77777777" w:rsidR="00A75840" w:rsidRDefault="00C73004" w:rsidP="00C409A6">
      <w:bookmarkStart w:id="4253" w:name="_Toc193446667"/>
      <w:bookmarkStart w:id="4254" w:name="_Toc201296034"/>
      <w:bookmarkStart w:id="4255" w:name="_Toc193452472"/>
      <w:bookmarkStart w:id="4256" w:name="_Toc193463747"/>
      <w:bookmarkStart w:id="4257" w:name="MCCQCTEMPBM_00000743"/>
      <w:r>
        <w:t>–</w:t>
      </w:r>
      <w:r>
        <w:tab/>
        <w:t>NotificationMessageSidelink</w:t>
      </w:r>
      <w:bookmarkEnd w:id="4253"/>
      <w:bookmarkEnd w:id="4254"/>
      <w:bookmarkEnd w:id="4255"/>
      <w:bookmarkEnd w:id="4256"/>
    </w:p>
    <w:bookmarkEnd w:id="4257"/>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lastRenderedPageBreak/>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8"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59"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rsidP="00C409A6">
      <w:pPr>
        <w:rPr>
          <w:rFonts w:eastAsia="MS Mincho"/>
        </w:rPr>
      </w:pPr>
      <w:bookmarkStart w:id="4260" w:name="_Toc193446685"/>
      <w:bookmarkStart w:id="4261" w:name="_Toc201296052"/>
      <w:bookmarkStart w:id="4262" w:name="_Toc193452490"/>
      <w:bookmarkStart w:id="4263" w:name="_Toc60777581"/>
      <w:bookmarkStart w:id="4264" w:name="_Toc193463765"/>
      <w:r>
        <w:rPr>
          <w:rFonts w:eastAsia="MS Mincho"/>
        </w:rPr>
        <w:t>7.4</w:t>
      </w:r>
      <w:r>
        <w:rPr>
          <w:rFonts w:eastAsia="MS Mincho"/>
        </w:rPr>
        <w:tab/>
        <w:t>UE variables</w:t>
      </w:r>
      <w:bookmarkEnd w:id="4260"/>
      <w:bookmarkEnd w:id="4261"/>
      <w:bookmarkEnd w:id="4262"/>
      <w:bookmarkEnd w:id="4263"/>
      <w:bookmarkEnd w:id="4264"/>
    </w:p>
    <w:p w14:paraId="50158AFC" w14:textId="77777777" w:rsidR="00A75840" w:rsidRDefault="00C73004">
      <w:pPr>
        <w:pStyle w:val="NO"/>
        <w:rPr>
          <w:rFonts w:eastAsia="MS Mincho"/>
        </w:rPr>
      </w:pPr>
      <w:r>
        <w:lastRenderedPageBreak/>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5" w:name="_Toc193446686"/>
      <w:bookmarkStart w:id="4266" w:name="_Toc193463766"/>
      <w:bookmarkStart w:id="4267" w:name="_Toc60777582"/>
      <w:bookmarkStart w:id="4268" w:name="_Toc193452491"/>
      <w:bookmarkStart w:id="4269" w:name="_Toc201296053"/>
      <w:bookmarkStart w:id="4270" w:name="MCCQCTEMPBM_00000755"/>
      <w:r>
        <w:rPr>
          <w:rFonts w:eastAsia="MS Mincho"/>
        </w:rPr>
        <w:t>–</w:t>
      </w:r>
      <w:r>
        <w:rPr>
          <w:rFonts w:eastAsia="MS Mincho"/>
        </w:rPr>
        <w:tab/>
        <w:t>NR-UE-Variables</w:t>
      </w:r>
      <w:bookmarkEnd w:id="4265"/>
      <w:bookmarkEnd w:id="4266"/>
      <w:bookmarkEnd w:id="4267"/>
      <w:bookmarkEnd w:id="4268"/>
      <w:bookmarkEnd w:id="4269"/>
    </w:p>
    <w:bookmarkEnd w:id="4270"/>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lastRenderedPageBreak/>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71"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2" w:author="Huawei, HiSilicon" w:date="2025-09-17T16:43:00Z"/>
        </w:rPr>
      </w:pPr>
      <w:r>
        <w:t xml:space="preserve">    maxSecurityCellSet-r18</w:t>
      </w:r>
      <w:ins w:id="4273" w:author="Huawei, HiSilicon" w:date="2025-09-17T16:43:00Z">
        <w:r>
          <w:t>,</w:t>
        </w:r>
      </w:ins>
    </w:p>
    <w:p w14:paraId="49E932BB" w14:textId="77777777" w:rsidR="00A75840" w:rsidRDefault="00C73004">
      <w:pPr>
        <w:pStyle w:val="PL"/>
      </w:pPr>
      <w:ins w:id="4274" w:author="Huawei, HiSilicon" w:date="2025-09-17T16:43:00Z">
        <w:r>
          <w:tab/>
        </w:r>
        <w:r>
          <w:rPr>
            <w:rFonts w:hint="eastAsia"/>
          </w:rPr>
          <w:t>CSI-LogMeasInfoCellList-r19</w:t>
        </w:r>
      </w:ins>
    </w:p>
    <w:p w14:paraId="124C1E4E" w14:textId="77777777" w:rsidR="00A75840" w:rsidRDefault="00A75840">
      <w:pPr>
        <w:pStyle w:val="PL"/>
      </w:pPr>
    </w:p>
    <w:bookmarkEnd w:id="4271"/>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75" w:name="_Toc193463774"/>
      <w:bookmarkStart w:id="4276" w:name="_Toc201296061"/>
      <w:bookmarkStart w:id="4277" w:name="_Toc193446694"/>
      <w:bookmarkStart w:id="4278" w:name="_Toc193452499"/>
      <w:bookmarkStart w:id="427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75"/>
      <w:bookmarkEnd w:id="4276"/>
      <w:bookmarkEnd w:id="4277"/>
      <w:bookmarkEnd w:id="4278"/>
    </w:p>
    <w:bookmarkEnd w:id="4279"/>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80" w:author="MediaTek" w:date="2025-09-23T14:06:00Z">
        <w:r>
          <w:t xml:space="preserve"> which does not </w:t>
        </w:r>
      </w:ins>
      <w:ins w:id="4281" w:author="MediaTek" w:date="2025-09-23T14:09:00Z">
        <w:r>
          <w:t>involve</w:t>
        </w:r>
      </w:ins>
      <w:ins w:id="4282" w:author="MediaTek" w:date="2025-09-23T14:06:00Z">
        <w:r>
          <w:t xml:space="preserve"> security key </w:t>
        </w:r>
      </w:ins>
      <w:ins w:id="4283"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lastRenderedPageBreak/>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rsidP="00C409A6">
      <w:pPr>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lastRenderedPageBreak/>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lastRenderedPageBreak/>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r>
              <w:t>PropAgree</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DengXian"/>
        </w:rPr>
      </w:pPr>
      <w:r>
        <w:rPr>
          <w:rFonts w:eastAsia="DengXian"/>
        </w:rPr>
        <w:t>[WI CR rapp, 2025-11-06]: This change was already made in the previous version of the CR.</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84" w:author="Lenovo" w:date="2025-09-22T15:55:00Z">
        <w:r>
          <w:rPr>
            <w:rFonts w:eastAsia="DengXian" w:hint="eastAsia"/>
            <w:szCs w:val="22"/>
          </w:rPr>
          <w:t xml:space="preserve"> It may also include </w:t>
        </w:r>
      </w:ins>
      <w:ins w:id="4285" w:author="Lenovo" w:date="2025-09-22T15:57:00Z">
        <w:r>
          <w:rPr>
            <w:rFonts w:eastAsia="DengXian" w:hint="eastAsia"/>
            <w:szCs w:val="22"/>
          </w:rPr>
          <w:t>any</w:t>
        </w:r>
      </w:ins>
      <w:ins w:id="4286" w:author="Lenovo" w:date="2025-09-22T15:55:00Z">
        <w:r>
          <w:rPr>
            <w:rFonts w:eastAsia="DengXian" w:hint="eastAsia"/>
            <w:szCs w:val="22"/>
          </w:rPr>
          <w:t xml:space="preserve"> appli</w:t>
        </w:r>
      </w:ins>
      <w:ins w:id="4287" w:author="Lenovo" w:date="2025-09-22T16:29:00Z">
        <w:r>
          <w:rPr>
            <w:rFonts w:eastAsia="DengXian" w:hint="eastAsia"/>
            <w:szCs w:val="22"/>
          </w:rPr>
          <w:t>c</w:t>
        </w:r>
      </w:ins>
      <w:ins w:id="4288" w:author="Lenovo" w:date="2025-09-22T15:55:00Z">
        <w:r>
          <w:rPr>
            <w:rFonts w:eastAsia="DengXian" w:hint="eastAsia"/>
            <w:szCs w:val="22"/>
          </w:rPr>
          <w:t xml:space="preserve">ability </w:t>
        </w:r>
      </w:ins>
      <w:ins w:id="4289" w:author="Lenovo" w:date="2025-09-22T15:58:00Z">
        <w:r>
          <w:rPr>
            <w:rFonts w:eastAsia="DengXian" w:hint="eastAsia"/>
            <w:szCs w:val="22"/>
          </w:rPr>
          <w:t>information</w:t>
        </w:r>
      </w:ins>
      <w:ins w:id="4290" w:author="Lenovo" w:date="2025-09-22T15:55:00Z">
        <w:r>
          <w:rPr>
            <w:rFonts w:eastAsia="DengXian" w:hint="eastAsia"/>
            <w:szCs w:val="22"/>
          </w:rPr>
          <w:t xml:space="preserve"> </w:t>
        </w:r>
      </w:ins>
      <w:ins w:id="4291" w:author="Lenovo" w:date="2025-09-22T15:57:00Z">
        <w:r>
          <w:rPr>
            <w:rFonts w:eastAsia="DengXian" w:hint="eastAsia"/>
            <w:szCs w:val="22"/>
          </w:rPr>
          <w:t xml:space="preserve">that </w:t>
        </w:r>
      </w:ins>
      <w:ins w:id="4292" w:author="Lenovo" w:date="2025-09-22T15:55:00Z">
        <w:r>
          <w:rPr>
            <w:rFonts w:eastAsia="DengXian" w:hint="eastAsia"/>
            <w:szCs w:val="22"/>
          </w:rPr>
          <w:t>has been reported by the UE</w:t>
        </w:r>
      </w:ins>
      <w:ins w:id="4293"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lastRenderedPageBreak/>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lastRenderedPageBreak/>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94" w:name="_Toc193463843"/>
      <w:bookmarkStart w:id="4295" w:name="_Toc60777641"/>
      <w:bookmarkStart w:id="4296" w:name="_Toc201296130"/>
      <w:bookmarkStart w:id="4297" w:name="_Toc193452567"/>
      <w:bookmarkStart w:id="4298" w:name="_Toc193446762"/>
      <w:r>
        <w:rPr>
          <w:rFonts w:eastAsia="Yu Mincho"/>
        </w:rPr>
        <w:t>11.2.3</w:t>
      </w:r>
      <w:r>
        <w:rPr>
          <w:rFonts w:eastAsia="Yu Mincho"/>
        </w:rPr>
        <w:tab/>
        <w:t>Mandatory information in inter-node RRC messages</w:t>
      </w:r>
      <w:bookmarkEnd w:id="4294"/>
      <w:bookmarkEnd w:id="4295"/>
      <w:bookmarkEnd w:id="4296"/>
      <w:bookmarkEnd w:id="4297"/>
      <w:bookmarkEnd w:id="4298"/>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w:t>
      </w:r>
      <w:r>
        <w:rPr>
          <w:rFonts w:eastAsia="Yu Mincho"/>
        </w:rPr>
        <w:lastRenderedPageBreak/>
        <w:t xml:space="preserve">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lastRenderedPageBreak/>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99"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0" w:author="Samsung (Aby)" w:date="2025-09-24T12:35:00Z"/>
          <w:rFonts w:eastAsia="Yu Mincho"/>
          <w:i/>
        </w:rPr>
      </w:pPr>
      <w:ins w:id="4301" w:author="Samsung (Aby)" w:date="2025-09-24T12:35:00Z">
        <w:r>
          <w:rPr>
            <w:rFonts w:eastAsia="Yu Mincho"/>
            <w:i/>
          </w:rPr>
          <w:t>-  ltm-ReferenceConfigurationSCG</w:t>
        </w:r>
      </w:ins>
    </w:p>
    <w:p w14:paraId="4653E57F" w14:textId="77777777" w:rsidR="00A75840" w:rsidRDefault="00C73004">
      <w:pPr>
        <w:pStyle w:val="B1"/>
        <w:rPr>
          <w:ins w:id="4302" w:author="Samsung (Aby)" w:date="2025-09-24T12:35:00Z"/>
          <w:rFonts w:eastAsia="Yu Mincho"/>
          <w:i/>
        </w:rPr>
      </w:pPr>
      <w:ins w:id="4303" w:author="Samsung (Aby)" w:date="2025-09-24T12:35:00Z">
        <w:r>
          <w:rPr>
            <w:rFonts w:eastAsia="Yu Mincho"/>
            <w:i/>
          </w:rPr>
          <w:t>-  ltm-Config</w:t>
        </w:r>
      </w:ins>
    </w:p>
    <w:p w14:paraId="1B981A65" w14:textId="77777777" w:rsidR="00A75840" w:rsidRDefault="00C73004">
      <w:pPr>
        <w:pStyle w:val="B1"/>
        <w:rPr>
          <w:rFonts w:eastAsia="Yu Mincho"/>
          <w:i/>
        </w:rPr>
      </w:pPr>
      <w:ins w:id="4304"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305" w:author="Samsung (Aby)" w:date="2025-09-24T12:03:00Z"/>
          <w:rFonts w:eastAsia="DengXian"/>
        </w:rPr>
      </w:pPr>
      <w:r>
        <w:rPr>
          <w:rFonts w:eastAsia="DengXian"/>
        </w:rPr>
        <w:t xml:space="preserve">    ]],</w:t>
      </w:r>
    </w:p>
    <w:p w14:paraId="05314B3F" w14:textId="77777777" w:rsidR="00A75840" w:rsidRDefault="00C73004">
      <w:pPr>
        <w:rPr>
          <w:ins w:id="4306" w:author="Samsung (Aby)" w:date="2025-09-24T12:03:00Z"/>
          <w:rFonts w:eastAsia="DengXian"/>
        </w:rPr>
      </w:pPr>
      <w:ins w:id="4307" w:author="Samsung (Aby)" w:date="2025-09-24T12:03:00Z">
        <w:r>
          <w:rPr>
            <w:rFonts w:eastAsia="DengXian"/>
          </w:rPr>
          <w:t xml:space="preserve"> [[</w:t>
        </w:r>
      </w:ins>
    </w:p>
    <w:p w14:paraId="4F206815" w14:textId="77777777" w:rsidR="00A75840" w:rsidRDefault="00C73004">
      <w:pPr>
        <w:rPr>
          <w:ins w:id="4308" w:author="Samsung (Aby)" w:date="2025-09-24T12:03:00Z"/>
          <w:rFonts w:eastAsia="DengXian"/>
        </w:rPr>
      </w:pPr>
      <w:ins w:id="4309" w:author="Samsung (Aby)" w:date="2025-09-24T12:03:00Z">
        <w:r>
          <w:rPr>
            <w:rFonts w:eastAsia="DengXian"/>
          </w:rPr>
          <w:tab/>
          <w:t>maxCellsL1-CSIMeasIntraFreq-r19          INTEGER (1..maxNrofCellsL1-CSIMeasIntraFreq-r19)  OPTIONAL,</w:t>
        </w:r>
      </w:ins>
    </w:p>
    <w:p w14:paraId="2945D050" w14:textId="77777777" w:rsidR="00A75840" w:rsidRDefault="00C73004">
      <w:pPr>
        <w:rPr>
          <w:ins w:id="4310" w:author="Samsung (Aby)" w:date="2025-09-24T12:03:00Z"/>
          <w:rFonts w:eastAsia="DengXian"/>
        </w:rPr>
      </w:pPr>
      <w:ins w:id="4311"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312" w:author="Samsung (Aby)" w:date="2025-09-24T12:03:00Z"/>
          <w:rFonts w:eastAsia="DengXian"/>
        </w:rPr>
      </w:pPr>
      <w:ins w:id="4313"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314" w:author="Samsung (Aby)" w:date="2025-09-24T12:03:00Z"/>
          <w:rFonts w:eastAsia="DengXian"/>
        </w:rPr>
      </w:pPr>
      <w:ins w:id="4315"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316" w:author="Samsung (Aby)" w:date="2025-09-24T12:03:00Z"/>
          <w:rFonts w:eastAsia="DengXian"/>
        </w:rPr>
      </w:pPr>
      <w:ins w:id="4317"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318" w:author="Samsung (Aby)" w:date="2025-09-24T12:03:00Z"/>
          <w:rFonts w:eastAsia="DengXian"/>
        </w:rPr>
      </w:pPr>
      <w:ins w:id="4319" w:author="Samsung (Aby)" w:date="2025-09-24T12:03:00Z">
        <w:r>
          <w:rPr>
            <w:rFonts w:eastAsia="DengXian"/>
          </w:rPr>
          <w:tab/>
          <w:t>maxReportConfigsSP-SPCSI-RS-r19         INTEGER(0..maxNrofReportConfigsSP-SPCSI-RS-r19)                     OPTIONAL,</w:t>
        </w:r>
      </w:ins>
    </w:p>
    <w:p w14:paraId="2A6AFFF3" w14:textId="77777777" w:rsidR="00A75840" w:rsidRDefault="00C73004">
      <w:pPr>
        <w:rPr>
          <w:ins w:id="4320" w:author="Samsung (Aby)" w:date="2025-09-24T12:03:00Z"/>
          <w:rFonts w:eastAsia="DengXian"/>
        </w:rPr>
      </w:pPr>
      <w:ins w:id="4321"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322"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3" w:author="Samsung (Aby)" w:date="2025-09-24T12:05:00Z"/>
                <w:b/>
                <w:i/>
              </w:rPr>
            </w:pPr>
            <w:ins w:id="4324" w:author="Samsung (Aby)" w:date="2025-09-24T12:05:00Z">
              <w:r>
                <w:rPr>
                  <w:b/>
                  <w:i/>
                </w:rPr>
                <w:t>MaxIntraFreqCellsConfig</w:t>
              </w:r>
            </w:ins>
          </w:p>
          <w:p w14:paraId="4C8E4339" w14:textId="77777777" w:rsidR="00A75840" w:rsidRDefault="00C73004">
            <w:pPr>
              <w:pStyle w:val="TAL"/>
              <w:rPr>
                <w:b/>
                <w:i/>
              </w:rPr>
            </w:pPr>
            <w:ins w:id="4325"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6" w:author="Samsung (Aby)" w:date="2025-09-24T12:05:00Z"/>
        </w:trPr>
        <w:tc>
          <w:tcPr>
            <w:tcW w:w="10373" w:type="dxa"/>
          </w:tcPr>
          <w:p w14:paraId="42135710" w14:textId="77777777" w:rsidR="00A75840" w:rsidRDefault="00C73004">
            <w:pPr>
              <w:pStyle w:val="TAL"/>
              <w:rPr>
                <w:ins w:id="4327" w:author="Samsung (Aby)" w:date="2025-09-24T12:05:00Z"/>
                <w:b/>
                <w:i/>
              </w:rPr>
            </w:pPr>
            <w:ins w:id="4328" w:author="Samsung (Aby)" w:date="2025-09-24T12:05:00Z">
              <w:r>
                <w:rPr>
                  <w:b/>
                  <w:i/>
                </w:rPr>
                <w:t>MaxAperiodic-LTM-CSI-ReportConfig-usingPeriodicCSI-RS</w:t>
              </w:r>
            </w:ins>
          </w:p>
          <w:p w14:paraId="7AFFCEF6" w14:textId="77777777" w:rsidR="00A75840" w:rsidRDefault="00C73004">
            <w:pPr>
              <w:pStyle w:val="TAL"/>
              <w:rPr>
                <w:ins w:id="4329" w:author="Samsung (Aby)" w:date="2025-09-24T12:05:00Z"/>
                <w:b/>
                <w:i/>
              </w:rPr>
            </w:pPr>
            <w:ins w:id="4330" w:author="Samsung (Aby)" w:date="2025-09-24T12:05:00Z">
              <w:r>
                <w:t>Indicates the maximum number of aperiodic LTM-CSI-ReportConfig using periodic CSI-RS resource</w:t>
              </w:r>
            </w:ins>
          </w:p>
        </w:tc>
      </w:tr>
      <w:tr w:rsidR="00A75840" w14:paraId="1F189868" w14:textId="77777777">
        <w:trPr>
          <w:trHeight w:val="411"/>
          <w:ins w:id="4331" w:author="Samsung (Aby)" w:date="2025-09-24T12:05:00Z"/>
        </w:trPr>
        <w:tc>
          <w:tcPr>
            <w:tcW w:w="10373" w:type="dxa"/>
          </w:tcPr>
          <w:p w14:paraId="7FD4FE33" w14:textId="77777777" w:rsidR="00A75840" w:rsidRDefault="00C73004">
            <w:pPr>
              <w:pStyle w:val="TAL"/>
              <w:rPr>
                <w:ins w:id="4332" w:author="Samsung (Aby)" w:date="2025-09-24T12:06:00Z"/>
                <w:b/>
                <w:i/>
              </w:rPr>
            </w:pPr>
            <w:ins w:id="4333" w:author="Samsung (Aby)" w:date="2025-09-24T12:06:00Z">
              <w:r>
                <w:rPr>
                  <w:b/>
                  <w:i/>
                </w:rPr>
                <w:lastRenderedPageBreak/>
                <w:t>MaxPeriodic-LTM-CSI-ReportConfig</w:t>
              </w:r>
            </w:ins>
          </w:p>
          <w:p w14:paraId="2928D8F9" w14:textId="77777777" w:rsidR="00A75840" w:rsidRDefault="00C73004">
            <w:pPr>
              <w:pStyle w:val="TAL"/>
              <w:rPr>
                <w:ins w:id="4334" w:author="Samsung (Aby)" w:date="2025-09-24T12:05:00Z"/>
                <w:b/>
                <w:i/>
              </w:rPr>
            </w:pPr>
            <w:ins w:id="4335" w:author="Samsung (Aby)" w:date="2025-09-24T12:06:00Z">
              <w:r>
                <w:t>Indicates the maximum number of periodic LTM-CSI-ReportConfig using periodic CSI-RS resource</w:t>
              </w:r>
            </w:ins>
          </w:p>
        </w:tc>
      </w:tr>
      <w:tr w:rsidR="00A75840" w14:paraId="51BE6C52" w14:textId="77777777">
        <w:trPr>
          <w:trHeight w:val="628"/>
          <w:ins w:id="4336" w:author="Samsung (Aby)" w:date="2025-09-24T12:07:00Z"/>
        </w:trPr>
        <w:tc>
          <w:tcPr>
            <w:tcW w:w="10373" w:type="dxa"/>
          </w:tcPr>
          <w:p w14:paraId="0D9BA05B" w14:textId="77777777" w:rsidR="00A75840" w:rsidRDefault="00C73004">
            <w:pPr>
              <w:pStyle w:val="TAL"/>
              <w:rPr>
                <w:ins w:id="4337" w:author="Samsung (Aby)" w:date="2025-09-24T12:07:00Z"/>
                <w:b/>
                <w:i/>
              </w:rPr>
            </w:pPr>
            <w:ins w:id="4338" w:author="Samsung (Aby)" w:date="2025-09-24T12:07:00Z">
              <w:r>
                <w:rPr>
                  <w:b/>
                  <w:i/>
                </w:rPr>
                <w:t xml:space="preserve">MaxSP-LTM-CSI-ReportConfig-UsingPeriodicCSI-RS </w:t>
              </w:r>
            </w:ins>
          </w:p>
          <w:p w14:paraId="26637CFB" w14:textId="77777777" w:rsidR="00A75840" w:rsidRDefault="00C73004">
            <w:pPr>
              <w:pStyle w:val="TAL"/>
              <w:rPr>
                <w:ins w:id="4339" w:author="Samsung (Aby)" w:date="2025-09-24T12:07:00Z"/>
                <w:b/>
                <w:i/>
              </w:rPr>
            </w:pPr>
            <w:ins w:id="4340" w:author="Samsung (Aby)" w:date="2025-09-24T12:07:00Z">
              <w:r>
                <w:t>Indicates the maximum number of semi-persistent LTM-CSI-ReportConfig using periodic CSI-RS resource</w:t>
              </w:r>
            </w:ins>
          </w:p>
        </w:tc>
      </w:tr>
      <w:tr w:rsidR="00A75840" w14:paraId="23E18D48" w14:textId="77777777">
        <w:trPr>
          <w:trHeight w:val="411"/>
          <w:ins w:id="4341" w:author="Samsung (Aby)" w:date="2025-09-24T12:07:00Z"/>
        </w:trPr>
        <w:tc>
          <w:tcPr>
            <w:tcW w:w="10373" w:type="dxa"/>
          </w:tcPr>
          <w:p w14:paraId="114E560A" w14:textId="77777777" w:rsidR="00A75840" w:rsidRDefault="00C73004">
            <w:pPr>
              <w:pStyle w:val="TAL"/>
              <w:rPr>
                <w:ins w:id="4342" w:author="Samsung (Aby)" w:date="2025-09-24T12:07:00Z"/>
                <w:b/>
                <w:i/>
              </w:rPr>
            </w:pPr>
            <w:ins w:id="4343" w:author="Samsung (Aby)" w:date="2025-09-24T12:07:00Z">
              <w:r>
                <w:rPr>
                  <w:b/>
                  <w:i/>
                </w:rPr>
                <w:t xml:space="preserve">MaxAperiodic-LTM-CSI-ReportConfig-usingSPCSI-RS </w:t>
              </w:r>
            </w:ins>
          </w:p>
          <w:p w14:paraId="054785B8" w14:textId="77777777" w:rsidR="00A75840" w:rsidRDefault="00C73004">
            <w:pPr>
              <w:pStyle w:val="TAL"/>
              <w:rPr>
                <w:ins w:id="4344" w:author="Samsung (Aby)" w:date="2025-09-24T12:07:00Z"/>
                <w:b/>
                <w:i/>
              </w:rPr>
            </w:pPr>
            <w:ins w:id="4345" w:author="Samsung (Aby)" w:date="2025-09-24T12:07:00Z">
              <w:r>
                <w:t>Indicates the maximum number of aperiodic LTM-CSI-ReportConfig using semi-persistent CSI-RS.</w:t>
              </w:r>
            </w:ins>
          </w:p>
        </w:tc>
      </w:tr>
      <w:tr w:rsidR="00A75840" w14:paraId="1E714509" w14:textId="77777777">
        <w:trPr>
          <w:trHeight w:val="628"/>
          <w:ins w:id="4346" w:author="Samsung (Aby)" w:date="2025-09-24T12:07:00Z"/>
        </w:trPr>
        <w:tc>
          <w:tcPr>
            <w:tcW w:w="10373" w:type="dxa"/>
          </w:tcPr>
          <w:p w14:paraId="1EF5C7CB" w14:textId="77777777" w:rsidR="00A75840" w:rsidRDefault="00C73004">
            <w:pPr>
              <w:pStyle w:val="TAL"/>
              <w:rPr>
                <w:ins w:id="4347" w:author="Samsung (Aby)" w:date="2025-09-24T12:07:00Z"/>
                <w:b/>
                <w:i/>
              </w:rPr>
            </w:pPr>
            <w:ins w:id="4348" w:author="Samsung (Aby)" w:date="2025-09-24T12:07:00Z">
              <w:r>
                <w:rPr>
                  <w:b/>
                  <w:i/>
                </w:rPr>
                <w:t xml:space="preserve">MaxSP-LTM-CSI-ReportConfig-usingSPCSI-RS-r19 </w:t>
              </w:r>
            </w:ins>
          </w:p>
          <w:p w14:paraId="55FE78E8" w14:textId="77777777" w:rsidR="00A75840" w:rsidRDefault="00C73004">
            <w:pPr>
              <w:pStyle w:val="TAL"/>
              <w:rPr>
                <w:ins w:id="4349" w:author="Samsung (Aby)" w:date="2025-09-24T12:07:00Z"/>
                <w:b/>
                <w:i/>
              </w:rPr>
            </w:pPr>
            <w:ins w:id="4350" w:author="Samsung (Aby)" w:date="2025-09-24T12:07:00Z">
              <w:r>
                <w:t>Indicates the maximum number of semi-persistant LTM-CSI-ReportConfig using semi-persistent CSI-RS.</w:t>
              </w:r>
            </w:ins>
          </w:p>
        </w:tc>
      </w:tr>
      <w:tr w:rsidR="00A75840" w14:paraId="008ADA8F" w14:textId="77777777">
        <w:trPr>
          <w:trHeight w:val="628"/>
          <w:ins w:id="4351" w:author="Samsung (Aby)" w:date="2025-09-24T12:07:00Z"/>
        </w:trPr>
        <w:tc>
          <w:tcPr>
            <w:tcW w:w="10373" w:type="dxa"/>
          </w:tcPr>
          <w:p w14:paraId="7A721B32" w14:textId="77777777" w:rsidR="00A75840" w:rsidRDefault="00C73004">
            <w:pPr>
              <w:pStyle w:val="TAL"/>
              <w:rPr>
                <w:ins w:id="4352" w:author="Samsung (Aby)" w:date="2025-09-24T12:07:00Z"/>
                <w:b/>
                <w:i/>
              </w:rPr>
            </w:pPr>
            <w:ins w:id="4353" w:author="Samsung (Aby)" w:date="2025-09-24T12:07:00Z">
              <w:r>
                <w:rPr>
                  <w:b/>
                  <w:i/>
                </w:rPr>
                <w:t xml:space="preserve">MaxSP-LTM-CSI-ReportConfig-usingSPCSI-RS-r19 </w:t>
              </w:r>
            </w:ins>
          </w:p>
          <w:p w14:paraId="068A3E76" w14:textId="77777777" w:rsidR="00A75840" w:rsidRDefault="00C73004">
            <w:pPr>
              <w:pStyle w:val="TAL"/>
              <w:rPr>
                <w:ins w:id="4354" w:author="Samsung (Aby)" w:date="2025-09-24T12:07:00Z"/>
                <w:b/>
                <w:i/>
              </w:rPr>
            </w:pPr>
            <w:ins w:id="4355"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6" w:name="_Toc193446767"/>
      <w:bookmarkStart w:id="4357" w:name="_Toc60777644"/>
      <w:bookmarkStart w:id="4358" w:name="_Toc193452572"/>
      <w:bookmarkStart w:id="4359" w:name="_Toc201296136"/>
      <w:bookmarkStart w:id="4360" w:name="_Toc193463848"/>
      <w:bookmarkStart w:id="4361" w:name="MCCQCTEMPBM_00000798"/>
      <w:r>
        <w:t>–</w:t>
      </w:r>
      <w:r>
        <w:tab/>
        <w:t>Multiplicity and type constraints definitions</w:t>
      </w:r>
      <w:bookmarkEnd w:id="4356"/>
      <w:bookmarkEnd w:id="4357"/>
      <w:bookmarkEnd w:id="4358"/>
      <w:bookmarkEnd w:id="4359"/>
      <w:bookmarkEnd w:id="4360"/>
    </w:p>
    <w:bookmarkEnd w:id="4361"/>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2" w:author="Samsung (Aby)" w:date="2025-09-24T12:09:00Z"/>
        </w:rPr>
      </w:pPr>
      <w:ins w:id="4363" w:author="Samsung (Aby)" w:date="2025-09-24T12:09:00Z">
        <w:r>
          <w:t>max</w:t>
        </w:r>
      </w:ins>
      <w:r>
        <w:t>Nrof</w:t>
      </w:r>
      <w:ins w:id="4364"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5" w:author="Samsung (Aby)" w:date="2025-09-24T12:09:00Z"/>
        </w:rPr>
      </w:pPr>
      <w:ins w:id="4366"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67" w:author="Samsung (Aby)" w:date="2025-09-24T12:09:00Z"/>
        </w:rPr>
      </w:pPr>
      <w:ins w:id="4368"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69" w:author="Samsung (Aby)" w:date="2025-09-24T12:09:00Z"/>
        </w:rPr>
      </w:pPr>
      <w:ins w:id="4370"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71" w:author="Samsung (Aby)" w:date="2025-09-24T12:09:00Z"/>
        </w:rPr>
      </w:pPr>
      <w:ins w:id="4372"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73" w:author="Samsung (Aby)" w:date="2025-09-24T12:09:00Z"/>
        </w:rPr>
      </w:pPr>
      <w:ins w:id="4374"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75"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lastRenderedPageBreak/>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DengXian" w:eastAsia="DengXian" w:hAnsi="DengXian"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lastRenderedPageBreak/>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lastRenderedPageBreak/>
        <w:t xml:space="preserve">Indicates whether port 1003 is disabled for all </w:t>
      </w:r>
      <w:ins w:id="4376" w:author="vivo-Chenli" w:date="2025-10-29T11:46:00Z">
        <w:r>
          <w:rPr>
            <w:szCs w:val="22"/>
            <w:lang w:eastAsia="sv-SE"/>
          </w:rPr>
          <w:t xml:space="preserve">the 4-port resources in an </w:t>
        </w:r>
      </w:ins>
      <w:r>
        <w:rPr>
          <w:szCs w:val="22"/>
          <w:lang w:eastAsia="sv-SE"/>
        </w:rPr>
        <w:t>SRS resource</w:t>
      </w:r>
      <w:del w:id="4377" w:author="vivo-Chenli" w:date="2025-10-29T11:46:00Z">
        <w:r>
          <w:rPr>
            <w:szCs w:val="22"/>
            <w:lang w:eastAsia="sv-SE"/>
          </w:rPr>
          <w:delText>s</w:delText>
        </w:r>
      </w:del>
      <w:r>
        <w:rPr>
          <w:szCs w:val="22"/>
          <w:lang w:eastAsia="sv-SE"/>
        </w:rPr>
        <w:t xml:space="preserve"> </w:t>
      </w:r>
      <w:ins w:id="4378"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lastRenderedPageBreak/>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lastRenderedPageBreak/>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79" w:name="_Hlk212722541"/>
      <w:r>
        <w:rPr>
          <w:i/>
          <w:iCs/>
        </w:rPr>
        <w:t>refLocList-r19</w:t>
      </w:r>
      <w:r>
        <w:t xml:space="preserve"> </w:t>
      </w:r>
      <w:bookmarkEnd w:id="4379"/>
      <w:r>
        <w:t xml:space="preserve">for a certain frequency even if </w:t>
      </w:r>
      <w:bookmarkStart w:id="4380" w:name="_Hlk212722501"/>
      <w:r>
        <w:rPr>
          <w:i/>
          <w:iCs/>
        </w:rPr>
        <w:t>smtc5list-r19</w:t>
      </w:r>
      <w:r>
        <w:t xml:space="preserve"> </w:t>
      </w:r>
      <w:bookmarkEnd w:id="4380"/>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1276" w:type="dxa"/>
          </w:tcPr>
          <w:p w14:paraId="49C0B950" w14:textId="452F7842" w:rsidR="00A75840" w:rsidRDefault="00C33ACA">
            <w:r>
              <w:t>PropAgree</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81" w:author="CATT" w:date="2025-10-30T10:22:00Z">
              <w:r>
                <w:rPr>
                  <w:rFonts w:ascii="Arial" w:eastAsia="DengXian" w:hAnsi="Arial" w:hint="eastAsia"/>
                  <w:bCs/>
                  <w:iCs/>
                  <w:sz w:val="18"/>
                </w:rPr>
                <w:t>,</w:t>
              </w:r>
            </w:ins>
            <w:r>
              <w:rPr>
                <w:rFonts w:ascii="Arial" w:hAnsi="Arial"/>
                <w:bCs/>
                <w:sz w:val="18"/>
                <w:lang w:eastAsia="en-GB"/>
              </w:rPr>
              <w:t xml:space="preserve"> </w:t>
            </w:r>
            <w:del w:id="4382"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83"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DengXian"/>
              </w:rPr>
            </w:pPr>
            <w:r>
              <w:lastRenderedPageBreak/>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1701" w:type="dxa"/>
          </w:tcPr>
          <w:p w14:paraId="71719332" w14:textId="54CDEF4B" w:rsidR="00A75840" w:rsidRDefault="00F67108">
            <w:r>
              <w:t>PropAgree</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84" w:author="vivo-Chenli" w:date="2025-09-20T10:17:00Z"/>
        </w:rPr>
      </w:pPr>
      <w:r>
        <w:t xml:space="preserve">    lpwus-PDCCH-MonitoringTimer-r19      </w:t>
      </w:r>
      <w:ins w:id="4385" w:author="vivo-Chenli" w:date="2025-09-20T10:17:00Z">
        <w:r>
          <w:t xml:space="preserve"> </w:t>
        </w:r>
        <w:r>
          <w:rPr>
            <w:color w:val="993366"/>
          </w:rPr>
          <w:t>SEQUENCE</w:t>
        </w:r>
        <w:r>
          <w:t xml:space="preserve"> {</w:t>
        </w:r>
      </w:ins>
    </w:p>
    <w:p w14:paraId="3A4CD894" w14:textId="77777777" w:rsidR="00A75840" w:rsidRDefault="00C73004">
      <w:pPr>
        <w:pStyle w:val="PL"/>
        <w:rPr>
          <w:ins w:id="4386" w:author="vivo-Chenli" w:date="2025-09-20T16:08:00Z"/>
        </w:rPr>
      </w:pPr>
      <w:ins w:id="4387" w:author="vivo-Chenli" w:date="2025-09-20T10:17:00Z">
        <w:r>
          <w:t xml:space="preserve">         timer1-r19                    </w:t>
        </w:r>
      </w:ins>
      <w:ins w:id="4388" w:author="vivo-Chenli" w:date="2025-09-20T16:08:00Z">
        <w:r>
          <w:rPr>
            <w:color w:val="993366"/>
          </w:rPr>
          <w:t>CHOICE</w:t>
        </w:r>
        <w:r>
          <w:t xml:space="preserve"> </w:t>
        </w:r>
      </w:ins>
      <w:ins w:id="4389" w:author="vivo-Chenli" w:date="2025-09-20T10:17:00Z">
        <w:r>
          <w:t>{</w:t>
        </w:r>
      </w:ins>
    </w:p>
    <w:p w14:paraId="311D7A23" w14:textId="77777777" w:rsidR="00A75840" w:rsidRDefault="00C73004">
      <w:pPr>
        <w:pStyle w:val="PL"/>
        <w:rPr>
          <w:ins w:id="4390" w:author="vivo-Chenli" w:date="2025-09-20T16:08:00Z"/>
        </w:rPr>
      </w:pPr>
      <w:ins w:id="4391"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92" w:author="vivo-Chenli" w:date="2025-09-20T16:08:00Z"/>
        </w:rPr>
      </w:pPr>
      <w:ins w:id="4393"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94" w:author="vivo-Chenli" w:date="2025-09-20T16:11:00Z"/>
        </w:rPr>
      </w:pPr>
      <w:ins w:id="4395" w:author="vivo-Chenli" w:date="2025-09-20T16:08:00Z">
        <w:r>
          <w:t xml:space="preserve">                                               </w:t>
        </w:r>
      </w:ins>
      <w:ins w:id="4396" w:author="vivo-Chenli" w:date="2025-09-20T10:17:00Z">
        <w:r>
          <w:t>ms1, ms2, ms3, ms4, ms5, ms6, ms8, ms10, ms20, ms30, ms40, ms50,</w:t>
        </w:r>
      </w:ins>
      <w:ins w:id="4397" w:author="vivo-Chenli" w:date="2025-09-20T16:10:00Z">
        <w:r>
          <w:t xml:space="preserve"> </w:t>
        </w:r>
      </w:ins>
      <w:ins w:id="4398" w:author="vivo-Chenli" w:date="2025-09-20T10:17:00Z">
        <w:r>
          <w:t>ms60, spare2, spare1}</w:t>
        </w:r>
      </w:ins>
    </w:p>
    <w:p w14:paraId="576FF2D3" w14:textId="77777777" w:rsidR="00A75840" w:rsidRDefault="00C73004">
      <w:pPr>
        <w:pStyle w:val="PL"/>
        <w:rPr>
          <w:ins w:id="4399" w:author="vivo-Chenli" w:date="2025-09-20T10:17:00Z"/>
        </w:rPr>
      </w:pPr>
      <w:ins w:id="4400" w:author="vivo-Chenli" w:date="2025-09-20T16:11:00Z">
        <w:r>
          <w:t xml:space="preserve">                                            },</w:t>
        </w:r>
      </w:ins>
    </w:p>
    <w:p w14:paraId="7CC36F60" w14:textId="77777777" w:rsidR="00A75840" w:rsidRDefault="00C73004">
      <w:pPr>
        <w:pStyle w:val="PL"/>
        <w:rPr>
          <w:ins w:id="4401" w:author="vivo-Chenli" w:date="2025-09-20T16:11:00Z"/>
        </w:rPr>
      </w:pPr>
      <w:ins w:id="4402" w:author="vivo-Chenli" w:date="2025-09-20T16:11:00Z">
        <w:r>
          <w:t xml:space="preserve">         timer2-r19                    </w:t>
        </w:r>
        <w:r>
          <w:rPr>
            <w:color w:val="993366"/>
          </w:rPr>
          <w:t>CHOICE</w:t>
        </w:r>
        <w:r>
          <w:t xml:space="preserve"> {</w:t>
        </w:r>
      </w:ins>
    </w:p>
    <w:p w14:paraId="7094B733" w14:textId="77777777" w:rsidR="00A75840" w:rsidRDefault="00C73004">
      <w:pPr>
        <w:pStyle w:val="PL"/>
        <w:rPr>
          <w:ins w:id="4403" w:author="vivo-Chenli" w:date="2025-09-20T16:11:00Z"/>
        </w:rPr>
      </w:pPr>
      <w:ins w:id="4404"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405" w:author="vivo-Chenli" w:date="2025-09-20T16:11:00Z"/>
        </w:rPr>
      </w:pPr>
      <w:ins w:id="4406" w:author="vivo-Chenli" w:date="2025-09-20T16:11:00Z">
        <w:r>
          <w:t xml:space="preserve">                                           milliSeconds    </w:t>
        </w:r>
        <w:r>
          <w:rPr>
            <w:color w:val="993366"/>
          </w:rPr>
          <w:t>ENUMERATED</w:t>
        </w:r>
        <w:r>
          <w:t xml:space="preserve"> {</w:t>
        </w:r>
      </w:ins>
    </w:p>
    <w:p w14:paraId="38163AC1" w14:textId="77777777" w:rsidR="00A75840" w:rsidRDefault="00C73004">
      <w:pPr>
        <w:pStyle w:val="PL"/>
        <w:rPr>
          <w:ins w:id="4407" w:author="vivo-Chenli" w:date="2025-09-20T16:11:00Z"/>
        </w:rPr>
      </w:pPr>
      <w:ins w:id="4408" w:author="vivo-Chenli" w:date="2025-09-20T16:11:00Z">
        <w:r>
          <w:t xml:space="preserve">                                               ms1, ms2, ms3, ms4, ms5, ms6, ms8, ms10, ms20, ms30, ms40, ms50, ms60, spare2, spare1}</w:t>
        </w:r>
      </w:ins>
    </w:p>
    <w:p w14:paraId="47D8D0AF" w14:textId="77777777" w:rsidR="00A75840" w:rsidRDefault="00C73004">
      <w:pPr>
        <w:pStyle w:val="PL"/>
        <w:rPr>
          <w:ins w:id="4409" w:author="vivo-Chenli" w:date="2025-09-20T10:17:00Z"/>
          <w:rFonts w:eastAsia="DengXian"/>
          <w:lang w:eastAsia="zh-CN"/>
        </w:rPr>
      </w:pPr>
      <w:ins w:id="4410" w:author="vivo-Chenli" w:date="2025-09-20T16:11:00Z">
        <w:r>
          <w:t xml:space="preserve">                                            }</w:t>
        </w:r>
      </w:ins>
      <w:ins w:id="4411" w:author="CATT" w:date="2025-10-30T11:20:00Z">
        <w:r>
          <w:rPr>
            <w:rFonts w:eastAsia="DengXian" w:hint="eastAsia"/>
            <w:lang w:eastAsia="zh-CN"/>
          </w:rPr>
          <w:t xml:space="preserve">                    </w:t>
        </w:r>
        <w:r>
          <w:rPr>
            <w:color w:val="993366"/>
          </w:rPr>
          <w:t>OPTIONAL</w:t>
        </w:r>
      </w:ins>
      <w:ins w:id="4412" w:author="CATT" w:date="2025-10-31T09:02:00Z">
        <w:r>
          <w:t xml:space="preserve">   </w:t>
        </w:r>
        <w:r>
          <w:rPr>
            <w:color w:val="808080"/>
          </w:rPr>
          <w:t>-- Need S</w:t>
        </w:r>
      </w:ins>
    </w:p>
    <w:p w14:paraId="63CAA9DB" w14:textId="77777777" w:rsidR="00A75840" w:rsidRDefault="00C73004">
      <w:pPr>
        <w:pStyle w:val="PL"/>
      </w:pPr>
      <w:ins w:id="4413" w:author="vivo-Chenli" w:date="2025-09-20T10:17:00Z">
        <w:r>
          <w:rPr>
            <w:color w:val="808080"/>
          </w:rPr>
          <w:t xml:space="preserve">    </w:t>
        </w:r>
        <w:r>
          <w:t xml:space="preserve">}                       </w:t>
        </w:r>
      </w:ins>
      <w:ins w:id="4414" w:author="vivo-Chenli" w:date="2025-10-24T19:26:00Z">
        <w:r>
          <w:t xml:space="preserve">                       </w:t>
        </w:r>
      </w:ins>
      <w:ins w:id="4415" w:author="vivo-Chenli" w:date="2025-09-20T10:17:00Z">
        <w:r>
          <w:t xml:space="preserve">           </w:t>
        </w:r>
      </w:ins>
      <w:del w:id="4416"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7"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8" w:author="vivo-Chenli" w:date="2025-09-20T10:17:00Z"/>
          <w:rFonts w:ascii="Courier New" w:hAnsi="Courier New"/>
          <w:sz w:val="16"/>
          <w:lang w:eastAsia="en-GB"/>
        </w:rPr>
      </w:pPr>
      <w:r>
        <w:rPr>
          <w:rFonts w:ascii="Courier New" w:hAnsi="Courier New"/>
          <w:sz w:val="16"/>
          <w:lang w:eastAsia="en-GB"/>
        </w:rPr>
        <w:t xml:space="preserve">    lpwus-PDCCH-MonitoringTimer-r19      </w:t>
      </w:r>
      <w:ins w:id="4419"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0" w:author="vivo-Chenli" w:date="2025-09-20T16:08:00Z"/>
          <w:rFonts w:ascii="Courier New" w:hAnsi="Courier New"/>
          <w:sz w:val="16"/>
          <w:lang w:eastAsia="en-GB"/>
        </w:rPr>
      </w:pPr>
      <w:ins w:id="4421" w:author="vivo-Chenli" w:date="2025-09-20T16:08:00Z">
        <w:r>
          <w:rPr>
            <w:rFonts w:ascii="Courier New" w:hAnsi="Courier New"/>
            <w:sz w:val="16"/>
            <w:lang w:eastAsia="en-GB"/>
          </w:rPr>
          <w:t xml:space="preserve">        </w:t>
        </w:r>
      </w:ins>
      <w:ins w:id="4422" w:author="vivo-Chenli" w:date="2025-09-20T10:17:00Z">
        <w:r>
          <w:rPr>
            <w:rFonts w:ascii="Courier New" w:hAnsi="Courier New"/>
            <w:sz w:val="16"/>
            <w:lang w:eastAsia="en-GB"/>
          </w:rPr>
          <w:t xml:space="preserve"> timer1-r19                    </w:t>
        </w:r>
      </w:ins>
      <w:ins w:id="4423"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4"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5" w:author="vivo-Chenli" w:date="2025-09-20T16:08:00Z"/>
          <w:rFonts w:ascii="Courier New" w:hAnsi="Courier New"/>
          <w:sz w:val="16"/>
          <w:lang w:eastAsia="en-GB"/>
        </w:rPr>
      </w:pPr>
      <w:ins w:id="4426"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7" w:author="vivo-Chenli" w:date="2025-09-20T16:08:00Z"/>
          <w:rFonts w:ascii="Courier New" w:hAnsi="Courier New"/>
          <w:sz w:val="16"/>
          <w:lang w:eastAsia="en-GB"/>
        </w:rPr>
      </w:pPr>
      <w:ins w:id="4428"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9" w:author="vivo-Chenli" w:date="2025-09-20T16:11:00Z"/>
          <w:rFonts w:ascii="Courier New" w:hAnsi="Courier New"/>
          <w:sz w:val="16"/>
          <w:lang w:eastAsia="en-GB"/>
        </w:rPr>
      </w:pPr>
      <w:ins w:id="4430" w:author="vivo-Chenli" w:date="2025-09-20T16:11:00Z">
        <w:r>
          <w:rPr>
            <w:rFonts w:ascii="Courier New" w:hAnsi="Courier New"/>
            <w:sz w:val="16"/>
            <w:lang w:eastAsia="en-GB"/>
          </w:rPr>
          <w:t xml:space="preserve">                                               </w:t>
        </w:r>
      </w:ins>
      <w:ins w:id="4431" w:author="vivo-Chenli" w:date="2025-09-20T10:17:00Z">
        <w:r>
          <w:rPr>
            <w:rFonts w:ascii="Courier New" w:hAnsi="Courier New"/>
            <w:sz w:val="16"/>
            <w:lang w:eastAsia="en-GB"/>
          </w:rPr>
          <w:t>ms1, ms2, ms3, ms4, ms5, ms6, ms8, ms10, ms20, ms30, ms40, ms50,</w:t>
        </w:r>
      </w:ins>
      <w:ins w:id="4432" w:author="vivo-Chenli" w:date="2025-09-20T16:10:00Z">
        <w:r>
          <w:rPr>
            <w:rFonts w:ascii="Courier New" w:hAnsi="Courier New"/>
            <w:sz w:val="16"/>
            <w:lang w:eastAsia="en-GB"/>
          </w:rPr>
          <w:t xml:space="preserve"> </w:t>
        </w:r>
      </w:ins>
      <w:ins w:id="4433"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4" w:author="vivo-Chenli" w:date="2025-09-20T10:17:00Z"/>
          <w:rFonts w:ascii="Courier New" w:hAnsi="Courier New"/>
          <w:sz w:val="16"/>
          <w:lang w:eastAsia="en-GB"/>
        </w:rPr>
      </w:pPr>
      <w:ins w:id="4435"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6" w:author="vivo-Chenli" w:date="2025-09-20T16:11:00Z"/>
          <w:rFonts w:ascii="Courier New" w:hAnsi="Courier New"/>
          <w:sz w:val="16"/>
          <w:lang w:eastAsia="en-GB"/>
        </w:rPr>
      </w:pPr>
      <w:ins w:id="4437"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8" w:author="vivo-Chenli" w:date="2025-09-20T16:11:00Z"/>
          <w:rFonts w:ascii="Courier New" w:hAnsi="Courier New"/>
          <w:sz w:val="16"/>
          <w:lang w:eastAsia="en-GB"/>
        </w:rPr>
      </w:pPr>
      <w:ins w:id="4439"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0" w:author="vivo-Chenli" w:date="2025-09-20T16:11:00Z"/>
          <w:rFonts w:ascii="Courier New" w:hAnsi="Courier New"/>
          <w:sz w:val="16"/>
          <w:lang w:eastAsia="en-GB"/>
        </w:rPr>
      </w:pPr>
      <w:ins w:id="4441"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2" w:author="vivo-Chenli" w:date="2025-09-20T16:11:00Z"/>
          <w:rFonts w:ascii="Courier New" w:hAnsi="Courier New"/>
          <w:sz w:val="16"/>
          <w:lang w:eastAsia="en-GB"/>
        </w:rPr>
      </w:pPr>
      <w:ins w:id="4443"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4" w:author="vivo-Chenli" w:date="2025-09-20T10:17:00Z"/>
          <w:rFonts w:ascii="Courier New" w:eastAsia="DengXian" w:hAnsi="Courier New"/>
          <w:sz w:val="16"/>
        </w:rPr>
      </w:pPr>
      <w:ins w:id="4445" w:author="vivo-Chenli" w:date="2025-09-20T10:17:00Z">
        <w:r>
          <w:rPr>
            <w:rFonts w:ascii="Courier New" w:hAnsi="Courier New"/>
            <w:sz w:val="16"/>
            <w:lang w:eastAsia="en-GB"/>
          </w:rPr>
          <w:t xml:space="preserve">                                            }</w:t>
        </w:r>
      </w:ins>
      <w:ins w:id="4446"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7" w:author="CATT" w:date="2025-10-31T09:39:00Z">
        <w:r>
          <w:rPr>
            <w:rFonts w:ascii="Courier New" w:eastAsia="DengXian" w:hAnsi="Courier New" w:hint="eastAsia"/>
            <w:color w:val="808080"/>
            <w:sz w:val="16"/>
          </w:rPr>
          <w:t>DRX-</w:t>
        </w:r>
      </w:ins>
      <w:ins w:id="4448" w:author="CATT" w:date="2025-10-31T09:38:00Z">
        <w:r>
          <w:rPr>
            <w:rFonts w:ascii="Courier New" w:eastAsia="DengXian" w:hAnsi="Courier New" w:hint="eastAsia"/>
            <w:color w:val="808080"/>
            <w:sz w:val="16"/>
          </w:rPr>
          <w:t>Second</w:t>
        </w:r>
      </w:ins>
      <w:ins w:id="4449" w:author="CATT" w:date="2025-10-31T09:39:00Z">
        <w:r>
          <w:rPr>
            <w:rFonts w:ascii="Courier New" w:eastAsia="DengXian" w:hAnsi="Courier New" w:hint="eastAsia"/>
            <w:color w:val="808080"/>
            <w:sz w:val="16"/>
          </w:rPr>
          <w:t>ar</w:t>
        </w:r>
      </w:ins>
      <w:ins w:id="4450" w:author="CATT" w:date="2025-10-31T09:40:00Z">
        <w:r>
          <w:rPr>
            <w:rFonts w:ascii="Courier New" w:eastAsia="DengXian" w:hAnsi="Courier New" w:hint="eastAsia"/>
            <w:color w:val="808080"/>
            <w:sz w:val="16"/>
          </w:rPr>
          <w:t>y</w:t>
        </w:r>
      </w:ins>
      <w:ins w:id="4451"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2" w:author="vivo-Chenli" w:date="2025-09-20T10:17:00Z">
        <w:r>
          <w:rPr>
            <w:rFonts w:ascii="Courier New" w:hAnsi="Courier New"/>
            <w:sz w:val="16"/>
            <w:lang w:eastAsia="en-GB"/>
          </w:rPr>
          <w:t xml:space="preserve">}                       </w:t>
        </w:r>
      </w:ins>
      <w:ins w:id="4453" w:author="vivo-Chenli" w:date="2025-10-24T19:26:00Z">
        <w:r>
          <w:rPr>
            <w:rFonts w:ascii="Courier New" w:hAnsi="Courier New"/>
            <w:sz w:val="16"/>
            <w:lang w:eastAsia="en-GB"/>
          </w:rPr>
          <w:t xml:space="preserve">                       </w:t>
        </w:r>
      </w:ins>
      <w:ins w:id="4454" w:author="vivo-Chenli" w:date="2025-09-20T10:17:00Z">
        <w:r>
          <w:rPr>
            <w:rFonts w:ascii="Courier New" w:hAnsi="Courier New"/>
            <w:sz w:val="16"/>
            <w:lang w:eastAsia="en-GB"/>
          </w:rPr>
          <w:t xml:space="preserve">           </w:t>
        </w:r>
      </w:ins>
      <w:del w:id="4455"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6"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Heading1"/>
        <w:rPr>
          <w:lang w:eastAsia="zh-TW"/>
        </w:rPr>
      </w:pPr>
      <w:r>
        <w:rPr>
          <w:rFonts w:hint="eastAsia"/>
          <w:lang w:eastAsia="zh-TW"/>
        </w:rPr>
        <w:lastRenderedPageBreak/>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7"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lastRenderedPageBreak/>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rsidP="00C409A6">
      <w:bookmarkStart w:id="4458" w:name="_Toc193462638"/>
      <w:bookmarkStart w:id="4459" w:name="_Toc60776810"/>
      <w:bookmarkStart w:id="4460" w:name="_Toc210311182"/>
      <w:bookmarkStart w:id="4461" w:name="_Toc201294925"/>
      <w:bookmarkStart w:id="4462" w:name="_Toc193445568"/>
      <w:bookmarkStart w:id="4463" w:name="_Toc193451373"/>
      <w:r>
        <w:t>5.3.7.6</w:t>
      </w:r>
      <w:r>
        <w:tab/>
        <w:t>T311 expiry</w:t>
      </w:r>
      <w:bookmarkEnd w:id="4458"/>
      <w:bookmarkEnd w:id="4459"/>
      <w:bookmarkEnd w:id="4460"/>
      <w:bookmarkEnd w:id="4461"/>
      <w:bookmarkEnd w:id="4462"/>
      <w:bookmarkEnd w:id="4463"/>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4"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Heading1"/>
        <w:rPr>
          <w:rFonts w:eastAsiaTheme="minorEastAsia"/>
        </w:rPr>
      </w:pPr>
      <w:r>
        <w:lastRenderedPageBreak/>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65" w:author="Samsung (Aby)" w:date="2025-11-01T10:04:00Z">
        <w:r>
          <w:rPr>
            <w:rFonts w:eastAsia="DengXian"/>
          </w:rPr>
          <w:t xml:space="preserve">LTM-Candidate </w:t>
        </w:r>
      </w:ins>
      <w:del w:id="4466"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lastRenderedPageBreak/>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r>
              <w:t>PropReject</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4A18E046" w:rsidR="00A75840" w:rsidRDefault="00C73004">
      <w:r>
        <w:rPr>
          <w:b/>
        </w:rPr>
        <w:t>[Comments]</w:t>
      </w:r>
      <w:r>
        <w:t>:</w:t>
      </w:r>
    </w:p>
    <w:p w14:paraId="3760CA4D" w14:textId="6E6C43FA" w:rsidR="00852749" w:rsidRDefault="00852749">
      <w:r>
        <w:t xml:space="preserve">[WI Rapp]: This is aligined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lastRenderedPageBreak/>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r>
              <w:rPr>
                <w:rFonts w:eastAsia="SimSun"/>
                <w:lang w:val="en-US"/>
              </w:rPr>
              <w:t>propAgree</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67" w:author="ZTE" w:date="2025-10-29T10:40:00Z">
        <w:r>
          <w:rPr>
            <w:rFonts w:eastAsia="Malgun Gothic"/>
            <w:bCs/>
            <w:iCs/>
            <w:lang w:val="en-US"/>
          </w:rPr>
          <w:delText>c</w:delText>
        </w:r>
      </w:del>
      <w:ins w:id="4468"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r>
              <w:rPr>
                <w:rFonts w:eastAsia="SimSun"/>
                <w:lang w:val="en-US"/>
              </w:rPr>
              <w:t>propAgree</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69" w:author="ZTE - Tao" w:date="2025-11-03T09:12:00Z"/>
                <w:rFonts w:ascii="Arial" w:hAnsi="Arial"/>
                <w:b/>
                <w:i/>
                <w:sz w:val="18"/>
                <w:lang w:eastAsia="ko-KR"/>
              </w:rPr>
            </w:pPr>
            <w:ins w:id="4470"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1"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lastRenderedPageBreak/>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2"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73" w:author="Qianxi Lu" w:date="2025-11-03T10:13:00Z"/>
        </w:rPr>
        <w:pPrChange w:id="4474" w:author="Unknown" w:date="2025-11-03T10:13:00Z">
          <w:pPr>
            <w:pStyle w:val="B4"/>
          </w:pPr>
        </w:pPrChange>
      </w:pPr>
      <w:ins w:id="4475"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6" w:author="Unknown" w:date="2025-11-03T10:14:00Z">
          <w:pPr>
            <w:pStyle w:val="B2"/>
          </w:pPr>
        </w:pPrChange>
      </w:pPr>
      <w:ins w:id="4477" w:author="Qianxi Lu" w:date="2025-11-03T10:14:00Z">
        <w:r>
          <w:lastRenderedPageBreak/>
          <w:t>4</w:t>
        </w:r>
      </w:ins>
      <w:ins w:id="4478" w:author="Qianxi Lu" w:date="2025-11-03T10:13:00Z">
        <w:r>
          <w:t>&gt; acquire the SIB1 (see clause 5.2.2.2.2), which is scheduled as specified in TS 38.213 [13];</w:t>
        </w:r>
      </w:ins>
    </w:p>
    <w:p w14:paraId="34FED3FB" w14:textId="77777777" w:rsidR="00A75840" w:rsidRDefault="00C73004">
      <w:pPr>
        <w:pStyle w:val="B3"/>
      </w:pPr>
      <w:r>
        <w:t>3&gt;</w:t>
      </w:r>
      <w:r>
        <w:tab/>
      </w:r>
      <w:ins w:id="4479"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0" w:author="Qianxi Lu" w:date="2025-11-03T10:13:00Z"/>
        </w:rPr>
      </w:pPr>
      <w:del w:id="4481"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2" w:author="Qianxi Lu" w:date="2025-11-03T10:13:00Z"/>
        </w:rPr>
      </w:pPr>
      <w:del w:id="4483" w:author="Qianxi Lu" w:date="2025-11-03T10:13:00Z">
        <w:r>
          <w:delText>5&gt; acquire the SIB1 (see clause 5.2.2.2.2), which is scheduled as specified in TS 38.213 [13];</w:delText>
        </w:r>
      </w:del>
    </w:p>
    <w:p w14:paraId="5D03FD54" w14:textId="77777777" w:rsidR="00A75840" w:rsidRDefault="00C73004">
      <w:pPr>
        <w:pStyle w:val="B4"/>
        <w:rPr>
          <w:del w:id="4484" w:author="Qianxi Lu" w:date="2025-11-03T10:13:00Z"/>
        </w:rPr>
      </w:pPr>
      <w:del w:id="4485" w:author="Qianxi Lu" w:date="2025-11-03T10:13:00Z">
        <w:r>
          <w:delText>4&gt; else:</w:delText>
        </w:r>
      </w:del>
    </w:p>
    <w:p w14:paraId="7D1A6484" w14:textId="77777777" w:rsidR="00A75840" w:rsidRDefault="00C73004">
      <w:pPr>
        <w:pStyle w:val="B4"/>
        <w:pPrChange w:id="4486" w:author="Unknown" w:date="2025-11-03T10:14:00Z">
          <w:pPr>
            <w:pStyle w:val="B5"/>
          </w:pPr>
        </w:pPrChange>
      </w:pPr>
      <w:del w:id="4487" w:author="Qianxi Lu" w:date="2025-11-03T10:14:00Z">
        <w:r>
          <w:delText>5</w:delText>
        </w:r>
      </w:del>
      <w:ins w:id="4488" w:author="Qianxi Lu" w:date="2025-11-03T10:14:00Z">
        <w:r>
          <w:t>4</w:t>
        </w:r>
      </w:ins>
      <w:r>
        <w:t>&gt; if the UE is in RRC_IDLE or in RRC_INACTIVE; or</w:t>
      </w:r>
    </w:p>
    <w:p w14:paraId="788F1675" w14:textId="77777777" w:rsidR="00A75840" w:rsidRDefault="00C73004">
      <w:pPr>
        <w:pStyle w:val="B4"/>
        <w:pPrChange w:id="4489" w:author="Unknown" w:date="2025-11-03T10:14:00Z">
          <w:pPr>
            <w:pStyle w:val="B5"/>
          </w:pPr>
        </w:pPrChange>
      </w:pPr>
      <w:del w:id="4490" w:author="Qianxi Lu" w:date="2025-11-03T10:14:00Z">
        <w:r>
          <w:delText>5</w:delText>
        </w:r>
      </w:del>
      <w:ins w:id="4491" w:author="Qianxi Lu" w:date="2025-11-03T10:14:00Z">
        <w:r>
          <w:t>4</w:t>
        </w:r>
      </w:ins>
      <w:r>
        <w:t>&gt;</w:t>
      </w:r>
      <w:r>
        <w:tab/>
        <w:t>if the UE is in RRC_CONNECTED while T311 is running:</w:t>
      </w:r>
    </w:p>
    <w:p w14:paraId="245D861C" w14:textId="77777777" w:rsidR="00A75840" w:rsidRDefault="00C73004">
      <w:pPr>
        <w:pStyle w:val="B5"/>
      </w:pPr>
      <w:del w:id="4492" w:author="Qianxi Lu" w:date="2025-11-03T10:14:00Z">
        <w:r>
          <w:delText>6</w:delText>
        </w:r>
      </w:del>
      <w:ins w:id="4493"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71228849" w14:textId="7AE9B5AF" w:rsidR="007506A5" w:rsidRDefault="00C73004">
      <w:pPr>
        <w:rPr>
          <w:rFonts w:eastAsia="DengXian"/>
        </w:rPr>
      </w:pPr>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DengXian" w:hint="eastAsia"/>
        </w:rPr>
        <w:t>s</w:t>
      </w:r>
      <w:r w:rsidR="007506A5">
        <w:rPr>
          <w:rFonts w:eastAsia="DengXian"/>
        </w:rPr>
        <w:t xml:space="preserve">ince 1) SI change notification already hint the SIB26 may not be valid any more, and more importantly, 2) there is </w:t>
      </w:r>
      <w:r w:rsidR="007506A5" w:rsidRPr="007506A5">
        <w:rPr>
          <w:rFonts w:eastAsia="DengXian"/>
          <w:b/>
          <w:bCs/>
        </w:rPr>
        <w:t>no need to check the validity</w:t>
      </w:r>
      <w:r w:rsidR="007506A5">
        <w:rPr>
          <w:rFonts w:eastAsia="DengXian"/>
          <w:b/>
          <w:bCs/>
        </w:rPr>
        <w:t xml:space="preserve"> </w:t>
      </w:r>
      <w:r w:rsidR="007506A5" w:rsidRPr="007506A5">
        <w:rPr>
          <w:rFonts w:eastAsia="DengXian"/>
        </w:rPr>
        <w:t xml:space="preserve">for </w:t>
      </w:r>
      <w:r w:rsidR="007506A5">
        <w:rPr>
          <w:rFonts w:eastAsia="DengXian" w:hint="eastAsia"/>
        </w:rPr>
        <w:t>the</w:t>
      </w:r>
      <w:r w:rsidR="007506A5" w:rsidRPr="007506A5">
        <w:rPr>
          <w:rFonts w:eastAsia="DengXian"/>
        </w:rPr>
        <w:t xml:space="preserve"> SI change notification</w:t>
      </w:r>
      <w:r w:rsidR="007506A5">
        <w:rPr>
          <w:rFonts w:eastAsia="DengXian"/>
        </w:rPr>
        <w:t>. So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4"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t>5&gt;</w:t>
      </w:r>
      <w:r>
        <w:tab/>
        <w:t>if the UE is in RRC_CONNECTED while T311 is running:</w:t>
      </w:r>
    </w:p>
    <w:p w14:paraId="43057D12" w14:textId="16E0F6B4" w:rsidR="007506A5" w:rsidRDefault="007506A5" w:rsidP="007506A5">
      <w:pPr>
        <w:pStyle w:val="B5"/>
      </w:pPr>
      <w:r>
        <w:t>6&gt;</w:t>
      </w:r>
      <w:r>
        <w:tab/>
        <w:t>perform the actions as specified in clause 5.2.2.3.3b;</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lastRenderedPageBreak/>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95" w:author="Helka-Liina Maattanen" w:date="2025-10-17T10:58:00Z">
              <w:r>
                <w:rPr>
                  <w:lang w:eastAsia="sv-SE"/>
                </w:rPr>
                <w:t xml:space="preserve"> </w:t>
              </w:r>
            </w:ins>
            <w:ins w:id="4496" w:author="Qianxi Lu" w:date="2025-11-03T10:56:00Z">
              <w:r>
                <w:rPr>
                  <w:lang w:eastAsia="sv-SE"/>
                </w:rPr>
                <w:t>and</w:t>
              </w:r>
            </w:ins>
            <w:ins w:id="4497" w:author="Helka-Liina Maattanen" w:date="2025-10-17T10:58:00Z">
              <w:r>
                <w:rPr>
                  <w:lang w:eastAsia="sv-SE"/>
                </w:rPr>
                <w:t xml:space="preserve"> if </w:t>
              </w:r>
              <w:r>
                <w:rPr>
                  <w:i/>
                  <w:iCs/>
                  <w:lang w:eastAsia="sv-SE"/>
                  <w:rPrChange w:id="4498" w:author="Unknown" w:date="2025-10-17T10:59:00Z">
                    <w:rPr>
                      <w:lang w:eastAsia="sv-SE"/>
                    </w:rPr>
                  </w:rPrChange>
                </w:rPr>
                <w:t>OD-SSB</w:t>
              </w:r>
              <w:r>
                <w:rPr>
                  <w:lang w:eastAsia="sv-SE"/>
                </w:rPr>
                <w:t xml:space="preserve"> is </w:t>
              </w:r>
            </w:ins>
            <w:ins w:id="4499" w:author="Qianxi Lu" w:date="2025-11-03T10:56:00Z">
              <w:r>
                <w:rPr>
                  <w:lang w:eastAsia="sv-SE"/>
                </w:rPr>
                <w:t xml:space="preserve">not </w:t>
              </w:r>
            </w:ins>
            <w:ins w:id="4500" w:author="Helka-Liina Maattanen" w:date="2025-10-17T10:58:00Z">
              <w:r>
                <w:rPr>
                  <w:lang w:eastAsia="sv-SE"/>
                </w:rPr>
                <w:t>configured in I</w:t>
              </w:r>
            </w:ins>
            <w:ins w:id="4501" w:author="Helka-Liina Maattanen" w:date="2025-10-17T10:59:00Z">
              <w:r>
                <w:rPr>
                  <w:lang w:eastAsia="sv-SE"/>
                </w:rPr>
                <w:t xml:space="preserve">E </w:t>
              </w:r>
              <w:r>
                <w:rPr>
                  <w:i/>
                  <w:iCs/>
                  <w:lang w:eastAsia="sv-SE"/>
                  <w:rPrChange w:id="4502"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lastRenderedPageBreak/>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3" w:author="CATT" w:date="2025-11-03T10:17:00Z"/>
          <w:rFonts w:eastAsia="DengXian"/>
          <w:lang w:eastAsia="zh-CN"/>
        </w:rPr>
      </w:pPr>
      <w:r>
        <w:t xml:space="preserve">        </w:t>
      </w:r>
      <w:del w:id="450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5" w:author="CATT" w:date="2025-11-03T10:18:00Z"/>
          <w:rFonts w:eastAsia="DengXian"/>
          <w:color w:val="993366"/>
          <w:lang w:eastAsia="zh-CN"/>
        </w:rPr>
      </w:pPr>
      <w:ins w:id="4506" w:author="CATT" w:date="2025-11-03T10:17:00Z">
        <w:r>
          <w:t xml:space="preserve">        modeA-r19                                </w:t>
        </w:r>
      </w:ins>
      <w:ins w:id="4507" w:author="CATT" w:date="2025-11-03T10:19:00Z">
        <w:r>
          <w:rPr>
            <w:rFonts w:eastAsia="DengXian" w:hint="eastAsia"/>
            <w:color w:val="993366"/>
            <w:lang w:eastAsia="zh-CN"/>
          </w:rPr>
          <w:t>SEQIENC</w:t>
        </w:r>
      </w:ins>
      <w:ins w:id="4508" w:author="CATT" w:date="2025-11-03T10:18:00Z">
        <w:r>
          <w:rPr>
            <w:rFonts w:eastAsia="DengXian" w:hint="eastAsia"/>
            <w:color w:val="993366"/>
            <w:lang w:eastAsia="zh-CN"/>
          </w:rPr>
          <w:t xml:space="preserve"> {</w:t>
        </w:r>
      </w:ins>
    </w:p>
    <w:p w14:paraId="69341D55" w14:textId="77777777" w:rsidR="00A75840" w:rsidRDefault="00C73004">
      <w:pPr>
        <w:pStyle w:val="PL"/>
        <w:rPr>
          <w:ins w:id="4509" w:author="CATT" w:date="2025-11-03T10:21:00Z"/>
          <w:rFonts w:eastAsia="DengXian"/>
          <w:lang w:eastAsia="zh-CN"/>
        </w:rPr>
      </w:pPr>
      <w:ins w:id="4510" w:author="CATT" w:date="2025-11-03T10:20:00Z">
        <w:r>
          <w:t xml:space="preserve">            </w:t>
        </w:r>
      </w:ins>
      <w:ins w:id="4511" w:author="CATT" w:date="2025-11-03T10:24:00Z">
        <w:r>
          <w:t>reportSlotOffsetList-r19</w:t>
        </w:r>
      </w:ins>
      <w:ins w:id="4512" w:author="CATT" w:date="2025-11-03T10:20:00Z">
        <w:r>
          <w:t xml:space="preserve">                </w:t>
        </w:r>
        <w:r>
          <w:rPr>
            <w:color w:val="993366"/>
          </w:rPr>
          <w:t>SEQUENCE</w:t>
        </w:r>
        <w:r>
          <w:t xml:space="preserve"> {</w:t>
        </w:r>
      </w:ins>
      <w:ins w:id="4513"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514" w:author="CATT" w:date="2025-11-03T10:21:00Z"/>
          <w:rFonts w:eastAsia="DengXian"/>
          <w:lang w:eastAsia="zh-CN"/>
        </w:rPr>
      </w:pPr>
      <w:ins w:id="4515" w:author="CATT" w:date="2025-11-03T10:21:00Z">
        <w:r>
          <w:t xml:space="preserve">        }</w:t>
        </w:r>
      </w:ins>
      <w:ins w:id="4516"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lastRenderedPageBreak/>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7" w:author="CATT" w:date="2025-11-03T10:41:00Z">
        <w:r>
          <w:rPr>
            <w:rFonts w:eastAsia="DengXian" w:hint="eastAsia"/>
            <w:lang w:eastAsia="zh-CN"/>
          </w:rPr>
          <w:t>List</w:t>
        </w:r>
      </w:ins>
      <w:r>
        <w:t xml:space="preserve">OfModeB-r19                </w:t>
      </w:r>
      <w:r>
        <w:rPr>
          <w:color w:val="993366"/>
        </w:rPr>
        <w:t>SEQUENCE</w:t>
      </w:r>
      <w:r>
        <w:t xml:space="preserve"> {</w:t>
      </w:r>
      <w:ins w:id="4518" w:author="CATT" w:date="2025-11-03T10:41:00Z">
        <w:r>
          <w:t>(SIZE (</w:t>
        </w:r>
      </w:ins>
      <w:ins w:id="4519" w:author="CATT" w:date="2025-11-03T10:44:00Z">
        <w:r>
          <w:t>1..maxNrofBWPs</w:t>
        </w:r>
      </w:ins>
      <w:ins w:id="4520" w:author="CATT" w:date="2025-11-03T10:41:00Z">
        <w:r>
          <w:t xml:space="preserve">)) OF </w:t>
        </w:r>
      </w:ins>
      <w:ins w:id="4521" w:author="CATT" w:date="2025-11-03T10:42:00Z">
        <w:r>
          <w:rPr>
            <w:rFonts w:eastAsia="DengXian" w:hint="eastAsia"/>
            <w:lang w:eastAsia="zh-CN"/>
          </w:rPr>
          <w:t>P</w:t>
        </w:r>
      </w:ins>
      <w:ins w:id="4522" w:author="CATT" w:date="2025-11-03T10:43:00Z">
        <w:r>
          <w:rPr>
            <w:rFonts w:eastAsia="DengXian" w:hint="eastAsia"/>
            <w:lang w:eastAsia="zh-CN"/>
          </w:rPr>
          <w:t>USCH</w:t>
        </w:r>
      </w:ins>
      <w:ins w:id="4523" w:author="CATT" w:date="2025-11-03T10:42:00Z">
        <w:r>
          <w:t>-ResourceOfModeB-r19</w:t>
        </w:r>
      </w:ins>
      <w:ins w:id="4524" w:author="CATT" w:date="2025-11-03T10:41:00Z">
        <w:r>
          <w:rPr>
            <w:rFonts w:eastAsia="DengXian" w:hint="eastAsia"/>
            <w:lang w:eastAsia="zh-CN"/>
          </w:rPr>
          <w:t>}</w:t>
        </w:r>
      </w:ins>
    </w:p>
    <w:p w14:paraId="68A8A500" w14:textId="77777777" w:rsidR="00A75840" w:rsidRDefault="00C73004">
      <w:pPr>
        <w:pStyle w:val="PL"/>
        <w:rPr>
          <w:del w:id="4525" w:author="CATT" w:date="2025-11-03T10:41:00Z"/>
        </w:rPr>
      </w:pPr>
      <w:del w:id="452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7" w:author="CATT" w:date="2025-11-03T10:41:00Z"/>
        </w:rPr>
      </w:pPr>
      <w:del w:id="4528" w:author="CATT" w:date="2025-11-03T10:41:00Z">
        <w:r>
          <w:delText xml:space="preserve">                ul-BWP-Id-r19                            BWP-Id,</w:delText>
        </w:r>
      </w:del>
    </w:p>
    <w:p w14:paraId="2150DFE2" w14:textId="77777777" w:rsidR="00A75840" w:rsidRDefault="00C73004">
      <w:pPr>
        <w:pStyle w:val="PL"/>
        <w:rPr>
          <w:del w:id="4529" w:author="CATT" w:date="2025-11-03T10:41:00Z"/>
        </w:rPr>
      </w:pPr>
      <w:del w:id="4530" w:author="CATT" w:date="2025-11-03T10:41:00Z">
        <w:r>
          <w:delText xml:space="preserve">                servCellIndex-r19                        ServCellIndex </w:delText>
        </w:r>
      </w:del>
    </w:p>
    <w:p w14:paraId="36A998A0" w14:textId="77777777" w:rsidR="00A75840" w:rsidRDefault="00C73004">
      <w:pPr>
        <w:pStyle w:val="PL"/>
        <w:rPr>
          <w:ins w:id="4531" w:author="CATT" w:date="2025-11-03T10:45:00Z"/>
          <w:rFonts w:eastAsia="DengXian"/>
          <w:lang w:eastAsia="zh-CN"/>
        </w:rPr>
      </w:pPr>
      <w:r>
        <w:t xml:space="preserve">            },</w:t>
      </w:r>
    </w:p>
    <w:p w14:paraId="2350FC75" w14:textId="77777777" w:rsidR="00A75840" w:rsidRDefault="00A75840">
      <w:pPr>
        <w:pStyle w:val="PL"/>
        <w:rPr>
          <w:ins w:id="4532" w:author="CATT" w:date="2025-11-03T10:45:00Z"/>
          <w:rFonts w:eastAsia="DengXian"/>
          <w:lang w:eastAsia="zh-CN"/>
        </w:rPr>
      </w:pPr>
    </w:p>
    <w:p w14:paraId="74F1CF2B" w14:textId="77777777" w:rsidR="00A75840" w:rsidRDefault="00C73004">
      <w:pPr>
        <w:pStyle w:val="PL"/>
        <w:rPr>
          <w:ins w:id="4533" w:author="CATT" w:date="2025-11-03T10:46:00Z"/>
        </w:rPr>
      </w:pPr>
      <w:ins w:id="453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5" w:author="CATT" w:date="2025-11-03T10:46:00Z"/>
        </w:rPr>
      </w:pPr>
      <w:ins w:id="4536" w:author="CATT" w:date="2025-11-03T10:47:00Z">
        <w:r>
          <w:t xml:space="preserve">    </w:t>
        </w:r>
      </w:ins>
      <w:ins w:id="4537" w:author="CATT" w:date="2025-11-03T10:46:00Z">
        <w:r>
          <w:t>configuredGrantConfigIndex-r19           ConfiguredGrantConfigIndex-r16,</w:t>
        </w:r>
      </w:ins>
    </w:p>
    <w:p w14:paraId="1DFB959B" w14:textId="77777777" w:rsidR="00A75840" w:rsidRPr="00A75840" w:rsidRDefault="00C73004">
      <w:pPr>
        <w:pStyle w:val="PL"/>
        <w:rPr>
          <w:ins w:id="4538" w:author="CATT" w:date="2025-11-03T10:46:00Z"/>
          <w:rFonts w:eastAsia="DengXian"/>
          <w:lang w:eastAsia="zh-CN"/>
          <w:rPrChange w:id="4539" w:author="CATT" w:date="2025-11-03T10:47:00Z">
            <w:rPr>
              <w:ins w:id="4540" w:author="CATT" w:date="2025-11-03T10:46:00Z"/>
            </w:rPr>
          </w:rPrChange>
        </w:rPr>
      </w:pPr>
      <w:ins w:id="4541" w:author="CATT" w:date="2025-11-03T10:47:00Z">
        <w:r>
          <w:t xml:space="preserve">    </w:t>
        </w:r>
      </w:ins>
      <w:ins w:id="4542" w:author="CATT" w:date="2025-11-03T10:46:00Z">
        <w:r>
          <w:t>ul-BWP-Id-r19                            BWP-Id</w:t>
        </w:r>
      </w:ins>
    </w:p>
    <w:p w14:paraId="57A70EC9" w14:textId="77777777" w:rsidR="00A75840" w:rsidRDefault="00C73004">
      <w:pPr>
        <w:pStyle w:val="PL"/>
        <w:rPr>
          <w:rFonts w:eastAsia="DengXian"/>
          <w:lang w:eastAsia="zh-CN"/>
        </w:rPr>
      </w:pPr>
      <w:del w:id="4543" w:author="CATT" w:date="2025-11-03T10:47:00Z">
        <w:r>
          <w:delText xml:space="preserve">    </w:delText>
        </w:r>
      </w:del>
      <w:ins w:id="4544"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lastRenderedPageBreak/>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545" w:author="CATT" w:date="2025-11-03T11:24:00Z">
            <w:rPr/>
          </w:rPrChange>
        </w:rPr>
      </w:pPr>
      <w:r>
        <w:t xml:space="preserve">    pucch-Resource-r19                       </w:t>
      </w:r>
      <w:r>
        <w:rPr>
          <w:color w:val="993366"/>
        </w:rPr>
        <w:t>SEQUENCE</w:t>
      </w:r>
      <w:r>
        <w:t xml:space="preserve"> {</w:t>
      </w:r>
      <w:ins w:id="4546" w:author="CATT" w:date="2025-11-03T11:24:00Z">
        <w:r>
          <w:t xml:space="preserve">(SIZE (1..maxNrofBWPs)) OF </w:t>
        </w:r>
      </w:ins>
      <w:ins w:id="4547" w:author="CATT" w:date="2025-11-03T11:25:00Z">
        <w:r>
          <w:rPr>
            <w:rFonts w:eastAsia="DengXian" w:hint="eastAsia"/>
            <w:lang w:eastAsia="zh-CN"/>
          </w:rPr>
          <w:t>PUCCH</w:t>
        </w:r>
        <w:r>
          <w:t>-Resource-r19</w:t>
        </w:r>
      </w:ins>
      <w:ins w:id="4548" w:author="CATT" w:date="2025-11-03T11:24:00Z">
        <w:r>
          <w:rPr>
            <w:rFonts w:eastAsia="DengXian" w:hint="eastAsia"/>
            <w:lang w:eastAsia="zh-CN"/>
          </w:rPr>
          <w:t>}</w:t>
        </w:r>
      </w:ins>
    </w:p>
    <w:p w14:paraId="5A5E7FBC" w14:textId="77777777" w:rsidR="00A75840" w:rsidRDefault="00C73004">
      <w:pPr>
        <w:pStyle w:val="PL"/>
        <w:rPr>
          <w:del w:id="4549" w:author="CATT" w:date="2025-11-03T11:24:00Z"/>
        </w:rPr>
      </w:pPr>
      <w:del w:id="455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1" w:author="CATT" w:date="2025-11-03T11:24:00Z"/>
        </w:rPr>
      </w:pPr>
      <w:del w:id="4552" w:author="CATT" w:date="2025-11-03T11:24:00Z">
        <w:r>
          <w:delText xml:space="preserve">            sym2                                     </w:delText>
        </w:r>
        <w:r>
          <w:rPr>
            <w:color w:val="993366"/>
          </w:rPr>
          <w:delText>NULL</w:delText>
        </w:r>
        <w:r>
          <w:delText>,</w:delText>
        </w:r>
      </w:del>
    </w:p>
    <w:p w14:paraId="0C418DD1" w14:textId="77777777" w:rsidR="00A75840" w:rsidRDefault="00C73004">
      <w:pPr>
        <w:pStyle w:val="PL"/>
        <w:rPr>
          <w:del w:id="4553" w:author="CATT" w:date="2025-11-03T11:24:00Z"/>
        </w:rPr>
      </w:pPr>
      <w:del w:id="455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5" w:author="CATT" w:date="2025-11-03T11:24:00Z"/>
          <w:color w:val="808080"/>
        </w:rPr>
      </w:pPr>
      <w:del w:id="455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7" w:author="CATT" w:date="2025-11-03T11:24:00Z"/>
          <w:lang w:val="en-US"/>
        </w:rPr>
      </w:pPr>
      <w:del w:id="455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59" w:author="CATT" w:date="2025-11-03T11:24:00Z"/>
          <w:lang w:val="en-US"/>
        </w:rPr>
      </w:pPr>
      <w:del w:id="456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1" w:author="CATT" w:date="2025-11-03T11:24:00Z"/>
          <w:lang w:val="en-US"/>
        </w:rPr>
      </w:pPr>
      <w:del w:id="456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3" w:author="CATT" w:date="2025-11-03T11:24:00Z"/>
          <w:lang w:val="en-US"/>
        </w:rPr>
      </w:pPr>
      <w:del w:id="456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5" w:author="CATT" w:date="2025-11-03T11:24:00Z"/>
          <w:lang w:val="en-US"/>
        </w:rPr>
      </w:pPr>
      <w:del w:id="456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7" w:author="CATT" w:date="2025-11-03T11:24:00Z"/>
          <w:lang w:val="en-US"/>
        </w:rPr>
      </w:pPr>
      <w:del w:id="456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69" w:author="CATT" w:date="2025-11-03T11:24:00Z"/>
          <w:lang w:val="en-US"/>
        </w:rPr>
      </w:pPr>
      <w:del w:id="457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1" w:author="CATT" w:date="2025-11-03T11:24:00Z"/>
          <w:lang w:val="en-US"/>
        </w:rPr>
      </w:pPr>
      <w:del w:id="457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3" w:author="CATT" w:date="2025-11-03T11:24:00Z"/>
          <w:lang w:val="en-US"/>
        </w:rPr>
      </w:pPr>
      <w:del w:id="457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5" w:author="CATT" w:date="2025-11-03T11:24:00Z"/>
          <w:lang w:val="en-US"/>
        </w:rPr>
      </w:pPr>
      <w:del w:id="457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7" w:author="CATT" w:date="2025-11-03T11:24:00Z"/>
          <w:lang w:val="en-US"/>
        </w:rPr>
      </w:pPr>
      <w:del w:id="457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79" w:author="CATT" w:date="2025-11-03T11:24:00Z"/>
          <w:lang w:val="en-US"/>
        </w:rPr>
      </w:pPr>
      <w:del w:id="458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1" w:author="CATT" w:date="2025-11-03T11:24:00Z"/>
        </w:rPr>
      </w:pPr>
      <w:del w:id="4582" w:author="CATT" w:date="2025-11-03T11:24:00Z">
        <w:r>
          <w:rPr>
            <w:lang w:val="en-US"/>
          </w:rPr>
          <w:delText xml:space="preserve">        </w:delText>
        </w:r>
        <w:r>
          <w:delText>},</w:delText>
        </w:r>
      </w:del>
    </w:p>
    <w:p w14:paraId="109C5692" w14:textId="77777777" w:rsidR="00A75840" w:rsidRDefault="00C73004">
      <w:pPr>
        <w:pStyle w:val="PL"/>
        <w:rPr>
          <w:del w:id="4583" w:author="CATT" w:date="2025-11-03T11:24:00Z"/>
        </w:rPr>
      </w:pPr>
      <w:del w:id="4584" w:author="CATT" w:date="2025-11-03T11:24:00Z">
        <w:r>
          <w:delText xml:space="preserve">        resource                                 PUCCH-ResourceId,</w:delText>
        </w:r>
      </w:del>
    </w:p>
    <w:p w14:paraId="58B1DEF4" w14:textId="77777777" w:rsidR="00A75840" w:rsidRDefault="00C73004">
      <w:pPr>
        <w:pStyle w:val="PL"/>
        <w:rPr>
          <w:del w:id="4585" w:author="CATT" w:date="2025-11-03T11:24:00Z"/>
        </w:rPr>
      </w:pPr>
      <w:del w:id="4586" w:author="CATT" w:date="2025-11-03T11:24:00Z">
        <w:r>
          <w:delText xml:space="preserve">        ul-BWP-Id-r19                            BWP-Id,</w:delText>
        </w:r>
        <w:r>
          <w:rPr>
            <w:lang w:val="pt-BR"/>
          </w:rPr>
          <w:delText xml:space="preserve"> </w:delText>
        </w:r>
      </w:del>
    </w:p>
    <w:p w14:paraId="3AC30E28" w14:textId="77777777" w:rsidR="00A75840" w:rsidRDefault="00C73004">
      <w:pPr>
        <w:pStyle w:val="PL"/>
        <w:rPr>
          <w:del w:id="4587" w:author="CATT" w:date="2025-11-03T11:24:00Z"/>
        </w:rPr>
      </w:pPr>
      <w:del w:id="458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89" w:author="CATT" w:date="2025-11-03T11:24:00Z"/>
          <w:rFonts w:eastAsia="DengXian"/>
          <w:lang w:eastAsia="zh-CN"/>
        </w:rPr>
      </w:pPr>
      <w:del w:id="4590"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91" w:author="CATT" w:date="2025-11-03T11:21:00Z"/>
        </w:rPr>
      </w:pPr>
      <w:ins w:id="4592" w:author="CATT" w:date="2025-11-03T11:24:00Z">
        <w:r>
          <w:rPr>
            <w:rFonts w:eastAsia="DengXian" w:hint="eastAsia"/>
            <w:lang w:eastAsia="zh-CN"/>
          </w:rPr>
          <w:t>PUCCH</w:t>
        </w:r>
      </w:ins>
      <w:ins w:id="4593" w:author="CATT" w:date="2025-11-03T11:21:00Z">
        <w:r>
          <w:t xml:space="preserve">-Resource-r19                       </w:t>
        </w:r>
        <w:r>
          <w:rPr>
            <w:color w:val="993366"/>
          </w:rPr>
          <w:t>SEQUENCE</w:t>
        </w:r>
        <w:r>
          <w:t xml:space="preserve"> {</w:t>
        </w:r>
      </w:ins>
    </w:p>
    <w:p w14:paraId="2E4470C7" w14:textId="77777777" w:rsidR="00A75840" w:rsidRDefault="00C73004">
      <w:pPr>
        <w:pStyle w:val="PL"/>
        <w:rPr>
          <w:ins w:id="4594" w:author="CATT" w:date="2025-11-03T11:21:00Z"/>
        </w:rPr>
      </w:pPr>
      <w:ins w:id="4595" w:author="CATT" w:date="2025-11-03T11:22:00Z">
        <w:r>
          <w:t xml:space="preserve">    </w:t>
        </w:r>
      </w:ins>
      <w:ins w:id="4596" w:author="CATT" w:date="2025-11-03T11:21:00Z">
        <w:r>
          <w:t xml:space="preserve">periodicityAndOffset                     </w:t>
        </w:r>
        <w:r>
          <w:rPr>
            <w:color w:val="993366"/>
          </w:rPr>
          <w:t>CHOICE</w:t>
        </w:r>
        <w:r>
          <w:t xml:space="preserve"> {</w:t>
        </w:r>
      </w:ins>
    </w:p>
    <w:p w14:paraId="12A74F79" w14:textId="77777777" w:rsidR="00A75840" w:rsidRDefault="00C73004">
      <w:pPr>
        <w:pStyle w:val="PL"/>
        <w:rPr>
          <w:ins w:id="4597" w:author="CATT" w:date="2025-11-03T11:21:00Z"/>
        </w:rPr>
      </w:pPr>
      <w:ins w:id="4598" w:author="CATT" w:date="2025-11-03T11:23:00Z">
        <w:r>
          <w:t xml:space="preserve">        </w:t>
        </w:r>
      </w:ins>
      <w:ins w:id="4599" w:author="CATT" w:date="2025-11-03T11:21:00Z">
        <w:r>
          <w:t xml:space="preserve">sym2                                     </w:t>
        </w:r>
        <w:r>
          <w:rPr>
            <w:color w:val="993366"/>
          </w:rPr>
          <w:t>NULL</w:t>
        </w:r>
        <w:r>
          <w:t>,</w:t>
        </w:r>
      </w:ins>
    </w:p>
    <w:p w14:paraId="37A08BE1" w14:textId="77777777" w:rsidR="00A75840" w:rsidRDefault="00C73004">
      <w:pPr>
        <w:pStyle w:val="PL"/>
        <w:rPr>
          <w:ins w:id="4600" w:author="CATT" w:date="2025-11-03T11:21:00Z"/>
        </w:rPr>
      </w:pPr>
      <w:ins w:id="4601" w:author="CATT" w:date="2025-11-03T11:23:00Z">
        <w:r>
          <w:t xml:space="preserve">        </w:t>
        </w:r>
      </w:ins>
      <w:ins w:id="4602" w:author="CATT" w:date="2025-11-03T11:21:00Z">
        <w:r>
          <w:t xml:space="preserve">sym6or7                                  </w:t>
        </w:r>
        <w:r>
          <w:rPr>
            <w:color w:val="993366"/>
          </w:rPr>
          <w:t>NULL</w:t>
        </w:r>
        <w:r>
          <w:t>,</w:t>
        </w:r>
      </w:ins>
    </w:p>
    <w:p w14:paraId="2523160D" w14:textId="77777777" w:rsidR="00A75840" w:rsidRDefault="00C73004">
      <w:pPr>
        <w:pStyle w:val="PL"/>
        <w:rPr>
          <w:ins w:id="4603" w:author="CATT" w:date="2025-11-03T11:21:00Z"/>
          <w:color w:val="808080"/>
        </w:rPr>
      </w:pPr>
      <w:ins w:id="4604" w:author="CATT" w:date="2025-11-03T11:23:00Z">
        <w:r>
          <w:t xml:space="preserve">        </w:t>
        </w:r>
      </w:ins>
      <w:ins w:id="460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6" w:author="CATT" w:date="2025-11-03T11:21:00Z"/>
          <w:lang w:val="nb-NO"/>
        </w:rPr>
      </w:pPr>
      <w:ins w:id="4607" w:author="CATT" w:date="2025-11-03T11:23:00Z">
        <w:r>
          <w:t xml:space="preserve">        </w:t>
        </w:r>
      </w:ins>
      <w:ins w:id="460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09" w:author="CATT" w:date="2025-11-03T11:21:00Z"/>
          <w:lang w:val="nb-NO"/>
        </w:rPr>
      </w:pPr>
      <w:ins w:id="4610" w:author="CATT" w:date="2025-11-03T11:23:00Z">
        <w:r>
          <w:rPr>
            <w:lang w:val="nb-NO"/>
          </w:rPr>
          <w:t xml:space="preserve">        </w:t>
        </w:r>
      </w:ins>
      <w:ins w:id="461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2" w:author="CATT" w:date="2025-11-03T11:21:00Z"/>
          <w:lang w:val="nb-NO"/>
        </w:rPr>
      </w:pPr>
      <w:ins w:id="4613" w:author="CATT" w:date="2025-11-03T11:23:00Z">
        <w:r>
          <w:rPr>
            <w:lang w:val="nb-NO"/>
          </w:rPr>
          <w:t xml:space="preserve">        </w:t>
        </w:r>
      </w:ins>
      <w:ins w:id="461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5" w:author="CATT" w:date="2025-11-03T11:21:00Z"/>
          <w:lang w:val="nb-NO"/>
        </w:rPr>
      </w:pPr>
      <w:ins w:id="4616" w:author="CATT" w:date="2025-11-03T11:23:00Z">
        <w:r>
          <w:rPr>
            <w:lang w:val="nb-NO"/>
          </w:rPr>
          <w:t xml:space="preserve">        </w:t>
        </w:r>
      </w:ins>
      <w:ins w:id="461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18" w:author="CATT" w:date="2025-11-03T11:21:00Z"/>
          <w:lang w:val="nb-NO"/>
        </w:rPr>
      </w:pPr>
      <w:ins w:id="4619" w:author="CATT" w:date="2025-11-03T11:23:00Z">
        <w:r>
          <w:rPr>
            <w:lang w:val="nb-NO"/>
          </w:rPr>
          <w:t xml:space="preserve">        </w:t>
        </w:r>
      </w:ins>
      <w:ins w:id="462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1" w:author="CATT" w:date="2025-11-03T11:21:00Z"/>
          <w:lang w:val="nb-NO"/>
        </w:rPr>
      </w:pPr>
      <w:ins w:id="4622" w:author="CATT" w:date="2025-11-03T11:23:00Z">
        <w:r>
          <w:rPr>
            <w:lang w:val="nb-NO"/>
          </w:rPr>
          <w:t xml:space="preserve">        </w:t>
        </w:r>
      </w:ins>
      <w:ins w:id="462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4" w:author="CATT" w:date="2025-11-03T11:21:00Z"/>
          <w:lang w:val="nb-NO"/>
        </w:rPr>
      </w:pPr>
      <w:ins w:id="4625" w:author="CATT" w:date="2025-11-03T11:23:00Z">
        <w:r>
          <w:rPr>
            <w:lang w:val="nb-NO"/>
          </w:rPr>
          <w:t xml:space="preserve">        </w:t>
        </w:r>
      </w:ins>
      <w:ins w:id="462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7" w:author="CATT" w:date="2025-11-03T11:21:00Z"/>
          <w:lang w:val="nb-NO"/>
        </w:rPr>
      </w:pPr>
      <w:ins w:id="4628" w:author="CATT" w:date="2025-11-03T11:23:00Z">
        <w:r>
          <w:rPr>
            <w:lang w:val="nb-NO"/>
          </w:rPr>
          <w:t xml:space="preserve">        </w:t>
        </w:r>
      </w:ins>
      <w:ins w:id="462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0" w:author="CATT" w:date="2025-11-03T11:21:00Z"/>
          <w:lang w:val="nb-NO"/>
        </w:rPr>
      </w:pPr>
      <w:ins w:id="4631" w:author="CATT" w:date="2025-11-03T11:23:00Z">
        <w:r>
          <w:rPr>
            <w:lang w:val="nb-NO"/>
          </w:rPr>
          <w:t xml:space="preserve">        </w:t>
        </w:r>
      </w:ins>
      <w:ins w:id="463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3" w:author="CATT" w:date="2025-11-03T11:21:00Z"/>
          <w:lang w:val="sv-SE"/>
        </w:rPr>
      </w:pPr>
      <w:ins w:id="4634" w:author="CATT" w:date="2025-11-03T11:23:00Z">
        <w:r>
          <w:rPr>
            <w:lang w:val="nb-NO"/>
          </w:rPr>
          <w:t xml:space="preserve">        </w:t>
        </w:r>
      </w:ins>
      <w:ins w:id="4635"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6" w:author="CATT" w:date="2025-11-03T11:21:00Z"/>
          <w:lang w:val="sv-SE"/>
        </w:rPr>
      </w:pPr>
      <w:ins w:id="4637" w:author="CATT" w:date="2025-11-03T11:22:00Z">
        <w:r w:rsidRPr="0090057B">
          <w:rPr>
            <w:lang w:val="sv-SE"/>
          </w:rPr>
          <w:t xml:space="preserve">        </w:t>
        </w:r>
      </w:ins>
      <w:ins w:id="4638"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39" w:author="CATT" w:date="2025-11-03T11:21:00Z"/>
          <w:lang w:val="sv-SE"/>
        </w:rPr>
      </w:pPr>
      <w:ins w:id="4640" w:author="CATT" w:date="2025-11-03T11:22:00Z">
        <w:r w:rsidRPr="0090057B">
          <w:rPr>
            <w:lang w:val="sv-SE"/>
          </w:rPr>
          <w:t xml:space="preserve">        </w:t>
        </w:r>
      </w:ins>
      <w:ins w:id="4641"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2" w:author="CATT" w:date="2025-11-03T11:21:00Z"/>
        </w:rPr>
      </w:pPr>
      <w:ins w:id="4643" w:author="CATT" w:date="2025-11-03T11:23:00Z">
        <w:r w:rsidRPr="0090057B">
          <w:rPr>
            <w:lang w:val="sv-SE"/>
          </w:rPr>
          <w:t xml:space="preserve">    </w:t>
        </w:r>
      </w:ins>
      <w:ins w:id="4644" w:author="CATT" w:date="2025-11-03T11:21:00Z">
        <w:r>
          <w:t>},</w:t>
        </w:r>
      </w:ins>
    </w:p>
    <w:p w14:paraId="1B1D63AC" w14:textId="77777777" w:rsidR="00A75840" w:rsidRDefault="00C73004">
      <w:pPr>
        <w:pStyle w:val="PL"/>
        <w:rPr>
          <w:ins w:id="4645" w:author="CATT" w:date="2025-11-03T11:21:00Z"/>
        </w:rPr>
      </w:pPr>
      <w:ins w:id="4646" w:author="CATT" w:date="2025-11-03T11:22:00Z">
        <w:r>
          <w:t xml:space="preserve">    </w:t>
        </w:r>
      </w:ins>
      <w:ins w:id="4647" w:author="CATT" w:date="2025-11-03T11:21:00Z">
        <w:r>
          <w:t>resource                                 PUCCH-ResourceId,</w:t>
        </w:r>
      </w:ins>
    </w:p>
    <w:p w14:paraId="51857A8D" w14:textId="77777777" w:rsidR="00A75840" w:rsidRDefault="00C73004">
      <w:pPr>
        <w:pStyle w:val="PL"/>
        <w:rPr>
          <w:ins w:id="4648" w:author="CATT" w:date="2025-11-03T11:21:00Z"/>
        </w:rPr>
      </w:pPr>
      <w:ins w:id="4649" w:author="CATT" w:date="2025-11-03T11:22:00Z">
        <w:r>
          <w:t xml:space="preserve">    </w:t>
        </w:r>
      </w:ins>
      <w:ins w:id="4650" w:author="CATT" w:date="2025-11-03T11:21:00Z">
        <w:r>
          <w:t>ul-BWP-Id-r19                            BWP-Id,</w:t>
        </w:r>
        <w:r>
          <w:rPr>
            <w:lang w:val="pt-BR"/>
          </w:rPr>
          <w:t xml:space="preserve"> </w:t>
        </w:r>
      </w:ins>
    </w:p>
    <w:p w14:paraId="08BB4E7D" w14:textId="77777777" w:rsidR="00A75840" w:rsidRDefault="00C73004">
      <w:pPr>
        <w:pStyle w:val="PL"/>
        <w:rPr>
          <w:ins w:id="4651" w:author="CATT" w:date="2025-11-03T11:21:00Z"/>
        </w:rPr>
      </w:pPr>
      <w:ins w:id="4652" w:author="CATT" w:date="2025-11-03T11:22:00Z">
        <w:r>
          <w:t xml:space="preserve">    </w:t>
        </w:r>
      </w:ins>
      <w:ins w:id="4653"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54" w:author="CATT" w:date="2025-11-03T11:21:00Z"/>
          <w:rFonts w:eastAsia="DengXian"/>
          <w:lang w:eastAsia="zh-CN"/>
        </w:rPr>
        <w:pPrChange w:id="4655" w:author="CATT" w:date="2025-11-03T11:23:00Z">
          <w:pPr>
            <w:pStyle w:val="PL"/>
            <w:ind w:firstLine="400"/>
          </w:pPr>
        </w:pPrChange>
      </w:pPr>
      <w:ins w:id="4656" w:author="CATT" w:date="2025-11-03T11:21:00Z">
        <w:r>
          <w:lastRenderedPageBreak/>
          <w:t>}</w:t>
        </w:r>
      </w:ins>
    </w:p>
    <w:p w14:paraId="76F2BA5B" w14:textId="77777777" w:rsidR="00A75840" w:rsidRDefault="00A75840">
      <w:pPr>
        <w:pStyle w:val="PL"/>
        <w:rPr>
          <w:ins w:id="4657"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58"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5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60" w:author="Nokia (Endrit Dosti)" w:date="2025-11-03T14:20:00Z"/>
          <w:rFonts w:eastAsia="DengXian"/>
        </w:rPr>
      </w:pPr>
    </w:p>
    <w:p w14:paraId="1ABA3464" w14:textId="77777777" w:rsidR="00A75840" w:rsidRDefault="00A75840">
      <w:pPr>
        <w:rPr>
          <w:ins w:id="4661"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27BAF08A" w:rsidR="00A75840" w:rsidRDefault="004F2861">
            <w:r>
              <w:t>PropReject</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6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63" w:author="Nokia (Endrit Dosti)" w:date="2025-11-03T14:29:00Z">
        <w:r>
          <w:t>Consider the TP below:</w:t>
        </w:r>
      </w:ins>
    </w:p>
    <w:p w14:paraId="5BB0B371" w14:textId="77777777" w:rsidR="00A75840" w:rsidRDefault="00C73004">
      <w:pPr>
        <w:rPr>
          <w:ins w:id="4664" w:author="Nokia (Endrit Dosti)" w:date="2025-11-03T14:29:00Z"/>
          <w:rFonts w:eastAsia="SimSun"/>
          <w:lang w:val="en-US"/>
        </w:rPr>
      </w:pPr>
      <w:ins w:id="4665"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6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0:00Z"/>
                <w:rFonts w:ascii="Courier New" w:hAnsi="Courier New"/>
                <w:sz w:val="16"/>
                <w:lang w:eastAsia="en-GB"/>
              </w:rPr>
            </w:pPr>
            <w:ins w:id="466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0:00Z"/>
                <w:rFonts w:ascii="Courier New" w:hAnsi="Courier New"/>
                <w:sz w:val="16"/>
                <w:lang w:eastAsia="en-GB"/>
              </w:rPr>
            </w:pPr>
            <w:ins w:id="467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0:00Z"/>
                <w:rFonts w:ascii="Courier New" w:hAnsi="Courier New"/>
                <w:color w:val="808080"/>
                <w:sz w:val="16"/>
                <w:lang w:eastAsia="en-GB"/>
              </w:rPr>
            </w:pPr>
            <w:ins w:id="467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0:00Z"/>
                <w:rFonts w:ascii="Courier New" w:hAnsi="Courier New"/>
                <w:sz w:val="16"/>
                <w:lang w:eastAsia="en-GB"/>
              </w:rPr>
            </w:pPr>
            <w:ins w:id="467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0:00Z"/>
                <w:rFonts w:ascii="Courier New" w:hAnsi="Courier New"/>
                <w:sz w:val="16"/>
                <w:lang w:eastAsia="en-GB"/>
              </w:rPr>
            </w:pPr>
            <w:ins w:id="4676"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0:00Z"/>
                <w:rFonts w:ascii="Courier New" w:hAnsi="Courier New"/>
                <w:sz w:val="16"/>
                <w:lang w:eastAsia="en-GB"/>
              </w:rPr>
            </w:pPr>
            <w:ins w:id="467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0:00Z"/>
                <w:rFonts w:ascii="Courier New" w:hAnsi="Courier New"/>
                <w:color w:val="808080"/>
                <w:sz w:val="16"/>
                <w:lang w:eastAsia="en-GB"/>
              </w:rPr>
            </w:pPr>
            <w:ins w:id="468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0:00Z"/>
                <w:rFonts w:ascii="Courier New" w:hAnsi="Courier New"/>
                <w:color w:val="808080"/>
                <w:sz w:val="16"/>
                <w:lang w:eastAsia="en-GB"/>
              </w:rPr>
            </w:pPr>
            <w:ins w:id="4683"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0:00Z"/>
                <w:rFonts w:ascii="Courier New" w:hAnsi="Courier New"/>
                <w:color w:val="808080"/>
                <w:sz w:val="16"/>
                <w:lang w:eastAsia="en-GB"/>
              </w:rPr>
            </w:pPr>
            <w:ins w:id="4685"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
            </w:pPr>
            <w:ins w:id="468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sz w:val="16"/>
                <w:lang w:eastAsia="en-GB"/>
              </w:rPr>
            </w:pPr>
            <w:ins w:id="469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1" w:author="Nokia (Endrit Dosti)" w:date="2025-11-03T14:30:00Z"/>
                <w:rFonts w:ascii="Courier New" w:hAnsi="Courier New"/>
                <w:sz w:val="16"/>
                <w:lang w:eastAsia="en-GB"/>
              </w:rPr>
            </w:pPr>
            <w:ins w:id="469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4" w:author="Nokia (Endrit Dosti)" w:date="2025-11-03T14:30:00Z"/>
                <w:rFonts w:ascii="Courier New" w:hAnsi="Courier New"/>
                <w:sz w:val="16"/>
                <w:lang w:eastAsia="en-GB"/>
                <w:rPrChange w:id="4695" w:author="Nokia (Endrit Dosti)" w:date="2025-11-03T14:30:00Z">
                  <w:rPr>
                    <w:ins w:id="4696" w:author="Nokia (Endrit Dosti)" w:date="2025-11-03T14:30:00Z"/>
                  </w:rPr>
                </w:rPrChange>
              </w:rPr>
              <w:pPrChange w:id="4697" w:author="Nokia (Endrit Dosti)" w:date="2025-11-03T14:30:00Z">
                <w:pPr/>
              </w:pPrChange>
            </w:pPr>
            <w:ins w:id="469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99" w:author="Nokia (Endrit Dosti)" w:date="2025-11-03T14:28:00Z"/>
        </w:rPr>
      </w:pPr>
    </w:p>
    <w:p w14:paraId="328B0A33" w14:textId="77777777" w:rsidR="00A75840" w:rsidRDefault="00C73004">
      <w:pPr>
        <w:rPr>
          <w:ins w:id="4700" w:author="Nokia (Endrit Dosti)" w:date="2025-11-03T14:30:00Z"/>
          <w:rFonts w:eastAsia="SimSun"/>
          <w:lang w:val="en-US"/>
        </w:rPr>
      </w:pPr>
      <w:ins w:id="4701"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702" w:author="Nokia (Endrit Dosti)" w:date="2025-11-03T14:30:00Z"/>
        </w:trPr>
        <w:tc>
          <w:tcPr>
            <w:tcW w:w="14278" w:type="dxa"/>
          </w:tcPr>
          <w:p w14:paraId="1B132517" w14:textId="77777777" w:rsidR="00A75840" w:rsidRDefault="00C73004">
            <w:pPr>
              <w:keepNext/>
              <w:keepLines/>
              <w:spacing w:before="120"/>
              <w:ind w:left="1418" w:hanging="1418"/>
              <w:outlineLvl w:val="3"/>
              <w:rPr>
                <w:ins w:id="4703" w:author="Nokia (Endrit Dosti)" w:date="2025-11-03T14:31:00Z"/>
                <w:rFonts w:ascii="Arial" w:hAnsi="Arial"/>
                <w:sz w:val="24"/>
              </w:rPr>
            </w:pPr>
            <w:ins w:id="4704" w:author="Nokia (Endrit Dosti)" w:date="2025-11-03T14:31:00Z">
              <w:r>
                <w:rPr>
                  <w:rFonts w:ascii="Arial" w:hAnsi="Arial"/>
                  <w:sz w:val="24"/>
                </w:rPr>
                <w:lastRenderedPageBreak/>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705" w:author="Nokia (Endrit Dosti)" w:date="2025-11-03T14:31:00Z"/>
                <w:iCs/>
              </w:rPr>
            </w:pPr>
            <w:ins w:id="4706"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707" w:author="Nokia (Endrit Dosti)" w:date="2025-11-03T14:31:00Z"/>
                <w:rFonts w:ascii="Arial" w:hAnsi="Arial"/>
                <w:b/>
              </w:rPr>
            </w:pPr>
            <w:ins w:id="4708"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color w:val="808080"/>
                <w:sz w:val="16"/>
                <w:lang w:eastAsia="en-GB"/>
              </w:rPr>
            </w:pPr>
            <w:ins w:id="471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color w:val="808080"/>
                <w:sz w:val="16"/>
                <w:lang w:eastAsia="en-GB"/>
              </w:rPr>
            </w:pPr>
            <w:ins w:id="471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ins w:id="471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sz w:val="16"/>
                <w:lang w:eastAsia="en-GB"/>
              </w:rPr>
            </w:pPr>
            <w:ins w:id="471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sz w:val="16"/>
                <w:lang w:eastAsia="en-GB"/>
              </w:rPr>
            </w:pPr>
            <w:ins w:id="4720"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1" w:author="Nokia (Endrit Dosti)" w:date="2025-11-03T14:31:00Z"/>
                <w:rFonts w:ascii="Courier New" w:hAnsi="Courier New"/>
                <w:sz w:val="16"/>
                <w:lang w:eastAsia="en-GB"/>
              </w:rPr>
            </w:pPr>
            <w:ins w:id="472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3" w:author="Nokia (Endrit Dosti)" w:date="2025-11-03T14:31:00Z"/>
                <w:rFonts w:ascii="Courier New" w:hAnsi="Courier New"/>
                <w:sz w:val="16"/>
                <w:lang w:eastAsia="en-GB"/>
              </w:rPr>
            </w:pPr>
            <w:ins w:id="472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5" w:author="Nokia (Endrit Dosti)" w:date="2025-11-03T14:31:00Z"/>
                <w:rFonts w:ascii="Courier New" w:hAnsi="Courier New"/>
                <w:sz w:val="16"/>
                <w:lang w:eastAsia="en-GB"/>
              </w:rPr>
            </w:pPr>
            <w:ins w:id="4726"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7" w:author="Nokia (Endrit Dosti)" w:date="2025-11-03T14:31:00Z"/>
                <w:rFonts w:ascii="Courier New" w:hAnsi="Courier New"/>
                <w:sz w:val="16"/>
                <w:lang w:eastAsia="en-GB"/>
              </w:rPr>
            </w:pPr>
            <w:ins w:id="472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9" w:author="Nokia (Endrit Dosti)" w:date="2025-11-03T14:31:00Z"/>
                <w:rFonts w:ascii="Courier New" w:hAnsi="Courier New"/>
                <w:sz w:val="16"/>
                <w:lang w:eastAsia="en-GB"/>
              </w:rPr>
            </w:pPr>
            <w:ins w:id="473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1" w:author="Nokia (Endrit Dosti)" w:date="2025-11-03T14:31:00Z"/>
                <w:rFonts w:ascii="Courier New" w:hAnsi="Courier New"/>
                <w:sz w:val="16"/>
                <w:lang w:eastAsia="en-GB"/>
              </w:rPr>
            </w:pPr>
            <w:ins w:id="473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4" w:author="Nokia (Endrit Dosti)" w:date="2025-11-03T14:31:00Z"/>
                <w:rFonts w:ascii="Courier New" w:hAnsi="Courier New"/>
                <w:color w:val="808080"/>
                <w:sz w:val="16"/>
                <w:lang w:eastAsia="en-GB"/>
              </w:rPr>
            </w:pPr>
            <w:ins w:id="473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6" w:author="Nokia (Endrit Dosti)" w:date="2025-11-03T14:30:00Z"/>
                <w:rFonts w:ascii="Courier New" w:hAnsi="Courier New"/>
                <w:color w:val="808080"/>
                <w:sz w:val="16"/>
                <w:lang w:eastAsia="en-GB"/>
                <w:rPrChange w:id="4737" w:author="Nokia (Endrit Dosti)" w:date="2025-11-03T14:31:00Z">
                  <w:rPr>
                    <w:ins w:id="4738" w:author="Nokia (Endrit Dosti)" w:date="2025-11-03T14:30:00Z"/>
                  </w:rPr>
                </w:rPrChange>
              </w:rPr>
              <w:pPrChange w:id="4739" w:author="Nokia (Endrit Dosti)" w:date="2025-11-03T14:31:00Z">
                <w:pPr/>
              </w:pPrChange>
            </w:pPr>
            <w:ins w:id="474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1" w:author="Nokia (Endrit Dosti)" w:date="2025-11-03T14:26:00Z"/>
        </w:rPr>
      </w:pPr>
    </w:p>
    <w:p w14:paraId="1BA0D905" w14:textId="77777777" w:rsidR="00A75840" w:rsidRDefault="00C73004">
      <w:pPr>
        <w:rPr>
          <w:ins w:id="4742" w:author="Nokia (Endrit Dosti)" w:date="2025-11-03T14:31:00Z"/>
          <w:rFonts w:eastAsia="DengXian"/>
        </w:rPr>
      </w:pPr>
      <w:ins w:id="4743"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744" w:author="Nokia (Endrit Dosti)" w:date="2025-11-03T14:31:00Z"/>
        </w:trPr>
        <w:tc>
          <w:tcPr>
            <w:tcW w:w="14278" w:type="dxa"/>
          </w:tcPr>
          <w:p w14:paraId="04B24E37" w14:textId="77777777" w:rsidR="00A75840" w:rsidRDefault="00C73004">
            <w:pPr>
              <w:keepNext/>
              <w:keepLines/>
              <w:spacing w:before="120"/>
              <w:ind w:left="1418" w:hanging="1418"/>
              <w:outlineLvl w:val="3"/>
              <w:rPr>
                <w:ins w:id="4745" w:author="Nokia (Endrit Dosti)" w:date="2025-11-03T14:31:00Z"/>
                <w:rFonts w:ascii="Arial" w:hAnsi="Arial"/>
                <w:sz w:val="24"/>
              </w:rPr>
            </w:pPr>
            <w:bookmarkStart w:id="4746" w:name="_Toc210312367"/>
            <w:ins w:id="4747"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746"/>
              <w:r>
                <w:rPr>
                  <w:rFonts w:ascii="Arial" w:hAnsi="Arial"/>
                  <w:i/>
                  <w:sz w:val="24"/>
                </w:rPr>
                <w:t>List</w:t>
              </w:r>
            </w:ins>
          </w:p>
          <w:p w14:paraId="476F5834" w14:textId="77777777" w:rsidR="00A75840" w:rsidRDefault="00C73004">
            <w:pPr>
              <w:rPr>
                <w:ins w:id="4748" w:author="Nokia (Endrit Dosti)" w:date="2025-11-03T14:31:00Z"/>
              </w:rPr>
            </w:pPr>
            <w:ins w:id="4749"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50" w:author="Nokia (Endrit Dosti)" w:date="2025-11-03T14:31:00Z"/>
                <w:rFonts w:ascii="Arial" w:hAnsi="Arial"/>
                <w:b/>
              </w:rPr>
            </w:pPr>
            <w:ins w:id="4751"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2" w:author="Nokia (Endrit Dosti)" w:date="2025-11-03T14:31:00Z"/>
                <w:rFonts w:ascii="Courier New" w:hAnsi="Courier New"/>
                <w:color w:val="808080"/>
                <w:sz w:val="16"/>
                <w:lang w:eastAsia="en-GB"/>
              </w:rPr>
            </w:pPr>
            <w:ins w:id="475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4" w:author="Nokia (Endrit Dosti)" w:date="2025-11-03T14:31:00Z"/>
                <w:rFonts w:ascii="Courier New" w:hAnsi="Courier New"/>
                <w:color w:val="808080"/>
                <w:sz w:val="16"/>
                <w:lang w:eastAsia="en-GB"/>
              </w:rPr>
            </w:pPr>
            <w:ins w:id="475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7" w:author="Nokia (Endrit Dosti)" w:date="2025-11-03T14:31:00Z"/>
                <w:rFonts w:ascii="Courier New" w:hAnsi="Courier New"/>
                <w:sz w:val="16"/>
                <w:lang w:eastAsia="en-GB"/>
              </w:rPr>
            </w:pPr>
            <w:ins w:id="475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9" w:author="Nokia (Endrit Dosti)" w:date="2025-11-03T14:31:00Z"/>
                <w:rFonts w:ascii="Courier New" w:hAnsi="Courier New"/>
                <w:sz w:val="16"/>
                <w:lang w:eastAsia="en-GB"/>
              </w:rPr>
            </w:pPr>
            <w:ins w:id="476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1" w:author="Nokia (Endrit Dosti)" w:date="2025-11-03T14:31:00Z"/>
                <w:rFonts w:ascii="Courier New" w:hAnsi="Courier New"/>
                <w:sz w:val="16"/>
                <w:lang w:eastAsia="en-GB"/>
              </w:rPr>
            </w:pPr>
            <w:ins w:id="476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4" w:author="Nokia (Endrit Dosti)" w:date="2025-11-03T14:31:00Z"/>
                <w:rFonts w:ascii="Courier New" w:hAnsi="Courier New"/>
                <w:color w:val="808080"/>
                <w:sz w:val="16"/>
                <w:lang w:eastAsia="en-GB"/>
              </w:rPr>
            </w:pPr>
            <w:ins w:id="476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6" w:author="Nokia (Endrit Dosti)" w:date="2025-11-03T14:31:00Z"/>
                <w:rFonts w:ascii="Courier New" w:hAnsi="Courier New"/>
                <w:color w:val="808080"/>
                <w:sz w:val="16"/>
                <w:lang w:eastAsia="en-GB"/>
                <w:rPrChange w:id="4767" w:author="Nokia (Endrit Dosti)" w:date="2025-11-03T14:32:00Z">
                  <w:rPr>
                    <w:ins w:id="4768" w:author="Nokia (Endrit Dosti)" w:date="2025-11-03T14:31:00Z"/>
                    <w:rFonts w:eastAsia="DengXian"/>
                  </w:rPr>
                </w:rPrChange>
              </w:rPr>
              <w:pPrChange w:id="4769" w:author="Nokia (Endrit Dosti)" w:date="2025-11-03T14:32:00Z">
                <w:pPr/>
              </w:pPrChange>
            </w:pPr>
            <w:ins w:id="477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1" w:author="Nokia (Endrit Dosti)" w:date="2025-11-03T14:32:00Z"/>
          <w:rFonts w:eastAsia="DengXian"/>
        </w:rPr>
      </w:pPr>
    </w:p>
    <w:p w14:paraId="5BEDAE16" w14:textId="77777777" w:rsidR="00A75840" w:rsidRDefault="00C73004">
      <w:pPr>
        <w:rPr>
          <w:ins w:id="4772" w:author="Nokia (Endrit Dosti)" w:date="2025-11-03T14:32:00Z"/>
          <w:rFonts w:eastAsia="MS Mincho"/>
        </w:rPr>
      </w:pPr>
      <w:ins w:id="4773"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74" w:author="Nokia (Endrit Dosti)" w:date="2025-11-03T14:32:00Z"/>
        </w:trPr>
        <w:tc>
          <w:tcPr>
            <w:tcW w:w="14278" w:type="dxa"/>
          </w:tcPr>
          <w:p w14:paraId="483C777B" w14:textId="77777777" w:rsidR="00A75840" w:rsidRDefault="00C73004">
            <w:pPr>
              <w:keepNext/>
              <w:keepLines/>
              <w:spacing w:before="120"/>
              <w:ind w:left="1701" w:hanging="1701"/>
              <w:outlineLvl w:val="4"/>
              <w:rPr>
                <w:ins w:id="4775" w:author="Nokia (Endrit Dosti)" w:date="2025-11-03T14:32:00Z"/>
                <w:rFonts w:ascii="Arial" w:eastAsia="MS Mincho" w:hAnsi="Arial"/>
                <w:sz w:val="18"/>
                <w:szCs w:val="16"/>
                <w:lang w:eastAsia="ja-JP"/>
              </w:rPr>
            </w:pPr>
            <w:bookmarkStart w:id="4776" w:name="_Toc210311160"/>
            <w:ins w:id="4777"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76"/>
            </w:ins>
          </w:p>
          <w:p w14:paraId="52C07C54" w14:textId="77777777" w:rsidR="00A75840" w:rsidRDefault="00C73004">
            <w:pPr>
              <w:rPr>
                <w:ins w:id="4778" w:author="Nokia (Endrit Dosti)" w:date="2025-11-03T14:32:00Z"/>
                <w:sz w:val="16"/>
                <w:szCs w:val="16"/>
                <w:lang w:eastAsia="ja-JP"/>
              </w:rPr>
            </w:pPr>
            <w:ins w:id="4779" w:author="Nokia (Endrit Dosti)" w:date="2025-11-03T14:32:00Z">
              <w:r>
                <w:rPr>
                  <w:sz w:val="16"/>
                  <w:szCs w:val="16"/>
                  <w:lang w:eastAsia="ja-JP"/>
                </w:rPr>
                <w:t>[...]</w:t>
              </w:r>
            </w:ins>
          </w:p>
          <w:p w14:paraId="3D6E89C4" w14:textId="77777777" w:rsidR="00A75840" w:rsidRDefault="00C73004">
            <w:pPr>
              <w:rPr>
                <w:ins w:id="4780" w:author="Nokia (Endrit Dosti)" w:date="2025-11-03T14:32:00Z"/>
                <w:sz w:val="16"/>
                <w:szCs w:val="16"/>
                <w:lang w:eastAsia="ja-JP"/>
              </w:rPr>
            </w:pPr>
            <w:ins w:id="478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2" w:author="Nokia (Endrit Dosti)" w:date="2025-11-03T14:32:00Z"/>
                <w:sz w:val="16"/>
                <w:szCs w:val="16"/>
                <w:lang w:eastAsia="ja-JP"/>
              </w:rPr>
            </w:pPr>
            <w:ins w:id="4783" w:author="Nokia (Endrit Dosti)" w:date="2025-11-03T14:32:00Z">
              <w:r>
                <w:rPr>
                  <w:sz w:val="16"/>
                  <w:szCs w:val="16"/>
                  <w:lang w:eastAsia="ja-JP"/>
                </w:rPr>
                <w:t>[...]</w:t>
              </w:r>
            </w:ins>
          </w:p>
          <w:p w14:paraId="4D8469C0" w14:textId="77777777" w:rsidR="00A75840" w:rsidRDefault="00C73004">
            <w:pPr>
              <w:ind w:left="568" w:hanging="284"/>
              <w:rPr>
                <w:ins w:id="4784" w:author="Nokia (Endrit Dosti)" w:date="2025-11-03T14:32:00Z"/>
                <w:color w:val="000000"/>
                <w:sz w:val="16"/>
                <w:szCs w:val="16"/>
                <w:lang w:eastAsia="ja-JP"/>
              </w:rPr>
            </w:pPr>
            <w:ins w:id="478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86" w:author="Nokia (Endrit Dosti)" w:date="2025-11-03T14:32:00Z"/>
                <w:sz w:val="16"/>
                <w:szCs w:val="16"/>
                <w:lang w:eastAsia="ja-JP"/>
              </w:rPr>
            </w:pPr>
            <w:ins w:id="478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88" w:author="Nokia (Endrit Dosti)" w:date="2025-11-03T14:32:00Z"/>
                <w:color w:val="000000"/>
                <w:sz w:val="16"/>
                <w:szCs w:val="16"/>
                <w:lang w:eastAsia="ja-JP"/>
              </w:rPr>
            </w:pPr>
            <w:ins w:id="478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90" w:author="Nokia (Endrit Dosti)" w:date="2025-11-03T14:32:00Z"/>
                <w:sz w:val="16"/>
                <w:szCs w:val="16"/>
                <w:lang w:eastAsia="ja-JP"/>
              </w:rPr>
            </w:pPr>
            <w:ins w:id="479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2" w:author="Nokia (Endrit Dosti)" w:date="2025-11-03T14:32:00Z"/>
                <w:rFonts w:ascii="Arial" w:eastAsia="MS Mincho" w:hAnsi="Arial"/>
                <w:sz w:val="18"/>
                <w:szCs w:val="16"/>
                <w:lang w:eastAsia="ja-JP"/>
              </w:rPr>
            </w:pPr>
            <w:ins w:id="479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4" w:author="Nokia (Endrit Dosti)" w:date="2025-11-03T14:32:00Z"/>
                <w:sz w:val="16"/>
                <w:szCs w:val="16"/>
                <w:lang w:eastAsia="ja-JP"/>
              </w:rPr>
            </w:pPr>
            <w:ins w:id="4795" w:author="Nokia (Endrit Dosti)" w:date="2025-11-03T14:32:00Z">
              <w:r>
                <w:rPr>
                  <w:sz w:val="16"/>
                  <w:szCs w:val="16"/>
                  <w:lang w:eastAsia="ja-JP"/>
                </w:rPr>
                <w:t>The UE shall:</w:t>
              </w:r>
            </w:ins>
          </w:p>
          <w:p w14:paraId="19A40FE0" w14:textId="77777777" w:rsidR="00A75840" w:rsidRDefault="00C73004">
            <w:pPr>
              <w:ind w:left="568" w:hanging="284"/>
              <w:rPr>
                <w:ins w:id="4796" w:author="Nokia (Endrit Dosti)" w:date="2025-11-03T14:32:00Z"/>
                <w:sz w:val="16"/>
                <w:szCs w:val="16"/>
                <w:lang w:eastAsia="ja-JP"/>
              </w:rPr>
            </w:pPr>
            <w:ins w:id="4797"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98" w:author="Nokia (Endrit Dosti)" w:date="2025-11-03T14:32:00Z"/>
                <w:sz w:val="16"/>
                <w:szCs w:val="16"/>
                <w:lang w:eastAsia="ja-JP"/>
              </w:rPr>
            </w:pPr>
            <w:ins w:id="479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0" w:author="Nokia (Endrit Dosti)" w:date="2025-11-03T14:32:00Z"/>
                <w:sz w:val="16"/>
                <w:szCs w:val="16"/>
                <w:lang w:eastAsia="ja-JP"/>
              </w:rPr>
            </w:pPr>
            <w:ins w:id="480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2" w:author="Nokia (Endrit Dosti)" w:date="2025-11-03T14:32:00Z"/>
                <w:sz w:val="16"/>
                <w:szCs w:val="16"/>
                <w:lang w:eastAsia="ja-JP"/>
              </w:rPr>
            </w:pPr>
            <w:ins w:id="4803"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80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5" w:author="Nokia (Endrit Dosti)" w:date="2025-11-03T14:32:00Z"/>
                <w:rFonts w:ascii="Arial" w:eastAsia="MS Mincho" w:hAnsi="Arial"/>
                <w:sz w:val="18"/>
                <w:szCs w:val="16"/>
                <w:lang w:eastAsia="ja-JP"/>
              </w:rPr>
            </w:pPr>
            <w:ins w:id="480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7" w:author="Nokia (Endrit Dosti)" w:date="2025-11-03T14:32:00Z"/>
                <w:sz w:val="16"/>
                <w:szCs w:val="16"/>
                <w:lang w:eastAsia="ja-JP"/>
              </w:rPr>
            </w:pPr>
            <w:ins w:id="4808"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809" w:author="Nokia (Endrit Dosti)" w:date="2025-11-03T14:32:00Z"/>
                <w:sz w:val="16"/>
                <w:szCs w:val="16"/>
                <w:lang w:eastAsia="ja-JP"/>
              </w:rPr>
            </w:pPr>
            <w:ins w:id="4810"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1" w:author="Nokia (Endrit Dosti)" w:date="2025-11-03T14:32:00Z"/>
                <w:sz w:val="16"/>
                <w:szCs w:val="16"/>
                <w:lang w:eastAsia="ja-JP"/>
              </w:rPr>
            </w:pPr>
            <w:ins w:id="4812"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813" w:author="Nokia (Endrit Dosti)" w:date="2025-11-03T14:32:00Z"/>
                <w:sz w:val="16"/>
                <w:szCs w:val="16"/>
                <w:lang w:eastAsia="ja-JP"/>
              </w:rPr>
            </w:pPr>
            <w:ins w:id="481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5" w:author="Nokia (Endrit Dosti)" w:date="2025-11-03T14:32:00Z"/>
                <w:sz w:val="16"/>
                <w:szCs w:val="16"/>
                <w:lang w:eastAsia="ja-JP"/>
              </w:rPr>
            </w:pPr>
            <w:ins w:id="481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7" w:author="Nokia (Endrit Dosti)" w:date="2025-11-03T14:32:00Z"/>
                <w:sz w:val="16"/>
                <w:szCs w:val="16"/>
                <w:lang w:eastAsia="ja-JP"/>
              </w:rPr>
            </w:pPr>
            <w:ins w:id="4818"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819" w:author="Nokia (Endrit Dosti)" w:date="2025-11-03T14:32:00Z"/>
                <w:sz w:val="16"/>
                <w:szCs w:val="16"/>
                <w:lang w:eastAsia="ja-JP"/>
              </w:rPr>
            </w:pPr>
            <w:ins w:id="4820"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821" w:author="Nokia (Endrit Dosti)" w:date="2025-11-03T14:32:00Z"/>
                <w:sz w:val="16"/>
                <w:szCs w:val="16"/>
                <w:lang w:eastAsia="ja-JP"/>
              </w:rPr>
            </w:pPr>
            <w:ins w:id="4822"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823" w:author="Nokia (Endrit Dosti)" w:date="2025-11-03T14:32:00Z"/>
                <w:sz w:val="16"/>
                <w:szCs w:val="16"/>
                <w:lang w:eastAsia="ja-JP"/>
              </w:rPr>
            </w:pPr>
            <w:ins w:id="4824"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5" w:author="Nokia (Endrit Dosti)" w:date="2025-11-03T14:32:00Z"/>
                <w:sz w:val="16"/>
                <w:szCs w:val="16"/>
                <w:lang w:eastAsia="ja-JP"/>
              </w:rPr>
            </w:pPr>
            <w:ins w:id="4826"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827" w:author="Nokia (Endrit Dosti)" w:date="2025-11-03T14:32:00Z"/>
                <w:sz w:val="16"/>
                <w:szCs w:val="16"/>
                <w:lang w:eastAsia="ja-JP"/>
                <w:rPrChange w:id="4828" w:author="Nokia (Endrit Dosti)" w:date="2025-11-03T14:32:00Z">
                  <w:rPr>
                    <w:ins w:id="4829" w:author="Nokia (Endrit Dosti)" w:date="2025-11-03T14:32:00Z"/>
                    <w:rFonts w:eastAsia="DengXian"/>
                  </w:rPr>
                </w:rPrChange>
              </w:rPr>
              <w:pPrChange w:id="4830" w:author="Nokia (Endrit Dosti)" w:date="2025-11-03T14:32:00Z">
                <w:pPr/>
              </w:pPrChange>
            </w:pPr>
            <w:ins w:id="483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2"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833" w:author="Nokia (Endrit Dosti)" w:date="2025-11-03T14:32:00Z"/>
        </w:trPr>
        <w:tc>
          <w:tcPr>
            <w:tcW w:w="14278" w:type="dxa"/>
          </w:tcPr>
          <w:p w14:paraId="17E8F9C6" w14:textId="77777777" w:rsidR="00A75840" w:rsidRDefault="00C73004">
            <w:pPr>
              <w:pStyle w:val="Heading5"/>
              <w:rPr>
                <w:ins w:id="4834" w:author="Nokia (Endrit Dosti)" w:date="2025-11-03T14:32:00Z"/>
                <w:rFonts w:eastAsia="MS Mincho"/>
                <w:sz w:val="18"/>
                <w:szCs w:val="16"/>
              </w:rPr>
            </w:pPr>
            <w:ins w:id="483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6" w:author="Nokia (Endrit Dosti)" w:date="2025-11-03T14:32:00Z"/>
                <w:sz w:val="16"/>
                <w:szCs w:val="16"/>
              </w:rPr>
            </w:pPr>
            <w:ins w:id="4837" w:author="Nokia (Endrit Dosti)" w:date="2025-11-03T14:32:00Z">
              <w:r>
                <w:rPr>
                  <w:sz w:val="16"/>
                  <w:szCs w:val="16"/>
                </w:rPr>
                <w:t>The UE shall:</w:t>
              </w:r>
            </w:ins>
          </w:p>
          <w:p w14:paraId="521BD747" w14:textId="77777777" w:rsidR="00A75840" w:rsidRDefault="00C73004">
            <w:pPr>
              <w:pStyle w:val="B1"/>
              <w:rPr>
                <w:ins w:id="4838" w:author="Nokia (Endrit Dosti)" w:date="2025-11-03T14:32:00Z"/>
                <w:sz w:val="16"/>
                <w:szCs w:val="16"/>
              </w:rPr>
            </w:pPr>
            <w:ins w:id="4839"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840" w:author="Nokia (Endrit Dosti)" w:date="2025-11-03T14:32:00Z"/>
                <w:sz w:val="16"/>
                <w:szCs w:val="16"/>
              </w:rPr>
            </w:pPr>
            <w:ins w:id="484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842" w:author="Nokia (Endrit Dosti)" w:date="2025-11-03T14:32:00Z"/>
                <w:sz w:val="16"/>
                <w:szCs w:val="16"/>
              </w:rPr>
            </w:pPr>
            <w:ins w:id="4843"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844" w:author="Nokia (Endrit Dosti)" w:date="2025-11-03T14:32:00Z"/>
                <w:color w:val="000000" w:themeColor="text1"/>
                <w:sz w:val="16"/>
                <w:szCs w:val="16"/>
              </w:rPr>
            </w:pPr>
            <w:ins w:id="4845"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846" w:author="Nokia (Endrit Dosti)" w:date="2025-11-03T14:32:00Z"/>
                <w:rFonts w:eastAsia="DengXian"/>
                <w:sz w:val="16"/>
                <w:szCs w:val="16"/>
                <w:rPrChange w:id="4847" w:author="Nokia (Endrit Dosti)" w:date="2025-11-03T14:32:00Z">
                  <w:rPr>
                    <w:ins w:id="4848" w:author="Nokia (Endrit Dosti)" w:date="2025-11-03T14:32:00Z"/>
                    <w:rFonts w:eastAsia="DengXian"/>
                  </w:rPr>
                </w:rPrChange>
              </w:rPr>
              <w:pPrChange w:id="4849" w:author="Nokia (Endrit Dosti)" w:date="2025-11-03T14:32:00Z">
                <w:pPr/>
              </w:pPrChange>
            </w:pPr>
            <w:ins w:id="4850"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51" w:author="Nokia (Endrit Dosti)" w:date="2025-11-03T14:32:00Z"/>
          <w:rFonts w:eastAsia="DengXian"/>
        </w:rPr>
      </w:pPr>
    </w:p>
    <w:p w14:paraId="53910229" w14:textId="77777777" w:rsidR="00A75840" w:rsidRDefault="00C73004">
      <w:pPr>
        <w:rPr>
          <w:ins w:id="4852" w:author="Nokia (Endrit Dosti)" w:date="2025-11-03T14:33:00Z"/>
          <w:rFonts w:eastAsia="MS Mincho"/>
        </w:rPr>
      </w:pPr>
      <w:ins w:id="4853"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54" w:author="Nokia (Endrit Dosti)" w:date="2025-11-03T14:33:00Z"/>
        </w:trPr>
        <w:tc>
          <w:tcPr>
            <w:tcW w:w="14278" w:type="dxa"/>
          </w:tcPr>
          <w:p w14:paraId="7D0CCF82" w14:textId="77777777" w:rsidR="00A75840" w:rsidRDefault="00C73004">
            <w:pPr>
              <w:pStyle w:val="Heading5"/>
              <w:rPr>
                <w:ins w:id="4855" w:author="Nokia (Endrit Dosti)" w:date="2025-11-03T14:33:00Z"/>
                <w:rFonts w:eastAsia="MS Mincho"/>
                <w:sz w:val="18"/>
                <w:szCs w:val="16"/>
              </w:rPr>
            </w:pPr>
            <w:bookmarkStart w:id="4856" w:name="_Toc193462624"/>
            <w:bookmarkStart w:id="4857" w:name="_Toc201294911"/>
            <w:bookmarkStart w:id="4858" w:name="_Toc193451359"/>
            <w:bookmarkStart w:id="4859" w:name="_Toc210311165"/>
            <w:bookmarkStart w:id="4860" w:name="_Toc193445554"/>
            <w:ins w:id="4861" w:author="Nokia (Endrit Dosti)" w:date="2025-11-03T14:33:00Z">
              <w:r>
                <w:rPr>
                  <w:rFonts w:eastAsia="MS Mincho"/>
                  <w:sz w:val="18"/>
                  <w:szCs w:val="16"/>
                </w:rPr>
                <w:t>5.3.5.18.6</w:t>
              </w:r>
              <w:r>
                <w:rPr>
                  <w:rFonts w:eastAsia="MS Mincho"/>
                  <w:sz w:val="18"/>
                  <w:szCs w:val="16"/>
                </w:rPr>
                <w:tab/>
                <w:t>LTM cell switch execution</w:t>
              </w:r>
              <w:bookmarkEnd w:id="4856"/>
              <w:bookmarkEnd w:id="4857"/>
              <w:bookmarkEnd w:id="4858"/>
              <w:bookmarkEnd w:id="4859"/>
              <w:bookmarkEnd w:id="4860"/>
            </w:ins>
          </w:p>
          <w:p w14:paraId="6F81AEA7" w14:textId="77777777" w:rsidR="00A75840" w:rsidRDefault="00C73004">
            <w:pPr>
              <w:rPr>
                <w:ins w:id="4862" w:author="Nokia (Endrit Dosti)" w:date="2025-11-03T14:33:00Z"/>
                <w:sz w:val="16"/>
                <w:szCs w:val="16"/>
              </w:rPr>
            </w:pPr>
            <w:ins w:id="486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4" w:author="Nokia (Endrit Dosti)" w:date="2025-11-03T14:33:00Z"/>
                <w:sz w:val="16"/>
                <w:szCs w:val="16"/>
              </w:rPr>
            </w:pPr>
            <w:ins w:id="4865" w:author="Nokia (Endrit Dosti)" w:date="2025-11-03T14:33:00Z">
              <w:r>
                <w:rPr>
                  <w:sz w:val="16"/>
                  <w:szCs w:val="16"/>
                </w:rPr>
                <w:t>[...]</w:t>
              </w:r>
            </w:ins>
          </w:p>
          <w:p w14:paraId="3558B4BB" w14:textId="77777777" w:rsidR="00A75840" w:rsidRPr="00A75840" w:rsidRDefault="00C73004">
            <w:pPr>
              <w:pStyle w:val="B1"/>
              <w:rPr>
                <w:ins w:id="4866" w:author="Nokia (Endrit Dosti)" w:date="2025-11-03T14:33:00Z"/>
                <w:rFonts w:eastAsia="DengXian"/>
                <w:sz w:val="16"/>
                <w:szCs w:val="16"/>
                <w:rPrChange w:id="4867" w:author="Nokia (Endrit Dosti)" w:date="2025-11-03T14:33:00Z">
                  <w:rPr>
                    <w:ins w:id="4868" w:author="Nokia (Endrit Dosti)" w:date="2025-11-03T14:33:00Z"/>
                    <w:rFonts w:eastAsia="DengXian"/>
                  </w:rPr>
                </w:rPrChange>
              </w:rPr>
              <w:pPrChange w:id="4869" w:author="Nokia (Endrit Dosti)" w:date="2025-11-03T14:33:00Z">
                <w:pPr/>
              </w:pPrChange>
            </w:pPr>
            <w:ins w:id="487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1"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4DCAE212" w:rsidR="00A75840" w:rsidRDefault="00291F52">
            <w:pPr>
              <w:rPr>
                <w:rFonts w:eastAsia="DengXian"/>
              </w:rPr>
            </w:pPr>
            <w:r>
              <w:rPr>
                <w:rFonts w:eastAsia="DengXian"/>
              </w:rPr>
              <w:t>PropReject</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re-estart to evaluate the execution conditions.</w:t>
      </w:r>
    </w:p>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2" w:author="ASUSTeK-Xinra" w:date="2025-11-04T11:30:00Z"/>
          <w:color w:val="808080"/>
        </w:rPr>
      </w:pPr>
      <w:r>
        <w:t xml:space="preserve">                configuredGrantConfigIndex-r19           ConfiguredGrantConfigIndex-r16,</w:t>
      </w:r>
      <w:r>
        <w:rPr>
          <w:rFonts w:hint="eastAsia"/>
          <w:lang w:eastAsia="zh-CN"/>
        </w:rPr>
        <w:t xml:space="preserve"> </w:t>
      </w:r>
      <w:ins w:id="487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4" w:author="ASUSTeK-Xinra" w:date="2025-11-04T11:31:00Z">
              <w:r>
                <w:rPr>
                  <w:szCs w:val="22"/>
                  <w:lang w:eastAsia="sv-SE"/>
                </w:rPr>
                <w:t xml:space="preserve"> If </w:t>
              </w:r>
              <w:r>
                <w:t xml:space="preserve">configuredGrantConfigIndex is absent, the Type-1 CG resource configured in </w:t>
              </w:r>
            </w:ins>
            <w:ins w:id="4875" w:author="ASUSTeK-Xinra" w:date="2025-11-04T11:32:00Z">
              <w:r>
                <w:rPr>
                  <w:i/>
                  <w:iCs/>
                </w:rPr>
                <w:t>configuredGrantConfig</w:t>
              </w:r>
            </w:ins>
            <w:ins w:id="4876"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77"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7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7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1" w:author="ASUSTeK-Xinra" w:date="2025-11-04T10:49:00Z">
              <w:r>
                <w:rPr>
                  <w:rFonts w:eastAsia="PMingLiU" w:hint="eastAsia"/>
                  <w:lang w:eastAsia="zh-TW"/>
                </w:rPr>
                <w:t>E</w:t>
              </w:r>
              <w:r>
                <w:rPr>
                  <w:rFonts w:eastAsia="PMingLiU"/>
                  <w:lang w:eastAsia="zh-TW"/>
                </w:rPr>
                <w:t>ach PUCCH resource</w:t>
              </w:r>
            </w:ins>
            <w:ins w:id="4882" w:author="ASUSTeK-Xinra" w:date="2025-11-04T10:50:00Z">
              <w:r>
                <w:rPr>
                  <w:rFonts w:eastAsia="PMingLiU"/>
                  <w:lang w:eastAsia="zh-TW"/>
                </w:rPr>
                <w:t xml:space="preserve"> in the list </w:t>
              </w:r>
            </w:ins>
            <w:ins w:id="4883" w:author="ASUSTeK-Xinra" w:date="2025-11-04T13:48:00Z">
              <w:r>
                <w:rPr>
                  <w:rFonts w:eastAsia="PMingLiU"/>
                  <w:lang w:eastAsia="zh-TW"/>
                </w:rPr>
                <w:t>should</w:t>
              </w:r>
            </w:ins>
            <w:ins w:id="4884"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lastRenderedPageBreak/>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5" w:author="ASUSTeK-Xinra" w:date="2025-11-04T10:33:00Z">
              <w:r>
                <w:rPr>
                  <w:szCs w:val="22"/>
                  <w:lang w:eastAsia="sv-SE"/>
                </w:rPr>
                <w:t xml:space="preserve"> The Type-1 CG PUSCH resource is located on the </w:t>
              </w:r>
            </w:ins>
            <w:ins w:id="4886"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r>
              <w:t>ToDo</w:t>
            </w:r>
          </w:p>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r>
              <w:t>ToDo</w:t>
            </w:r>
          </w:p>
        </w:tc>
      </w:tr>
    </w:tbl>
    <w:p w14:paraId="1CA69C34" w14:textId="77777777" w:rsidR="00A75840" w:rsidRDefault="00C73004">
      <w:pPr>
        <w:pStyle w:val="CommentText"/>
      </w:pPr>
      <w:r>
        <w:rPr>
          <w:b/>
        </w:rPr>
        <w:lastRenderedPageBreak/>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lastRenderedPageBreak/>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rsidP="00C409A6">
      <w:bookmarkStart w:id="4887" w:name="_Toc193451444"/>
      <w:bookmarkStart w:id="4888" w:name="_Toc193462709"/>
      <w:bookmarkStart w:id="4889" w:name="_Toc60776877"/>
      <w:bookmarkStart w:id="4890" w:name="_Toc210311253"/>
      <w:bookmarkStart w:id="4891" w:name="_Toc201294996"/>
      <w:bookmarkStart w:id="4892" w:name="_Toc193445639"/>
      <w:r>
        <w:t>5.5.2.10</w:t>
      </w:r>
      <w:r>
        <w:tab/>
        <w:t>Reference signal measurement timing configuration</w:t>
      </w:r>
      <w:bookmarkEnd w:id="4887"/>
      <w:bookmarkEnd w:id="4888"/>
      <w:bookmarkEnd w:id="4889"/>
      <w:bookmarkEnd w:id="4890"/>
      <w:bookmarkEnd w:id="4891"/>
      <w:bookmarkEnd w:id="4892"/>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93" w:author="ZTE" w:date="2025-11-04T15:07:00Z">
        <w:r>
          <w:rPr>
            <w:i/>
            <w:iCs/>
            <w:lang w:val="en-US"/>
          </w:rPr>
          <w:delText>t</w:delText>
        </w:r>
      </w:del>
      <w:ins w:id="4894" w:author="ZTE" w:date="2025-11-04T15:07:00Z">
        <w:r>
          <w:rPr>
            <w:rFonts w:eastAsia="SimSun" w:hint="eastAsia"/>
            <w:i/>
            <w:iCs/>
            <w:lang w:val="en-US"/>
          </w:rPr>
          <w:t>-</w:t>
        </w:r>
      </w:ins>
      <w:r>
        <w:rPr>
          <w:i/>
          <w:iCs/>
        </w:rPr>
        <w:t>SSBPeriod</w:t>
      </w:r>
      <w:ins w:id="4895" w:author="ZTE" w:date="2025-11-04T15:07:00Z">
        <w:r>
          <w:rPr>
            <w:rFonts w:eastAsia="SimSun" w:hint="eastAsia"/>
            <w:i/>
            <w:iCs/>
            <w:lang w:val="en-US"/>
          </w:rPr>
          <w:t>icity</w:t>
        </w:r>
      </w:ins>
      <w:r>
        <w:rPr>
          <w:i/>
          <w:iCs/>
        </w:rPr>
        <w:t>Ind</w:t>
      </w:r>
      <w:ins w:id="4896"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97" w:author="ZTE" w:date="2025-11-04T15:07:00Z">
        <w:r>
          <w:rPr>
            <w:i/>
            <w:iCs/>
            <w:lang w:val="en-US"/>
          </w:rPr>
          <w:delText>t</w:delText>
        </w:r>
      </w:del>
      <w:ins w:id="4898" w:author="ZTE" w:date="2025-11-04T15:07:00Z">
        <w:r>
          <w:rPr>
            <w:rFonts w:eastAsia="SimSun" w:hint="eastAsia"/>
            <w:i/>
            <w:iCs/>
            <w:lang w:val="en-US"/>
          </w:rPr>
          <w:t>-</w:t>
        </w:r>
      </w:ins>
      <w:r>
        <w:rPr>
          <w:i/>
          <w:iCs/>
        </w:rPr>
        <w:t>SSBPeriod</w:t>
      </w:r>
      <w:ins w:id="4899" w:author="ZTE" w:date="2025-11-04T15:08:00Z">
        <w:r>
          <w:rPr>
            <w:rFonts w:eastAsia="SimSun" w:hint="eastAsia"/>
            <w:i/>
            <w:iCs/>
            <w:lang w:val="en-US"/>
          </w:rPr>
          <w:t>icity</w:t>
        </w:r>
      </w:ins>
      <w:r>
        <w:rPr>
          <w:i/>
          <w:iCs/>
        </w:rPr>
        <w:t>Ind</w:t>
      </w:r>
      <w:ins w:id="4900"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1" w:author="ZTE" w:date="2025-11-04T15:08:00Z">
        <w:r>
          <w:rPr>
            <w:i/>
            <w:iCs/>
            <w:lang w:val="en-US"/>
          </w:rPr>
          <w:delText>t</w:delText>
        </w:r>
      </w:del>
      <w:ins w:id="4902" w:author="ZTE" w:date="2025-11-04T15:08:00Z">
        <w:r>
          <w:rPr>
            <w:rFonts w:eastAsia="SimSun" w:hint="eastAsia"/>
            <w:i/>
            <w:iCs/>
            <w:lang w:val="en-US"/>
          </w:rPr>
          <w:t>-</w:t>
        </w:r>
      </w:ins>
      <w:r>
        <w:rPr>
          <w:i/>
          <w:iCs/>
        </w:rPr>
        <w:t>SSBPeriod</w:t>
      </w:r>
      <w:ins w:id="4903" w:author="ZTE" w:date="2025-11-04T15:08:00Z">
        <w:r>
          <w:rPr>
            <w:rFonts w:eastAsia="SimSun" w:hint="eastAsia"/>
            <w:i/>
            <w:iCs/>
            <w:lang w:val="en-US"/>
          </w:rPr>
          <w:t>icity</w:t>
        </w:r>
      </w:ins>
      <w:r>
        <w:rPr>
          <w:i/>
          <w:iCs/>
        </w:rPr>
        <w:t>Ind</w:t>
      </w:r>
      <w:ins w:id="4904"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5" w:author="ZTE" w:date="2025-11-04T15:09:00Z">
        <w:r>
          <w:rPr>
            <w:i/>
            <w:iCs/>
            <w:lang w:val="en-US"/>
          </w:rPr>
          <w:delText>t</w:delText>
        </w:r>
      </w:del>
      <w:ins w:id="4906" w:author="ZTE" w:date="2025-11-04T15:09:00Z">
        <w:r>
          <w:rPr>
            <w:rFonts w:eastAsia="SimSun" w:hint="eastAsia"/>
            <w:i/>
            <w:iCs/>
            <w:lang w:val="en-US"/>
          </w:rPr>
          <w:t>-</w:t>
        </w:r>
      </w:ins>
      <w:r>
        <w:rPr>
          <w:i/>
          <w:iCs/>
        </w:rPr>
        <w:t>SSBPeriod</w:t>
      </w:r>
      <w:ins w:id="4907" w:author="ZTE" w:date="2025-11-04T15:09:00Z">
        <w:r>
          <w:rPr>
            <w:rFonts w:eastAsia="SimSun" w:hint="eastAsia"/>
            <w:i/>
            <w:iCs/>
            <w:lang w:val="en-US"/>
          </w:rPr>
          <w:t>icity</w:t>
        </w:r>
      </w:ins>
      <w:r>
        <w:rPr>
          <w:i/>
          <w:iCs/>
        </w:rPr>
        <w:t>Ind</w:t>
      </w:r>
      <w:ins w:id="4908"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rsidP="00C409A6">
      <w:bookmarkStart w:id="4909" w:name="_Toc210311716"/>
      <w:r>
        <w:t>–</w:t>
      </w:r>
      <w:r>
        <w:tab/>
      </w:r>
      <w:r>
        <w:rPr>
          <w:i/>
        </w:rPr>
        <w:t>SIB26</w:t>
      </w:r>
      <w:bookmarkEnd w:id="4909"/>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910"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1"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rsidP="00C409A6">
      <w:bookmarkStart w:id="4912" w:name="_Toc201295487"/>
      <w:bookmarkStart w:id="4913" w:name="_Toc193446125"/>
      <w:bookmarkStart w:id="4914" w:name="_Toc193451930"/>
      <w:bookmarkStart w:id="4915" w:name="_Toc210311764"/>
      <w:bookmarkStart w:id="4916" w:name="_Toc60777187"/>
      <w:bookmarkStart w:id="4917" w:name="_Toc193463200"/>
      <w:bookmarkStart w:id="4918" w:name="MCCQCTEMPBM_00000209"/>
      <w:r>
        <w:t>–</w:t>
      </w:r>
      <w:r>
        <w:tab/>
      </w:r>
      <w:r>
        <w:rPr>
          <w:i/>
        </w:rPr>
        <w:t>CellGroupConfig</w:t>
      </w:r>
      <w:bookmarkEnd w:id="4912"/>
      <w:bookmarkEnd w:id="4913"/>
      <w:bookmarkEnd w:id="4914"/>
      <w:bookmarkEnd w:id="4915"/>
      <w:bookmarkEnd w:id="4916"/>
      <w:bookmarkEnd w:id="4917"/>
    </w:p>
    <w:p w14:paraId="256EE1F9" w14:textId="77777777" w:rsidR="00A75840" w:rsidRDefault="00C73004">
      <w:pPr>
        <w:pStyle w:val="PL"/>
      </w:pPr>
      <w:bookmarkStart w:id="4919" w:name="_Hlk211852669"/>
      <w:bookmarkEnd w:id="491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920" w:author="ZTE" w:date="2025-11-04T15:42:00Z">
        <w:r>
          <w:delText>ssb-</w:delText>
        </w:r>
      </w:del>
      <w:r>
        <w:t>absoluteFrequency</w:t>
      </w:r>
      <w:ins w:id="4921"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19"/>
          <w:p w14:paraId="31B4702D" w14:textId="77777777" w:rsidR="00A75840" w:rsidRDefault="00C73004">
            <w:pPr>
              <w:pStyle w:val="TAL"/>
              <w:rPr>
                <w:rFonts w:eastAsia="SimSun"/>
                <w:b/>
                <w:i/>
                <w:lang w:val="en-US"/>
              </w:rPr>
            </w:pPr>
            <w:r>
              <w:rPr>
                <w:b/>
                <w:i/>
                <w:lang w:eastAsia="sv-SE"/>
              </w:rPr>
              <w:t>od-</w:t>
            </w:r>
            <w:del w:id="4922" w:author="ZTE" w:date="2025-11-04T15:42:00Z">
              <w:r>
                <w:rPr>
                  <w:b/>
                  <w:i/>
                  <w:lang w:eastAsia="sv-SE"/>
                </w:rPr>
                <w:delText>ssb-</w:delText>
              </w:r>
            </w:del>
            <w:r>
              <w:rPr>
                <w:b/>
                <w:i/>
                <w:lang w:eastAsia="sv-SE"/>
              </w:rPr>
              <w:t>absoluteFrequency</w:t>
            </w:r>
            <w:ins w:id="4923"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rsidP="00C409A6">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92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5"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6" w:author="ZTE" w:date="2025-11-04T15:43:00Z">
              <w:r>
                <w:rPr>
                  <w:rFonts w:eastAsia="SimSun"/>
                  <w:i/>
                  <w:iCs/>
                  <w:lang w:val="en-US"/>
                  <w:rPrChange w:id="4927"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rsidP="00C409A6">
      <w:pPr>
        <w:rPr>
          <w:i/>
        </w:rPr>
      </w:pPr>
      <w:bookmarkStart w:id="4928" w:name="_Toc210312003"/>
      <w:r>
        <w:rPr>
          <w:i/>
        </w:rPr>
        <w:t>–</w:t>
      </w:r>
      <w:r>
        <w:rPr>
          <w:i/>
        </w:rPr>
        <w:tab/>
        <w:t>RandomAccessAdaptConfig</w:t>
      </w:r>
      <w:bookmarkEnd w:id="4928"/>
    </w:p>
    <w:p w14:paraId="780D000F" w14:textId="77777777" w:rsidR="00A75840" w:rsidRDefault="00C73004">
      <w:pPr>
        <w:keepNext/>
        <w:keepLines/>
        <w:rPr>
          <w:iCs/>
        </w:rPr>
      </w:pPr>
      <w:r>
        <w:lastRenderedPageBreak/>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29" w:author="ZTE" w:date="2025-11-04T15:43:00Z">
        <w:r>
          <w:rPr>
            <w:rFonts w:eastAsia="SimSun" w:hint="eastAsia"/>
            <w:lang w:val="en-US" w:eastAsia="zh-CN"/>
          </w:rPr>
          <w:t>-</w:t>
        </w:r>
      </w:ins>
      <w:r>
        <w:t>DurationForRACH</w:t>
      </w:r>
      <w:del w:id="493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1" w:author="ZTE" w:date="2025-11-04T15:44:00Z">
        <w:r>
          <w:delText>value</w:delText>
        </w:r>
      </w:del>
      <w:r>
        <w:t>KforA</w:t>
      </w:r>
      <w:del w:id="4932" w:author="ZTE" w:date="2025-11-04T15:44:00Z">
        <w:r>
          <w:delText>ssociation</w:delText>
        </w:r>
      </w:del>
      <w:r>
        <w:t>P</w:t>
      </w:r>
      <w:del w:id="4933" w:author="ZTE" w:date="2025-11-04T15:44:00Z">
        <w:r>
          <w:delText>attern</w:delText>
        </w:r>
      </w:del>
      <w:r>
        <w:t>P</w:t>
      </w:r>
      <w:del w:id="4934" w:author="ZTE" w:date="2025-11-04T15:44:00Z">
        <w:r>
          <w:delText>eriods</w:delText>
        </w:r>
      </w:del>
      <w:r>
        <w:t>ForPRACH</w:t>
      </w:r>
      <w:del w:id="493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936" w:author="ZTE" w:date="2025-11-04T15:44:00Z">
              <w:r>
                <w:rPr>
                  <w:rFonts w:eastAsia="SimSun" w:hint="eastAsia"/>
                  <w:b/>
                  <w:i/>
                  <w:szCs w:val="22"/>
                  <w:lang w:val="en-US"/>
                </w:rPr>
                <w:t>-</w:t>
              </w:r>
            </w:ins>
            <w:r>
              <w:rPr>
                <w:b/>
                <w:i/>
                <w:szCs w:val="22"/>
                <w:lang w:eastAsia="sv-SE"/>
              </w:rPr>
              <w:t>DurationForRACH</w:t>
            </w:r>
            <w:del w:id="4937" w:author="ZTE" w:date="2025-11-04T15:45:00Z">
              <w:r>
                <w:rPr>
                  <w:b/>
                  <w:i/>
                  <w:szCs w:val="22"/>
                  <w:lang w:eastAsia="sv-SE"/>
                </w:rPr>
                <w:delText>-</w:delText>
              </w:r>
            </w:del>
            <w:r>
              <w:rPr>
                <w:b/>
                <w:i/>
                <w:szCs w:val="22"/>
                <w:lang w:eastAsia="sv-SE"/>
              </w:rPr>
              <w:t>Adapt</w:t>
            </w:r>
            <w:ins w:id="4938"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939" w:author="ZTE" w:date="2025-11-04T15:45:00Z">
              <w:r>
                <w:rPr>
                  <w:b/>
                  <w:i/>
                  <w:szCs w:val="22"/>
                  <w:lang w:eastAsia="sv-SE"/>
                </w:rPr>
                <w:delText>value</w:delText>
              </w:r>
            </w:del>
            <w:r>
              <w:rPr>
                <w:b/>
                <w:i/>
                <w:szCs w:val="22"/>
                <w:lang w:eastAsia="sv-SE"/>
              </w:rPr>
              <w:t>KforA</w:t>
            </w:r>
            <w:del w:id="4940" w:author="ZTE" w:date="2025-11-04T15:45:00Z">
              <w:r>
                <w:rPr>
                  <w:b/>
                  <w:i/>
                  <w:szCs w:val="22"/>
                  <w:lang w:eastAsia="sv-SE"/>
                </w:rPr>
                <w:delText>ssociation</w:delText>
              </w:r>
            </w:del>
            <w:r>
              <w:rPr>
                <w:b/>
                <w:i/>
                <w:szCs w:val="22"/>
                <w:lang w:eastAsia="sv-SE"/>
              </w:rPr>
              <w:t>P</w:t>
            </w:r>
            <w:del w:id="4941" w:author="ZTE" w:date="2025-11-04T15:45:00Z">
              <w:r>
                <w:rPr>
                  <w:b/>
                  <w:i/>
                  <w:szCs w:val="22"/>
                  <w:lang w:eastAsia="sv-SE"/>
                </w:rPr>
                <w:delText>attern</w:delText>
              </w:r>
            </w:del>
            <w:r>
              <w:rPr>
                <w:b/>
                <w:i/>
                <w:szCs w:val="22"/>
                <w:lang w:eastAsia="sv-SE"/>
              </w:rPr>
              <w:t>P</w:t>
            </w:r>
            <w:del w:id="4942" w:author="ZTE" w:date="2025-11-04T15:45:00Z">
              <w:r>
                <w:rPr>
                  <w:b/>
                  <w:i/>
                  <w:szCs w:val="22"/>
                  <w:lang w:eastAsia="sv-SE"/>
                </w:rPr>
                <w:delText>eriods</w:delText>
              </w:r>
            </w:del>
            <w:r>
              <w:rPr>
                <w:b/>
                <w:i/>
                <w:szCs w:val="22"/>
                <w:lang w:eastAsia="sv-SE"/>
              </w:rPr>
              <w:t>ForPRACH</w:t>
            </w:r>
            <w:ins w:id="4943"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944" w:author="ZTE" w:date="2025-11-04T15:45:00Z">
              <w:r>
                <w:rPr>
                  <w:rFonts w:eastAsia="SimSun" w:hint="eastAsia"/>
                  <w:lang w:val="en-US"/>
                </w:rPr>
                <w:t>(</w:t>
              </w:r>
            </w:ins>
            <w:r>
              <w:rPr>
                <w:lang w:eastAsia="sv-SE"/>
              </w:rPr>
              <w:t xml:space="preserve">SFN index </w:t>
            </w:r>
            <w:ins w:id="4945" w:author="ZTE" w:date="2025-11-04T15:46:00Z">
              <w:r>
                <w:rPr>
                  <w:rFonts w:eastAsia="SimSun" w:hint="eastAsia"/>
                  <w:lang w:val="en-US"/>
                </w:rPr>
                <w:t>+</w:t>
              </w:r>
              <w:r>
                <w:rPr>
                  <w:rFonts w:eastAsia="SimSun"/>
                  <w:i/>
                  <w:iCs/>
                  <w:lang w:val="en-US"/>
                  <w:rPrChange w:id="4946" w:author="ZTE" w:date="2025-11-04T15:46:00Z">
                    <w:rPr/>
                  </w:rPrChange>
                </w:rPr>
                <w:t>od-ssb-SFN-Offset</w:t>
              </w:r>
              <w:r>
                <w:rPr>
                  <w:rFonts w:eastAsia="SimSun" w:hint="eastAsia"/>
                  <w:lang w:val="en-US"/>
                </w:rPr>
                <w:t>)</w:t>
              </w:r>
            </w:ins>
            <w:r>
              <w:rPr>
                <w:lang w:eastAsia="sv-SE"/>
              </w:rPr>
              <w:t>*10) modulo (OD-SSB periodicity) = 0</w:t>
            </w:r>
            <w:ins w:id="4947" w:author="ZTE" w:date="2025-11-04T15:46:00Z">
              <w:r>
                <w:rPr>
                  <w:rFonts w:eastAsia="SimSun" w:hint="eastAsia"/>
                  <w:lang w:val="en-US"/>
                </w:rPr>
                <w:t xml:space="preserve"> </w:t>
              </w:r>
              <w:r>
                <w:rPr>
                  <w:rFonts w:eastAsia="SimSun"/>
                  <w:lang w:val="en-US"/>
                  <w:rPrChange w:id="4948"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lastRenderedPageBreak/>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49" w:name="_Hlk209282511"/>
            <w:r w:rsidRPr="00CF5EDA">
              <w:rPr>
                <w:rFonts w:eastAsia="Calibri"/>
                <w:i/>
                <w:iCs/>
                <w:lang w:eastAsia="sv-SE"/>
              </w:rPr>
              <w:t>OD-SSB-config</w:t>
            </w:r>
            <w:r>
              <w:rPr>
                <w:rFonts w:eastAsia="Calibri"/>
                <w:lang w:eastAsia="sv-SE"/>
              </w:rPr>
              <w:t xml:space="preserve"> field descriptions</w:t>
            </w:r>
          </w:p>
        </w:tc>
      </w:tr>
      <w:bookmarkEnd w:id="4949"/>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0" w:author="Samsung (Santanu)" w:date="2025-11-04T13:01:00Z">
              <w:r w:rsidDel="00B512D6">
                <w:rPr>
                  <w:lang w:val="en-US" w:eastAsia="sv-SE"/>
                </w:rPr>
                <w:delText>0</w:delText>
              </w:r>
            </w:del>
            <w:ins w:id="4951" w:author="Samsung (Santanu)" w:date="2025-11-04T13:01:00Z">
              <w:r w:rsidRPr="00B512D6">
                <w:rPr>
                  <w:i/>
                  <w:iCs/>
                  <w:lang w:val="en-US" w:eastAsia="sv-SE"/>
                  <w:rPrChange w:id="4952"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3" w:author="Samsung (Santanu)" w:date="2025-11-04T13:01:00Z">
        <w:r w:rsidDel="00AC1A55">
          <w:rPr>
            <w:color w:val="808080"/>
          </w:rPr>
          <w:delText>R</w:delText>
        </w:r>
      </w:del>
      <w:ins w:id="4954"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5" w:author="Samsung (Santanu)" w:date="2025-11-04T13:01:00Z">
        <w:r w:rsidDel="00AC1A55">
          <w:rPr>
            <w:color w:val="808080"/>
          </w:rPr>
          <w:delText>R</w:delText>
        </w:r>
      </w:del>
      <w:ins w:id="4956"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57"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57"/>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lastRenderedPageBreak/>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58" w:name="_Hlk210294541"/>
            <w:r>
              <w:t>SHR availability for RACH-less LTM</w:t>
            </w:r>
            <w:bookmarkEnd w:id="4958"/>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59" w:name="_Hlk210288602"/>
      <w:r>
        <w:t>Since SHR availability indication cannot be included in the</w:t>
      </w:r>
      <w:r w:rsidRPr="00FC647A">
        <w:rPr>
          <w:i/>
          <w:iCs/>
        </w:rPr>
        <w:t xml:space="preserve"> RRCReconfigurationComplete</w:t>
      </w:r>
      <w:r>
        <w:t xml:space="preserve"> message that finalizes the LTM cell switch, RAN2 agreed that this </w:t>
      </w:r>
      <w:r>
        <w:lastRenderedPageBreak/>
        <w:t xml:space="preserve">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59"/>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lastRenderedPageBreak/>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r>
              <w:t>PropAgree</w:t>
            </w:r>
          </w:p>
        </w:tc>
      </w:tr>
    </w:tbl>
    <w:p w14:paraId="06A1C0AE" w14:textId="77777777" w:rsidR="005D5762" w:rsidRDefault="005D5762" w:rsidP="005D5762">
      <w:pPr>
        <w:pStyle w:val="CommentText"/>
      </w:pPr>
      <w:r>
        <w:rPr>
          <w:b/>
        </w:rPr>
        <w:lastRenderedPageBreak/>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60"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r>
              <w:t>PropAgree</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lastRenderedPageBreak/>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61" w:author="Samsung (Aby)" w:date="2025-10-31T07:23:00Z">
        <w:r w:rsidRPr="00345EC1">
          <w:rPr>
            <w:b/>
            <w:bCs/>
            <w:iCs/>
          </w:rPr>
          <w:t xml:space="preserve"> </w:t>
        </w:r>
        <w:r w:rsidRPr="00876623">
          <w:rPr>
            <w:b/>
            <w:bCs/>
            <w:iCs/>
          </w:rPr>
          <w:t>or</w:t>
        </w:r>
      </w:ins>
      <w:ins w:id="4962" w:author="Samsung (Aby)" w:date="2025-10-31T07:39:00Z">
        <w:r>
          <w:rPr>
            <w:bCs/>
            <w:iCs/>
          </w:rPr>
          <w:t xml:space="preserve"> the</w:t>
        </w:r>
      </w:ins>
      <w:ins w:id="4963"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64"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65" w:author="Samsung (Aby)" w:date="2025-10-31T07:39:00Z">
        <w:r w:rsidRPr="00876623">
          <w:rPr>
            <w:u w:val="single"/>
          </w:rPr>
          <w:t>the</w:t>
        </w:r>
        <w:r w:rsidRPr="00876623">
          <w:rPr>
            <w:i/>
            <w:iCs/>
            <w:u w:val="single"/>
          </w:rPr>
          <w:t xml:space="preserve"> </w:t>
        </w:r>
      </w:ins>
      <w:ins w:id="4966"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r>
              <w:t>PropReject</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67" w:author="Samsung (Beom)" w:date="2025-10-31T08:53:00Z">
              <w:r w:rsidRPr="00876623" w:rsidDel="0080331C">
                <w:rPr>
                  <w:color w:val="FF0000"/>
                </w:rPr>
                <w:delText>preference to be configured with radio resources for UE-side data collection.</w:delText>
              </w:r>
            </w:del>
            <w:ins w:id="4968" w:author="Samsung (Beom)" w:date="2025-10-31T08:53:00Z">
              <w:r w:rsidRPr="00876623">
                <w:rPr>
                  <w:color w:val="FF0000"/>
                  <w:u w:val="single"/>
                </w:rPr>
                <w:t>request for candidate configurations for UE-side data collection</w:t>
              </w:r>
            </w:ins>
            <w:ins w:id="4969"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5F264291" w:rsidR="005D5762" w:rsidRPr="004B49FC" w:rsidRDefault="004B49FC" w:rsidP="004B49FC">
      <w:r>
        <w:lastRenderedPageBreak/>
        <w:t>[WI CR rapp, 2025-11-06]: There is no RAN2 agreement that this is a request for candidate configurations. Thus, the current text is aligned with the agreements.</w:t>
      </w: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r>
              <w:t>PropAgree</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lastRenderedPageBreak/>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r>
              <w:t>PropAgree</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lastRenderedPageBreak/>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r>
              <w:t>PropAgree</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70" w:author="Jae-Nam Shim" w:date="2025-11-05T01: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71" w:author="Jae-Nam Shim" w:date="2025-11-05T01: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72" w:author="Jae-Nam Shim" w:date="2025-11-05T01: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73" w:author="Jae-Nam Shim" w:date="2025-11-05T01: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74" w:author="Jae-Nam Shim" w:date="2025-11-05T01: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75" w:author="Jae-Nam Shim" w:date="2025-11-05T01: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76" w:author="Jae-Nam Shim" w:date="2025-11-05T01: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77" w:author="Jae-Nam Shim" w:date="2025-11-05T01: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78"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UE behaviour upon smtc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CommentText"/>
        <w:rPr>
          <w:rFonts w:eastAsia="DengXian"/>
          <w:b/>
          <w:bCs/>
        </w:rPr>
      </w:pPr>
      <w:r w:rsidRPr="004F3AD5">
        <w:rPr>
          <w:rFonts w:eastAsia="DengXian"/>
          <w:b/>
          <w:bCs/>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ApplicabilityReport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rPr>
      </w:pPr>
      <w:r w:rsidRPr="004F3AD5">
        <w:rPr>
          <w:rFonts w:eastAsia="DengXian"/>
          <w:b/>
          <w:bCs/>
        </w:rPr>
        <w:lastRenderedPageBreak/>
        <w:t xml:space="preserve">[Comments]: </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r>
              <w:t>PropReject</w:t>
            </w:r>
          </w:p>
        </w:tc>
      </w:tr>
    </w:tbl>
    <w:p w14:paraId="5AB1C09C" w14:textId="77777777" w:rsidR="005A30BB" w:rsidRDefault="005A30BB" w:rsidP="005A30BB">
      <w:pPr>
        <w:pStyle w:val="CommentText"/>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79" w:name="_Toc210311866"/>
      <w:r>
        <w:t>–</w:t>
      </w:r>
      <w:r>
        <w:tab/>
      </w:r>
      <w:r>
        <w:rPr>
          <w:i/>
        </w:rPr>
        <w:t>LTM-ExecutionConditionList</w:t>
      </w:r>
      <w:bookmarkEnd w:id="4979"/>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80"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81" w:author="Srinivasan Selvaganapathy (Nokia)" w:date="2025-11-05T11:53:00Z"/>
        </w:trPr>
        <w:tc>
          <w:tcPr>
            <w:tcW w:w="14173" w:type="dxa"/>
          </w:tcPr>
          <w:p w14:paraId="0126E42B" w14:textId="77777777" w:rsidR="005A30BB" w:rsidRDefault="005A30BB" w:rsidP="004D1E80">
            <w:pPr>
              <w:pStyle w:val="TAH"/>
              <w:rPr>
                <w:ins w:id="4982" w:author="Srinivasan Selvaganapathy (Nokia)" w:date="2025-11-05T11:53:00Z"/>
              </w:rPr>
            </w:pPr>
            <w:ins w:id="4983" w:author="Srinivasan Selvaganapathy (Nokia)" w:date="2025-11-05T11:53:00Z">
              <w:r>
                <w:rPr>
                  <w:i/>
                </w:rPr>
                <w:lastRenderedPageBreak/>
                <w:t>LTM-ExecutionConditio</w:t>
              </w:r>
            </w:ins>
            <w:ins w:id="4984" w:author="Srinivasan Selvaganapathy (Nokia)" w:date="2025-11-05T11:54:00Z">
              <w:r>
                <w:rPr>
                  <w:i/>
                </w:rPr>
                <w:t xml:space="preserve">nList </w:t>
              </w:r>
            </w:ins>
            <w:ins w:id="4985" w:author="Srinivasan Selvaganapathy (Nokia)" w:date="2025-11-05T11:53:00Z">
              <w:r>
                <w:rPr>
                  <w:iCs/>
                </w:rPr>
                <w:t xml:space="preserve"> field descriptions</w:t>
              </w:r>
            </w:ins>
          </w:p>
        </w:tc>
      </w:tr>
      <w:tr w:rsidR="005A30BB" w14:paraId="3828E606" w14:textId="77777777" w:rsidTr="004D1E80">
        <w:trPr>
          <w:ins w:id="4986" w:author="Srinivasan Selvaganapathy (Nokia)" w:date="2025-11-05T11:53:00Z"/>
        </w:trPr>
        <w:tc>
          <w:tcPr>
            <w:tcW w:w="14173" w:type="dxa"/>
          </w:tcPr>
          <w:p w14:paraId="02DBA033" w14:textId="77777777" w:rsidR="005A30BB" w:rsidRDefault="005A30BB" w:rsidP="004D1E80">
            <w:pPr>
              <w:pStyle w:val="TAL"/>
              <w:rPr>
                <w:ins w:id="4987" w:author="Srinivasan Selvaganapathy (Nokia)" w:date="2025-11-05T11:53:00Z"/>
                <w:b/>
                <w:i/>
                <w:szCs w:val="22"/>
              </w:rPr>
            </w:pPr>
            <w:ins w:id="4988" w:author="Srinivasan Selvaganapathy (Nokia)" w:date="2025-11-05T11:54:00Z">
              <w:r>
                <w:rPr>
                  <w:b/>
                  <w:i/>
                  <w:szCs w:val="22"/>
                </w:rPr>
                <w:t>L3-conditions</w:t>
              </w:r>
            </w:ins>
          </w:p>
          <w:p w14:paraId="3E9D6B44" w14:textId="77777777" w:rsidR="005A30BB" w:rsidRDefault="005A30BB" w:rsidP="004D1E80">
            <w:pPr>
              <w:pStyle w:val="TAL"/>
              <w:rPr>
                <w:ins w:id="4989" w:author="Srinivasan Selvaganapathy (Nokia)" w:date="2025-11-05T11:53:00Z"/>
              </w:rPr>
            </w:pPr>
            <w:ins w:id="4990" w:author="Srinivasan Selvaganapathy (Nokia)" w:date="2025-11-05T11:53:00Z">
              <w:r>
                <w:rPr>
                  <w:rFonts w:eastAsia="DengXian"/>
                  <w:bCs/>
                  <w:iCs/>
                  <w:szCs w:val="22"/>
                </w:rPr>
                <w:t>When t</w:t>
              </w:r>
            </w:ins>
            <w:ins w:id="4991" w:author="Srinivasan Selvaganapathy (Nokia)" w:date="2025-11-05T11:54:00Z">
              <w:r>
                <w:rPr>
                  <w:rFonts w:eastAsia="DengXian"/>
                  <w:bCs/>
                  <w:iCs/>
                  <w:szCs w:val="22"/>
                </w:rPr>
                <w:t xml:space="preserve">wo execution conditions(I,e MeasID) are configured the network ensures that these </w:t>
              </w:r>
            </w:ins>
            <w:ins w:id="4992" w:author="Srinivasan Selvaganapathy (Nokia)" w:date="2025-11-05T11:55:00Z">
              <w:r>
                <w:rPr>
                  <w:rFonts w:eastAsia="DengXian"/>
                  <w:bCs/>
                  <w:iCs/>
                  <w:szCs w:val="22"/>
                </w:rPr>
                <w:t xml:space="preserve">meas-ID are configured with same </w:t>
              </w:r>
              <w:r w:rsidRPr="00D97BB1">
                <w:rPr>
                  <w:rFonts w:eastAsia="DengXian"/>
                  <w:bCs/>
                  <w:i/>
                  <w:szCs w:val="22"/>
                  <w:rPrChange w:id="4993" w:author="Srinivasan Selvaganapathy (Nokia)" w:date="2025-11-05T11:55:00Z">
                    <w:rPr>
                      <w:rFonts w:eastAsia="DengXian"/>
                      <w:bCs/>
                      <w:iCs/>
                      <w:szCs w:val="22"/>
                    </w:rPr>
                  </w:rPrChange>
                </w:rPr>
                <w:t>measObject</w:t>
              </w:r>
            </w:ins>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1DA60248" w:rsidR="004F3AD5" w:rsidRDefault="00B11118" w:rsidP="00627FDF">
      <w:pPr>
        <w:pStyle w:val="CommentText"/>
        <w:rPr>
          <w:rFonts w:eastAsia="DengXian"/>
        </w:rPr>
      </w:pPr>
      <w:r w:rsidRPr="00B11118">
        <w:rPr>
          <w:rFonts w:eastAsia="DengXian"/>
        </w:rPr>
        <w:t>[</w:t>
      </w:r>
      <w:r>
        <w:rPr>
          <w:rFonts w:eastAsia="DengXian"/>
        </w:rPr>
        <w:t>Rapporteur (Tony – Ericsson)] I guess there is no need for this clarifiation as the signalling already is clear.</w:t>
      </w:r>
    </w:p>
    <w:p w14:paraId="1591724C" w14:textId="77777777" w:rsidR="00086364" w:rsidRDefault="00086364" w:rsidP="00627FDF">
      <w:pPr>
        <w:pStyle w:val="CommentText"/>
        <w:rPr>
          <w:rFonts w:eastAsia="DengXian"/>
        </w:rPr>
      </w:pPr>
    </w:p>
    <w:p w14:paraId="3DD88CA5" w14:textId="4E1BCD68" w:rsidR="00086364" w:rsidRDefault="00086364" w:rsidP="00086364">
      <w:pPr>
        <w:pStyle w:val="Heading1"/>
        <w:rPr>
          <w:rFonts w:eastAsia="DengXian"/>
        </w:rPr>
      </w:pPr>
      <w:r>
        <w:rPr>
          <w:rFonts w:eastAsia="DengXian"/>
        </w:rPr>
        <w:t>E066</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086364" w14:paraId="0B5F3C9D" w14:textId="77777777" w:rsidTr="00E466DC">
        <w:tc>
          <w:tcPr>
            <w:tcW w:w="402" w:type="pct"/>
          </w:tcPr>
          <w:p w14:paraId="3798599A" w14:textId="77777777" w:rsidR="00086364" w:rsidRDefault="00086364" w:rsidP="00E466DC">
            <w:r>
              <w:t>RIL Id</w:t>
            </w:r>
          </w:p>
        </w:tc>
        <w:tc>
          <w:tcPr>
            <w:tcW w:w="395" w:type="pct"/>
          </w:tcPr>
          <w:p w14:paraId="6AB2439B" w14:textId="77777777" w:rsidR="00086364" w:rsidRDefault="00086364" w:rsidP="00E466DC">
            <w:r>
              <w:t>WI</w:t>
            </w:r>
          </w:p>
        </w:tc>
        <w:tc>
          <w:tcPr>
            <w:tcW w:w="449" w:type="pct"/>
          </w:tcPr>
          <w:p w14:paraId="53D88945" w14:textId="77777777" w:rsidR="00086364" w:rsidRDefault="00086364" w:rsidP="00E466DC">
            <w:r>
              <w:t>Class</w:t>
            </w:r>
          </w:p>
        </w:tc>
        <w:tc>
          <w:tcPr>
            <w:tcW w:w="1399" w:type="pct"/>
          </w:tcPr>
          <w:p w14:paraId="3516EE7D" w14:textId="77777777" w:rsidR="00086364" w:rsidRDefault="00086364" w:rsidP="00E466DC">
            <w:r>
              <w:t>Title</w:t>
            </w:r>
          </w:p>
        </w:tc>
        <w:tc>
          <w:tcPr>
            <w:tcW w:w="490" w:type="pct"/>
          </w:tcPr>
          <w:p w14:paraId="4BC803C2" w14:textId="77777777" w:rsidR="00086364" w:rsidRDefault="00086364" w:rsidP="00E466DC">
            <w:r>
              <w:t>Tdoc</w:t>
            </w:r>
          </w:p>
        </w:tc>
        <w:tc>
          <w:tcPr>
            <w:tcW w:w="668" w:type="pct"/>
          </w:tcPr>
          <w:p w14:paraId="5344F4DB" w14:textId="77777777" w:rsidR="00086364" w:rsidRDefault="00086364" w:rsidP="00E466DC">
            <w:r>
              <w:t>Delegate</w:t>
            </w:r>
          </w:p>
        </w:tc>
        <w:tc>
          <w:tcPr>
            <w:tcW w:w="414" w:type="pct"/>
          </w:tcPr>
          <w:p w14:paraId="1772450F" w14:textId="77777777" w:rsidR="00086364" w:rsidRDefault="00086364" w:rsidP="00E466DC">
            <w:r>
              <w:t>Misc</w:t>
            </w:r>
          </w:p>
        </w:tc>
        <w:tc>
          <w:tcPr>
            <w:tcW w:w="418" w:type="pct"/>
          </w:tcPr>
          <w:p w14:paraId="15D01F94" w14:textId="77777777" w:rsidR="00086364" w:rsidRDefault="00086364" w:rsidP="00E466DC">
            <w:r>
              <w:t>File version</w:t>
            </w:r>
          </w:p>
        </w:tc>
        <w:tc>
          <w:tcPr>
            <w:tcW w:w="366" w:type="pct"/>
          </w:tcPr>
          <w:p w14:paraId="6C581D0C" w14:textId="77777777" w:rsidR="00086364" w:rsidRDefault="00086364" w:rsidP="00E466DC">
            <w:r>
              <w:t>Status</w:t>
            </w:r>
          </w:p>
        </w:tc>
      </w:tr>
      <w:tr w:rsidR="00086364" w14:paraId="12FA8537" w14:textId="77777777" w:rsidTr="00E466DC">
        <w:tc>
          <w:tcPr>
            <w:tcW w:w="402" w:type="pct"/>
          </w:tcPr>
          <w:p w14:paraId="5FA51233" w14:textId="6DD11C2A" w:rsidR="00086364" w:rsidRDefault="004B72AA" w:rsidP="00E466DC">
            <w:r>
              <w:t>E066</w:t>
            </w:r>
          </w:p>
        </w:tc>
        <w:tc>
          <w:tcPr>
            <w:tcW w:w="395" w:type="pct"/>
          </w:tcPr>
          <w:p w14:paraId="5AB80D16" w14:textId="77777777" w:rsidR="00086364" w:rsidRDefault="00086364" w:rsidP="00E466DC">
            <w:pPr>
              <w:rPr>
                <w:rFonts w:eastAsia="DengXian"/>
              </w:rPr>
            </w:pPr>
            <w:r>
              <w:rPr>
                <w:rFonts w:eastAsia="DengXian"/>
              </w:rPr>
              <w:t>NTN</w:t>
            </w:r>
          </w:p>
        </w:tc>
        <w:tc>
          <w:tcPr>
            <w:tcW w:w="449" w:type="pct"/>
          </w:tcPr>
          <w:p w14:paraId="61DAE7AC" w14:textId="3A5D03B8" w:rsidR="00086364" w:rsidRDefault="004B72AA" w:rsidP="00E466DC">
            <w:pPr>
              <w:rPr>
                <w:rFonts w:eastAsia="DengXian"/>
              </w:rPr>
            </w:pPr>
            <w:r>
              <w:rPr>
                <w:rFonts w:eastAsia="DengXian"/>
              </w:rPr>
              <w:t>1</w:t>
            </w:r>
          </w:p>
        </w:tc>
        <w:tc>
          <w:tcPr>
            <w:tcW w:w="1399" w:type="pct"/>
          </w:tcPr>
          <w:p w14:paraId="25F693CB" w14:textId="751A9691" w:rsidR="00086364" w:rsidRDefault="00E6623A" w:rsidP="00E466DC">
            <w:pPr>
              <w:rPr>
                <w:rFonts w:eastAsia="DengXian"/>
              </w:rPr>
            </w:pPr>
            <w:r>
              <w:rPr>
                <w:rFonts w:eastAsiaTheme="minorEastAsia" w:cs="Arial"/>
              </w:rPr>
              <w:t>Timing requirements for transitions between MR and LR</w:t>
            </w:r>
          </w:p>
        </w:tc>
        <w:tc>
          <w:tcPr>
            <w:tcW w:w="490" w:type="pct"/>
          </w:tcPr>
          <w:p w14:paraId="7F909235" w14:textId="77777777" w:rsidR="00086364" w:rsidRDefault="00086364" w:rsidP="00E466DC">
            <w:pPr>
              <w:rPr>
                <w:rFonts w:eastAsia="DengXian"/>
              </w:rPr>
            </w:pPr>
          </w:p>
        </w:tc>
        <w:tc>
          <w:tcPr>
            <w:tcW w:w="668" w:type="pct"/>
          </w:tcPr>
          <w:p w14:paraId="6845F5AF" w14:textId="2F892475" w:rsidR="00086364" w:rsidRDefault="004B72AA" w:rsidP="00E466DC">
            <w:r>
              <w:t>Ericsson (Martin)</w:t>
            </w:r>
          </w:p>
        </w:tc>
        <w:tc>
          <w:tcPr>
            <w:tcW w:w="414" w:type="pct"/>
          </w:tcPr>
          <w:p w14:paraId="5EEF3348" w14:textId="77777777" w:rsidR="00086364" w:rsidRDefault="00086364" w:rsidP="00E466DC"/>
        </w:tc>
        <w:tc>
          <w:tcPr>
            <w:tcW w:w="418" w:type="pct"/>
          </w:tcPr>
          <w:p w14:paraId="198F42E6" w14:textId="67FB15D3" w:rsidR="00086364" w:rsidRDefault="00086364" w:rsidP="00E466DC">
            <w:r>
              <w:t>V0</w:t>
            </w:r>
            <w:r w:rsidR="004B72AA">
              <w:t>72</w:t>
            </w:r>
          </w:p>
        </w:tc>
        <w:tc>
          <w:tcPr>
            <w:tcW w:w="366" w:type="pct"/>
          </w:tcPr>
          <w:p w14:paraId="2806410E" w14:textId="77777777" w:rsidR="00086364" w:rsidRDefault="00086364" w:rsidP="00E466DC"/>
        </w:tc>
      </w:tr>
    </w:tbl>
    <w:p w14:paraId="2FD53B44" w14:textId="04BD2DD8" w:rsidR="00086364" w:rsidRDefault="00086364" w:rsidP="00086364">
      <w:pPr>
        <w:pStyle w:val="CommentText"/>
        <w:rPr>
          <w:rFonts w:eastAsia="DengXian"/>
        </w:rPr>
      </w:pPr>
      <w:r>
        <w:rPr>
          <w:b/>
        </w:rPr>
        <w:t>[Description]</w:t>
      </w:r>
      <w:r>
        <w:t xml:space="preserve">: </w:t>
      </w:r>
      <w:r w:rsidR="004B72AA">
        <w:t>To avoid that the UE misses paging timing requirements should be specified between the MR and LR transitions</w:t>
      </w:r>
      <w:r w:rsidRPr="004F3AD5">
        <w:t>.</w:t>
      </w:r>
    </w:p>
    <w:p w14:paraId="224F6098" w14:textId="215611E6" w:rsidR="00086364" w:rsidRDefault="00086364" w:rsidP="00086364">
      <w:pPr>
        <w:pStyle w:val="CommentText"/>
        <w:rPr>
          <w:rFonts w:eastAsia="DengXian"/>
        </w:rPr>
      </w:pPr>
      <w:r>
        <w:rPr>
          <w:b/>
        </w:rPr>
        <w:t>[Proposed Change]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64733" w:rsidRPr="00C460BD" w14:paraId="05E46C49" w14:textId="77777777" w:rsidTr="00E466DC">
        <w:tc>
          <w:tcPr>
            <w:tcW w:w="9493" w:type="dxa"/>
            <w:tcBorders>
              <w:top w:val="single" w:sz="4" w:space="0" w:color="auto"/>
              <w:left w:val="single" w:sz="4" w:space="0" w:color="auto"/>
              <w:bottom w:val="single" w:sz="4" w:space="0" w:color="auto"/>
              <w:right w:val="single" w:sz="4" w:space="0" w:color="auto"/>
            </w:tcBorders>
          </w:tcPr>
          <w:p w14:paraId="39203F9D"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entryCondition</w:t>
            </w:r>
          </w:p>
          <w:p w14:paraId="25353950"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 xml:space="preserve">The entry condition for LP-WUS monitoring </w:t>
            </w:r>
            <w:r w:rsidRPr="003F1DC1">
              <w:rPr>
                <w:rFonts w:ascii="Arial" w:hAnsi="Arial" w:cs="Arial"/>
                <w:sz w:val="18"/>
                <w:szCs w:val="18"/>
                <w:lang w:eastAsia="sv-SE"/>
              </w:rPr>
              <w:t>related configuration.</w:t>
            </w:r>
            <w:ins w:id="4994" w:author="Ericsson Martin" w:date="2025-11-07T10:41:00Z" w16du:dateUtc="2025-11-07T09:41:00Z">
              <w:r w:rsidRPr="003F1DC1">
                <w:rPr>
                  <w:rFonts w:cs="Arial"/>
                  <w:sz w:val="18"/>
                  <w:szCs w:val="18"/>
                  <w:lang w:eastAsia="sv-SE"/>
                </w:rPr>
                <w:t xml:space="preserve"> </w:t>
              </w:r>
              <w:r w:rsidRPr="003F1DC1">
                <w:rPr>
                  <w:sz w:val="18"/>
                  <w:szCs w:val="18"/>
                </w:rPr>
                <w:t>When the entry condition for LP-WUS monitoring condition is fulfilled and the UE decides to monitor LP-WUS, the LR shall be in ON state to monitor the next LP-WUS occasion when the MR stops monitoring PO directly.</w:t>
              </w:r>
            </w:ins>
          </w:p>
        </w:tc>
      </w:tr>
      <w:tr w:rsidR="00064733" w:rsidRPr="00C460BD" w14:paraId="3489398C" w14:textId="77777777" w:rsidTr="00E466DC">
        <w:tc>
          <w:tcPr>
            <w:tcW w:w="9493" w:type="dxa"/>
            <w:tcBorders>
              <w:top w:val="single" w:sz="4" w:space="0" w:color="auto"/>
              <w:left w:val="single" w:sz="4" w:space="0" w:color="auto"/>
              <w:bottom w:val="single" w:sz="4" w:space="0" w:color="auto"/>
              <w:right w:val="single" w:sz="4" w:space="0" w:color="auto"/>
            </w:tcBorders>
          </w:tcPr>
          <w:p w14:paraId="271AE52B"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exitCondition</w:t>
            </w:r>
          </w:p>
          <w:p w14:paraId="4DD66262"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The exit condition for LP-WUS monitoring related configuration.</w:t>
            </w:r>
            <w:ins w:id="4995" w:author="Ericsson Martin" w:date="2025-11-07T10:41:00Z" w16du:dateUtc="2025-11-07T09:41:00Z">
              <w:r>
                <w:rPr>
                  <w:rFonts w:cs="Arial"/>
                  <w:sz w:val="18"/>
                  <w:szCs w:val="18"/>
                  <w:lang w:eastAsia="sv-SE"/>
                </w:rPr>
                <w:t xml:space="preserve"> </w:t>
              </w:r>
              <w:r w:rsidRPr="003F1DC1">
                <w:rPr>
                  <w:rFonts w:cs="Arial"/>
                  <w:sz w:val="18"/>
                  <w:szCs w:val="18"/>
                  <w:lang w:eastAsia="sv-SE"/>
                </w:rPr>
                <w:t>When the exit condition for LP-WUS monitoring condition is fulfilled the UE shall activate the MR to monitor PO directly. The UE shall continue LP-WUS monitoring using LR until the MR is in ON state and can monitor the next PO directly</w:t>
              </w:r>
            </w:ins>
          </w:p>
        </w:tc>
      </w:tr>
    </w:tbl>
    <w:p w14:paraId="63342B3F" w14:textId="77777777" w:rsidR="004B72AA" w:rsidRPr="004F3AD5" w:rsidRDefault="004B72AA" w:rsidP="00086364">
      <w:pPr>
        <w:pStyle w:val="CommentText"/>
      </w:pPr>
    </w:p>
    <w:p w14:paraId="5A39663B" w14:textId="77777777" w:rsidR="00086364" w:rsidRPr="004F3AD5" w:rsidRDefault="00086364" w:rsidP="00086364">
      <w:pPr>
        <w:pStyle w:val="CommentText"/>
        <w:rPr>
          <w:rFonts w:eastAsia="DengXian"/>
          <w:b/>
          <w:bCs/>
        </w:rPr>
      </w:pPr>
      <w:r w:rsidRPr="004F3AD5">
        <w:rPr>
          <w:rFonts w:eastAsia="DengXian"/>
          <w:b/>
          <w:bCs/>
        </w:rPr>
        <w:t xml:space="preserve">[Comments]: </w:t>
      </w:r>
    </w:p>
    <w:p w14:paraId="6713DC6B" w14:textId="77777777" w:rsidR="00086364" w:rsidRDefault="00086364" w:rsidP="00086364">
      <w:pPr>
        <w:pStyle w:val="CommentText"/>
        <w:rPr>
          <w:b/>
          <w:bCs/>
        </w:rPr>
      </w:pPr>
    </w:p>
    <w:p w14:paraId="67B8F694" w14:textId="77777777" w:rsidR="00086364" w:rsidRPr="00B11118" w:rsidRDefault="00086364" w:rsidP="00627FDF">
      <w:pPr>
        <w:pStyle w:val="CommentText"/>
        <w:rPr>
          <w:rFonts w:eastAsia="DengXian"/>
        </w:rPr>
      </w:pPr>
    </w:p>
    <w:sectPr w:rsidR="00086364"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96823" w14:textId="77777777" w:rsidR="00585A1C" w:rsidRDefault="00585A1C">
      <w:pPr>
        <w:spacing w:after="0"/>
      </w:pPr>
      <w:r>
        <w:separator/>
      </w:r>
    </w:p>
  </w:endnote>
  <w:endnote w:type="continuationSeparator" w:id="0">
    <w:p w14:paraId="165917C8" w14:textId="77777777" w:rsidR="00585A1C" w:rsidRDefault="00585A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BF831" w14:textId="77777777" w:rsidR="00585A1C" w:rsidRDefault="00585A1C">
      <w:pPr>
        <w:spacing w:after="0"/>
      </w:pPr>
      <w:r>
        <w:separator/>
      </w:r>
    </w:p>
  </w:footnote>
  <w:footnote w:type="continuationSeparator" w:id="0">
    <w:p w14:paraId="199816CC" w14:textId="77777777" w:rsidR="00585A1C" w:rsidRDefault="00585A1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996840847">
    <w:abstractNumId w:val="3"/>
  </w:num>
  <w:num w:numId="2" w16cid:durableId="197817880">
    <w:abstractNumId w:val="2"/>
  </w:num>
  <w:num w:numId="3" w16cid:durableId="2007662588">
    <w:abstractNumId w:val="1"/>
  </w:num>
  <w:num w:numId="4" w16cid:durableId="2038042372">
    <w:abstractNumId w:val="70"/>
  </w:num>
  <w:num w:numId="5" w16cid:durableId="1651405667">
    <w:abstractNumId w:val="51"/>
  </w:num>
  <w:num w:numId="6" w16cid:durableId="928927446">
    <w:abstractNumId w:val="47"/>
  </w:num>
  <w:num w:numId="7" w16cid:durableId="323122231">
    <w:abstractNumId w:val="4"/>
  </w:num>
  <w:num w:numId="8" w16cid:durableId="597326504">
    <w:abstractNumId w:val="21"/>
  </w:num>
  <w:num w:numId="9" w16cid:durableId="544177771">
    <w:abstractNumId w:val="29"/>
  </w:num>
  <w:num w:numId="10" w16cid:durableId="831945392">
    <w:abstractNumId w:val="32"/>
  </w:num>
  <w:num w:numId="11" w16cid:durableId="1279023044">
    <w:abstractNumId w:val="9"/>
  </w:num>
  <w:num w:numId="12" w16cid:durableId="297031094">
    <w:abstractNumId w:val="7"/>
  </w:num>
  <w:num w:numId="13" w16cid:durableId="1341471322">
    <w:abstractNumId w:val="57"/>
  </w:num>
  <w:num w:numId="14" w16cid:durableId="1437407958">
    <w:abstractNumId w:val="44"/>
  </w:num>
  <w:num w:numId="15" w16cid:durableId="244460612">
    <w:abstractNumId w:val="61"/>
  </w:num>
  <w:num w:numId="16" w16cid:durableId="1748108111">
    <w:abstractNumId w:val="15"/>
  </w:num>
  <w:num w:numId="17" w16cid:durableId="682367527">
    <w:abstractNumId w:val="28"/>
  </w:num>
  <w:num w:numId="18" w16cid:durableId="786117664">
    <w:abstractNumId w:val="37"/>
  </w:num>
  <w:num w:numId="19" w16cid:durableId="1717243078">
    <w:abstractNumId w:val="80"/>
  </w:num>
  <w:num w:numId="20" w16cid:durableId="2135173993">
    <w:abstractNumId w:val="20"/>
  </w:num>
  <w:num w:numId="21" w16cid:durableId="1820343229">
    <w:abstractNumId w:val="79"/>
  </w:num>
  <w:num w:numId="22" w16cid:durableId="407655599">
    <w:abstractNumId w:val="74"/>
  </w:num>
  <w:num w:numId="23" w16cid:durableId="1819765860">
    <w:abstractNumId w:val="27"/>
  </w:num>
  <w:num w:numId="24" w16cid:durableId="577010664">
    <w:abstractNumId w:val="73"/>
  </w:num>
  <w:num w:numId="25" w16cid:durableId="1429811952">
    <w:abstractNumId w:val="56"/>
  </w:num>
  <w:num w:numId="26" w16cid:durableId="498732661">
    <w:abstractNumId w:val="33"/>
  </w:num>
  <w:num w:numId="27" w16cid:durableId="775906097">
    <w:abstractNumId w:val="52"/>
  </w:num>
  <w:num w:numId="28" w16cid:durableId="11155836">
    <w:abstractNumId w:val="67"/>
  </w:num>
  <w:num w:numId="29" w16cid:durableId="475684155">
    <w:abstractNumId w:val="39"/>
  </w:num>
  <w:num w:numId="30" w16cid:durableId="1569463708">
    <w:abstractNumId w:val="34"/>
  </w:num>
  <w:num w:numId="31" w16cid:durableId="1823886479">
    <w:abstractNumId w:val="0"/>
  </w:num>
  <w:num w:numId="32" w16cid:durableId="1958835083">
    <w:abstractNumId w:val="12"/>
  </w:num>
  <w:num w:numId="33" w16cid:durableId="586498066">
    <w:abstractNumId w:val="77"/>
  </w:num>
  <w:num w:numId="34" w16cid:durableId="1591617871">
    <w:abstractNumId w:val="43"/>
  </w:num>
  <w:num w:numId="35" w16cid:durableId="1120760255">
    <w:abstractNumId w:val="78"/>
  </w:num>
  <w:num w:numId="36" w16cid:durableId="1138910738">
    <w:abstractNumId w:val="36"/>
  </w:num>
  <w:num w:numId="37" w16cid:durableId="290482757">
    <w:abstractNumId w:val="59"/>
  </w:num>
  <w:num w:numId="38" w16cid:durableId="714817434">
    <w:abstractNumId w:val="62"/>
  </w:num>
  <w:num w:numId="39" w16cid:durableId="1485393787">
    <w:abstractNumId w:val="53"/>
  </w:num>
  <w:num w:numId="40" w16cid:durableId="1594784204">
    <w:abstractNumId w:val="48"/>
  </w:num>
  <w:num w:numId="41" w16cid:durableId="850411417">
    <w:abstractNumId w:val="11"/>
  </w:num>
  <w:num w:numId="42" w16cid:durableId="1264728004">
    <w:abstractNumId w:val="69"/>
  </w:num>
  <w:num w:numId="43" w16cid:durableId="223835485">
    <w:abstractNumId w:val="75"/>
  </w:num>
  <w:num w:numId="44" w16cid:durableId="2071682868">
    <w:abstractNumId w:val="1"/>
    <w:lvlOverride w:ilvl="0">
      <w:startOverride w:val="1"/>
    </w:lvlOverride>
  </w:num>
  <w:num w:numId="45" w16cid:durableId="637224080">
    <w:abstractNumId w:val="1"/>
    <w:lvlOverride w:ilvl="0">
      <w:startOverride w:val="1"/>
    </w:lvlOverride>
  </w:num>
  <w:num w:numId="46" w16cid:durableId="2136024471">
    <w:abstractNumId w:val="55"/>
  </w:num>
  <w:num w:numId="47" w16cid:durableId="1062407124">
    <w:abstractNumId w:val="81"/>
  </w:num>
  <w:num w:numId="48" w16cid:durableId="2082756063">
    <w:abstractNumId w:val="6"/>
  </w:num>
  <w:num w:numId="49" w16cid:durableId="1706522754">
    <w:abstractNumId w:val="76"/>
  </w:num>
  <w:num w:numId="50" w16cid:durableId="1233194580">
    <w:abstractNumId w:val="16"/>
  </w:num>
  <w:num w:numId="51" w16cid:durableId="1067612760">
    <w:abstractNumId w:val="40"/>
  </w:num>
  <w:num w:numId="52" w16cid:durableId="1473912730">
    <w:abstractNumId w:val="38"/>
  </w:num>
  <w:num w:numId="53" w16cid:durableId="268389120">
    <w:abstractNumId w:val="19"/>
  </w:num>
  <w:num w:numId="54" w16cid:durableId="1357270540">
    <w:abstractNumId w:val="46"/>
  </w:num>
  <w:num w:numId="55" w16cid:durableId="1489783343">
    <w:abstractNumId w:val="66"/>
  </w:num>
  <w:num w:numId="56" w16cid:durableId="1226142174">
    <w:abstractNumId w:val="60"/>
  </w:num>
  <w:num w:numId="57" w16cid:durableId="1302660521">
    <w:abstractNumId w:val="22"/>
  </w:num>
  <w:num w:numId="58" w16cid:durableId="117602110">
    <w:abstractNumId w:val="5"/>
  </w:num>
  <w:num w:numId="59" w16cid:durableId="676227173">
    <w:abstractNumId w:val="41"/>
  </w:num>
  <w:num w:numId="60" w16cid:durableId="1359811356">
    <w:abstractNumId w:val="50"/>
  </w:num>
  <w:num w:numId="61" w16cid:durableId="1529098770">
    <w:abstractNumId w:val="65"/>
  </w:num>
  <w:num w:numId="62" w16cid:durableId="74060194">
    <w:abstractNumId w:val="30"/>
  </w:num>
  <w:num w:numId="63" w16cid:durableId="863784957">
    <w:abstractNumId w:val="18"/>
  </w:num>
  <w:num w:numId="64" w16cid:durableId="1469125815">
    <w:abstractNumId w:val="64"/>
  </w:num>
  <w:num w:numId="65" w16cid:durableId="177041433">
    <w:abstractNumId w:val="26"/>
  </w:num>
  <w:num w:numId="66" w16cid:durableId="258299171">
    <w:abstractNumId w:val="72"/>
  </w:num>
  <w:num w:numId="67" w16cid:durableId="45186918">
    <w:abstractNumId w:val="8"/>
  </w:num>
  <w:num w:numId="68" w16cid:durableId="1436510722">
    <w:abstractNumId w:val="49"/>
  </w:num>
  <w:num w:numId="69" w16cid:durableId="1353266068">
    <w:abstractNumId w:val="13"/>
  </w:num>
  <w:num w:numId="70" w16cid:durableId="1185512486">
    <w:abstractNumId w:val="54"/>
  </w:num>
  <w:num w:numId="71" w16cid:durableId="1643927776">
    <w:abstractNumId w:val="58"/>
  </w:num>
  <w:num w:numId="72" w16cid:durableId="1850093677">
    <w:abstractNumId w:val="31"/>
  </w:num>
  <w:num w:numId="73" w16cid:durableId="567420030">
    <w:abstractNumId w:val="68"/>
  </w:num>
  <w:num w:numId="74" w16cid:durableId="1006325481">
    <w:abstractNumId w:val="45"/>
  </w:num>
  <w:num w:numId="75" w16cid:durableId="506334486">
    <w:abstractNumId w:val="17"/>
  </w:num>
  <w:num w:numId="76" w16cid:durableId="1047265283">
    <w:abstractNumId w:val="14"/>
  </w:num>
  <w:num w:numId="77" w16cid:durableId="209613195">
    <w:abstractNumId w:val="25"/>
  </w:num>
  <w:num w:numId="78" w16cid:durableId="390350297">
    <w:abstractNumId w:val="63"/>
  </w:num>
  <w:num w:numId="79" w16cid:durableId="1496409476">
    <w:abstractNumId w:val="10"/>
  </w:num>
  <w:num w:numId="80" w16cid:durableId="12196678">
    <w:abstractNumId w:val="23"/>
  </w:num>
  <w:num w:numId="81" w16cid:durableId="2134201762">
    <w:abstractNumId w:val="71"/>
  </w:num>
  <w:num w:numId="82" w16cid:durableId="1416246326">
    <w:abstractNumId w:val="35"/>
  </w:num>
  <w:num w:numId="83" w16cid:durableId="427308651">
    <w:abstractNumId w:val="24"/>
  </w:num>
  <w:num w:numId="84" w16cid:durableId="2976645">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33"/>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364"/>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7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2AA"/>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3A"/>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BodyText"/>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Caption"/>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SimHei"/>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5D04"/>
    <w:rsid w:val="0031077A"/>
    <w:rsid w:val="003139C4"/>
    <w:rsid w:val="00345F81"/>
    <w:rsid w:val="00371079"/>
    <w:rsid w:val="00387877"/>
    <w:rsid w:val="003B4113"/>
    <w:rsid w:val="003B60FA"/>
    <w:rsid w:val="003E54EC"/>
    <w:rsid w:val="003E629B"/>
    <w:rsid w:val="00403703"/>
    <w:rsid w:val="004D2B19"/>
    <w:rsid w:val="006D67FE"/>
    <w:rsid w:val="00724AFB"/>
    <w:rsid w:val="007658AB"/>
    <w:rsid w:val="00787FC3"/>
    <w:rsid w:val="007A7B9F"/>
    <w:rsid w:val="008C1367"/>
    <w:rsid w:val="008E3488"/>
    <w:rsid w:val="00937918"/>
    <w:rsid w:val="009940E5"/>
    <w:rsid w:val="00A12CEE"/>
    <w:rsid w:val="00A3406C"/>
    <w:rsid w:val="00AB51F3"/>
    <w:rsid w:val="00AE6A98"/>
    <w:rsid w:val="00B27615"/>
    <w:rsid w:val="00B326AF"/>
    <w:rsid w:val="00B33C87"/>
    <w:rsid w:val="00B72A4D"/>
    <w:rsid w:val="00BE4A5A"/>
    <w:rsid w:val="00C95660"/>
    <w:rsid w:val="00CA17C1"/>
    <w:rsid w:val="00CD575E"/>
    <w:rsid w:val="00CD61A1"/>
    <w:rsid w:val="00D255BA"/>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724136FC6E80489C25817DFB9B13B2" ma:contentTypeVersion="14" ma:contentTypeDescription="Create a new document." ma:contentTypeScope="" ma:versionID="e66cf0f8385e96f836ed26f8a1caa331">
  <xsd:schema xmlns:xsd="http://www.w3.org/2001/XMLSchema" xmlns:xs="http://www.w3.org/2001/XMLSchema" xmlns:p="http://schemas.microsoft.com/office/2006/metadata/properties" xmlns:ns2="2b775076-5c04-40e0-9a4d-fd3e2648dcb2" xmlns:ns3="fa0aa013-70cc-4caf-a624-3c5587bb5d7c" targetNamespace="http://schemas.microsoft.com/office/2006/metadata/properties" ma:root="true" ma:fieldsID="787539f2d9b74e641d8fb6aaadbacefb" ns2:_="" ns3:_="">
    <xsd:import namespace="2b775076-5c04-40e0-9a4d-fd3e2648dcb2"/>
    <xsd:import namespace="fa0aa013-70cc-4caf-a624-3c5587bb5d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75076-5c04-40e0-9a4d-fd3e2648d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aa013-70cc-4caf-a624-3c5587bb5d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723fa57-0340-4cbe-ad52-85005742830f}" ma:internalName="TaxCatchAll" ma:showField="CatchAllData" ma:web="fa0aa013-70cc-4caf-a624-3c5587bb5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775076-5c04-40e0-9a4d-fd3e2648dcb2">
      <Terms xmlns="http://schemas.microsoft.com/office/infopath/2007/PartnerControls"/>
    </lcf76f155ced4ddcb4097134ff3c332f>
    <TaxCatchAll xmlns="fa0aa013-70cc-4caf-a624-3c5587bb5d7c" xsi:nil="true"/>
  </documentManagement>
</p:properties>
</file>

<file path=customXml/itemProps1.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2.xml><?xml version="1.0" encoding="utf-8"?>
<ds:datastoreItem xmlns:ds="http://schemas.openxmlformats.org/officeDocument/2006/customXml" ds:itemID="{D33A01CC-6F5E-4754-AE54-066051FC3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75076-5c04-40e0-9a4d-fd3e2648dcb2"/>
    <ds:schemaRef ds:uri="fa0aa013-70cc-4caf-a624-3c5587bb5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b775076-5c04-40e0-9a4d-fd3e2648dcb2"/>
    <ds:schemaRef ds:uri="fa0aa013-70cc-4caf-a624-3c5587bb5d7c"/>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9</TotalTime>
  <Pages>688</Pages>
  <Words>199167</Words>
  <Characters>1135257</Characters>
  <Application>Microsoft Office Word</Application>
  <DocSecurity>0</DocSecurity>
  <Lines>9460</Lines>
  <Paragraphs>2663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1331761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Ericsson Martin</cp:lastModifiedBy>
  <cp:revision>7</cp:revision>
  <cp:lastPrinted>2017-05-09T02:55:00Z</cp:lastPrinted>
  <dcterms:created xsi:type="dcterms:W3CDTF">2025-11-07T06:17:00Z</dcterms:created>
  <dcterms:modified xsi:type="dcterms:W3CDTF">2025-11-07T09:54:00Z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0x010100B9724136FC6E80489C25817DFB9B13B2</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