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327D5C" w14:paraId="13EE3A84" w14:textId="77777777">
        <w:tc>
          <w:tcPr>
            <w:tcW w:w="1271" w:type="dxa"/>
          </w:tcPr>
          <w:p w14:paraId="725EAEA5" w14:textId="14092E98" w:rsidR="00327D5C" w:rsidRDefault="00327D5C" w:rsidP="00327D5C">
            <w:pPr>
              <w:rPr>
                <w:b/>
                <w:bCs/>
              </w:rPr>
            </w:pPr>
            <w:r>
              <w:t>V07</w:t>
            </w:r>
            <w:r>
              <w:t>1</w:t>
            </w:r>
          </w:p>
        </w:tc>
        <w:tc>
          <w:tcPr>
            <w:tcW w:w="3000" w:type="dxa"/>
          </w:tcPr>
          <w:p w14:paraId="355EED99" w14:textId="4F972224" w:rsidR="00327D5C" w:rsidRDefault="00327D5C" w:rsidP="00327D5C">
            <w:pPr>
              <w:rPr>
                <w:b/>
                <w:bCs/>
              </w:rPr>
            </w:pPr>
            <w:r w:rsidRPr="007B70B1">
              <w:t>E063, E064</w:t>
            </w:r>
            <w:r>
              <w:t>, E065</w:t>
            </w:r>
          </w:p>
        </w:tc>
        <w:tc>
          <w:tcPr>
            <w:tcW w:w="2977" w:type="dxa"/>
          </w:tcPr>
          <w:p w14:paraId="15CDD197" w14:textId="74059BC3" w:rsidR="00327D5C" w:rsidRDefault="00327D5C" w:rsidP="00327D5C">
            <w:pPr>
              <w:rPr>
                <w:b/>
                <w:bCs/>
              </w:rPr>
            </w:pPr>
            <w:r>
              <w:t>Updated the status of AIML RILs</w:t>
            </w:r>
          </w:p>
        </w:tc>
      </w:tr>
      <w:tr w:rsidR="00BD6F93" w14:paraId="0BB25633" w14:textId="77777777">
        <w:tc>
          <w:tcPr>
            <w:tcW w:w="1271" w:type="dxa"/>
          </w:tcPr>
          <w:p w14:paraId="20D49EC3" w14:textId="72ECB56B" w:rsidR="00E256D0" w:rsidRDefault="005F29DE" w:rsidP="005A30BB">
            <w:r>
              <w:t>V070</w:t>
            </w:r>
          </w:p>
        </w:tc>
        <w:tc>
          <w:tcPr>
            <w:tcW w:w="3000" w:type="dxa"/>
          </w:tcPr>
          <w:p w14:paraId="17DB5E28" w14:textId="77777777" w:rsidR="00813CFD" w:rsidRDefault="00813CFD" w:rsidP="005A30BB"/>
        </w:tc>
        <w:tc>
          <w:tcPr>
            <w:tcW w:w="2977" w:type="dxa"/>
          </w:tcPr>
          <w:p w14:paraId="55B7EAAA" w14:textId="54CC6E2A" w:rsidR="00275735" w:rsidRPr="00FD773B" w:rsidRDefault="002509AF" w:rsidP="005A30BB">
            <w:r>
              <w:t>Added conclusions for MOB RILs</w:t>
            </w:r>
          </w:p>
        </w:tc>
      </w:tr>
      <w:tr w:rsidR="00BD6F93" w14:paraId="0335CFE9" w14:textId="77777777">
        <w:tc>
          <w:tcPr>
            <w:tcW w:w="1271" w:type="dxa"/>
          </w:tcPr>
          <w:p w14:paraId="649B0CF1" w14:textId="1922866A" w:rsidR="00BD6F93" w:rsidRDefault="00E256D0" w:rsidP="005A30BB">
            <w:r>
              <w:t>V06</w:t>
            </w:r>
            <w:r w:rsidR="00275735">
              <w:t>8</w:t>
            </w:r>
          </w:p>
        </w:tc>
        <w:tc>
          <w:tcPr>
            <w:tcW w:w="3000" w:type="dxa"/>
          </w:tcPr>
          <w:p w14:paraId="2B4C5677" w14:textId="2D957138" w:rsidR="00813CFD" w:rsidRDefault="00813CFD" w:rsidP="005A30BB"/>
        </w:tc>
        <w:tc>
          <w:tcPr>
            <w:tcW w:w="2977" w:type="dxa"/>
          </w:tcPr>
          <w:p w14:paraId="2A9DCFB3" w14:textId="59EFA8EE" w:rsidR="00BD6F93" w:rsidRDefault="00275735" w:rsidP="005A30BB">
            <w:pPr>
              <w:rPr>
                <w:b/>
                <w:bCs/>
              </w:rPr>
            </w:pPr>
            <w:r w:rsidRPr="00FD773B">
              <w:t xml:space="preserve">Added conclusions for </w:t>
            </w:r>
            <w:r>
              <w:t>LPWUS</w:t>
            </w:r>
            <w:r w:rsidRPr="00FD773B">
              <w:t xml:space="preserve"> RILs</w:t>
            </w:r>
          </w:p>
        </w:tc>
      </w:tr>
      <w:tr w:rsidR="00275735" w14:paraId="1AD223C2" w14:textId="77777777">
        <w:tc>
          <w:tcPr>
            <w:tcW w:w="1271" w:type="dxa"/>
          </w:tcPr>
          <w:p w14:paraId="659D1456" w14:textId="27C7C793" w:rsidR="00275735" w:rsidRDefault="00275735" w:rsidP="00275735">
            <w:r>
              <w:t>V067</w:t>
            </w:r>
          </w:p>
        </w:tc>
        <w:tc>
          <w:tcPr>
            <w:tcW w:w="3000" w:type="dxa"/>
          </w:tcPr>
          <w:p w14:paraId="36401A09" w14:textId="77777777" w:rsidR="00275735" w:rsidRDefault="00275735" w:rsidP="00275735">
            <w:r>
              <w:t>H159, H160 for MOB</w:t>
            </w:r>
          </w:p>
          <w:p w14:paraId="56222472" w14:textId="5433979F" w:rsidR="00275735" w:rsidRDefault="00275735" w:rsidP="00275735">
            <w:r>
              <w:t>(H407 for MIMO is a renumbering of H403 from V034 because there was already an H403).</w:t>
            </w:r>
          </w:p>
        </w:tc>
        <w:tc>
          <w:tcPr>
            <w:tcW w:w="2977" w:type="dxa"/>
          </w:tcPr>
          <w:p w14:paraId="76DD1742" w14:textId="77777777" w:rsidR="00275735" w:rsidRDefault="00275735" w:rsidP="00275735">
            <w:pPr>
              <w:rPr>
                <w:b/>
                <w:bCs/>
              </w:rPr>
            </w:pPr>
          </w:p>
        </w:tc>
      </w:tr>
      <w:tr w:rsidR="00275735" w14:paraId="03C9EFD3" w14:textId="77777777">
        <w:tc>
          <w:tcPr>
            <w:tcW w:w="1271" w:type="dxa"/>
          </w:tcPr>
          <w:p w14:paraId="4F123D4C" w14:textId="57710E4C" w:rsidR="00275735" w:rsidRDefault="00275735" w:rsidP="00275735">
            <w:r>
              <w:t>V065</w:t>
            </w:r>
          </w:p>
        </w:tc>
        <w:tc>
          <w:tcPr>
            <w:tcW w:w="3000" w:type="dxa"/>
          </w:tcPr>
          <w:p w14:paraId="09C66135" w14:textId="273E4C42" w:rsidR="00275735" w:rsidRDefault="00275735" w:rsidP="00275735">
            <w:r>
              <w:t>H457 for SL Relay</w:t>
            </w:r>
          </w:p>
        </w:tc>
        <w:tc>
          <w:tcPr>
            <w:tcW w:w="2977" w:type="dxa"/>
          </w:tcPr>
          <w:p w14:paraId="1A8BE481" w14:textId="1C0040DE" w:rsidR="00275735" w:rsidRPr="00FD773B" w:rsidRDefault="00275735" w:rsidP="00275735">
            <w:r w:rsidRPr="00FD773B">
              <w:t xml:space="preserve">Added conclusions for </w:t>
            </w:r>
            <w:r>
              <w:t>SL Relay</w:t>
            </w:r>
            <w:r w:rsidRPr="00FD773B">
              <w:t xml:space="preserve"> RILs</w:t>
            </w:r>
          </w:p>
        </w:tc>
      </w:tr>
      <w:tr w:rsidR="00275735" w14:paraId="42FB6680" w14:textId="77777777">
        <w:tc>
          <w:tcPr>
            <w:tcW w:w="1271" w:type="dxa"/>
          </w:tcPr>
          <w:p w14:paraId="7B5AE44B" w14:textId="051BB3B0" w:rsidR="00275735" w:rsidRDefault="00275735" w:rsidP="00275735">
            <w:pPr>
              <w:rPr>
                <w:b/>
                <w:bCs/>
              </w:rPr>
            </w:pPr>
            <w:r>
              <w:t>V064</w:t>
            </w:r>
          </w:p>
        </w:tc>
        <w:tc>
          <w:tcPr>
            <w:tcW w:w="3000" w:type="dxa"/>
          </w:tcPr>
          <w:p w14:paraId="68F5041C" w14:textId="12C9231C" w:rsidR="00275735" w:rsidRDefault="00275735" w:rsidP="00275735">
            <w:pPr>
              <w:rPr>
                <w:b/>
                <w:bCs/>
              </w:rPr>
            </w:pPr>
            <w:r>
              <w:t>N142 MOB</w:t>
            </w:r>
          </w:p>
        </w:tc>
        <w:tc>
          <w:tcPr>
            <w:tcW w:w="2977" w:type="dxa"/>
          </w:tcPr>
          <w:p w14:paraId="1AAB918C" w14:textId="77777777" w:rsidR="00275735" w:rsidRDefault="00275735" w:rsidP="00275735">
            <w:pPr>
              <w:rPr>
                <w:b/>
                <w:bCs/>
              </w:rPr>
            </w:pPr>
          </w:p>
        </w:tc>
      </w:tr>
      <w:tr w:rsidR="00275735" w14:paraId="2836D834" w14:textId="77777777">
        <w:tc>
          <w:tcPr>
            <w:tcW w:w="1271" w:type="dxa"/>
          </w:tcPr>
          <w:p w14:paraId="06EC4B23" w14:textId="4FC6D985" w:rsidR="00275735" w:rsidRDefault="00275735" w:rsidP="00275735">
            <w:r>
              <w:t>V063</w:t>
            </w:r>
          </w:p>
        </w:tc>
        <w:tc>
          <w:tcPr>
            <w:tcW w:w="3000" w:type="dxa"/>
          </w:tcPr>
          <w:p w14:paraId="320B2B1F" w14:textId="77777777" w:rsidR="00275735" w:rsidRDefault="00275735" w:rsidP="00275735"/>
        </w:tc>
        <w:tc>
          <w:tcPr>
            <w:tcW w:w="2977" w:type="dxa"/>
          </w:tcPr>
          <w:p w14:paraId="718220F2" w14:textId="2CA2A259" w:rsidR="00275735" w:rsidRPr="00FD773B" w:rsidRDefault="00275735" w:rsidP="00275735">
            <w:r w:rsidRPr="00FD773B">
              <w:t>Added conclusions for MOB RILs</w:t>
            </w:r>
          </w:p>
        </w:tc>
      </w:tr>
      <w:tr w:rsidR="00275735" w14:paraId="7026ED2F" w14:textId="77777777">
        <w:tc>
          <w:tcPr>
            <w:tcW w:w="1271" w:type="dxa"/>
          </w:tcPr>
          <w:p w14:paraId="20BD6918" w14:textId="02D7456C" w:rsidR="00275735" w:rsidRPr="004F3AD5" w:rsidRDefault="00275735" w:rsidP="00275735">
            <w:r>
              <w:t>V061</w:t>
            </w:r>
          </w:p>
        </w:tc>
        <w:tc>
          <w:tcPr>
            <w:tcW w:w="3000" w:type="dxa"/>
          </w:tcPr>
          <w:p w14:paraId="1D75819B" w14:textId="3B080E6A" w:rsidR="00275735" w:rsidRPr="004F3AD5" w:rsidRDefault="00275735" w:rsidP="00275735">
            <w:r>
              <w:t>Y001 for NTN, Y002 for AIML</w:t>
            </w:r>
          </w:p>
        </w:tc>
        <w:tc>
          <w:tcPr>
            <w:tcW w:w="2977" w:type="dxa"/>
          </w:tcPr>
          <w:p w14:paraId="3FF9E084" w14:textId="77777777" w:rsidR="00275735" w:rsidRDefault="00275735" w:rsidP="00275735">
            <w:pPr>
              <w:rPr>
                <w:b/>
                <w:bCs/>
              </w:rPr>
            </w:pPr>
          </w:p>
        </w:tc>
      </w:tr>
      <w:tr w:rsidR="00275735" w14:paraId="5BCE1E3D" w14:textId="77777777">
        <w:tc>
          <w:tcPr>
            <w:tcW w:w="1271" w:type="dxa"/>
          </w:tcPr>
          <w:p w14:paraId="091F610A" w14:textId="720B99BC" w:rsidR="00275735" w:rsidRDefault="00275735" w:rsidP="00275735">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275735" w:rsidRDefault="00275735" w:rsidP="00275735">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275735" w:rsidRPr="00A314BA" w:rsidRDefault="00275735" w:rsidP="00275735">
            <w:pPr>
              <w:rPr>
                <w:color w:val="000000" w:themeColor="text1"/>
              </w:rPr>
            </w:pPr>
          </w:p>
        </w:tc>
      </w:tr>
      <w:tr w:rsidR="00275735" w14:paraId="19B3BEA0" w14:textId="77777777">
        <w:tc>
          <w:tcPr>
            <w:tcW w:w="1271" w:type="dxa"/>
          </w:tcPr>
          <w:p w14:paraId="70E5FF16" w14:textId="0ECD1196"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275735" w:rsidRPr="00A314BA" w:rsidRDefault="00275735" w:rsidP="00275735">
            <w:pPr>
              <w:rPr>
                <w:color w:val="000000" w:themeColor="text1"/>
              </w:rPr>
            </w:pPr>
          </w:p>
        </w:tc>
      </w:tr>
      <w:tr w:rsidR="00275735" w14:paraId="7FE8548F" w14:textId="77777777">
        <w:tc>
          <w:tcPr>
            <w:tcW w:w="1271" w:type="dxa"/>
          </w:tcPr>
          <w:p w14:paraId="3082CCDF" w14:textId="79493E14"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275735" w:rsidRPr="00A314BA" w:rsidRDefault="00275735" w:rsidP="00275735">
            <w:pPr>
              <w:rPr>
                <w:color w:val="000000" w:themeColor="text1"/>
              </w:rPr>
            </w:pPr>
          </w:p>
        </w:tc>
      </w:tr>
      <w:tr w:rsidR="00275735" w14:paraId="7355C4C1" w14:textId="77777777">
        <w:tc>
          <w:tcPr>
            <w:tcW w:w="1271" w:type="dxa"/>
          </w:tcPr>
          <w:p w14:paraId="322CF761" w14:textId="0E61E06F" w:rsidR="00275735" w:rsidRDefault="00275735" w:rsidP="00275735">
            <w:pPr>
              <w:rPr>
                <w:lang w:val="en-US"/>
              </w:rPr>
            </w:pPr>
            <w:r>
              <w:rPr>
                <w:lang w:val="en-US"/>
              </w:rPr>
              <w:lastRenderedPageBreak/>
              <w:t>V054</w:t>
            </w:r>
          </w:p>
        </w:tc>
        <w:tc>
          <w:tcPr>
            <w:tcW w:w="3000" w:type="dxa"/>
          </w:tcPr>
          <w:p w14:paraId="021B0967" w14:textId="72E7939B" w:rsidR="00275735" w:rsidRDefault="00275735" w:rsidP="00275735">
            <w:pPr>
              <w:rPr>
                <w:lang w:val="en-US"/>
              </w:rPr>
            </w:pPr>
            <w:r>
              <w:rPr>
                <w:lang w:val="en-US"/>
              </w:rPr>
              <w:t>S061, S062 for NES</w:t>
            </w:r>
          </w:p>
        </w:tc>
        <w:tc>
          <w:tcPr>
            <w:tcW w:w="2977" w:type="dxa"/>
          </w:tcPr>
          <w:p w14:paraId="62445AA1" w14:textId="77777777" w:rsidR="00275735" w:rsidRPr="0031720A" w:rsidRDefault="00275735" w:rsidP="00275735"/>
        </w:tc>
      </w:tr>
      <w:tr w:rsidR="00275735" w14:paraId="6FEEE973" w14:textId="77777777">
        <w:tc>
          <w:tcPr>
            <w:tcW w:w="1271" w:type="dxa"/>
          </w:tcPr>
          <w:p w14:paraId="03DAD451" w14:textId="0F1D4DF9" w:rsidR="00275735" w:rsidRDefault="00275735" w:rsidP="00275735">
            <w:pPr>
              <w:rPr>
                <w:b/>
                <w:bCs/>
              </w:rPr>
            </w:pPr>
            <w:r>
              <w:rPr>
                <w:lang w:val="en-US"/>
              </w:rPr>
              <w:t>V053</w:t>
            </w:r>
          </w:p>
        </w:tc>
        <w:tc>
          <w:tcPr>
            <w:tcW w:w="3000" w:type="dxa"/>
          </w:tcPr>
          <w:p w14:paraId="7D0FD401" w14:textId="5304DBF8" w:rsidR="00275735" w:rsidRDefault="00275735" w:rsidP="00275735">
            <w:pPr>
              <w:rPr>
                <w:b/>
                <w:bCs/>
              </w:rPr>
            </w:pPr>
            <w:r>
              <w:rPr>
                <w:lang w:val="en-US"/>
              </w:rPr>
              <w:t>N074-N079 for AIML</w:t>
            </w:r>
          </w:p>
        </w:tc>
        <w:tc>
          <w:tcPr>
            <w:tcW w:w="2977" w:type="dxa"/>
          </w:tcPr>
          <w:p w14:paraId="63452D7C" w14:textId="79C0F21E" w:rsidR="00275735" w:rsidRPr="0031720A" w:rsidRDefault="00275735" w:rsidP="00275735">
            <w:r w:rsidRPr="0031720A">
              <w:t>C074</w:t>
            </w:r>
          </w:p>
        </w:tc>
      </w:tr>
      <w:tr w:rsidR="00275735" w14:paraId="58DECF2D" w14:textId="77777777">
        <w:tc>
          <w:tcPr>
            <w:tcW w:w="1271" w:type="dxa"/>
          </w:tcPr>
          <w:p w14:paraId="2AC280E9" w14:textId="73991AC3" w:rsidR="00275735" w:rsidRPr="00DB12CF" w:rsidRDefault="00275735" w:rsidP="00275735">
            <w:pPr>
              <w:rPr>
                <w:lang w:val="en-US"/>
              </w:rPr>
            </w:pPr>
            <w:r>
              <w:rPr>
                <w:lang w:val="en-US"/>
              </w:rPr>
              <w:t>V052</w:t>
            </w:r>
          </w:p>
        </w:tc>
        <w:tc>
          <w:tcPr>
            <w:tcW w:w="3000" w:type="dxa"/>
          </w:tcPr>
          <w:p w14:paraId="02D82F48" w14:textId="3EF853B2" w:rsidR="00275735" w:rsidRPr="00DB12CF" w:rsidRDefault="00275735" w:rsidP="00275735">
            <w:pPr>
              <w:rPr>
                <w:lang w:val="en-US"/>
              </w:rPr>
            </w:pPr>
            <w:r>
              <w:rPr>
                <w:lang w:val="en-US"/>
              </w:rPr>
              <w:t>A501, A502 for SL Relay</w:t>
            </w:r>
          </w:p>
        </w:tc>
        <w:tc>
          <w:tcPr>
            <w:tcW w:w="2977" w:type="dxa"/>
          </w:tcPr>
          <w:p w14:paraId="3A9A9F52" w14:textId="77777777" w:rsidR="00275735" w:rsidRDefault="00275735" w:rsidP="00275735">
            <w:pPr>
              <w:rPr>
                <w:b/>
                <w:bCs/>
              </w:rPr>
            </w:pPr>
          </w:p>
        </w:tc>
      </w:tr>
      <w:tr w:rsidR="00275735" w14:paraId="320DC71E" w14:textId="77777777">
        <w:tc>
          <w:tcPr>
            <w:tcW w:w="1271" w:type="dxa"/>
          </w:tcPr>
          <w:p w14:paraId="4AAB9363" w14:textId="2FA22213" w:rsidR="00275735" w:rsidRPr="00EF46B2" w:rsidRDefault="00275735" w:rsidP="00275735">
            <w:r w:rsidRPr="00EF46B2">
              <w:t>V</w:t>
            </w:r>
            <w:r>
              <w:t>0</w:t>
            </w:r>
            <w:r w:rsidRPr="00EF46B2">
              <w:t>51</w:t>
            </w:r>
          </w:p>
        </w:tc>
        <w:tc>
          <w:tcPr>
            <w:tcW w:w="3000" w:type="dxa"/>
          </w:tcPr>
          <w:p w14:paraId="33421934" w14:textId="3457BD33" w:rsidR="00275735" w:rsidRPr="00EF46B2" w:rsidRDefault="00275735" w:rsidP="00275735">
            <w:r w:rsidRPr="00EF46B2">
              <w:t>N066, N067</w:t>
            </w:r>
          </w:p>
        </w:tc>
        <w:tc>
          <w:tcPr>
            <w:tcW w:w="2977" w:type="dxa"/>
          </w:tcPr>
          <w:p w14:paraId="09CDAA5F" w14:textId="77777777" w:rsidR="00275735" w:rsidRDefault="00275735" w:rsidP="00275735">
            <w:pPr>
              <w:rPr>
                <w:b/>
                <w:bCs/>
              </w:rPr>
            </w:pPr>
          </w:p>
        </w:tc>
      </w:tr>
      <w:tr w:rsidR="00275735" w14:paraId="4E10515A" w14:textId="77777777">
        <w:tc>
          <w:tcPr>
            <w:tcW w:w="1271" w:type="dxa"/>
          </w:tcPr>
          <w:p w14:paraId="4B3D6F35" w14:textId="7FB1B343" w:rsidR="00275735" w:rsidRPr="004B3D8C" w:rsidRDefault="00275735" w:rsidP="00275735">
            <w:pPr>
              <w:rPr>
                <w:bCs/>
              </w:rPr>
            </w:pPr>
            <w:r w:rsidRPr="004B5519">
              <w:rPr>
                <w:bCs/>
              </w:rPr>
              <w:t>V050</w:t>
            </w:r>
          </w:p>
        </w:tc>
        <w:tc>
          <w:tcPr>
            <w:tcW w:w="3000" w:type="dxa"/>
          </w:tcPr>
          <w:p w14:paraId="0EE01D20" w14:textId="020900CD" w:rsidR="00275735" w:rsidRPr="00631168" w:rsidRDefault="00275735" w:rsidP="00275735">
            <w:pPr>
              <w:rPr>
                <w:bCs/>
              </w:rPr>
            </w:pPr>
            <w:r>
              <w:rPr>
                <w:bCs/>
              </w:rPr>
              <w:t>H353, H354, H355 for SBFD</w:t>
            </w:r>
          </w:p>
        </w:tc>
        <w:tc>
          <w:tcPr>
            <w:tcW w:w="2977" w:type="dxa"/>
          </w:tcPr>
          <w:p w14:paraId="46C9FD89" w14:textId="77777777" w:rsidR="00275735" w:rsidRPr="00631168" w:rsidRDefault="00275735" w:rsidP="00275735">
            <w:pPr>
              <w:rPr>
                <w:bCs/>
              </w:rPr>
            </w:pPr>
          </w:p>
        </w:tc>
      </w:tr>
      <w:tr w:rsidR="00275735" w14:paraId="0C9BC5C4" w14:textId="77777777">
        <w:tc>
          <w:tcPr>
            <w:tcW w:w="1271" w:type="dxa"/>
          </w:tcPr>
          <w:p w14:paraId="7C49CC22" w14:textId="60EA18EE" w:rsidR="00275735" w:rsidRDefault="00275735" w:rsidP="00275735">
            <w:pPr>
              <w:rPr>
                <w:b/>
                <w:bCs/>
              </w:rPr>
            </w:pPr>
            <w:r w:rsidRPr="004B3D8C">
              <w:rPr>
                <w:bCs/>
              </w:rPr>
              <w:t>V04</w:t>
            </w:r>
            <w:r>
              <w:rPr>
                <w:bCs/>
              </w:rPr>
              <w:t>9</w:t>
            </w:r>
          </w:p>
        </w:tc>
        <w:tc>
          <w:tcPr>
            <w:tcW w:w="3000" w:type="dxa"/>
          </w:tcPr>
          <w:p w14:paraId="36293BD3" w14:textId="3136ECCA" w:rsidR="00275735" w:rsidRDefault="00275735" w:rsidP="00275735">
            <w:pPr>
              <w:rPr>
                <w:b/>
                <w:bCs/>
              </w:rPr>
            </w:pPr>
            <w:r w:rsidRPr="00631168">
              <w:rPr>
                <w:bCs/>
              </w:rPr>
              <w:t>X156, X157 for MOB</w:t>
            </w:r>
          </w:p>
        </w:tc>
        <w:tc>
          <w:tcPr>
            <w:tcW w:w="2977" w:type="dxa"/>
          </w:tcPr>
          <w:p w14:paraId="66E8D0B6" w14:textId="2326C3FF" w:rsidR="00275735" w:rsidRDefault="00275735" w:rsidP="00275735">
            <w:pPr>
              <w:rPr>
                <w:b/>
                <w:bCs/>
              </w:rPr>
            </w:pPr>
            <w:r w:rsidRPr="00631168">
              <w:rPr>
                <w:bCs/>
              </w:rPr>
              <w:t>Z166</w:t>
            </w:r>
            <w:r>
              <w:rPr>
                <w:bCs/>
              </w:rPr>
              <w:t xml:space="preserve">, </w:t>
            </w:r>
            <w:r w:rsidRPr="00631168">
              <w:rPr>
                <w:bCs/>
              </w:rPr>
              <w:t>E054</w:t>
            </w:r>
          </w:p>
        </w:tc>
      </w:tr>
      <w:tr w:rsidR="00275735" w:rsidRPr="00CB2669" w14:paraId="427EC3A5" w14:textId="77777777">
        <w:tc>
          <w:tcPr>
            <w:tcW w:w="1271" w:type="dxa"/>
          </w:tcPr>
          <w:p w14:paraId="25836B5B" w14:textId="345169DC" w:rsidR="00275735" w:rsidRDefault="00275735" w:rsidP="00275735">
            <w:pPr>
              <w:rPr>
                <w:bCs/>
              </w:rPr>
            </w:pPr>
            <w:r>
              <w:rPr>
                <w:bCs/>
              </w:rPr>
              <w:t>V048</w:t>
            </w:r>
          </w:p>
        </w:tc>
        <w:tc>
          <w:tcPr>
            <w:tcW w:w="3000" w:type="dxa"/>
          </w:tcPr>
          <w:p w14:paraId="3DBA559B" w14:textId="6520C7A2" w:rsidR="00275735" w:rsidRDefault="00275735" w:rsidP="00275735">
            <w:pPr>
              <w:rPr>
                <w:bCs/>
              </w:rPr>
            </w:pPr>
            <w:r>
              <w:rPr>
                <w:bCs/>
              </w:rPr>
              <w:t>n/a</w:t>
            </w:r>
          </w:p>
        </w:tc>
        <w:tc>
          <w:tcPr>
            <w:tcW w:w="2977" w:type="dxa"/>
          </w:tcPr>
          <w:p w14:paraId="3072E317" w14:textId="2B5A8ADD" w:rsidR="00275735" w:rsidRDefault="00275735" w:rsidP="00275735">
            <w:pPr>
              <w:rPr>
                <w:bCs/>
              </w:rPr>
            </w:pPr>
            <w:r>
              <w:rPr>
                <w:bCs/>
              </w:rPr>
              <w:t>n/a</w:t>
            </w:r>
          </w:p>
        </w:tc>
      </w:tr>
      <w:tr w:rsidR="00275735" w:rsidRPr="00CB2669" w14:paraId="031253AF" w14:textId="77777777">
        <w:tc>
          <w:tcPr>
            <w:tcW w:w="1271" w:type="dxa"/>
          </w:tcPr>
          <w:p w14:paraId="657D6EC1" w14:textId="2BF1EFAD" w:rsidR="00275735" w:rsidRDefault="00275735" w:rsidP="00275735">
            <w:pPr>
              <w:rPr>
                <w:bCs/>
              </w:rPr>
            </w:pPr>
            <w:r>
              <w:rPr>
                <w:bCs/>
              </w:rPr>
              <w:t>V047</w:t>
            </w:r>
          </w:p>
        </w:tc>
        <w:tc>
          <w:tcPr>
            <w:tcW w:w="3000" w:type="dxa"/>
          </w:tcPr>
          <w:p w14:paraId="180ECEFD" w14:textId="25D297D8" w:rsidR="00275735" w:rsidRDefault="00275735" w:rsidP="00275735">
            <w:pPr>
              <w:rPr>
                <w:bCs/>
              </w:rPr>
            </w:pPr>
            <w:r>
              <w:rPr>
                <w:bCs/>
              </w:rPr>
              <w:t>M205 for MOB</w:t>
            </w:r>
          </w:p>
        </w:tc>
        <w:tc>
          <w:tcPr>
            <w:tcW w:w="2977" w:type="dxa"/>
          </w:tcPr>
          <w:p w14:paraId="0B277078" w14:textId="08A83610" w:rsidR="00275735" w:rsidRPr="00CB2669" w:rsidRDefault="00275735" w:rsidP="00275735">
            <w:pPr>
              <w:rPr>
                <w:bCs/>
              </w:rPr>
            </w:pPr>
            <w:r>
              <w:rPr>
                <w:bCs/>
              </w:rPr>
              <w:t>Z166</w:t>
            </w:r>
          </w:p>
        </w:tc>
      </w:tr>
      <w:tr w:rsidR="00275735" w:rsidRPr="00CB2669" w14:paraId="6704276A" w14:textId="77777777">
        <w:tc>
          <w:tcPr>
            <w:tcW w:w="1271" w:type="dxa"/>
          </w:tcPr>
          <w:p w14:paraId="6D8592D1" w14:textId="36126D9C" w:rsidR="00275735" w:rsidRPr="00CB2669" w:rsidRDefault="00275735" w:rsidP="00275735">
            <w:pPr>
              <w:rPr>
                <w:bCs/>
              </w:rPr>
            </w:pPr>
            <w:r>
              <w:rPr>
                <w:bCs/>
              </w:rPr>
              <w:t>V046</w:t>
            </w:r>
          </w:p>
        </w:tc>
        <w:tc>
          <w:tcPr>
            <w:tcW w:w="3000" w:type="dxa"/>
          </w:tcPr>
          <w:p w14:paraId="385E47D3" w14:textId="710938FB" w:rsidR="00275735" w:rsidRPr="00CB2669" w:rsidRDefault="00275735" w:rsidP="00275735">
            <w:pPr>
              <w:rPr>
                <w:bCs/>
              </w:rPr>
            </w:pPr>
            <w:r>
              <w:rPr>
                <w:bCs/>
              </w:rPr>
              <w:t>H011-H015 for AIML</w:t>
            </w:r>
          </w:p>
        </w:tc>
        <w:tc>
          <w:tcPr>
            <w:tcW w:w="2977" w:type="dxa"/>
          </w:tcPr>
          <w:p w14:paraId="13F632B6" w14:textId="77777777" w:rsidR="00275735" w:rsidRPr="00CB2669" w:rsidRDefault="00275735" w:rsidP="00275735">
            <w:pPr>
              <w:rPr>
                <w:bCs/>
              </w:rPr>
            </w:pPr>
          </w:p>
        </w:tc>
      </w:tr>
      <w:tr w:rsidR="00275735" w14:paraId="5F878C1E" w14:textId="77777777">
        <w:tc>
          <w:tcPr>
            <w:tcW w:w="1271" w:type="dxa"/>
          </w:tcPr>
          <w:p w14:paraId="6CC0B7F4" w14:textId="573F2969" w:rsidR="00275735" w:rsidRPr="00CB2669" w:rsidRDefault="00275735" w:rsidP="00275735">
            <w:pPr>
              <w:rPr>
                <w:bCs/>
              </w:rPr>
            </w:pPr>
            <w:r w:rsidRPr="00CB2669">
              <w:rPr>
                <w:bCs/>
              </w:rPr>
              <w:t>V045</w:t>
            </w:r>
          </w:p>
        </w:tc>
        <w:tc>
          <w:tcPr>
            <w:tcW w:w="3000" w:type="dxa"/>
          </w:tcPr>
          <w:p w14:paraId="385E0733" w14:textId="36524B0E" w:rsidR="00275735" w:rsidRPr="00CB2669" w:rsidRDefault="00275735" w:rsidP="00275735">
            <w:pPr>
              <w:rPr>
                <w:bCs/>
              </w:rPr>
            </w:pPr>
            <w:r>
              <w:t>H255, H256, H257 for NTN</w:t>
            </w:r>
          </w:p>
        </w:tc>
        <w:tc>
          <w:tcPr>
            <w:tcW w:w="2977" w:type="dxa"/>
          </w:tcPr>
          <w:p w14:paraId="0A46F73D" w14:textId="77777777" w:rsidR="00275735" w:rsidRPr="00CB2669" w:rsidRDefault="00275735" w:rsidP="00275735">
            <w:pPr>
              <w:rPr>
                <w:bCs/>
              </w:rPr>
            </w:pPr>
          </w:p>
        </w:tc>
      </w:tr>
      <w:tr w:rsidR="00275735" w14:paraId="1CC43F00" w14:textId="77777777">
        <w:tc>
          <w:tcPr>
            <w:tcW w:w="1271" w:type="dxa"/>
          </w:tcPr>
          <w:p w14:paraId="1ECEBDBC" w14:textId="6A621ECD" w:rsidR="00275735" w:rsidRDefault="00275735" w:rsidP="00275735">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275735" w:rsidRDefault="00275735" w:rsidP="00275735">
            <w:pPr>
              <w:rPr>
                <w:rFonts w:eastAsia="SimSun"/>
                <w:lang w:val="en-US"/>
              </w:rPr>
            </w:pPr>
            <w:r>
              <w:rPr>
                <w:rFonts w:eastAsia="SimSun" w:hint="eastAsia"/>
                <w:lang w:val="en-US"/>
              </w:rPr>
              <w:t>O</w:t>
            </w:r>
            <w:r>
              <w:rPr>
                <w:rFonts w:eastAsia="SimSun"/>
                <w:lang w:val="en-US"/>
              </w:rPr>
              <w:t xml:space="preserve">511 for </w:t>
            </w:r>
            <w:proofErr w:type="spellStart"/>
            <w:r>
              <w:rPr>
                <w:rFonts w:eastAsia="SimSun"/>
                <w:lang w:val="en-US"/>
              </w:rPr>
              <w:t>SLRelay</w:t>
            </w:r>
            <w:proofErr w:type="spellEnd"/>
          </w:p>
          <w:p w14:paraId="7C519E59" w14:textId="696BDCF2" w:rsidR="00275735" w:rsidRDefault="00275735" w:rsidP="00275735">
            <w:pPr>
              <w:rPr>
                <w:rFonts w:eastAsia="SimSun"/>
                <w:lang w:val="en-US"/>
              </w:rPr>
            </w:pPr>
            <w:r>
              <w:rPr>
                <w:rFonts w:eastAsia="SimSun"/>
                <w:lang w:val="en-US"/>
              </w:rPr>
              <w:t>O601, O602 for MOB</w:t>
            </w:r>
          </w:p>
        </w:tc>
        <w:tc>
          <w:tcPr>
            <w:tcW w:w="2977" w:type="dxa"/>
          </w:tcPr>
          <w:p w14:paraId="6234C05B" w14:textId="77777777" w:rsidR="00275735" w:rsidRDefault="00275735" w:rsidP="00275735">
            <w:pPr>
              <w:rPr>
                <w:b/>
                <w:bCs/>
              </w:rPr>
            </w:pPr>
          </w:p>
        </w:tc>
      </w:tr>
      <w:tr w:rsidR="00275735" w14:paraId="42EBE643" w14:textId="77777777">
        <w:tc>
          <w:tcPr>
            <w:tcW w:w="1271" w:type="dxa"/>
          </w:tcPr>
          <w:p w14:paraId="6AE3F5A1" w14:textId="38254BA1" w:rsidR="00275735" w:rsidRDefault="00275735" w:rsidP="00275735">
            <w:pPr>
              <w:rPr>
                <w:rFonts w:eastAsia="SimSun"/>
                <w:lang w:val="en-US"/>
              </w:rPr>
            </w:pPr>
            <w:r>
              <w:rPr>
                <w:rFonts w:eastAsia="SimSun"/>
                <w:lang w:val="en-US"/>
              </w:rPr>
              <w:t>V043</w:t>
            </w:r>
          </w:p>
        </w:tc>
        <w:tc>
          <w:tcPr>
            <w:tcW w:w="3000" w:type="dxa"/>
          </w:tcPr>
          <w:p w14:paraId="4653006C" w14:textId="4192ED26" w:rsidR="00275735" w:rsidRDefault="00275735" w:rsidP="00275735">
            <w:pPr>
              <w:rPr>
                <w:rFonts w:eastAsia="SimSun"/>
                <w:lang w:val="en-US"/>
              </w:rPr>
            </w:pPr>
            <w:r>
              <w:rPr>
                <w:rFonts w:eastAsia="SimSun"/>
                <w:lang w:val="en-US"/>
              </w:rPr>
              <w:t>H404, H405, H406 for MIMO</w:t>
            </w:r>
          </w:p>
        </w:tc>
        <w:tc>
          <w:tcPr>
            <w:tcW w:w="2977" w:type="dxa"/>
          </w:tcPr>
          <w:p w14:paraId="79440E77" w14:textId="77777777" w:rsidR="00275735" w:rsidRDefault="00275735" w:rsidP="00275735">
            <w:pPr>
              <w:rPr>
                <w:b/>
                <w:bCs/>
              </w:rPr>
            </w:pPr>
          </w:p>
        </w:tc>
      </w:tr>
      <w:tr w:rsidR="00275735" w14:paraId="7D37B98E" w14:textId="77777777">
        <w:tc>
          <w:tcPr>
            <w:tcW w:w="1271" w:type="dxa"/>
          </w:tcPr>
          <w:p w14:paraId="1560FCFF" w14:textId="53CA3703" w:rsidR="00275735" w:rsidRDefault="00275735" w:rsidP="00275735">
            <w:pPr>
              <w:rPr>
                <w:rFonts w:eastAsia="PMingLiU"/>
                <w:lang w:val="en-US"/>
              </w:rPr>
            </w:pPr>
            <w:r>
              <w:rPr>
                <w:rFonts w:eastAsia="PMingLiU" w:hint="eastAsia"/>
                <w:lang w:val="en-US"/>
              </w:rPr>
              <w:t>V042</w:t>
            </w:r>
          </w:p>
        </w:tc>
        <w:tc>
          <w:tcPr>
            <w:tcW w:w="3000" w:type="dxa"/>
          </w:tcPr>
          <w:p w14:paraId="44D68A0B" w14:textId="0FAD4024" w:rsidR="00275735" w:rsidRDefault="00275735" w:rsidP="00275735">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275735" w:rsidRDefault="00275735" w:rsidP="00275735">
            <w:pPr>
              <w:rPr>
                <w:b/>
                <w:bCs/>
              </w:rPr>
            </w:pPr>
          </w:p>
        </w:tc>
      </w:tr>
      <w:tr w:rsidR="00275735" w14:paraId="794D8100" w14:textId="77777777">
        <w:tc>
          <w:tcPr>
            <w:tcW w:w="1271" w:type="dxa"/>
          </w:tcPr>
          <w:p w14:paraId="6EED7C11" w14:textId="77777777" w:rsidR="00275735" w:rsidRDefault="00275735" w:rsidP="00275735">
            <w:pPr>
              <w:rPr>
                <w:rFonts w:eastAsia="SimSun"/>
                <w:lang w:val="en-US"/>
              </w:rPr>
            </w:pPr>
            <w:r>
              <w:rPr>
                <w:rFonts w:eastAsia="SimSun"/>
                <w:lang w:val="en-US"/>
              </w:rPr>
              <w:t>V041</w:t>
            </w:r>
          </w:p>
        </w:tc>
        <w:tc>
          <w:tcPr>
            <w:tcW w:w="3000" w:type="dxa"/>
          </w:tcPr>
          <w:p w14:paraId="27BD8F50" w14:textId="77777777" w:rsidR="00275735" w:rsidRDefault="00275735" w:rsidP="00275735">
            <w:pPr>
              <w:rPr>
                <w:rFonts w:eastAsia="SimSun"/>
                <w:lang w:val="en-US"/>
              </w:rPr>
            </w:pPr>
            <w:r>
              <w:rPr>
                <w:rFonts w:eastAsia="SimSun"/>
                <w:lang w:val="en-US"/>
              </w:rPr>
              <w:t>E061 for MOB</w:t>
            </w:r>
          </w:p>
        </w:tc>
        <w:tc>
          <w:tcPr>
            <w:tcW w:w="2977" w:type="dxa"/>
          </w:tcPr>
          <w:p w14:paraId="2E2FC2B6" w14:textId="77777777" w:rsidR="00275735" w:rsidRDefault="00275735" w:rsidP="00275735">
            <w:pPr>
              <w:rPr>
                <w:b/>
                <w:bCs/>
              </w:rPr>
            </w:pPr>
          </w:p>
        </w:tc>
      </w:tr>
      <w:tr w:rsidR="00275735" w14:paraId="61CED6BB" w14:textId="77777777">
        <w:tc>
          <w:tcPr>
            <w:tcW w:w="1271" w:type="dxa"/>
          </w:tcPr>
          <w:p w14:paraId="2D5AE8BE" w14:textId="77777777" w:rsidR="00275735" w:rsidRDefault="00275735" w:rsidP="00275735">
            <w:pPr>
              <w:rPr>
                <w:rFonts w:eastAsia="SimSun"/>
                <w:lang w:val="en-US"/>
              </w:rPr>
            </w:pPr>
            <w:r>
              <w:rPr>
                <w:rFonts w:eastAsia="SimSun" w:hint="eastAsia"/>
                <w:lang w:val="en-US"/>
              </w:rPr>
              <w:t>V040</w:t>
            </w:r>
          </w:p>
        </w:tc>
        <w:tc>
          <w:tcPr>
            <w:tcW w:w="3000" w:type="dxa"/>
          </w:tcPr>
          <w:p w14:paraId="139F91B9" w14:textId="77777777" w:rsidR="00275735" w:rsidRDefault="00275735" w:rsidP="00275735">
            <w:pPr>
              <w:rPr>
                <w:rFonts w:eastAsia="SimSun"/>
                <w:lang w:val="en-US"/>
              </w:rPr>
            </w:pPr>
            <w:r>
              <w:rPr>
                <w:rFonts w:eastAsia="SimSun" w:hint="eastAsia"/>
                <w:lang w:val="en-US"/>
              </w:rPr>
              <w:t>Z012,Z013,Z014,Z015,Z016,Z017 for AIML</w:t>
            </w:r>
          </w:p>
        </w:tc>
        <w:tc>
          <w:tcPr>
            <w:tcW w:w="2977" w:type="dxa"/>
          </w:tcPr>
          <w:p w14:paraId="6BA631BB" w14:textId="77777777" w:rsidR="00275735" w:rsidRDefault="00275735" w:rsidP="00275735">
            <w:pPr>
              <w:rPr>
                <w:b/>
                <w:bCs/>
              </w:rPr>
            </w:pPr>
          </w:p>
        </w:tc>
      </w:tr>
      <w:tr w:rsidR="00275735" w14:paraId="30767530" w14:textId="77777777">
        <w:tc>
          <w:tcPr>
            <w:tcW w:w="1271" w:type="dxa"/>
          </w:tcPr>
          <w:p w14:paraId="5710B141" w14:textId="77777777" w:rsidR="00275735" w:rsidRDefault="00275735" w:rsidP="00275735">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275735" w:rsidRDefault="00275735" w:rsidP="00275735">
            <w:pPr>
              <w:rPr>
                <w:rFonts w:eastAsia="PMingLiU"/>
                <w:lang w:eastAsia="zh-TW"/>
              </w:rPr>
            </w:pPr>
            <w:r>
              <w:rPr>
                <w:rFonts w:eastAsia="PMingLiU"/>
                <w:lang w:eastAsia="zh-TW"/>
              </w:rPr>
              <w:t>K104, K105, K106 for MIMO</w:t>
            </w:r>
          </w:p>
        </w:tc>
        <w:tc>
          <w:tcPr>
            <w:tcW w:w="2977" w:type="dxa"/>
          </w:tcPr>
          <w:p w14:paraId="0A9926E9" w14:textId="77777777" w:rsidR="00275735" w:rsidRDefault="00275735" w:rsidP="00275735">
            <w:pPr>
              <w:rPr>
                <w:b/>
                <w:bCs/>
              </w:rPr>
            </w:pPr>
          </w:p>
        </w:tc>
      </w:tr>
      <w:tr w:rsidR="00275735" w14:paraId="73E8D8A7" w14:textId="77777777">
        <w:tc>
          <w:tcPr>
            <w:tcW w:w="1271" w:type="dxa"/>
          </w:tcPr>
          <w:p w14:paraId="4B7A8349" w14:textId="77777777" w:rsidR="00275735" w:rsidRDefault="00275735" w:rsidP="00275735">
            <w:pPr>
              <w:rPr>
                <w:rFonts w:eastAsia="DengXian"/>
              </w:rPr>
            </w:pPr>
            <w:r>
              <w:rPr>
                <w:rFonts w:eastAsia="DengXian" w:hint="eastAsia"/>
              </w:rPr>
              <w:t>V037</w:t>
            </w:r>
          </w:p>
        </w:tc>
        <w:tc>
          <w:tcPr>
            <w:tcW w:w="3000" w:type="dxa"/>
          </w:tcPr>
          <w:p w14:paraId="360B60FC" w14:textId="77777777" w:rsidR="00275735" w:rsidRDefault="00275735" w:rsidP="00275735">
            <w:pPr>
              <w:rPr>
                <w:rFonts w:eastAsia="DengXian"/>
              </w:rPr>
            </w:pPr>
            <w:r>
              <w:rPr>
                <w:rFonts w:eastAsia="DengXian" w:hint="eastAsia"/>
              </w:rPr>
              <w:t>B207 for AIML</w:t>
            </w:r>
          </w:p>
        </w:tc>
        <w:tc>
          <w:tcPr>
            <w:tcW w:w="2977" w:type="dxa"/>
          </w:tcPr>
          <w:p w14:paraId="6D9478BD" w14:textId="77777777" w:rsidR="00275735" w:rsidRDefault="00275735" w:rsidP="00275735">
            <w:pPr>
              <w:rPr>
                <w:b/>
                <w:bCs/>
              </w:rPr>
            </w:pPr>
          </w:p>
        </w:tc>
      </w:tr>
      <w:tr w:rsidR="00275735" w14:paraId="1DB4F35A" w14:textId="77777777">
        <w:tc>
          <w:tcPr>
            <w:tcW w:w="1271" w:type="dxa"/>
          </w:tcPr>
          <w:p w14:paraId="46CC7162" w14:textId="77777777" w:rsidR="00275735" w:rsidRDefault="00275735" w:rsidP="00275735">
            <w:pPr>
              <w:rPr>
                <w:rFonts w:eastAsiaTheme="minorEastAsia"/>
                <w:lang w:eastAsia="ja-JP"/>
              </w:rPr>
            </w:pPr>
            <w:r>
              <w:rPr>
                <w:rFonts w:eastAsiaTheme="minorEastAsia" w:hint="eastAsia"/>
                <w:lang w:eastAsia="ja-JP"/>
              </w:rPr>
              <w:t>V036</w:t>
            </w:r>
          </w:p>
        </w:tc>
        <w:tc>
          <w:tcPr>
            <w:tcW w:w="3000" w:type="dxa"/>
          </w:tcPr>
          <w:p w14:paraId="2C269A0A" w14:textId="77777777" w:rsidR="00275735" w:rsidRDefault="00275735" w:rsidP="00275735">
            <w:pPr>
              <w:rPr>
                <w:rFonts w:eastAsiaTheme="minorEastAsia"/>
                <w:lang w:eastAsia="ja-JP"/>
              </w:rPr>
            </w:pPr>
            <w:r>
              <w:rPr>
                <w:rFonts w:eastAsiaTheme="minorEastAsia" w:hint="eastAsia"/>
                <w:lang w:eastAsia="ja-JP"/>
              </w:rPr>
              <w:t>F001, F002 for NES</w:t>
            </w:r>
          </w:p>
        </w:tc>
        <w:tc>
          <w:tcPr>
            <w:tcW w:w="2977" w:type="dxa"/>
          </w:tcPr>
          <w:p w14:paraId="5FF03883" w14:textId="77777777" w:rsidR="00275735" w:rsidRDefault="00275735" w:rsidP="00275735">
            <w:pPr>
              <w:rPr>
                <w:b/>
                <w:bCs/>
              </w:rPr>
            </w:pPr>
          </w:p>
        </w:tc>
      </w:tr>
      <w:tr w:rsidR="00275735" w14:paraId="1E6C90B2" w14:textId="77777777">
        <w:tc>
          <w:tcPr>
            <w:tcW w:w="1271" w:type="dxa"/>
          </w:tcPr>
          <w:p w14:paraId="41E87D8A" w14:textId="77777777" w:rsidR="00275735" w:rsidRDefault="00275735" w:rsidP="00275735">
            <w:pPr>
              <w:rPr>
                <w:rFonts w:eastAsia="DengXian"/>
                <w:bCs/>
              </w:rPr>
            </w:pPr>
            <w:r>
              <w:rPr>
                <w:rFonts w:eastAsia="DengXian"/>
                <w:bCs/>
              </w:rPr>
              <w:t>V035</w:t>
            </w:r>
          </w:p>
        </w:tc>
        <w:tc>
          <w:tcPr>
            <w:tcW w:w="3000" w:type="dxa"/>
          </w:tcPr>
          <w:p w14:paraId="0F24F9AB" w14:textId="77777777" w:rsidR="00275735" w:rsidRDefault="00275735" w:rsidP="00275735">
            <w:pPr>
              <w:rPr>
                <w:rFonts w:eastAsia="DengXian"/>
                <w:bCs/>
              </w:rPr>
            </w:pPr>
            <w:r>
              <w:rPr>
                <w:rFonts w:eastAsia="DengXian"/>
                <w:bCs/>
              </w:rPr>
              <w:t>S063 for NES</w:t>
            </w:r>
          </w:p>
        </w:tc>
        <w:tc>
          <w:tcPr>
            <w:tcW w:w="2977" w:type="dxa"/>
          </w:tcPr>
          <w:p w14:paraId="188AC321" w14:textId="77777777" w:rsidR="00275735" w:rsidRDefault="00275735" w:rsidP="00275735">
            <w:r>
              <w:t>O008</w:t>
            </w:r>
          </w:p>
        </w:tc>
      </w:tr>
      <w:tr w:rsidR="00275735" w14:paraId="0CFCF27C" w14:textId="77777777">
        <w:tc>
          <w:tcPr>
            <w:tcW w:w="1271" w:type="dxa"/>
          </w:tcPr>
          <w:p w14:paraId="45F7CFFC" w14:textId="77777777" w:rsidR="00275735" w:rsidRDefault="00275735" w:rsidP="00275735">
            <w:pPr>
              <w:rPr>
                <w:rFonts w:eastAsia="DengXian"/>
                <w:bCs/>
              </w:rPr>
            </w:pPr>
            <w:r>
              <w:rPr>
                <w:rFonts w:eastAsia="DengXian"/>
                <w:bCs/>
              </w:rPr>
              <w:t>V034</w:t>
            </w:r>
          </w:p>
        </w:tc>
        <w:tc>
          <w:tcPr>
            <w:tcW w:w="3000" w:type="dxa"/>
          </w:tcPr>
          <w:p w14:paraId="4EF2CFC9" w14:textId="77777777" w:rsidR="00275735" w:rsidRDefault="00275735" w:rsidP="00275735">
            <w:pPr>
              <w:rPr>
                <w:rFonts w:eastAsia="DengXian"/>
                <w:bCs/>
              </w:rPr>
            </w:pPr>
            <w:r>
              <w:rPr>
                <w:rFonts w:eastAsia="DengXian"/>
                <w:bCs/>
              </w:rPr>
              <w:t>H403 for MIMO</w:t>
            </w:r>
          </w:p>
        </w:tc>
        <w:tc>
          <w:tcPr>
            <w:tcW w:w="2977" w:type="dxa"/>
          </w:tcPr>
          <w:p w14:paraId="541A38AC" w14:textId="77777777" w:rsidR="00275735" w:rsidRDefault="00275735" w:rsidP="00275735">
            <w:pPr>
              <w:rPr>
                <w:b/>
                <w:bCs/>
              </w:rPr>
            </w:pPr>
          </w:p>
        </w:tc>
      </w:tr>
      <w:tr w:rsidR="00275735" w14:paraId="79A2D0AD" w14:textId="77777777">
        <w:tc>
          <w:tcPr>
            <w:tcW w:w="1271" w:type="dxa"/>
          </w:tcPr>
          <w:p w14:paraId="5EEF23E9" w14:textId="77777777" w:rsidR="00275735" w:rsidRDefault="00275735" w:rsidP="00275735">
            <w:pPr>
              <w:rPr>
                <w:rFonts w:eastAsia="DengXian"/>
                <w:bCs/>
              </w:rPr>
            </w:pPr>
            <w:r>
              <w:rPr>
                <w:rFonts w:eastAsia="DengXian"/>
                <w:bCs/>
              </w:rPr>
              <w:t>V033</w:t>
            </w:r>
          </w:p>
        </w:tc>
        <w:tc>
          <w:tcPr>
            <w:tcW w:w="3000" w:type="dxa"/>
          </w:tcPr>
          <w:p w14:paraId="17418993" w14:textId="77777777" w:rsidR="00275735" w:rsidRDefault="00275735" w:rsidP="00275735">
            <w:pPr>
              <w:rPr>
                <w:rFonts w:eastAsia="DengXian"/>
                <w:bCs/>
              </w:rPr>
            </w:pPr>
          </w:p>
        </w:tc>
        <w:tc>
          <w:tcPr>
            <w:tcW w:w="2977" w:type="dxa"/>
          </w:tcPr>
          <w:p w14:paraId="48477D68" w14:textId="77777777" w:rsidR="00275735" w:rsidRDefault="00275735" w:rsidP="00275735">
            <w:pPr>
              <w:rPr>
                <w:bCs/>
              </w:rPr>
            </w:pPr>
            <w:r>
              <w:rPr>
                <w:bCs/>
              </w:rPr>
              <w:t>B002 (set to agreed)</w:t>
            </w:r>
          </w:p>
        </w:tc>
      </w:tr>
      <w:tr w:rsidR="00275735" w14:paraId="0038D445" w14:textId="77777777">
        <w:tc>
          <w:tcPr>
            <w:tcW w:w="1271" w:type="dxa"/>
          </w:tcPr>
          <w:p w14:paraId="762C6B24" w14:textId="77777777" w:rsidR="00275735" w:rsidRDefault="00275735" w:rsidP="00275735">
            <w:pPr>
              <w:rPr>
                <w:rFonts w:eastAsia="DengXian"/>
                <w:bCs/>
              </w:rPr>
            </w:pPr>
            <w:r>
              <w:rPr>
                <w:rFonts w:eastAsia="DengXian"/>
                <w:bCs/>
              </w:rPr>
              <w:lastRenderedPageBreak/>
              <w:t>V032</w:t>
            </w:r>
          </w:p>
        </w:tc>
        <w:tc>
          <w:tcPr>
            <w:tcW w:w="3000" w:type="dxa"/>
          </w:tcPr>
          <w:p w14:paraId="21172C4E" w14:textId="77777777" w:rsidR="00275735" w:rsidRDefault="00275735" w:rsidP="00275735">
            <w:pPr>
              <w:rPr>
                <w:rFonts w:eastAsia="DengXian"/>
                <w:bCs/>
              </w:rPr>
            </w:pPr>
            <w:r>
              <w:rPr>
                <w:rFonts w:eastAsia="DengXian" w:hint="eastAsia"/>
                <w:bCs/>
              </w:rPr>
              <w:t>B123 for Mob</w:t>
            </w:r>
          </w:p>
        </w:tc>
        <w:tc>
          <w:tcPr>
            <w:tcW w:w="2977" w:type="dxa"/>
          </w:tcPr>
          <w:p w14:paraId="110B794A" w14:textId="77777777" w:rsidR="00275735" w:rsidRDefault="00275735" w:rsidP="00275735">
            <w:pPr>
              <w:rPr>
                <w:b/>
                <w:bCs/>
              </w:rPr>
            </w:pPr>
          </w:p>
        </w:tc>
      </w:tr>
      <w:tr w:rsidR="00275735" w14:paraId="18992BEE" w14:textId="77777777">
        <w:tc>
          <w:tcPr>
            <w:tcW w:w="1271" w:type="dxa"/>
          </w:tcPr>
          <w:p w14:paraId="1F33FA04" w14:textId="77777777" w:rsidR="00275735" w:rsidRDefault="00275735" w:rsidP="00275735">
            <w:pPr>
              <w:rPr>
                <w:rFonts w:eastAsia="DengXian"/>
                <w:bCs/>
              </w:rPr>
            </w:pPr>
            <w:r>
              <w:rPr>
                <w:rFonts w:eastAsia="DengXian"/>
                <w:bCs/>
              </w:rPr>
              <w:t>V031</w:t>
            </w:r>
          </w:p>
        </w:tc>
        <w:tc>
          <w:tcPr>
            <w:tcW w:w="3000" w:type="dxa"/>
          </w:tcPr>
          <w:p w14:paraId="280B1F9B" w14:textId="77777777" w:rsidR="00275735" w:rsidRDefault="00275735" w:rsidP="00275735">
            <w:pPr>
              <w:rPr>
                <w:rFonts w:eastAsia="DengXian"/>
                <w:bCs/>
              </w:rPr>
            </w:pPr>
            <w:r>
              <w:rPr>
                <w:rFonts w:eastAsia="DengXian"/>
                <w:bCs/>
              </w:rPr>
              <w:t>E058 for SBFD</w:t>
            </w:r>
          </w:p>
        </w:tc>
        <w:tc>
          <w:tcPr>
            <w:tcW w:w="2977" w:type="dxa"/>
          </w:tcPr>
          <w:p w14:paraId="4DC84F5B" w14:textId="77777777" w:rsidR="00275735" w:rsidRDefault="00275735" w:rsidP="00275735">
            <w:pPr>
              <w:rPr>
                <w:b/>
                <w:bCs/>
              </w:rPr>
            </w:pPr>
          </w:p>
        </w:tc>
      </w:tr>
      <w:tr w:rsidR="00275735" w14:paraId="781D5CE9" w14:textId="77777777">
        <w:tc>
          <w:tcPr>
            <w:tcW w:w="1271" w:type="dxa"/>
          </w:tcPr>
          <w:p w14:paraId="47370315" w14:textId="77777777" w:rsidR="00275735" w:rsidRDefault="00275735" w:rsidP="00275735">
            <w:pPr>
              <w:rPr>
                <w:rFonts w:eastAsia="DengXian"/>
                <w:bCs/>
              </w:rPr>
            </w:pPr>
            <w:r>
              <w:rPr>
                <w:rFonts w:eastAsia="DengXian"/>
                <w:bCs/>
              </w:rPr>
              <w:t>V030</w:t>
            </w:r>
          </w:p>
        </w:tc>
        <w:tc>
          <w:tcPr>
            <w:tcW w:w="3000" w:type="dxa"/>
          </w:tcPr>
          <w:p w14:paraId="247E0A42" w14:textId="77777777" w:rsidR="00275735" w:rsidRDefault="00275735" w:rsidP="00275735">
            <w:pPr>
              <w:rPr>
                <w:rFonts w:eastAsia="DengXian"/>
                <w:bCs/>
              </w:rPr>
            </w:pPr>
            <w:r>
              <w:rPr>
                <w:rFonts w:eastAsia="DengXian"/>
                <w:bCs/>
              </w:rPr>
              <w:t>N141 for Mob</w:t>
            </w:r>
          </w:p>
        </w:tc>
        <w:tc>
          <w:tcPr>
            <w:tcW w:w="2977" w:type="dxa"/>
          </w:tcPr>
          <w:p w14:paraId="125C4059" w14:textId="77777777" w:rsidR="00275735" w:rsidRDefault="00275735" w:rsidP="00275735">
            <w:pPr>
              <w:rPr>
                <w:b/>
                <w:bCs/>
              </w:rPr>
            </w:pPr>
          </w:p>
        </w:tc>
      </w:tr>
      <w:tr w:rsidR="00275735" w14:paraId="0ACCCAAF" w14:textId="77777777">
        <w:tc>
          <w:tcPr>
            <w:tcW w:w="1271" w:type="dxa"/>
          </w:tcPr>
          <w:p w14:paraId="19825AE5" w14:textId="77777777" w:rsidR="00275735" w:rsidRDefault="00275735" w:rsidP="00275735">
            <w:pPr>
              <w:rPr>
                <w:rFonts w:eastAsia="DengXian"/>
                <w:bCs/>
              </w:rPr>
            </w:pPr>
            <w:r>
              <w:rPr>
                <w:rFonts w:eastAsia="DengXian"/>
                <w:bCs/>
              </w:rPr>
              <w:t>V029</w:t>
            </w:r>
          </w:p>
        </w:tc>
        <w:tc>
          <w:tcPr>
            <w:tcW w:w="3000" w:type="dxa"/>
          </w:tcPr>
          <w:p w14:paraId="38E5CD99" w14:textId="77777777" w:rsidR="00275735" w:rsidRDefault="00275735" w:rsidP="00275735">
            <w:pPr>
              <w:rPr>
                <w:rFonts w:eastAsia="DengXian"/>
                <w:bCs/>
              </w:rPr>
            </w:pPr>
            <w:r>
              <w:rPr>
                <w:rFonts w:eastAsia="DengXian"/>
                <w:bCs/>
              </w:rPr>
              <w:t>(0 KB file size)</w:t>
            </w:r>
          </w:p>
        </w:tc>
        <w:tc>
          <w:tcPr>
            <w:tcW w:w="2977" w:type="dxa"/>
          </w:tcPr>
          <w:p w14:paraId="630D2838" w14:textId="77777777" w:rsidR="00275735" w:rsidRDefault="00275735" w:rsidP="00275735">
            <w:pPr>
              <w:rPr>
                <w:b/>
                <w:bCs/>
              </w:rPr>
            </w:pPr>
          </w:p>
        </w:tc>
      </w:tr>
      <w:tr w:rsidR="00275735" w14:paraId="28545E15" w14:textId="77777777">
        <w:tc>
          <w:tcPr>
            <w:tcW w:w="1271" w:type="dxa"/>
          </w:tcPr>
          <w:p w14:paraId="6D8842FC" w14:textId="77777777" w:rsidR="00275735" w:rsidRDefault="00275735" w:rsidP="00275735">
            <w:pPr>
              <w:rPr>
                <w:rFonts w:eastAsia="DengXian"/>
                <w:bCs/>
              </w:rPr>
            </w:pPr>
            <w:r>
              <w:rPr>
                <w:rFonts w:eastAsia="DengXian"/>
                <w:bCs/>
              </w:rPr>
              <w:t>V028</w:t>
            </w:r>
          </w:p>
        </w:tc>
        <w:tc>
          <w:tcPr>
            <w:tcW w:w="3000" w:type="dxa"/>
          </w:tcPr>
          <w:p w14:paraId="1F7EAC38" w14:textId="77777777" w:rsidR="00275735" w:rsidRDefault="00275735" w:rsidP="00275735">
            <w:pPr>
              <w:rPr>
                <w:rFonts w:eastAsia="DengXian"/>
                <w:bCs/>
              </w:rPr>
            </w:pPr>
          </w:p>
        </w:tc>
        <w:tc>
          <w:tcPr>
            <w:tcW w:w="2977" w:type="dxa"/>
          </w:tcPr>
          <w:p w14:paraId="59A19EC2" w14:textId="77777777" w:rsidR="00275735" w:rsidRDefault="00275735" w:rsidP="00275735">
            <w:pPr>
              <w:rPr>
                <w:b/>
                <w:bCs/>
              </w:rPr>
            </w:pPr>
          </w:p>
        </w:tc>
      </w:tr>
      <w:tr w:rsidR="00275735" w14:paraId="158E2EC3" w14:textId="77777777">
        <w:tc>
          <w:tcPr>
            <w:tcW w:w="1271" w:type="dxa"/>
          </w:tcPr>
          <w:p w14:paraId="47AA0ACB" w14:textId="77777777" w:rsidR="00275735" w:rsidRDefault="00275735" w:rsidP="00275735">
            <w:pPr>
              <w:rPr>
                <w:rFonts w:eastAsia="DengXian"/>
                <w:bCs/>
              </w:rPr>
            </w:pPr>
            <w:r>
              <w:rPr>
                <w:rFonts w:eastAsia="DengXian" w:hint="eastAsia"/>
                <w:bCs/>
              </w:rPr>
              <w:t>V027</w:t>
            </w:r>
          </w:p>
        </w:tc>
        <w:tc>
          <w:tcPr>
            <w:tcW w:w="3000" w:type="dxa"/>
          </w:tcPr>
          <w:p w14:paraId="616CEC4E" w14:textId="77777777" w:rsidR="00275735" w:rsidRDefault="00275735" w:rsidP="00275735">
            <w:pPr>
              <w:rPr>
                <w:rFonts w:eastAsia="DengXian"/>
                <w:bCs/>
                <w:lang w:val="nb-NO"/>
              </w:rPr>
            </w:pPr>
            <w:r>
              <w:rPr>
                <w:rFonts w:eastAsia="DengXian"/>
                <w:bCs/>
                <w:lang w:val="nb-NO"/>
              </w:rPr>
              <w:t>C255, C256, C257 for MIMO</w:t>
            </w:r>
          </w:p>
        </w:tc>
        <w:tc>
          <w:tcPr>
            <w:tcW w:w="2977" w:type="dxa"/>
          </w:tcPr>
          <w:p w14:paraId="2AB24F05" w14:textId="77777777" w:rsidR="00275735" w:rsidRDefault="00275735" w:rsidP="00275735">
            <w:pPr>
              <w:rPr>
                <w:b/>
                <w:bCs/>
                <w:lang w:val="nb-NO"/>
              </w:rPr>
            </w:pPr>
          </w:p>
        </w:tc>
      </w:tr>
      <w:tr w:rsidR="00275735" w14:paraId="4EA8CFA0" w14:textId="77777777">
        <w:tc>
          <w:tcPr>
            <w:tcW w:w="1271" w:type="dxa"/>
          </w:tcPr>
          <w:p w14:paraId="0AA4AE4F" w14:textId="77777777" w:rsidR="00275735" w:rsidRDefault="00275735" w:rsidP="00275735">
            <w:pPr>
              <w:rPr>
                <w:rFonts w:eastAsia="DengXian"/>
                <w:bCs/>
              </w:rPr>
            </w:pPr>
            <w:r>
              <w:rPr>
                <w:rFonts w:eastAsia="DengXian"/>
                <w:bCs/>
              </w:rPr>
              <w:t>V026</w:t>
            </w:r>
          </w:p>
        </w:tc>
        <w:tc>
          <w:tcPr>
            <w:tcW w:w="3000" w:type="dxa"/>
          </w:tcPr>
          <w:p w14:paraId="6ABFBA67" w14:textId="77777777" w:rsidR="00275735" w:rsidRDefault="00275735" w:rsidP="00275735">
            <w:pPr>
              <w:rPr>
                <w:rFonts w:eastAsia="DengXian"/>
                <w:bCs/>
              </w:rPr>
            </w:pPr>
          </w:p>
        </w:tc>
        <w:tc>
          <w:tcPr>
            <w:tcW w:w="2977" w:type="dxa"/>
          </w:tcPr>
          <w:p w14:paraId="585EF9FA" w14:textId="77777777" w:rsidR="00275735" w:rsidRDefault="00275735" w:rsidP="00275735">
            <w:pPr>
              <w:rPr>
                <w:b/>
                <w:bCs/>
              </w:rPr>
            </w:pPr>
          </w:p>
        </w:tc>
      </w:tr>
      <w:tr w:rsidR="00275735" w14:paraId="12D490C0" w14:textId="77777777">
        <w:tc>
          <w:tcPr>
            <w:tcW w:w="1271" w:type="dxa"/>
          </w:tcPr>
          <w:p w14:paraId="3D3204DE" w14:textId="77777777" w:rsidR="00275735" w:rsidRDefault="00275735" w:rsidP="00275735">
            <w:pPr>
              <w:rPr>
                <w:rFonts w:eastAsia="DengXian"/>
                <w:bCs/>
              </w:rPr>
            </w:pPr>
            <w:r>
              <w:rPr>
                <w:rFonts w:eastAsia="DengXian" w:hint="eastAsia"/>
                <w:bCs/>
              </w:rPr>
              <w:t>V</w:t>
            </w:r>
            <w:r>
              <w:rPr>
                <w:rFonts w:eastAsia="DengXian"/>
                <w:bCs/>
              </w:rPr>
              <w:t>025</w:t>
            </w:r>
          </w:p>
        </w:tc>
        <w:tc>
          <w:tcPr>
            <w:tcW w:w="3000" w:type="dxa"/>
          </w:tcPr>
          <w:p w14:paraId="42F18706" w14:textId="77777777" w:rsidR="00275735" w:rsidRDefault="00275735" w:rsidP="00275735">
            <w:pPr>
              <w:rPr>
                <w:rFonts w:eastAsia="DengXian"/>
                <w:bCs/>
              </w:rPr>
            </w:pPr>
            <w:r>
              <w:rPr>
                <w:rFonts w:eastAsia="DengXian" w:hint="eastAsia"/>
                <w:bCs/>
              </w:rPr>
              <w:t>O</w:t>
            </w:r>
            <w:r>
              <w:rPr>
                <w:rFonts w:eastAsia="DengXian"/>
                <w:bCs/>
              </w:rPr>
              <w:t>008, O009 for NES</w:t>
            </w:r>
          </w:p>
        </w:tc>
        <w:tc>
          <w:tcPr>
            <w:tcW w:w="2977" w:type="dxa"/>
          </w:tcPr>
          <w:p w14:paraId="46D5CADE" w14:textId="77777777" w:rsidR="00275735" w:rsidRDefault="00275735" w:rsidP="00275735">
            <w:pPr>
              <w:rPr>
                <w:b/>
                <w:bCs/>
              </w:rPr>
            </w:pPr>
          </w:p>
        </w:tc>
      </w:tr>
      <w:tr w:rsidR="00275735" w14:paraId="23FFCE90" w14:textId="77777777">
        <w:tc>
          <w:tcPr>
            <w:tcW w:w="1271" w:type="dxa"/>
          </w:tcPr>
          <w:p w14:paraId="7FC1D104" w14:textId="77777777" w:rsidR="00275735" w:rsidRDefault="00275735" w:rsidP="00275735">
            <w:pPr>
              <w:rPr>
                <w:b/>
                <w:bCs/>
              </w:rPr>
            </w:pPr>
            <w:r>
              <w:rPr>
                <w:rFonts w:eastAsia="DengXian"/>
                <w:bCs/>
              </w:rPr>
              <w:t>V024</w:t>
            </w:r>
          </w:p>
        </w:tc>
        <w:tc>
          <w:tcPr>
            <w:tcW w:w="3000" w:type="dxa"/>
          </w:tcPr>
          <w:p w14:paraId="497C7A4B" w14:textId="77777777" w:rsidR="00275735" w:rsidRDefault="00275735" w:rsidP="00275735">
            <w:pPr>
              <w:rPr>
                <w:b/>
                <w:bCs/>
              </w:rPr>
            </w:pPr>
            <w:r>
              <w:rPr>
                <w:bCs/>
              </w:rPr>
              <w:t>J070 and J071 for NES</w:t>
            </w:r>
          </w:p>
        </w:tc>
        <w:tc>
          <w:tcPr>
            <w:tcW w:w="2977" w:type="dxa"/>
          </w:tcPr>
          <w:p w14:paraId="476C6231" w14:textId="77777777" w:rsidR="00275735" w:rsidRDefault="00275735" w:rsidP="00275735">
            <w:pPr>
              <w:rPr>
                <w:b/>
                <w:bCs/>
              </w:rPr>
            </w:pPr>
          </w:p>
        </w:tc>
      </w:tr>
      <w:tr w:rsidR="00275735" w14:paraId="18195AFB" w14:textId="77777777">
        <w:tc>
          <w:tcPr>
            <w:tcW w:w="1271" w:type="dxa"/>
          </w:tcPr>
          <w:p w14:paraId="27A43F35" w14:textId="77777777" w:rsidR="00275735" w:rsidRDefault="00275735" w:rsidP="00275735">
            <w:pPr>
              <w:rPr>
                <w:rFonts w:eastAsia="DengXian"/>
              </w:rPr>
            </w:pPr>
            <w:r>
              <w:rPr>
                <w:rFonts w:eastAsia="DengXian" w:hint="eastAsia"/>
              </w:rPr>
              <w:t>V023</w:t>
            </w:r>
          </w:p>
        </w:tc>
        <w:tc>
          <w:tcPr>
            <w:tcW w:w="3000" w:type="dxa"/>
          </w:tcPr>
          <w:p w14:paraId="6319A660" w14:textId="77777777" w:rsidR="00275735" w:rsidRDefault="00275735" w:rsidP="00275735">
            <w:pPr>
              <w:rPr>
                <w:rFonts w:eastAsia="DengXian"/>
              </w:rPr>
            </w:pPr>
            <w:r>
              <w:rPr>
                <w:rFonts w:eastAsia="DengXian" w:hint="eastAsia"/>
              </w:rPr>
              <w:t>Z311, Z312 for SONMDT</w:t>
            </w:r>
          </w:p>
        </w:tc>
        <w:tc>
          <w:tcPr>
            <w:tcW w:w="2977" w:type="dxa"/>
          </w:tcPr>
          <w:p w14:paraId="6A108DB5" w14:textId="77777777" w:rsidR="00275735" w:rsidRDefault="00275735" w:rsidP="00275735"/>
        </w:tc>
      </w:tr>
      <w:tr w:rsidR="00275735" w14:paraId="43E738AE" w14:textId="77777777">
        <w:tc>
          <w:tcPr>
            <w:tcW w:w="1271" w:type="dxa"/>
          </w:tcPr>
          <w:p w14:paraId="1FC41D30" w14:textId="77777777" w:rsidR="00275735" w:rsidRDefault="00275735" w:rsidP="00275735">
            <w:r>
              <w:t>V022</w:t>
            </w:r>
          </w:p>
        </w:tc>
        <w:tc>
          <w:tcPr>
            <w:tcW w:w="3000" w:type="dxa"/>
          </w:tcPr>
          <w:p w14:paraId="41A07149" w14:textId="77777777" w:rsidR="00275735" w:rsidRDefault="00275735" w:rsidP="00275735"/>
        </w:tc>
        <w:tc>
          <w:tcPr>
            <w:tcW w:w="2977" w:type="dxa"/>
          </w:tcPr>
          <w:p w14:paraId="4326D5DC" w14:textId="77777777" w:rsidR="00275735" w:rsidRDefault="00275735" w:rsidP="00275735"/>
        </w:tc>
      </w:tr>
      <w:tr w:rsidR="00275735" w14:paraId="2303AB0D" w14:textId="77777777">
        <w:tc>
          <w:tcPr>
            <w:tcW w:w="1271" w:type="dxa"/>
          </w:tcPr>
          <w:p w14:paraId="18764A4C" w14:textId="77777777" w:rsidR="00275735" w:rsidRDefault="00275735" w:rsidP="00275735">
            <w:r>
              <w:t>V021</w:t>
            </w:r>
          </w:p>
        </w:tc>
        <w:tc>
          <w:tcPr>
            <w:tcW w:w="3000" w:type="dxa"/>
          </w:tcPr>
          <w:p w14:paraId="0D0D0C58" w14:textId="77777777" w:rsidR="00275735" w:rsidRDefault="00275735" w:rsidP="00275735">
            <w:r>
              <w:t>H155, H156, H157, H158 for MOB</w:t>
            </w:r>
          </w:p>
        </w:tc>
        <w:tc>
          <w:tcPr>
            <w:tcW w:w="2977" w:type="dxa"/>
          </w:tcPr>
          <w:p w14:paraId="489F516D" w14:textId="77777777" w:rsidR="00275735" w:rsidRDefault="00275735" w:rsidP="00275735"/>
        </w:tc>
      </w:tr>
      <w:tr w:rsidR="00275735" w14:paraId="7CBC2316" w14:textId="77777777">
        <w:tc>
          <w:tcPr>
            <w:tcW w:w="1271" w:type="dxa"/>
          </w:tcPr>
          <w:p w14:paraId="5EC5CD24" w14:textId="77777777" w:rsidR="00275735" w:rsidRDefault="00275735" w:rsidP="00275735">
            <w:r>
              <w:t>V020</w:t>
            </w:r>
          </w:p>
        </w:tc>
        <w:tc>
          <w:tcPr>
            <w:tcW w:w="3000" w:type="dxa"/>
          </w:tcPr>
          <w:p w14:paraId="655BB97D" w14:textId="77777777" w:rsidR="00275735" w:rsidRDefault="00275735" w:rsidP="00275735">
            <w:r>
              <w:t>S060 for SONMDT</w:t>
            </w:r>
          </w:p>
        </w:tc>
        <w:tc>
          <w:tcPr>
            <w:tcW w:w="2977" w:type="dxa"/>
          </w:tcPr>
          <w:p w14:paraId="0AE7E155" w14:textId="77777777" w:rsidR="00275735" w:rsidRDefault="00275735" w:rsidP="00275735"/>
        </w:tc>
      </w:tr>
      <w:tr w:rsidR="00275735" w14:paraId="6F481B54" w14:textId="77777777">
        <w:tc>
          <w:tcPr>
            <w:tcW w:w="1271" w:type="dxa"/>
          </w:tcPr>
          <w:p w14:paraId="589AFF72" w14:textId="77777777" w:rsidR="00275735" w:rsidRDefault="00275735" w:rsidP="00275735">
            <w:r>
              <w:t>V019</w:t>
            </w:r>
          </w:p>
        </w:tc>
        <w:tc>
          <w:tcPr>
            <w:tcW w:w="3000" w:type="dxa"/>
          </w:tcPr>
          <w:p w14:paraId="4D46AD60" w14:textId="77777777" w:rsidR="00275735" w:rsidRDefault="00275735" w:rsidP="00275735">
            <w:r>
              <w:t>S059 for SONMDT</w:t>
            </w:r>
          </w:p>
        </w:tc>
        <w:tc>
          <w:tcPr>
            <w:tcW w:w="2977" w:type="dxa"/>
          </w:tcPr>
          <w:p w14:paraId="2B762A79" w14:textId="77777777" w:rsidR="00275735" w:rsidRDefault="00275735" w:rsidP="00275735"/>
        </w:tc>
      </w:tr>
      <w:tr w:rsidR="00275735" w14:paraId="3E35AC70" w14:textId="77777777">
        <w:tc>
          <w:tcPr>
            <w:tcW w:w="1271" w:type="dxa"/>
          </w:tcPr>
          <w:p w14:paraId="3C4D4846" w14:textId="77777777" w:rsidR="00275735" w:rsidRDefault="00275735" w:rsidP="00275735">
            <w:r>
              <w:t>V018</w:t>
            </w:r>
          </w:p>
        </w:tc>
        <w:tc>
          <w:tcPr>
            <w:tcW w:w="3000" w:type="dxa"/>
          </w:tcPr>
          <w:p w14:paraId="7BDA687D" w14:textId="77777777" w:rsidR="00275735" w:rsidRDefault="00275735" w:rsidP="00275735">
            <w:r>
              <w:t>H153, H154 for MOB</w:t>
            </w:r>
          </w:p>
        </w:tc>
        <w:tc>
          <w:tcPr>
            <w:tcW w:w="2977" w:type="dxa"/>
          </w:tcPr>
          <w:p w14:paraId="04E7730F" w14:textId="77777777" w:rsidR="00275735" w:rsidRDefault="00275735" w:rsidP="00275735">
            <w:r>
              <w:t>Z166, Z167</w:t>
            </w:r>
          </w:p>
        </w:tc>
      </w:tr>
      <w:tr w:rsidR="00275735" w14:paraId="4B0805C4" w14:textId="77777777">
        <w:tc>
          <w:tcPr>
            <w:tcW w:w="1271" w:type="dxa"/>
          </w:tcPr>
          <w:p w14:paraId="2C25220D" w14:textId="77777777" w:rsidR="00275735" w:rsidRDefault="00275735" w:rsidP="00275735">
            <w:pPr>
              <w:rPr>
                <w:lang w:eastAsia="zh-TW"/>
              </w:rPr>
            </w:pPr>
            <w:r>
              <w:rPr>
                <w:rFonts w:hint="eastAsia"/>
                <w:lang w:eastAsia="zh-TW"/>
              </w:rPr>
              <w:t>V017</w:t>
            </w:r>
          </w:p>
        </w:tc>
        <w:tc>
          <w:tcPr>
            <w:tcW w:w="3000" w:type="dxa"/>
          </w:tcPr>
          <w:p w14:paraId="27980CA3" w14:textId="77777777" w:rsidR="00275735" w:rsidRDefault="00275735" w:rsidP="00275735">
            <w:r>
              <w:t>OF001 for MIMO</w:t>
            </w:r>
          </w:p>
        </w:tc>
        <w:tc>
          <w:tcPr>
            <w:tcW w:w="2977" w:type="dxa"/>
          </w:tcPr>
          <w:p w14:paraId="0F29A0BC" w14:textId="77777777" w:rsidR="00275735" w:rsidRDefault="00275735" w:rsidP="00275735">
            <w:r>
              <w:t>S017</w:t>
            </w:r>
          </w:p>
        </w:tc>
      </w:tr>
      <w:tr w:rsidR="00275735" w14:paraId="17C816DE" w14:textId="77777777">
        <w:tc>
          <w:tcPr>
            <w:tcW w:w="1271" w:type="dxa"/>
          </w:tcPr>
          <w:p w14:paraId="0DD21642" w14:textId="77777777" w:rsidR="00275735" w:rsidRDefault="00275735" w:rsidP="00275735">
            <w:r>
              <w:t>V016</w:t>
            </w:r>
          </w:p>
        </w:tc>
        <w:tc>
          <w:tcPr>
            <w:tcW w:w="3000" w:type="dxa"/>
          </w:tcPr>
          <w:p w14:paraId="4FACA496" w14:textId="77777777" w:rsidR="00275735" w:rsidRDefault="00275735" w:rsidP="00275735">
            <w:pPr>
              <w:rPr>
                <w:rFonts w:eastAsia="DengXian"/>
              </w:rPr>
            </w:pPr>
            <w:r>
              <w:t>C</w:t>
            </w:r>
            <w:r>
              <w:rPr>
                <w:rFonts w:eastAsia="DengXian" w:hint="eastAsia"/>
              </w:rPr>
              <w:t>032 C033 for LPWUS</w:t>
            </w:r>
          </w:p>
        </w:tc>
        <w:tc>
          <w:tcPr>
            <w:tcW w:w="2977" w:type="dxa"/>
          </w:tcPr>
          <w:p w14:paraId="2D32FAB1" w14:textId="77777777" w:rsidR="00275735" w:rsidRDefault="00275735" w:rsidP="00275735"/>
        </w:tc>
      </w:tr>
      <w:tr w:rsidR="00275735" w14:paraId="60C25FA5" w14:textId="77777777">
        <w:tc>
          <w:tcPr>
            <w:tcW w:w="1271" w:type="dxa"/>
          </w:tcPr>
          <w:p w14:paraId="72220FD2" w14:textId="77777777" w:rsidR="00275735" w:rsidRDefault="00275735" w:rsidP="00275735">
            <w:r>
              <w:t>V015</w:t>
            </w:r>
          </w:p>
        </w:tc>
        <w:tc>
          <w:tcPr>
            <w:tcW w:w="3000" w:type="dxa"/>
          </w:tcPr>
          <w:p w14:paraId="1FC5EEF1" w14:textId="77777777" w:rsidR="00275735" w:rsidRDefault="00275735" w:rsidP="00275735">
            <w:r>
              <w:t>Z166 Z167 for MOB</w:t>
            </w:r>
          </w:p>
        </w:tc>
        <w:tc>
          <w:tcPr>
            <w:tcW w:w="2977" w:type="dxa"/>
          </w:tcPr>
          <w:p w14:paraId="076C4C93" w14:textId="77777777" w:rsidR="00275735" w:rsidRDefault="00275735" w:rsidP="00275735">
            <w:r>
              <w:t>E054</w:t>
            </w:r>
          </w:p>
        </w:tc>
      </w:tr>
      <w:tr w:rsidR="00275735" w14:paraId="3C143190" w14:textId="77777777">
        <w:tc>
          <w:tcPr>
            <w:tcW w:w="1271" w:type="dxa"/>
          </w:tcPr>
          <w:p w14:paraId="1BDC1848" w14:textId="77777777" w:rsidR="00275735" w:rsidRDefault="00275735" w:rsidP="00275735">
            <w:r>
              <w:t>v014</w:t>
            </w:r>
          </w:p>
        </w:tc>
        <w:tc>
          <w:tcPr>
            <w:tcW w:w="3000" w:type="dxa"/>
          </w:tcPr>
          <w:p w14:paraId="659C45BD" w14:textId="77777777" w:rsidR="00275735" w:rsidRDefault="00275735" w:rsidP="00275735">
            <w:r>
              <w:t>E056 for NTN</w:t>
            </w:r>
          </w:p>
        </w:tc>
        <w:tc>
          <w:tcPr>
            <w:tcW w:w="2977" w:type="dxa"/>
          </w:tcPr>
          <w:p w14:paraId="372C5DB8" w14:textId="77777777" w:rsidR="00275735" w:rsidRDefault="00275735" w:rsidP="00275735"/>
        </w:tc>
      </w:tr>
      <w:tr w:rsidR="00275735" w14:paraId="57450604" w14:textId="77777777">
        <w:tc>
          <w:tcPr>
            <w:tcW w:w="1271" w:type="dxa"/>
          </w:tcPr>
          <w:p w14:paraId="6DBE335B" w14:textId="77777777" w:rsidR="00275735" w:rsidRDefault="00275735" w:rsidP="00275735">
            <w:r>
              <w:t>v013</w:t>
            </w:r>
          </w:p>
        </w:tc>
        <w:tc>
          <w:tcPr>
            <w:tcW w:w="3000" w:type="dxa"/>
          </w:tcPr>
          <w:p w14:paraId="34C5264A" w14:textId="77777777" w:rsidR="00275735" w:rsidRDefault="00275735" w:rsidP="00275735"/>
        </w:tc>
        <w:tc>
          <w:tcPr>
            <w:tcW w:w="2977" w:type="dxa"/>
          </w:tcPr>
          <w:p w14:paraId="0A5AC505" w14:textId="77777777" w:rsidR="00275735" w:rsidRDefault="00275735" w:rsidP="00275735">
            <w:r>
              <w:t>E054</w:t>
            </w:r>
          </w:p>
        </w:tc>
      </w:tr>
      <w:tr w:rsidR="00275735" w14:paraId="4E920549" w14:textId="77777777">
        <w:tc>
          <w:tcPr>
            <w:tcW w:w="1271" w:type="dxa"/>
          </w:tcPr>
          <w:p w14:paraId="0E049FF2" w14:textId="77777777" w:rsidR="00275735" w:rsidRDefault="00275735" w:rsidP="00275735">
            <w:r>
              <w:t>v012</w:t>
            </w:r>
          </w:p>
        </w:tc>
        <w:tc>
          <w:tcPr>
            <w:tcW w:w="3000" w:type="dxa"/>
          </w:tcPr>
          <w:p w14:paraId="6278CE3E" w14:textId="77777777" w:rsidR="00275735" w:rsidRDefault="00275735" w:rsidP="00275735">
            <w:r>
              <w:t xml:space="preserve">B002 for </w:t>
            </w:r>
            <w:proofErr w:type="spellStart"/>
            <w:r>
              <w:t>RedirToNTN</w:t>
            </w:r>
            <w:proofErr w:type="spellEnd"/>
          </w:p>
          <w:p w14:paraId="4F8D1DBA" w14:textId="77777777" w:rsidR="00275735" w:rsidRDefault="00275735" w:rsidP="00275735">
            <w:r>
              <w:t>B003 for SBFD</w:t>
            </w:r>
          </w:p>
        </w:tc>
        <w:tc>
          <w:tcPr>
            <w:tcW w:w="2977" w:type="dxa"/>
          </w:tcPr>
          <w:p w14:paraId="73BA566A" w14:textId="77777777" w:rsidR="00275735" w:rsidRDefault="00275735" w:rsidP="00275735"/>
        </w:tc>
      </w:tr>
      <w:tr w:rsidR="00275735" w14:paraId="1BE2A470" w14:textId="77777777">
        <w:tc>
          <w:tcPr>
            <w:tcW w:w="1271" w:type="dxa"/>
          </w:tcPr>
          <w:p w14:paraId="52E1A732" w14:textId="77777777" w:rsidR="00275735" w:rsidRDefault="00275735" w:rsidP="00275735">
            <w:r>
              <w:lastRenderedPageBreak/>
              <w:t>v011</w:t>
            </w:r>
          </w:p>
        </w:tc>
        <w:tc>
          <w:tcPr>
            <w:tcW w:w="3000" w:type="dxa"/>
          </w:tcPr>
          <w:p w14:paraId="35D815A9" w14:textId="77777777" w:rsidR="00275735" w:rsidRDefault="00275735" w:rsidP="00275735"/>
        </w:tc>
        <w:tc>
          <w:tcPr>
            <w:tcW w:w="2977" w:type="dxa"/>
          </w:tcPr>
          <w:p w14:paraId="3DC3CED5" w14:textId="77777777" w:rsidR="00275735" w:rsidRDefault="00275735" w:rsidP="00275735">
            <w:r>
              <w:t>Updated status on NTN RILs by WI rapporteur after RAN1#131bis.</w:t>
            </w:r>
          </w:p>
        </w:tc>
      </w:tr>
      <w:tr w:rsidR="00275735" w14:paraId="1954ED58" w14:textId="77777777">
        <w:tc>
          <w:tcPr>
            <w:tcW w:w="1271" w:type="dxa"/>
          </w:tcPr>
          <w:p w14:paraId="60CB151B" w14:textId="77777777" w:rsidR="00275735" w:rsidRDefault="00275735" w:rsidP="00275735">
            <w:r>
              <w:t>v010</w:t>
            </w:r>
          </w:p>
        </w:tc>
        <w:tc>
          <w:tcPr>
            <w:tcW w:w="3000" w:type="dxa"/>
          </w:tcPr>
          <w:p w14:paraId="69F5A464" w14:textId="77777777" w:rsidR="00275735" w:rsidRDefault="00275735" w:rsidP="00275735">
            <w:pPr>
              <w:rPr>
                <w:lang w:val="nb-NO"/>
              </w:rPr>
            </w:pPr>
            <w:r>
              <w:rPr>
                <w:lang w:val="nb-NO"/>
              </w:rPr>
              <w:t>V052 V053 V054 for XR</w:t>
            </w:r>
          </w:p>
          <w:p w14:paraId="0FB08CA3" w14:textId="77777777" w:rsidR="00275735" w:rsidRDefault="00275735" w:rsidP="00275735">
            <w:pPr>
              <w:rPr>
                <w:lang w:val="nb-NO"/>
              </w:rPr>
            </w:pPr>
            <w:r>
              <w:rPr>
                <w:lang w:val="nb-NO"/>
              </w:rPr>
              <w:t>V080 V081 for MIMO</w:t>
            </w:r>
          </w:p>
        </w:tc>
        <w:tc>
          <w:tcPr>
            <w:tcW w:w="2977" w:type="dxa"/>
          </w:tcPr>
          <w:p w14:paraId="031009CF" w14:textId="77777777" w:rsidR="00275735" w:rsidRDefault="00275735" w:rsidP="00275735">
            <w:r>
              <w:t>LP-WUS WI CR rapporteur updated the status of LPWUS RILs after RAN1#131bis.</w:t>
            </w:r>
          </w:p>
        </w:tc>
      </w:tr>
      <w:tr w:rsidR="00275735" w14:paraId="5E6199ED" w14:textId="77777777">
        <w:tc>
          <w:tcPr>
            <w:tcW w:w="1271" w:type="dxa"/>
          </w:tcPr>
          <w:p w14:paraId="6A2203B6" w14:textId="77777777" w:rsidR="00275735" w:rsidRDefault="00275735" w:rsidP="00275735">
            <w:r>
              <w:t>V009</w:t>
            </w:r>
          </w:p>
        </w:tc>
        <w:tc>
          <w:tcPr>
            <w:tcW w:w="3000" w:type="dxa"/>
          </w:tcPr>
          <w:p w14:paraId="35F55D8C" w14:textId="77777777" w:rsidR="00275735" w:rsidRDefault="00275735" w:rsidP="00275735"/>
        </w:tc>
        <w:tc>
          <w:tcPr>
            <w:tcW w:w="2977" w:type="dxa"/>
          </w:tcPr>
          <w:p w14:paraId="21128413" w14:textId="77777777" w:rsidR="00275735" w:rsidRDefault="00275735" w:rsidP="00275735"/>
        </w:tc>
      </w:tr>
      <w:tr w:rsidR="00275735" w14:paraId="117405CB" w14:textId="77777777">
        <w:tc>
          <w:tcPr>
            <w:tcW w:w="1271" w:type="dxa"/>
          </w:tcPr>
          <w:p w14:paraId="615B0ECF" w14:textId="77777777" w:rsidR="00275735" w:rsidRDefault="00275735" w:rsidP="00275735">
            <w:r>
              <w:t>V008</w:t>
            </w:r>
          </w:p>
        </w:tc>
        <w:tc>
          <w:tcPr>
            <w:tcW w:w="3000" w:type="dxa"/>
          </w:tcPr>
          <w:p w14:paraId="7D5402BF" w14:textId="77777777" w:rsidR="00275735" w:rsidRDefault="00275735" w:rsidP="00275735"/>
        </w:tc>
        <w:tc>
          <w:tcPr>
            <w:tcW w:w="2977" w:type="dxa"/>
          </w:tcPr>
          <w:p w14:paraId="1AFA5AA4" w14:textId="77777777" w:rsidR="00275735" w:rsidRDefault="00275735" w:rsidP="00275735"/>
        </w:tc>
      </w:tr>
      <w:tr w:rsidR="00275735" w14:paraId="68C64A01" w14:textId="77777777">
        <w:tc>
          <w:tcPr>
            <w:tcW w:w="1271" w:type="dxa"/>
          </w:tcPr>
          <w:p w14:paraId="2B0F09C6" w14:textId="77777777" w:rsidR="00275735" w:rsidRDefault="00275735" w:rsidP="00275735">
            <w:r>
              <w:t>v007</w:t>
            </w:r>
          </w:p>
        </w:tc>
        <w:tc>
          <w:tcPr>
            <w:tcW w:w="3000" w:type="dxa"/>
          </w:tcPr>
          <w:p w14:paraId="7AF6C047" w14:textId="77777777" w:rsidR="00275735" w:rsidRDefault="00275735" w:rsidP="00275735"/>
        </w:tc>
        <w:tc>
          <w:tcPr>
            <w:tcW w:w="2977" w:type="dxa"/>
          </w:tcPr>
          <w:p w14:paraId="673B4B58" w14:textId="77777777" w:rsidR="00275735" w:rsidRDefault="00275735" w:rsidP="00275735"/>
        </w:tc>
      </w:tr>
      <w:tr w:rsidR="00275735" w14:paraId="44EE7E99" w14:textId="77777777">
        <w:tc>
          <w:tcPr>
            <w:tcW w:w="1271" w:type="dxa"/>
            <w:vMerge w:val="restart"/>
          </w:tcPr>
          <w:p w14:paraId="1A11FCCE" w14:textId="77777777" w:rsidR="00275735" w:rsidRDefault="00275735" w:rsidP="00275735">
            <w:r>
              <w:t>v006</w:t>
            </w:r>
          </w:p>
        </w:tc>
        <w:tc>
          <w:tcPr>
            <w:tcW w:w="3000" w:type="dxa"/>
          </w:tcPr>
          <w:p w14:paraId="3F1C28A7" w14:textId="77777777" w:rsidR="00275735" w:rsidRDefault="00275735" w:rsidP="00275735">
            <w:r>
              <w:t>E052 AIML</w:t>
            </w:r>
          </w:p>
        </w:tc>
        <w:tc>
          <w:tcPr>
            <w:tcW w:w="2977" w:type="dxa"/>
          </w:tcPr>
          <w:p w14:paraId="365062E3" w14:textId="77777777" w:rsidR="00275735" w:rsidRDefault="00275735" w:rsidP="00275735"/>
        </w:tc>
      </w:tr>
      <w:tr w:rsidR="00275735" w14:paraId="6226D627" w14:textId="77777777">
        <w:tc>
          <w:tcPr>
            <w:tcW w:w="1271" w:type="dxa"/>
            <w:vMerge/>
          </w:tcPr>
          <w:p w14:paraId="0C7B8F26" w14:textId="77777777" w:rsidR="00275735" w:rsidRDefault="00275735" w:rsidP="00275735"/>
        </w:tc>
        <w:tc>
          <w:tcPr>
            <w:tcW w:w="5977" w:type="dxa"/>
            <w:gridSpan w:val="2"/>
          </w:tcPr>
          <w:p w14:paraId="7B2F56EE" w14:textId="77777777" w:rsidR="00275735" w:rsidRDefault="00275735" w:rsidP="00275735">
            <w:r>
              <w:t>AIML WI CR rapporteur updated the status of AIML RILs after RAN1#131bis.</w:t>
            </w:r>
          </w:p>
        </w:tc>
      </w:tr>
      <w:tr w:rsidR="00275735" w14:paraId="343134D7" w14:textId="77777777">
        <w:tc>
          <w:tcPr>
            <w:tcW w:w="1271" w:type="dxa"/>
          </w:tcPr>
          <w:p w14:paraId="06F29360" w14:textId="77777777" w:rsidR="00275735" w:rsidRDefault="00275735" w:rsidP="00275735">
            <w:r>
              <w:t>v005</w:t>
            </w:r>
          </w:p>
        </w:tc>
        <w:tc>
          <w:tcPr>
            <w:tcW w:w="5977" w:type="dxa"/>
            <w:gridSpan w:val="2"/>
          </w:tcPr>
          <w:p w14:paraId="230C915C" w14:textId="77777777" w:rsidR="00275735" w:rsidRDefault="00275735" w:rsidP="00275735">
            <w:r>
              <w:t>RRC Rapp fixed some RIL Id typos, RIL table duplicates etc.</w:t>
            </w:r>
          </w:p>
        </w:tc>
      </w:tr>
      <w:tr w:rsidR="00275735" w14:paraId="0BCDE159" w14:textId="77777777">
        <w:tc>
          <w:tcPr>
            <w:tcW w:w="1271" w:type="dxa"/>
          </w:tcPr>
          <w:p w14:paraId="5EC4DB58" w14:textId="77777777" w:rsidR="00275735" w:rsidRDefault="00275735" w:rsidP="00275735">
            <w:r>
              <w:t>v004</w:t>
            </w:r>
          </w:p>
        </w:tc>
        <w:tc>
          <w:tcPr>
            <w:tcW w:w="3000" w:type="dxa"/>
          </w:tcPr>
          <w:p w14:paraId="411FA47F" w14:textId="77777777" w:rsidR="00275735" w:rsidRDefault="00275735" w:rsidP="00275735"/>
        </w:tc>
        <w:tc>
          <w:tcPr>
            <w:tcW w:w="2977" w:type="dxa"/>
          </w:tcPr>
          <w:p w14:paraId="75F67AB1" w14:textId="77777777" w:rsidR="00275735" w:rsidRDefault="00275735" w:rsidP="00275735"/>
        </w:tc>
      </w:tr>
      <w:tr w:rsidR="00275735" w14:paraId="0F8D8CD6" w14:textId="77777777">
        <w:tc>
          <w:tcPr>
            <w:tcW w:w="1271" w:type="dxa"/>
          </w:tcPr>
          <w:p w14:paraId="744ACF59" w14:textId="77777777" w:rsidR="00275735" w:rsidRDefault="00275735" w:rsidP="00275735">
            <w:r>
              <w:t>v003</w:t>
            </w:r>
          </w:p>
        </w:tc>
        <w:tc>
          <w:tcPr>
            <w:tcW w:w="3000" w:type="dxa"/>
          </w:tcPr>
          <w:p w14:paraId="75017620" w14:textId="77777777" w:rsidR="00275735" w:rsidRDefault="00275735" w:rsidP="00275735"/>
        </w:tc>
        <w:tc>
          <w:tcPr>
            <w:tcW w:w="2977" w:type="dxa"/>
          </w:tcPr>
          <w:p w14:paraId="541D9FF0" w14:textId="77777777" w:rsidR="00275735" w:rsidRDefault="00275735" w:rsidP="00275735"/>
        </w:tc>
      </w:tr>
      <w:tr w:rsidR="00275735" w14:paraId="798835FC" w14:textId="77777777">
        <w:tc>
          <w:tcPr>
            <w:tcW w:w="1271" w:type="dxa"/>
          </w:tcPr>
          <w:p w14:paraId="4460AEA1" w14:textId="77777777" w:rsidR="00275735" w:rsidRDefault="00275735" w:rsidP="00275735">
            <w:r>
              <w:t>v002</w:t>
            </w:r>
          </w:p>
        </w:tc>
        <w:tc>
          <w:tcPr>
            <w:tcW w:w="3000" w:type="dxa"/>
          </w:tcPr>
          <w:p w14:paraId="4C183BDE" w14:textId="77777777" w:rsidR="00275735" w:rsidRDefault="00275735" w:rsidP="00275735"/>
        </w:tc>
        <w:tc>
          <w:tcPr>
            <w:tcW w:w="2977" w:type="dxa"/>
          </w:tcPr>
          <w:p w14:paraId="58BD8445" w14:textId="77777777" w:rsidR="00275735" w:rsidRDefault="00275735" w:rsidP="00275735"/>
        </w:tc>
      </w:tr>
      <w:tr w:rsidR="00275735" w14:paraId="34234BE3" w14:textId="77777777">
        <w:tc>
          <w:tcPr>
            <w:tcW w:w="1271" w:type="dxa"/>
          </w:tcPr>
          <w:p w14:paraId="798C0C77" w14:textId="77777777" w:rsidR="00275735" w:rsidRDefault="00275735" w:rsidP="00275735">
            <w:r>
              <w:t>v001</w:t>
            </w:r>
          </w:p>
        </w:tc>
        <w:tc>
          <w:tcPr>
            <w:tcW w:w="3000" w:type="dxa"/>
          </w:tcPr>
          <w:p w14:paraId="0CC71E41" w14:textId="77777777" w:rsidR="00275735" w:rsidRDefault="00275735" w:rsidP="00275735">
            <w:r>
              <w:t>S058</w:t>
            </w:r>
          </w:p>
        </w:tc>
        <w:tc>
          <w:tcPr>
            <w:tcW w:w="2977" w:type="dxa"/>
          </w:tcPr>
          <w:p w14:paraId="4DE0622E" w14:textId="77777777" w:rsidR="00275735" w:rsidRDefault="00275735" w:rsidP="00275735"/>
        </w:tc>
      </w:tr>
      <w:tr w:rsidR="00275735" w14:paraId="19C22774" w14:textId="77777777">
        <w:tc>
          <w:tcPr>
            <w:tcW w:w="1271" w:type="dxa"/>
            <w:vMerge w:val="restart"/>
          </w:tcPr>
          <w:p w14:paraId="492320C0" w14:textId="77777777" w:rsidR="00275735" w:rsidRDefault="00275735" w:rsidP="00275735">
            <w:r>
              <w:t>v000</w:t>
            </w:r>
          </w:p>
        </w:tc>
        <w:tc>
          <w:tcPr>
            <w:tcW w:w="3000" w:type="dxa"/>
          </w:tcPr>
          <w:p w14:paraId="63AC450F" w14:textId="77777777" w:rsidR="00275735" w:rsidRDefault="00275735" w:rsidP="00275735">
            <w:r>
              <w:t>E051 SONMDT</w:t>
            </w:r>
          </w:p>
        </w:tc>
        <w:tc>
          <w:tcPr>
            <w:tcW w:w="2977" w:type="dxa"/>
          </w:tcPr>
          <w:p w14:paraId="62E22C16" w14:textId="77777777" w:rsidR="00275735" w:rsidRDefault="00275735" w:rsidP="00275735"/>
        </w:tc>
      </w:tr>
      <w:tr w:rsidR="00275735" w:rsidRPr="0090057B" w14:paraId="7477620B" w14:textId="77777777">
        <w:tc>
          <w:tcPr>
            <w:tcW w:w="1271" w:type="dxa"/>
            <w:vMerge/>
          </w:tcPr>
          <w:p w14:paraId="4870505A" w14:textId="77777777" w:rsidR="00275735" w:rsidRDefault="00275735" w:rsidP="00275735"/>
        </w:tc>
        <w:tc>
          <w:tcPr>
            <w:tcW w:w="5977" w:type="dxa"/>
            <w:gridSpan w:val="2"/>
          </w:tcPr>
          <w:p w14:paraId="17C763EA" w14:textId="77777777" w:rsidR="00275735" w:rsidRDefault="00275735" w:rsidP="00275735">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275735" w:rsidRDefault="00275735" w:rsidP="00275735">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275735" w:rsidRDefault="00275735" w:rsidP="00275735">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v023</w:t>
            </w:r>
          </w:p>
          <w:p w14:paraId="484B3956"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v011</w:t>
            </w:r>
          </w:p>
          <w:p w14:paraId="08E36DAA" w14:textId="77777777" w:rsidR="00275735" w:rsidRDefault="00275735" w:rsidP="00275735">
            <w:pPr>
              <w:pStyle w:val="Title"/>
              <w:rPr>
                <w:rFonts w:asciiTheme="minorHAnsi" w:hAnsiTheme="minorHAnsi" w:cstheme="minorHAnsi"/>
                <w:sz w:val="22"/>
                <w:szCs w:val="22"/>
                <w:lang w:val="fr-FR"/>
              </w:rPr>
            </w:pPr>
            <w:proofErr w:type="spellStart"/>
            <w:r>
              <w:rPr>
                <w:rFonts w:asciiTheme="minorHAnsi" w:hAnsiTheme="minorHAnsi" w:cstheme="minorHAnsi"/>
                <w:sz w:val="22"/>
                <w:szCs w:val="22"/>
                <w:lang w:val="fr-FR"/>
              </w:rPr>
              <w:t>SLRelay</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v021</w:t>
            </w:r>
          </w:p>
          <w:p w14:paraId="17F2C8EF" w14:textId="77777777" w:rsidR="00275735" w:rsidRDefault="00275735" w:rsidP="00275735">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v014</w:t>
            </w:r>
          </w:p>
          <w:p w14:paraId="581338D0" w14:textId="77777777" w:rsidR="00275735" w:rsidRDefault="00275735" w:rsidP="00275735">
            <w:pPr>
              <w:pStyle w:val="Title"/>
              <w:rPr>
                <w:lang w:val="fr-FR"/>
              </w:rPr>
            </w:pPr>
            <w:proofErr w:type="spellStart"/>
            <w:r>
              <w:rPr>
                <w:rFonts w:asciiTheme="minorHAnsi" w:hAnsiTheme="minorHAnsi" w:cstheme="minorHAnsi"/>
                <w:sz w:val="22"/>
                <w:szCs w:val="22"/>
                <w:lang w:val="fr-FR"/>
              </w:rPr>
              <w:lastRenderedPageBreak/>
              <w:t>UECap</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 xml:space="preserve">XR </w:t>
            </w:r>
            <w:proofErr w:type="spellStart"/>
            <w:r>
              <w:rP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lastRenderedPageBreak/>
              <w:t>E050</w:t>
            </w:r>
          </w:p>
        </w:tc>
        <w:tc>
          <w:tcPr>
            <w:tcW w:w="948" w:type="dxa"/>
          </w:tcPr>
          <w:p w14:paraId="7150831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proofErr w:type="spellStart"/>
            <w:r>
              <w:t>ToDo</w:t>
            </w:r>
            <w:proofErr w:type="spellEnd"/>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lastRenderedPageBreak/>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rsidP="004859BB">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t>csi-ReportCJTC</w:t>
      </w:r>
      <w:proofErr w:type="spellEnd"/>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 xml:space="preserve">Indication in the measurement report whether the candidate Relay UE is on a single-hop or multi-hop target path, or to provide the hop count information to avoid inter </w:t>
            </w:r>
            <w:proofErr w:type="spellStart"/>
            <w:r>
              <w:t>gNB</w:t>
            </w:r>
            <w:proofErr w:type="spellEnd"/>
            <w:r>
              <w:t xml:space="preserve">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w:t>
      </w:r>
      <w:proofErr w:type="spellStart"/>
      <w:r>
        <w:t>gNB</w:t>
      </w:r>
      <w:proofErr w:type="spellEnd"/>
      <w:r>
        <w:t xml:space="preserve"> path switch failures. During the meeting it was agreed that - </w:t>
      </w:r>
    </w:p>
    <w:p w14:paraId="2BCF623F" w14:textId="77777777" w:rsidR="00A75840" w:rsidRDefault="00C73004">
      <w:pPr>
        <w:pStyle w:val="CommentText"/>
      </w:pPr>
      <w:r>
        <w:t xml:space="preserve">No enhancement is added now to allow indicating the hop count of a candidate target relay UE to the </w:t>
      </w:r>
      <w:proofErr w:type="spellStart"/>
      <w:r>
        <w:t>gNB</w:t>
      </w:r>
      <w:proofErr w:type="spellEnd"/>
      <w:r>
        <w:t>.  It can be discussed in maintenance if something is broken with the case where the target relay UE is in idle/inactive.</w:t>
      </w:r>
    </w:p>
    <w:p w14:paraId="4DF8E639" w14:textId="77777777" w:rsidR="00A75840" w:rsidRDefault="00C73004">
      <w:pPr>
        <w:pStyle w:val="CommentText"/>
      </w:pPr>
      <w:r>
        <w:t xml:space="preserve">If no indication of the hop count of a candidate target relay UE is provided to the source </w:t>
      </w:r>
      <w:proofErr w:type="spellStart"/>
      <w:r>
        <w:t>gNB</w:t>
      </w:r>
      <w:proofErr w:type="spellEnd"/>
      <w:r>
        <w:t xml:space="preserve">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 xml:space="preserve">Add an indication in the measurement report to indicate to the source </w:t>
      </w:r>
      <w:proofErr w:type="spellStart"/>
      <w:r>
        <w:t>gNB</w:t>
      </w:r>
      <w:proofErr w:type="spellEnd"/>
      <w:r>
        <w:t xml:space="preserve"> whether the candidate Relay UE is on a single-hop or multi-hop target path and help the source </w:t>
      </w:r>
      <w:proofErr w:type="spellStart"/>
      <w:r>
        <w:t>gNB</w:t>
      </w:r>
      <w:proofErr w:type="spellEnd"/>
      <w:r>
        <w:t xml:space="preserve"> to take </w:t>
      </w:r>
      <w:proofErr w:type="spellStart"/>
      <w:r>
        <w:t>a</w:t>
      </w:r>
      <w:proofErr w:type="spellEnd"/>
      <w:r>
        <w:t xml:space="preserve"> informed decision whether or not to initiate the inter </w:t>
      </w:r>
      <w:proofErr w:type="spellStart"/>
      <w:r>
        <w:t>gNB</w:t>
      </w:r>
      <w:proofErr w:type="spellEnd"/>
      <w:r>
        <w:t xml:space="preserve">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w:t>
      </w:r>
      <w:proofErr w:type="spellStart"/>
      <w:r>
        <w:t>gNB</w:t>
      </w:r>
      <w:proofErr w:type="spellEnd"/>
      <w:r>
        <w:t xml:space="preserve"> whether the candidate Relay UE is on a single-hop or multi-hop target path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lastRenderedPageBreak/>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proofErr w:type="spellStart"/>
            <w:r>
              <w:t>PropReject</w:t>
            </w:r>
            <w:proofErr w:type="spellEnd"/>
          </w:p>
        </w:tc>
      </w:tr>
    </w:tbl>
    <w:p w14:paraId="30A4216F" w14:textId="77777777" w:rsidR="00A75840" w:rsidRDefault="00C73004">
      <w:pPr>
        <w:pStyle w:val="CommentText"/>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lastRenderedPageBreak/>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lastRenderedPageBreak/>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 xml:space="preserve">PDCCH </w:t>
            </w:r>
            <w:proofErr w:type="spellStart"/>
            <w:r>
              <w:rPr>
                <w:rFonts w:eastAsia="DengXian"/>
                <w:lang w:val="fr-FR"/>
              </w:rPr>
              <w:t>repetition</w:t>
            </w:r>
            <w:proofErr w:type="spellEnd"/>
            <w:r>
              <w:rPr>
                <w:rFonts w:eastAsia="DengXian"/>
                <w:lang w:val="fr-FR"/>
              </w:rPr>
              <w:t xml:space="preserve">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w:t>
      </w:r>
      <w:r>
        <w:lastRenderedPageBreak/>
        <w:t>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lastRenderedPageBreak/>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lastRenderedPageBreak/>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lastRenderedPageBreak/>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w:t>
      </w:r>
      <w:proofErr w:type="spellStart"/>
      <w:r>
        <w:rPr>
          <w:rFonts w:eastAsiaTheme="minorEastAsia"/>
          <w:iCs/>
          <w:lang w:eastAsia="ja-JP"/>
        </w:rPr>
        <w:t>Uu</w:t>
      </w:r>
      <w:proofErr w:type="spellEnd"/>
      <w:r>
        <w:rPr>
          <w:rFonts w:eastAsiaTheme="minorEastAsia"/>
          <w:iCs/>
          <w:lang w:eastAsia="ja-JP"/>
        </w:rPr>
        <w:t xml:space="preserve">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Pr>
          <w:rFonts w:eastAsiaTheme="minorEastAsia"/>
          <w:lang w:eastAsia="ja-JP"/>
        </w:rPr>
        <w:t>Uu</w:t>
      </w:r>
      <w:proofErr w:type="spellEnd"/>
      <w:r>
        <w:rPr>
          <w:rFonts w:eastAsiaTheme="minorEastAsia"/>
          <w:lang w:eastAsia="ja-JP"/>
        </w:rPr>
        <w:t xml:space="preserve"> is a secondary path which depends on the UE. Hence no change is needed in the specification. .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proofErr w:type="spellStart"/>
            <w:r>
              <w:rPr>
                <w:i/>
                <w:iCs/>
              </w:rPr>
              <w:t>failedPCellId</w:t>
            </w:r>
            <w:proofErr w:type="spellEnd"/>
            <w:r>
              <w:t xml:space="preserve"> </w:t>
            </w:r>
            <w:r>
              <w:rPr>
                <w:rFonts w:eastAsia="DengXian"/>
              </w:rPr>
              <w:t xml:space="preserve">is same with </w:t>
            </w:r>
            <w:proofErr w:type="spellStart"/>
            <w:r>
              <w:rPr>
                <w:rFonts w:eastAsia="DengXian"/>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proofErr w:type="spellStart"/>
      <w:r>
        <w:rPr>
          <w:rFonts w:eastAsia="DengXian"/>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proofErr w:type="spellStart"/>
      <w:r>
        <w:rPr>
          <w:i/>
        </w:rPr>
        <w:t>NotificationMessageSidelink</w:t>
      </w:r>
      <w:proofErr w:type="spellEnd"/>
      <w:r>
        <w:rPr>
          <w:iCs/>
        </w:rPr>
        <w:t xml:space="preserve"> message. The status of the RIL is changed to </w:t>
      </w:r>
      <w:proofErr w:type="spellStart"/>
      <w:r>
        <w:rPr>
          <w:iCs/>
        </w:rPr>
        <w:t>PropAgree</w:t>
      </w:r>
      <w:proofErr w:type="spellEnd"/>
      <w:r>
        <w:rPr>
          <w:iCs/>
        </w:rPr>
        <w:t xml:space="preserv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w:t>
      </w:r>
      <w:proofErr w:type="spellStart"/>
      <w:r>
        <w:t>SpCell</w:t>
      </w:r>
      <w:proofErr w:type="spellEnd"/>
      <w:r>
        <w:t xml:space="preserve"> and for each NR </w:t>
      </w:r>
      <w:proofErr w:type="spellStart"/>
      <w:r>
        <w:t>SCell</w:t>
      </w:r>
      <w:proofErr w:type="spellEnd"/>
      <w:r>
        <w:t xml:space="preserve">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lastRenderedPageBreak/>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included in any measurement object with the same </w:t>
      </w:r>
      <w:proofErr w:type="spellStart"/>
      <w:r>
        <w:rPr>
          <w:i/>
        </w:rPr>
        <w:t>ssbFrequency</w:t>
      </w:r>
      <w:proofErr w:type="spellEnd"/>
      <w:r>
        <w:t xml:space="preserve"> has the same value</w:t>
      </w:r>
      <w:ins w:id="149"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w:t>
      </w:r>
      <w:proofErr w:type="spellStart"/>
      <w:r>
        <w:rPr>
          <w:rFonts w:eastAsia="DengXian"/>
        </w:rPr>
        <w:t>mrdc-SecondaryCellGroupConfig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proofErr w:type="spellStart"/>
      <w:r>
        <w:rPr>
          <w:rFonts w:eastAsia="Batang"/>
          <w:i/>
          <w:iCs/>
          <w:lang w:eastAsia="en-US"/>
        </w:rPr>
        <w:t>RRCReconfiguration</w:t>
      </w:r>
      <w:proofErr w:type="spellEnd"/>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proofErr w:type="spellStart"/>
      <w:r>
        <w:rPr>
          <w:rFonts w:eastAsia="Batang"/>
          <w:i/>
          <w:iCs/>
          <w:strike/>
          <w:color w:val="FF0000"/>
          <w:lang w:eastAsia="en-US"/>
        </w:rPr>
        <w:t>mrdc-SecondaryCellGroupConfig</w:t>
      </w:r>
      <w:proofErr w:type="spellEnd"/>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lastRenderedPageBreak/>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CommentText"/>
      </w:pPr>
    </w:p>
    <w:p w14:paraId="5E7ECA5D" w14:textId="77777777" w:rsidR="00A75840" w:rsidRDefault="00C73004">
      <w:pPr>
        <w:pStyle w:val="CommentText"/>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6"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proofErr w:type="spellStart"/>
            <w:r>
              <w:t>Tdoc</w:t>
            </w:r>
            <w:proofErr w:type="spellEnd"/>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proofErr w:type="spellStart"/>
            <w:r>
              <w:t>PropAgree</w:t>
            </w:r>
            <w:proofErr w:type="spellEnd"/>
          </w:p>
        </w:tc>
      </w:tr>
    </w:tbl>
    <w:p w14:paraId="52FBED88" w14:textId="77777777" w:rsidR="00416AA4" w:rsidRDefault="00416AA4" w:rsidP="00416AA4">
      <w:pPr>
        <w:pStyle w:val="CommentText"/>
      </w:pPr>
      <w:r>
        <w:rPr>
          <w:b/>
        </w:rPr>
        <w:br/>
        <w:t>[Description]</w:t>
      </w:r>
      <w:r>
        <w:t xml:space="preserve">: Since we clarify that logged measurement entries and the corresponding configuration entries and cell information entries are to be </w:t>
      </w:r>
      <w:proofErr w:type="spellStart"/>
      <w:r>
        <w:t>discarded.The</w:t>
      </w:r>
      <w:proofErr w:type="spell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CommentText"/>
      </w:pPr>
      <w:r w:rsidRPr="0036584A">
        <w:lastRenderedPageBreak/>
        <w:t xml:space="preserve">discard the logged measurement entries included in the </w:t>
      </w:r>
      <w:proofErr w:type="spellStart"/>
      <w:r w:rsidRPr="0036584A">
        <w:rPr>
          <w:i/>
          <w:iCs/>
        </w:rPr>
        <w:t>csi-LogMeasInfoList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proofErr w:type="spellStart"/>
      <w:ins w:id="159" w:author="WI CR Rapp (Ericsson)" w:date="2025-10-22T09:02:00Z">
        <w:r>
          <w:rPr>
            <w:i/>
          </w:rPr>
          <w:t>csi</w:t>
        </w:r>
      </w:ins>
      <w:ins w:id="160" w:author="WI CR Rapp (Ericsson)" w:date="2025-10-22T09:03:00Z">
        <w:r>
          <w:rPr>
            <w:i/>
          </w:rPr>
          <w:t>-LogMeasInfoConfigList</w:t>
        </w:r>
        <w:proofErr w:type="spellEnd"/>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proofErr w:type="spellStart"/>
        <w:r>
          <w:rPr>
            <w:i/>
          </w:rPr>
          <w:t>csi-LogMeasInfoList</w:t>
        </w:r>
      </w:ins>
      <w:proofErr w:type="spellEnd"/>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proofErr w:type="spellStart"/>
        <w:r w:rsidRPr="00A02846">
          <w:rPr>
            <w:i/>
          </w:rPr>
          <w:t>csi-LogMeasInfoCellList</w:t>
        </w:r>
        <w:proofErr w:type="spellEnd"/>
        <w:r>
          <w:rPr>
            <w:iCs/>
          </w:rPr>
          <w:t xml:space="preserve"> if the corresponding </w:t>
        </w:r>
        <w:proofErr w:type="spellStart"/>
        <w:r w:rsidRPr="00A02846">
          <w:rPr>
            <w:i/>
          </w:rPr>
          <w:t>csi-LogMeasInfo</w:t>
        </w:r>
      </w:ins>
      <w:ins w:id="168" w:author="WI CR Rapp (Ericsson)" w:date="2025-10-22T09:06:00Z">
        <w:r>
          <w:rPr>
            <w:i/>
          </w:rPr>
          <w:t>Config</w:t>
        </w:r>
      </w:ins>
      <w:ins w:id="169"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proofErr w:type="spellStart"/>
      <w:r w:rsidRPr="00537C00">
        <w:rPr>
          <w:i/>
          <w:iCs/>
        </w:rPr>
        <w:t>RRCReconfiguration</w:t>
      </w:r>
      <w:proofErr w:type="spellEnd"/>
      <w:r w:rsidRPr="00537C00">
        <w:rPr>
          <w:i/>
          <w:iCs/>
        </w:rPr>
        <w:t xml:space="preserve">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proofErr w:type="spellStart"/>
      <w:r w:rsidRPr="00537C00">
        <w:rPr>
          <w:i/>
          <w:iCs/>
        </w:rPr>
        <w:t>csi-LogMeasAvailable</w:t>
      </w:r>
      <w:proofErr w:type="spellEnd"/>
      <w:r w:rsidRPr="00537C00">
        <w:t xml:space="preserve"> in </w:t>
      </w:r>
      <w:r w:rsidRPr="00537C00">
        <w:rPr>
          <w:iCs/>
        </w:rPr>
        <w:t xml:space="preserve">the </w:t>
      </w:r>
      <w:proofErr w:type="spellStart"/>
      <w:r w:rsidRPr="00537C00">
        <w:rPr>
          <w:i/>
        </w:rPr>
        <w:t>RRCReconfigurationComplete</w:t>
      </w:r>
      <w:proofErr w:type="spellEnd"/>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gapOccasionCancelRatioReportConfig</w:t>
      </w:r>
      <w:proofErr w:type="spellEnd"/>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lpwus-OffsetPreferenceConfig</w:t>
      </w:r>
      <w:proofErr w:type="spellEnd"/>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loggedDataCollectionAssistanceConfig</w:t>
      </w:r>
      <w:proofErr w:type="spellEnd"/>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applicabilityReportConfig</w:t>
      </w:r>
      <w:proofErr w:type="spellEnd"/>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dataCollectionPreferenceConfig</w:t>
      </w:r>
      <w:proofErr w:type="spellEnd"/>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proofErr w:type="spellStart"/>
      <w:r w:rsidRPr="006B45EE">
        <w:rPr>
          <w:i/>
          <w:iCs/>
        </w:rPr>
        <w:t>gapOccasionCancelRatioReportConfig</w:t>
      </w:r>
      <w:proofErr w:type="spellEnd"/>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proofErr w:type="spellStart"/>
      <w:r w:rsidRPr="006B45EE">
        <w:rPr>
          <w:i/>
          <w:iCs/>
        </w:rPr>
        <w:t>loggedDataCollectionAssistanceConfig</w:t>
      </w:r>
      <w:proofErr w:type="spellEnd"/>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if configured;</w:t>
      </w:r>
    </w:p>
    <w:p w14:paraId="1EA00575" w14:textId="77777777" w:rsidR="00416AA4" w:rsidRPr="006B45EE" w:rsidRDefault="00416AA4" w:rsidP="00416AA4">
      <w:pPr>
        <w:pStyle w:val="CommentText"/>
      </w:pPr>
      <w:r w:rsidRPr="006B45EE">
        <w:t>3&gt;</w:t>
      </w:r>
      <w:r w:rsidRPr="006B45EE">
        <w:tab/>
        <w:t xml:space="preserve">release </w:t>
      </w:r>
      <w:proofErr w:type="spellStart"/>
      <w:r w:rsidRPr="006B45EE">
        <w:rPr>
          <w:i/>
          <w:iCs/>
        </w:rPr>
        <w:t>dataCollectionPreferenceConfig</w:t>
      </w:r>
      <w:proofErr w:type="spellEnd"/>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0C340FDB" w14:textId="77777777" w:rsidR="00A75840" w:rsidRDefault="00C73004">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determined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2303255C" w14:textId="77777777" w:rsidR="00A75840" w:rsidRDefault="00C73004">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4D8F1BC2" w14:textId="77777777" w:rsidR="00A75840" w:rsidRDefault="00C73004">
      <w:pPr>
        <w:rPr>
          <w:rFonts w:eastAsia="DengXian"/>
        </w:rPr>
      </w:pPr>
      <w:r>
        <w:rPr>
          <w:rFonts w:eastAsia="DengXian"/>
        </w:rPr>
        <w:t xml:space="preserve">Therefore </w:t>
      </w:r>
      <w:proofErr w:type="spellStart"/>
      <w:r>
        <w:rPr>
          <w:rFonts w:eastAsia="DengXian"/>
        </w:rPr>
        <w:t>RIl</w:t>
      </w:r>
      <w:proofErr w:type="spellEnd"/>
      <w:r>
        <w:rPr>
          <w:rFonts w:eastAsia="DengXian"/>
        </w:rPr>
        <w:t xml:space="preserve"> is rejected.</w:t>
      </w:r>
    </w:p>
    <w:p w14:paraId="0628D2FF" w14:textId="77777777" w:rsidR="00A75840" w:rsidRDefault="00C73004">
      <w:pPr>
        <w:pStyle w:val="Heading1"/>
        <w:rPr>
          <w:rFonts w:eastAsiaTheme="minorEastAsia"/>
        </w:rPr>
      </w:pPr>
      <w:r>
        <w:lastRenderedPageBreak/>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3" w:name="_Hlk209617492"/>
      <w:proofErr w:type="spellStart"/>
      <w:r>
        <w:rPr>
          <w:rFonts w:eastAsia="MS Mincho"/>
          <w:i/>
          <w:iCs/>
        </w:rPr>
        <w:t>ltm-ConfigNRDC</w:t>
      </w:r>
      <w:bookmarkEnd w:id="183"/>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w:t>
            </w:r>
            <w:proofErr w:type="spellStart"/>
            <w:r>
              <w:rPr>
                <w:rFonts w:eastAsia="DengXian"/>
              </w:rPr>
              <w:t>Shiyang</w:t>
            </w:r>
            <w:proofErr w:type="spellEnd"/>
            <w:r>
              <w:rPr>
                <w:rFonts w:eastAsia="DengXian"/>
              </w:rPr>
              <w:t>)</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 xml:space="preserve">“UE can ..”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proofErr w:type="spellStart"/>
        <w:r>
          <w:rPr>
            <w:i/>
            <w:iCs/>
          </w:rPr>
          <w:t>RRCReconfiguration</w:t>
        </w:r>
        <w:proofErr w:type="spellEnd"/>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proofErr w:type="spellStart"/>
      <w:ins w:id="196" w:author="RAN2#131" w:date="2025-09-02T12:08:00Z">
        <w:r>
          <w:rPr>
            <w:i/>
            <w:iCs/>
          </w:rPr>
          <w:t>referenceLocationR</w:t>
        </w:r>
      </w:ins>
      <w:ins w:id="197" w:author="RAN2#131" w:date="2025-09-02T12:09:00Z">
        <w:r>
          <w:rPr>
            <w:i/>
            <w:iCs/>
          </w:rPr>
          <w:t>eport</w:t>
        </w:r>
      </w:ins>
      <w:proofErr w:type="spellEnd"/>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proofErr w:type="spellStart"/>
        <w:r>
          <w:rPr>
            <w:i/>
            <w:iCs/>
          </w:rPr>
          <w:t>RRCReconfiguration</w:t>
        </w:r>
        <w:proofErr w:type="spellEnd"/>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proofErr w:type="spellStart"/>
      <w:ins w:id="207" w:author="RAN2#131" w:date="2025-09-02T12:08:00Z">
        <w:r>
          <w:rPr>
            <w:i/>
            <w:iCs/>
          </w:rPr>
          <w:t>referenceLocationR</w:t>
        </w:r>
      </w:ins>
      <w:ins w:id="208" w:author="RAN2#131" w:date="2025-09-02T12:09:00Z">
        <w:r>
          <w:rPr>
            <w:i/>
            <w:iCs/>
          </w:rPr>
          <w:t>eport</w:t>
        </w:r>
      </w:ins>
      <w:proofErr w:type="spellEnd"/>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(i.e.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CommentText"/>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a number of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proofErr w:type="spellStart"/>
            <w:r>
              <w:t>Tdoc</w:t>
            </w:r>
            <w:proofErr w:type="spellEnd"/>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proofErr w:type="spellStart"/>
            <w:r>
              <w:t>PropReject</w:t>
            </w:r>
            <w:proofErr w:type="spellEnd"/>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are transmitted by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as part of the HO command, and the UE in response transmits the applicability report (either in </w:t>
      </w:r>
      <w:proofErr w:type="spellStart"/>
      <w:r w:rsidRPr="004A317B">
        <w:rPr>
          <w:rFonts w:ascii="Arial" w:eastAsia="MS Mincho" w:hAnsi="Arial"/>
          <w:b/>
          <w:szCs w:val="24"/>
          <w:lang w:eastAsia="en-GB"/>
        </w:rPr>
        <w:t>RRCReconfigurationComplete</w:t>
      </w:r>
      <w:proofErr w:type="spellEnd"/>
      <w:r w:rsidRPr="004A317B">
        <w:rPr>
          <w:rFonts w:ascii="Arial" w:eastAsia="MS Mincho" w:hAnsi="Arial"/>
          <w:b/>
          <w:szCs w:val="24"/>
          <w:lang w:eastAsia="en-GB"/>
        </w:rPr>
        <w:t xml:space="preserve"> or in UAI) to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w:t>
      </w:r>
      <w:proofErr w:type="spellStart"/>
      <w:r>
        <w:t>gNB</w:t>
      </w:r>
      <w:proofErr w:type="spellEnd"/>
      <w:r>
        <w:t xml:space="preserve"> can be transmitted by the target </w:t>
      </w:r>
      <w:proofErr w:type="spellStart"/>
      <w:r>
        <w:t>gNB</w:t>
      </w:r>
      <w:proofErr w:type="spellEnd"/>
      <w:r>
        <w:t xml:space="preserve"> as part of the HO command. In the current CR of TS 38.331, it is not clear whether the ‘serving cell’ refers to the source cell or the target cell where </w:t>
      </w:r>
      <w:proofErr w:type="spellStart"/>
      <w:r>
        <w:rPr>
          <w:i/>
          <w:iCs/>
        </w:rPr>
        <w:t>csi-ReportConfigToAddModList</w:t>
      </w:r>
      <w:proofErr w:type="spellEnd"/>
      <w:r>
        <w:rPr>
          <w:i/>
          <w:iCs/>
        </w:rPr>
        <w:t xml:space="preserve"> </w:t>
      </w:r>
      <w:r>
        <w:t xml:space="preserve">could contain inference configurations either from the source cell or from the target cell (included in </w:t>
      </w:r>
      <w:proofErr w:type="spellStart"/>
      <w:r w:rsidRPr="002C19D8">
        <w:rPr>
          <w:i/>
          <w:iCs/>
        </w:rPr>
        <w:t>reconfigurationWithSync</w:t>
      </w:r>
      <w:proofErr w:type="spellEnd"/>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1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13" w:author="WI CR Rapp (Ericsson)" w:date="2025-10-07T22:21:00Z">
        <w:r>
          <w:t xml:space="preserve">in </w:t>
        </w:r>
      </w:ins>
      <w:proofErr w:type="spellStart"/>
      <w:r w:rsidRPr="0036584A">
        <w:rPr>
          <w:i/>
          <w:iCs/>
        </w:rPr>
        <w:t>UEAssistanceInformation</w:t>
      </w:r>
      <w:proofErr w:type="spellEnd"/>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proofErr w:type="spellStart"/>
      <w:ins w:id="216" w:author="WI CR Rapp (Ericsson)" w:date="2025-10-07T22:19:00Z">
        <w:r>
          <w:rPr>
            <w:i/>
            <w:iCs/>
          </w:rPr>
          <w:t>RRCResumeComplete</w:t>
        </w:r>
      </w:ins>
      <w:proofErr w:type="spellEnd"/>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proofErr w:type="spellStart"/>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19"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2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24" w:author="WI CR Rapp (Ericsson)" w:date="2025-10-07T22:21:00Z">
        <w:r>
          <w:t xml:space="preserve">in </w:t>
        </w:r>
      </w:ins>
      <w:proofErr w:type="spellStart"/>
      <w:r w:rsidRPr="0036584A">
        <w:rPr>
          <w:i/>
          <w:iCs/>
        </w:rPr>
        <w:t>UEAssistanceInformation</w:t>
      </w:r>
      <w:proofErr w:type="spellEnd"/>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proofErr w:type="spellStart"/>
      <w:ins w:id="227" w:author="WI CR Rapp (Ericsson)" w:date="2025-10-07T22:19:00Z">
        <w:r>
          <w:rPr>
            <w:i/>
            <w:iCs/>
          </w:rPr>
          <w:t>RRCResumeComplete</w:t>
        </w:r>
      </w:ins>
      <w:proofErr w:type="spellEnd"/>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31"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2" w:author="Nokia (Sakira)" w:date="2025-11-04T18:20:00Z">
        <w:r w:rsidRPr="00AB3FC9">
          <w:t xml:space="preserve">NOTE: if a </w:t>
        </w:r>
        <w:proofErr w:type="spellStart"/>
        <w:r w:rsidRPr="009309ED">
          <w:t>reconfigurationWithSync</w:t>
        </w:r>
        <w:proofErr w:type="spellEnd"/>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 xml:space="preserve">[WI CR </w:t>
      </w:r>
      <w:proofErr w:type="spellStart"/>
      <w:r>
        <w:t>rapp</w:t>
      </w:r>
      <w:proofErr w:type="spellEnd"/>
      <w:r>
        <w:t xml:space="preserve">, 2025-11-06]: The suggested change seems unnecessary. In case of </w:t>
      </w:r>
      <w:proofErr w:type="spellStart"/>
      <w:r>
        <w:t>reconfigurationWithSync</w:t>
      </w:r>
      <w:proofErr w:type="spellEnd"/>
      <w:r>
        <w:t>, it is clear that the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proofErr w:type="spellStart"/>
            <w:r>
              <w:rPr>
                <w:rFonts w:eastAsia="SimSun"/>
                <w:lang w:val="en-US"/>
              </w:rPr>
              <w:t>PropReject</w:t>
            </w:r>
            <w:proofErr w:type="spellEnd"/>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34" w:author="WI CR Rapp (Ericsson)" w:date="2025-10-07T22:21:00Z">
        <w:r>
          <w:t xml:space="preserve">in </w:t>
        </w:r>
      </w:ins>
      <w:proofErr w:type="spellStart"/>
      <w:r>
        <w:rPr>
          <w:i/>
          <w:iCs/>
        </w:rPr>
        <w:t>UEAssistanceInformation</w:t>
      </w:r>
      <w:proofErr w:type="spellEnd"/>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proofErr w:type="spellStart"/>
      <w:ins w:id="237"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40"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proofErr w:type="spellStart"/>
      <w:r>
        <w:rPr>
          <w:i/>
        </w:rPr>
        <w:t>RRCReconfigurationComplete</w:t>
      </w:r>
      <w:proofErr w:type="spellEnd"/>
      <w:r>
        <w:t xml:space="preserve"> or </w:t>
      </w:r>
      <w:ins w:id="243" w:author="WI CR Rapp (Ericsson)" w:date="2025-10-08T00:44:00Z">
        <w:r>
          <w:t xml:space="preserve">in </w:t>
        </w:r>
      </w:ins>
      <w:proofErr w:type="spellStart"/>
      <w:r>
        <w:rPr>
          <w:i/>
          <w:iCs/>
        </w:rPr>
        <w:t>UEAssistanceInformation</w:t>
      </w:r>
      <w:proofErr w:type="spellEnd"/>
      <w:ins w:id="244"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48" w:author="WI CR Rapp (Ericsson)" w:date="2025-10-07T22:21:00Z">
        <w:r>
          <w:t xml:space="preserve">in </w:t>
        </w:r>
      </w:ins>
      <w:proofErr w:type="spellStart"/>
      <w:r>
        <w:rPr>
          <w:i/>
          <w:iCs/>
        </w:rPr>
        <w:t>UEAssistanceInformation</w:t>
      </w:r>
      <w:proofErr w:type="spellEnd"/>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proofErr w:type="spellStart"/>
      <w:ins w:id="251"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56"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proofErr w:type="spellStart"/>
      <w:r>
        <w:rPr>
          <w:i/>
        </w:rPr>
        <w:t>RRCReconfigurationComplete</w:t>
      </w:r>
      <w:proofErr w:type="spellEnd"/>
      <w:r>
        <w:t xml:space="preserve"> or </w:t>
      </w:r>
      <w:ins w:id="259" w:author="WI CR Rapp (Ericsson)" w:date="2025-10-08T00:44:00Z">
        <w:r>
          <w:t xml:space="preserve">in </w:t>
        </w:r>
      </w:ins>
      <w:proofErr w:type="spellStart"/>
      <w:r>
        <w:rPr>
          <w:i/>
          <w:iCs/>
        </w:rPr>
        <w:t>UEAssistanceInformation</w:t>
      </w:r>
      <w:proofErr w:type="spellEnd"/>
      <w:ins w:id="260" w:author="WI CR Rapp (Ericsson)" w:date="2025-10-08T00:44:00Z">
        <w:r>
          <w:rPr>
            <w:i/>
            <w:iCs/>
          </w:rPr>
          <w:t xml:space="preserve"> </w:t>
        </w:r>
        <w:r>
          <w:t xml:space="preserve">or in </w:t>
        </w:r>
        <w:proofErr w:type="spellStart"/>
        <w:r>
          <w:rPr>
            <w:i/>
            <w:iCs/>
          </w:rPr>
          <w:t>RRCResumeComplete</w:t>
        </w:r>
      </w:ins>
      <w:proofErr w:type="spellEnd"/>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lastRenderedPageBreak/>
        <w:t xml:space="preserve">[WI CR </w:t>
      </w:r>
      <w:proofErr w:type="spellStart"/>
      <w:r>
        <w:rPr>
          <w:rFonts w:eastAsia="SimSun"/>
          <w:bCs/>
          <w:lang w:val="en-US"/>
        </w:rPr>
        <w:t>rapp</w:t>
      </w:r>
      <w:proofErr w:type="spellEnd"/>
      <w:r>
        <w:rPr>
          <w:rFonts w:eastAsia="SimSun"/>
          <w:bCs/>
          <w:lang w:val="en-US"/>
        </w:rPr>
        <w:t>,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proofErr w:type="spellStart"/>
            <w:r>
              <w:t>PropAgree</w:t>
            </w:r>
            <w:proofErr w:type="spellEnd"/>
          </w:p>
        </w:tc>
      </w:tr>
    </w:tbl>
    <w:p w14:paraId="2C994C59" w14:textId="77777777" w:rsidR="0039248E" w:rsidRDefault="0039248E" w:rsidP="0039248E">
      <w:pPr>
        <w:pStyle w:val="CommentText"/>
      </w:pPr>
      <w:r>
        <w:rPr>
          <w:b/>
        </w:rPr>
        <w:br/>
        <w:t>[Description]</w:t>
      </w:r>
      <w:r>
        <w:t xml:space="preserve">: This issue is similar to the one mentioned in H012, but refers to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proofErr w:type="spellStart"/>
      <w:ins w:id="262" w:author="Huawei (Dawid)" w:date="2025-11-03T16:13:00Z">
        <w:r w:rsidRPr="00DE4EFF">
          <w:rPr>
            <w:i/>
          </w:rPr>
          <w:t>ApplicabilityConfig</w:t>
        </w:r>
        <w:proofErr w:type="spellEnd"/>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7" w:author="Huawei (Dawid)" w:date="2025-11-03T16:14:00Z">
        <w:r w:rsidRPr="00DE4EFF">
          <w:rPr>
            <w:i/>
          </w:rPr>
          <w:t>ApplicabilitySetConfigCSI</w:t>
        </w:r>
        <w:proofErr w:type="spellEnd"/>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proofErr w:type="spellStart"/>
      <w:ins w:id="274"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csi-ReportConfigId</w:t>
      </w:r>
      <w:proofErr w:type="spellEnd"/>
      <w:r w:rsidRPr="0036584A">
        <w:rPr>
          <w:rFonts w:eastAsia="Yu Mincho"/>
        </w:rPr>
        <w:t xml:space="preserve"> within </w:t>
      </w:r>
      <w:proofErr w:type="spellStart"/>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r w:rsidRPr="0036584A">
        <w:rPr>
          <w:rFonts w:eastAsia="Yu Mincho"/>
          <w:i/>
          <w:iCs/>
        </w:rPr>
        <w:t>reportConfigId</w:t>
      </w:r>
      <w:proofErr w:type="spellEnd"/>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w:t>
      </w:r>
      <w:proofErr w:type="spellStart"/>
      <w:r w:rsidRPr="0036584A">
        <w:rPr>
          <w:i/>
          <w:iCs/>
        </w:rPr>
        <w:t>ReportConfig</w:t>
      </w:r>
      <w:proofErr w:type="spellEnd"/>
      <w:r w:rsidRPr="0036584A">
        <w:t xml:space="preserve">, include </w:t>
      </w:r>
      <w:proofErr w:type="spellStart"/>
      <w:r w:rsidRPr="0036584A">
        <w:rPr>
          <w:i/>
          <w:iCs/>
        </w:rPr>
        <w:t>releaseConfigurationPreference</w:t>
      </w:r>
      <w:proofErr w:type="spellEnd"/>
      <w:r w:rsidRPr="0036584A">
        <w:t>;</w:t>
      </w:r>
    </w:p>
    <w:p w14:paraId="6F5AC27C" w14:textId="77777777" w:rsidR="0039248E" w:rsidRPr="0036584A" w:rsidRDefault="0039248E" w:rsidP="0039248E">
      <w:pPr>
        <w:pStyle w:val="B5"/>
      </w:pPr>
      <w:r w:rsidRPr="0036584A">
        <w:t>5&gt;</w:t>
      </w:r>
      <w:r w:rsidRPr="0036584A">
        <w:tab/>
        <w:t xml:space="preserve">for each </w:t>
      </w:r>
      <w:proofErr w:type="spellStart"/>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proofErr w:type="spellEnd"/>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6"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r w:rsidRPr="0036584A">
        <w:rPr>
          <w:rFonts w:eastAsia="Yu Mincho"/>
          <w:i/>
          <w:iCs/>
        </w:rPr>
        <w:t>applicabilitySetConfigId</w:t>
      </w:r>
      <w:proofErr w:type="spellEnd"/>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proofErr w:type="spellStart"/>
      <w:r w:rsidRPr="0036584A">
        <w:rPr>
          <w:i/>
          <w:iCs/>
        </w:rPr>
        <w:t>releaseConfigurationPreference</w:t>
      </w:r>
      <w:proofErr w:type="spellEnd"/>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proofErr w:type="spellStart"/>
            <w:r>
              <w:t>PropReject</w:t>
            </w:r>
            <w:proofErr w:type="spellEnd"/>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proofErr w:type="spellStart"/>
      <w:r>
        <w:rPr>
          <w:i/>
          <w:iCs/>
        </w:rPr>
        <w:t>csi-InferencePrediction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w:t>
      </w:r>
      <w:proofErr w:type="spellStart"/>
      <w:r>
        <w:t>gNB</w:t>
      </w:r>
      <w:proofErr w:type="spellEnd"/>
      <w:r>
        <w:t xml:space="preserve">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proofErr w:type="spellStart"/>
      <w:r>
        <w:rPr>
          <w:i/>
          <w:iCs/>
          <w:color w:val="FF0000"/>
        </w:rPr>
        <w:t>applicabilityForCSI-ReportConfig</w:t>
      </w:r>
      <w:proofErr w:type="spellEnd"/>
      <w:r>
        <w:t>) in the CSI-</w:t>
      </w:r>
      <w:proofErr w:type="spellStart"/>
      <w:r>
        <w:t>MeasConfig</w:t>
      </w:r>
      <w:proofErr w:type="spellEnd"/>
      <w:r>
        <w:t xml:space="preserve"> to indicate whether the UE reports applicability status for </w:t>
      </w:r>
      <w:proofErr w:type="spellStart"/>
      <w:r>
        <w:t>csi_ReportConfig</w:t>
      </w:r>
      <w:proofErr w:type="spellEnd"/>
      <w:r>
        <w:t xml:space="preserve"> including </w:t>
      </w:r>
      <w:proofErr w:type="spellStart"/>
      <w:r>
        <w:t>csi-InferencePrediction</w:t>
      </w:r>
      <w:proofErr w:type="spellEnd"/>
      <w:r>
        <w:t xml:space="preserve">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proofErr w:type="spellStart"/>
      <w:r>
        <w:rPr>
          <w:i/>
          <w:iCs/>
        </w:rPr>
        <w:t>RRCReconfiguration</w:t>
      </w:r>
      <w:proofErr w:type="spellEnd"/>
      <w:r>
        <w:t xml:space="preserve"> message includes </w:t>
      </w:r>
      <w:r>
        <w:rPr>
          <w:color w:val="FF0000"/>
        </w:rPr>
        <w:t xml:space="preserve">in </w:t>
      </w:r>
      <w:proofErr w:type="spellStart"/>
      <w:r>
        <w:rPr>
          <w:i/>
          <w:iCs/>
          <w:color w:val="FF0000"/>
        </w:rPr>
        <w:t>csi-MeasConfig</w:t>
      </w:r>
      <w:proofErr w:type="spellEnd"/>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in </w:t>
      </w:r>
      <w:proofErr w:type="spellStart"/>
      <w:r>
        <w:rPr>
          <w:i/>
          <w:iCs/>
        </w:rPr>
        <w:t>csi-ReportConfigToAddModList</w:t>
      </w:r>
      <w:proofErr w:type="spellEnd"/>
      <w:r>
        <w:t xml:space="preserve"> at least one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proofErr w:type="spellStart"/>
      <w:r>
        <w:rPr>
          <w:i/>
          <w:iCs/>
        </w:rPr>
        <w:t>RRCReconfigurationComplete</w:t>
      </w:r>
      <w:proofErr w:type="spellEnd"/>
      <w:r>
        <w:t xml:space="preserve"> or </w:t>
      </w:r>
      <w:proofErr w:type="spellStart"/>
      <w:r>
        <w:rPr>
          <w:i/>
          <w:iCs/>
        </w:rPr>
        <w:t>UEAssistanceInformation</w:t>
      </w:r>
      <w:proofErr w:type="spellEnd"/>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 xml:space="preserve">[WI CR </w:t>
      </w:r>
      <w:proofErr w:type="spellStart"/>
      <w:r>
        <w:t>rapp</w:t>
      </w:r>
      <w:proofErr w:type="spellEnd"/>
      <w:r>
        <w:t>, 2025-11-06]: RAN2 never agreed that for option B the UE should not send the applicability report after receiving the inference configuration in CSI-</w:t>
      </w:r>
      <w:proofErr w:type="spellStart"/>
      <w:r>
        <w:t>ReportConfig</w:t>
      </w:r>
      <w:proofErr w:type="spellEnd"/>
      <w:r>
        <w:t>.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proofErr w:type="spellStart"/>
            <w:r>
              <w:t>PropAgree</w:t>
            </w:r>
            <w:proofErr w:type="spellEnd"/>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lastRenderedPageBreak/>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309" w:author="Apple - Peng Cheng" w:date="2025-09-29T16:37:00Z">
        <w:r>
          <w:t xml:space="preserve"> </w:t>
        </w:r>
        <w:proofErr w:type="spellStart"/>
        <w:r>
          <w:rPr>
            <w:i/>
            <w:iCs/>
            <w:color w:val="000000" w:themeColor="text1"/>
          </w:rPr>
          <w:t>configurationForChannelPrediction</w:t>
        </w:r>
      </w:ins>
      <w:proofErr w:type="spellEnd"/>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311" w:author="Apple - Peng Cheng" w:date="2025-09-29T16:38:00Z">
        <w:r>
          <w:delText xml:space="preserve"> </w:delText>
        </w:r>
      </w:del>
      <w:ins w:id="312" w:author="Apple - Peng Cheng" w:date="2025-09-29T16:38:00Z">
        <w:r>
          <w:t xml:space="preserve"> </w:t>
        </w:r>
        <w:proofErr w:type="spellStart"/>
        <w:r>
          <w:rPr>
            <w:i/>
            <w:iCs/>
            <w:color w:val="000000" w:themeColor="text1"/>
          </w:rPr>
          <w:t>configurationForChannelPredictio</w:t>
        </w:r>
      </w:ins>
      <w:ins w:id="313" w:author="Apple - Peng Cheng" w:date="2025-09-29T16:39:00Z">
        <w:r>
          <w:rPr>
            <w:i/>
            <w:iCs/>
            <w:color w:val="000000" w:themeColor="text1"/>
          </w:rPr>
          <w:t>n</w:t>
        </w:r>
      </w:ins>
      <w:proofErr w:type="spellEnd"/>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proofErr w:type="spellEnd"/>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318" w:author="Apple - Peng Cheng" w:date="2025-09-29T16:39:00Z">
        <w:r>
          <w:rPr>
            <w:i/>
            <w:iCs/>
            <w:color w:val="000000" w:themeColor="text1"/>
          </w:rPr>
          <w:t>configurationForChannelPrediction</w:t>
        </w:r>
      </w:ins>
      <w:proofErr w:type="spellEnd"/>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0" w:author="Apple - Peng Cheng" w:date="2025-09-29T16:39:00Z">
        <w:r>
          <w:rPr>
            <w:i/>
            <w:iCs/>
            <w:color w:val="000000" w:themeColor="text1"/>
          </w:rPr>
          <w:t>configurationForChannelPrediction</w:t>
        </w:r>
      </w:ins>
      <w:proofErr w:type="spellEnd"/>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proofErr w:type="spellStart"/>
      <w:ins w:id="322" w:author="Apple - Peng Cheng" w:date="2025-09-29T16:40:00Z">
        <w:r>
          <w:rPr>
            <w:i/>
            <w:iCs/>
            <w:color w:val="000000" w:themeColor="text1"/>
          </w:rPr>
          <w:t>configurationForChannelPrediction</w:t>
        </w:r>
      </w:ins>
      <w:proofErr w:type="spellEnd"/>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4" w:author="Apple - Peng Cheng" w:date="2025-09-29T16:40:00Z">
        <w:r>
          <w:rPr>
            <w:i/>
            <w:iCs/>
            <w:color w:val="000000" w:themeColor="text1"/>
          </w:rPr>
          <w:t>configurationForChannelPrediction</w:t>
        </w:r>
      </w:ins>
      <w:proofErr w:type="spellEnd"/>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7"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328"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9"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0"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1"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2"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3"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4"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5"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6"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proofErr w:type="spellStart"/>
            <w:r>
              <w:t>Tdoc</w:t>
            </w:r>
            <w:proofErr w:type="spellEnd"/>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proofErr w:type="spellStart"/>
            <w:r>
              <w:t>ToDo</w:t>
            </w:r>
            <w:proofErr w:type="spellEnd"/>
          </w:p>
        </w:tc>
      </w:tr>
    </w:tbl>
    <w:p w14:paraId="1DDAFD13" w14:textId="77777777" w:rsidR="008204AA" w:rsidRDefault="008204AA" w:rsidP="008204AA">
      <w:pPr>
        <w:pStyle w:val="CommentText"/>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proofErr w:type="spellStart"/>
            <w:r w:rsidRPr="00E15D11">
              <w:rPr>
                <w:i/>
                <w:iCs/>
              </w:rPr>
              <w:t>RRCReconfigurationComplete</w:t>
            </w:r>
            <w:proofErr w:type="spellEnd"/>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7"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51" w:author="ZTE" w:date="2025-09-23T11:29:00Z">
        <w:r>
          <w:rPr>
            <w:i/>
          </w:rPr>
          <w:t>LTM-</w:t>
        </w:r>
        <w:proofErr w:type="spellStart"/>
        <w:r>
          <w:rPr>
            <w:i/>
          </w:rPr>
          <w:t>ExecutionCondition</w:t>
        </w:r>
      </w:ins>
      <w:proofErr w:type="spellEnd"/>
      <w:ins w:id="352" w:author="ZTE" w:date="2025-09-23T11:26:00Z">
        <w:r>
          <w:t xml:space="preserve"> in an entry of </w:t>
        </w:r>
      </w:ins>
      <w:ins w:id="353"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lastRenderedPageBreak/>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4"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proofErr w:type="spellStart"/>
      <w:ins w:id="357" w:author="ZTE" w:date="2025-09-23T11:34:00Z">
        <w:r>
          <w:rPr>
            <w:i/>
          </w:rPr>
          <w:t>measObjectId</w:t>
        </w:r>
      </w:ins>
      <w:proofErr w:type="spellEnd"/>
      <w:ins w:id="358"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lastRenderedPageBreak/>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 xml:space="preserve">[WI CR </w:t>
      </w:r>
      <w:proofErr w:type="spellStart"/>
      <w:r>
        <w:t>rapp</w:t>
      </w:r>
      <w:proofErr w:type="spellEnd"/>
      <w:r>
        <w:t xml:space="preserve">, 2025-11-06]: Suggest to discuss this RIL in a </w:t>
      </w:r>
      <w:proofErr w:type="spellStart"/>
      <w:r>
        <w:t>Tdoc</w:t>
      </w:r>
      <w:proofErr w:type="spellEnd"/>
      <w:r>
        <w:t>.</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w:t>
      </w:r>
      <w:proofErr w:type="spellStart"/>
      <w:r>
        <w:t>SpCell</w:t>
      </w:r>
      <w:proofErr w:type="spellEnd"/>
      <w:r>
        <w:t xml:space="preserve"> is different from current </w:t>
      </w:r>
      <w:proofErr w:type="spellStart"/>
      <w:r>
        <w:t>SpCell</w:t>
      </w:r>
      <w:proofErr w:type="spellEnd"/>
      <w:r>
        <w:t xml:space="preserve">: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 xml:space="preserve">start synchronising to the DL of the target </w:t>
      </w:r>
      <w:proofErr w:type="spellStart"/>
      <w:r>
        <w:t>SpCell</w:t>
      </w:r>
      <w:proofErr w:type="spellEnd"/>
      <w:r>
        <w:t>;</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w:t>
            </w:r>
            <w:proofErr w:type="spellStart"/>
            <w:r>
              <w:t>Chenli</w:t>
            </w:r>
            <w:proofErr w:type="spellEnd"/>
            <w:r>
              <w:t>)</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lastRenderedPageBreak/>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lastRenderedPageBreak/>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with SRB1;</w:t>
        </w:r>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I will recommend "</w:t>
      </w:r>
      <w:proofErr w:type="spellStart"/>
      <w:r>
        <w:rPr>
          <w:rFonts w:ascii="Times New Roman" w:eastAsia="Malgun Gothic" w:hAnsi="Times New Roman"/>
          <w:sz w:val="20"/>
          <w:lang w:eastAsia="ko-KR"/>
        </w:rPr>
        <w:t>ToDo</w:t>
      </w:r>
      <w:proofErr w:type="spellEnd"/>
      <w:r>
        <w:rPr>
          <w:rFonts w:ascii="Times New Roman" w:eastAsia="Malgun Gothic" w:hAnsi="Times New Roman"/>
          <w:sz w:val="20"/>
          <w:lang w:eastAsia="ko-KR"/>
        </w:rPr>
        <w:t xml:space="preserve">"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 xml:space="preserve">[Rapporteur] </w:t>
      </w:r>
      <w:proofErr w:type="spellStart"/>
      <w:r>
        <w:rPr>
          <w:rFonts w:eastAsia="DengXian"/>
        </w:rPr>
        <w:t>ltm</w:t>
      </w:r>
      <w:proofErr w:type="spellEnd"/>
      <w:r>
        <w:rPr>
          <w:rFonts w:eastAsia="DengXian"/>
        </w:rPr>
        <w:t>-Config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 xml:space="preserve">The missing description for </w:t>
            </w:r>
            <w:proofErr w:type="spellStart"/>
            <w:r>
              <w:rPr>
                <w:rFonts w:eastAsia="DengXian"/>
              </w:rPr>
              <w:t>VarLTM-ServingCellNoSecurityChange</w:t>
            </w:r>
            <w:proofErr w:type="spellEnd"/>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CommentText"/>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proofErr w:type="spellStart"/>
        <w:r>
          <w:rPr>
            <w:i/>
          </w:rPr>
          <w:t>VarLTM-</w:t>
        </w:r>
      </w:ins>
      <w:ins w:id="417" w:author="ZTE" w:date="2025-09-23T15:23:00Z">
        <w:r>
          <w:rPr>
            <w:i/>
          </w:rPr>
          <w:t>ServingCellNoSecurityChange</w:t>
        </w:r>
      </w:ins>
      <w:proofErr w:type="spellEnd"/>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 xml:space="preserve">Clarification on </w:t>
            </w:r>
            <w:proofErr w:type="spellStart"/>
            <w:r>
              <w:rPr>
                <w:rFonts w:eastAsia="DengXian"/>
              </w:rPr>
              <w:t>ltm-ServingCellExecutionCondition</w:t>
            </w:r>
            <w:proofErr w:type="spellEnd"/>
            <w:r>
              <w:rPr>
                <w:rFonts w:eastAsia="DengXian"/>
              </w:rPr>
              <w:t xml:space="preserve">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proofErr w:type="spellStart"/>
            <w:r>
              <w:t>PropAgree</w:t>
            </w:r>
            <w:proofErr w:type="spellEnd"/>
          </w:p>
        </w:tc>
      </w:tr>
    </w:tbl>
    <w:p w14:paraId="2278D4C1" w14:textId="77777777" w:rsidR="00A75840" w:rsidRDefault="00C73004">
      <w:pPr>
        <w:pStyle w:val="CommentText"/>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w:t>
      </w:r>
      <w:proofErr w:type="spellStart"/>
      <w:r>
        <w:rPr>
          <w:rFonts w:eastAsia="DengXian"/>
          <w:i/>
          <w:iCs/>
        </w:rPr>
        <w:t>ExecutionCondition</w:t>
      </w:r>
      <w:proofErr w:type="spellEnd"/>
      <w:r>
        <w:rPr>
          <w:rFonts w:eastAsia="DengXian"/>
        </w:rPr>
        <w:t xml:space="preserve"> included within </w:t>
      </w:r>
      <w:proofErr w:type="spellStart"/>
      <w:r>
        <w:rPr>
          <w:rFonts w:eastAsia="DengXian"/>
          <w:i/>
          <w:iCs/>
        </w:rPr>
        <w:t>ltm-ServingCellExecutionCondition</w:t>
      </w:r>
      <w:proofErr w:type="spellEnd"/>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w:t>
      </w:r>
      <w:proofErr w:type="spellStart"/>
      <w:r>
        <w:rPr>
          <w:rFonts w:eastAsia="DengXian"/>
          <w:i/>
          <w:iCs/>
        </w:rPr>
        <w:t>ExecutionCondition</w:t>
      </w:r>
      <w:proofErr w:type="spellEnd"/>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proofErr w:type="spellStart"/>
      <w:r>
        <w:rPr>
          <w:rFonts w:eastAsia="DengXian"/>
          <w:i/>
          <w:iCs/>
          <w:highlight w:val="yellow"/>
        </w:rPr>
        <w:t>ltm-ExecutionCondition</w:t>
      </w:r>
      <w:proofErr w:type="spellEnd"/>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proofErr w:type="spellStart"/>
      <w:r>
        <w:rPr>
          <w:rFonts w:eastAsia="DengXian"/>
          <w:i/>
          <w:iCs/>
        </w:rPr>
        <w:t>ltm-ExecutionCondition</w:t>
      </w:r>
      <w:proofErr w:type="spellEnd"/>
      <w:r>
        <w:rPr>
          <w:rFonts w:eastAsia="DengXian"/>
        </w:rPr>
        <w:t xml:space="preserve">. And when the current serving cell set </w:t>
      </w:r>
      <w:proofErr w:type="spellStart"/>
      <w:r>
        <w:rPr>
          <w:rFonts w:eastAsia="DengXian"/>
          <w:i/>
          <w:iCs/>
        </w:rPr>
        <w:t>ltm-ServingCellExecutionCondition</w:t>
      </w:r>
      <w:proofErr w:type="spellEnd"/>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 xml:space="preserve">[Huawei] The execution condition that are being evaluated might be from LTM-Candidate, not from </w:t>
      </w:r>
      <w:proofErr w:type="spellStart"/>
      <w:r>
        <w:rPr>
          <w:rFonts w:eastAsia="DengXian"/>
        </w:rPr>
        <w:t>ltm-ServingCellExecutionCondition</w:t>
      </w:r>
      <w:proofErr w:type="spellEnd"/>
      <w:r>
        <w:rPr>
          <w:rFonts w:eastAsia="DengXian"/>
        </w:rPr>
        <w:t xml:space="preserve">. In this case, it is rather strange that the release of </w:t>
      </w:r>
      <w:proofErr w:type="spellStart"/>
      <w:r>
        <w:rPr>
          <w:rFonts w:eastAsia="DengXian"/>
        </w:rPr>
        <w:t>ltm-ServingCellExecutionCondition</w:t>
      </w:r>
      <w:proofErr w:type="spellEnd"/>
      <w:r>
        <w:rPr>
          <w:rFonts w:eastAsia="DengXian"/>
        </w:rPr>
        <w:t xml:space="preserve">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proofErr w:type="spellStart"/>
            <w:r w:rsidRPr="00631168">
              <w:rPr>
                <w:lang w:eastAsia="en-GB"/>
              </w:rPr>
              <w:t>Tdoc</w:t>
            </w:r>
            <w:proofErr w:type="spellEnd"/>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proofErr w:type="spellStart"/>
            <w:r w:rsidRPr="00631168">
              <w:rPr>
                <w:rFonts w:eastAsia="Batang"/>
                <w:i/>
                <w:iCs/>
                <w:lang w:eastAsia="en-GB"/>
              </w:rPr>
              <w:t>ltm-ExecutionCondition</w:t>
            </w:r>
            <w:proofErr w:type="spellEnd"/>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proofErr w:type="spellStart"/>
      <w:r w:rsidRPr="00631168">
        <w:rPr>
          <w:rFonts w:eastAsia="DengXian"/>
          <w:i/>
          <w:iCs/>
        </w:rPr>
        <w:t>SetupReleas</w:t>
      </w:r>
      <w:r w:rsidRPr="00631168">
        <w:rPr>
          <w:rFonts w:eastAsia="DengXian"/>
        </w:rPr>
        <w:t>e</w:t>
      </w:r>
      <w:proofErr w:type="spellEnd"/>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proofErr w:type="spellStart"/>
      <w:r w:rsidRPr="00631168">
        <w:rPr>
          <w:rFonts w:ascii="Courier New" w:hAnsi="Courier New"/>
          <w:sz w:val="16"/>
          <w:highlight w:val="yellow"/>
          <w:lang w:eastAsia="en-GB"/>
        </w:rPr>
        <w:t>SetupRelease</w:t>
      </w:r>
      <w:proofErr w:type="spellEnd"/>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proofErr w:type="spellStart"/>
      <w:r w:rsidRPr="00631168">
        <w:rPr>
          <w:rFonts w:eastAsia="DengXian"/>
          <w:i/>
          <w:iCs/>
        </w:rPr>
        <w:t>ltm-ExecutionCondition</w:t>
      </w:r>
      <w:proofErr w:type="spellEnd"/>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proofErr w:type="spellStart"/>
      <w:r w:rsidRPr="00631168">
        <w:rPr>
          <w:rFonts w:eastAsia="DengXian"/>
          <w:i/>
          <w:iCs/>
        </w:rPr>
        <w:t>ltm-ExecutionCondition</w:t>
      </w:r>
      <w:proofErr w:type="spellEnd"/>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So, </w:t>
      </w:r>
      <w:r w:rsidRPr="00631168">
        <w:t xml:space="preserve">the RRC procedure 5.3.5.18.a needs to be updated to align with the parameterized </w:t>
      </w:r>
      <w:proofErr w:type="spellStart"/>
      <w:r w:rsidRPr="00631168">
        <w:rPr>
          <w:i/>
          <w:iCs/>
        </w:rPr>
        <w:t>SetupRelease</w:t>
      </w:r>
      <w:proofErr w:type="spellEnd"/>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proofErr w:type="spellStart"/>
      <w:r w:rsidRPr="00631168">
        <w:rPr>
          <w:i/>
          <w:iCs/>
        </w:rPr>
        <w:t>ltm-ExecutionCondition</w:t>
      </w:r>
      <w:proofErr w:type="spellEnd"/>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ltm-ExecutionCondition</w:t>
      </w:r>
      <w:proofErr w:type="spellEnd"/>
      <w:r w:rsidRPr="00631168">
        <w:t xml:space="preserve"> in </w:t>
      </w:r>
      <w:proofErr w:type="spellStart"/>
      <w:r w:rsidRPr="00631168">
        <w:rPr>
          <w:i/>
          <w:iCs/>
        </w:rPr>
        <w:t>VarLTM-ExecutionConditionList</w:t>
      </w:r>
      <w:proofErr w:type="spellEnd"/>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proofErr w:type="spellStart"/>
      <w:r w:rsidRPr="00631168">
        <w:rPr>
          <w:i/>
          <w:iCs/>
        </w:rPr>
        <w:t>ltm-ServingCellExecutionCondition</w:t>
      </w:r>
      <w:proofErr w:type="spellEnd"/>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ltm-ServingCellExecutionCondition</w:t>
      </w:r>
      <w:proofErr w:type="spellEnd"/>
      <w:r w:rsidRPr="00631168">
        <w:t xml:space="preserve"> in </w:t>
      </w:r>
      <w:proofErr w:type="spellStart"/>
      <w:r w:rsidRPr="00631168">
        <w:rPr>
          <w:i/>
          <w:iCs/>
        </w:rPr>
        <w:t>VarLTM-ExecutionConditionList</w:t>
      </w:r>
      <w:proofErr w:type="spellEnd"/>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what is currently discussed in RAN3, there is no support over F1 and </w:t>
      </w:r>
      <w:proofErr w:type="spellStart"/>
      <w:r>
        <w:rPr>
          <w:rFonts w:eastAsia="DengXian"/>
        </w:rPr>
        <w:t>Xn</w:t>
      </w:r>
      <w:proofErr w:type="spellEnd"/>
      <w:r>
        <w:rPr>
          <w:rFonts w:eastAsia="DengXian"/>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 xml:space="preserve">Let's discuss this issue via a </w:t>
      </w:r>
      <w:proofErr w:type="spellStart"/>
      <w:r w:rsidRPr="00FD773B">
        <w:rPr>
          <w:rFonts w:eastAsia="DengXian"/>
        </w:rPr>
        <w:t>tdoc</w:t>
      </w:r>
      <w:proofErr w:type="spellEnd"/>
      <w:r w:rsidRPr="00FD773B">
        <w:rPr>
          <w:rFonts w:eastAsia="DengXian"/>
        </w:rPr>
        <w:t>.</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w:t>
      </w:r>
      <w:proofErr w:type="spellStart"/>
      <w:r>
        <w:rPr>
          <w:rFonts w:eastAsia="DengXian"/>
        </w:rPr>
        <w:t>can not</w:t>
      </w:r>
      <w:proofErr w:type="spellEnd"/>
      <w:r>
        <w:rPr>
          <w:rFonts w:eastAsia="DengXian"/>
        </w:rPr>
        <w:t xml:space="preserve"> be executed.</w:t>
      </w:r>
    </w:p>
    <w:p w14:paraId="58F63A4E" w14:textId="77777777" w:rsidR="00A75840" w:rsidRDefault="00C73004">
      <w:pPr>
        <w:rPr>
          <w:rFonts w:eastAsia="DengXian"/>
        </w:rPr>
      </w:pPr>
      <w:r>
        <w:rPr>
          <w:rFonts w:eastAsia="DengXian"/>
        </w:rPr>
        <w:t xml:space="preserve">The similar issue of CHO has been discussed in RAN2, and the CR “R2- 2202835 Correction on conditional </w:t>
      </w:r>
      <w:proofErr w:type="spellStart"/>
      <w:r>
        <w:rPr>
          <w:rFonts w:eastAsia="DengXian"/>
        </w:rPr>
        <w:t>reconfiguraiton</w:t>
      </w:r>
      <w:proofErr w:type="spellEnd"/>
      <w:r>
        <w:rPr>
          <w:rFonts w:eastAsia="DengXian"/>
        </w:rPr>
        <w:t xml:space="preserve">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proofErr w:type="spellStart"/>
      <w:r>
        <w:rPr>
          <w:i/>
          <w:iCs/>
        </w:rPr>
        <w:t>VarLTM-ServingCellNoResetID</w:t>
      </w:r>
      <w:proofErr w:type="spellEnd"/>
      <w:del w:id="467" w:author="MediaTek" w:date="2025-09-23T10:35:00Z">
        <w:r>
          <w:rPr>
            <w:i/>
            <w:iCs/>
          </w:rPr>
          <w:delText>,</w:delText>
        </w:r>
      </w:del>
      <w:ins w:id="468"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469" w:author="MediaTek" w:date="2025-09-23T10:36:00Z">
        <w:r>
          <w:t xml:space="preserve"> associated with</w:t>
        </w:r>
      </w:ins>
      <w:ins w:id="470" w:author="MediaTek" w:date="2025-09-23T10:41:00Z">
        <w:r>
          <w:t xml:space="preserve"> the</w:t>
        </w:r>
      </w:ins>
      <w:ins w:id="471" w:author="MediaTek" w:date="2025-09-23T10:36:00Z">
        <w:r>
          <w:t xml:space="preserve"> </w:t>
        </w:r>
        <w:proofErr w:type="spellStart"/>
        <w:r>
          <w:rPr>
            <w:i/>
            <w:iCs/>
          </w:rPr>
          <w:t>ltm</w:t>
        </w:r>
        <w:proofErr w:type="spellEnd"/>
        <w:r>
          <w:rPr>
            <w:i/>
            <w:iCs/>
          </w:rPr>
          <w:t>-Config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proofErr w:type="spellStart"/>
        <w:r>
          <w:rPr>
            <w:i/>
          </w:rPr>
          <w:t>VarLTM-ServingCellNoSecurityChange</w:t>
        </w:r>
        <w:proofErr w:type="spellEnd"/>
        <w:r>
          <w:t>;</w:t>
        </w:r>
      </w:ins>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So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w:t>
            </w:r>
            <w:proofErr w:type="spellEnd"/>
            <w:r>
              <w:rPr>
                <w:rFonts w:eastAsiaTheme="minorEastAsia" w:hint="eastAsia"/>
                <w:i/>
                <w:iCs/>
                <w:lang w:eastAsia="ja-JP"/>
              </w:rPr>
              <w:t>-Conter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478"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 xml:space="preserve">[Rapporteur] There seems to be no ambiguity as the UE selects the </w:t>
      </w:r>
      <w:proofErr w:type="spellStart"/>
      <w:r>
        <w:rPr>
          <w:rFonts w:eastAsia="DengXian"/>
        </w:rPr>
        <w:t>sk</w:t>
      </w:r>
      <w:proofErr w:type="spellEnd"/>
      <w:r>
        <w:rPr>
          <w:rFonts w:eastAsia="DengXian"/>
        </w:rPr>
        <w:t>-counter which is related to the value of "</w:t>
      </w:r>
      <w:proofErr w:type="spellStart"/>
      <w:r>
        <w:rPr>
          <w:rFonts w:eastAsia="DengXian"/>
        </w:rPr>
        <w:t>ltm-NoSecurityChangeID</w:t>
      </w:r>
      <w:proofErr w:type="spellEnd"/>
      <w:r>
        <w:rPr>
          <w:rFonts w:eastAsia="DengXian"/>
        </w:rPr>
        <w:t>"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Pr>
          <w:rFonts w:eastAsia="DengXian"/>
        </w:rPr>
        <w:t xml:space="preserve">entry in </w:t>
      </w:r>
      <w:proofErr w:type="spellStart"/>
      <w:r>
        <w:rPr>
          <w:rFonts w:eastAsia="DengXian"/>
        </w:rPr>
        <w:t>ltm</w:t>
      </w:r>
      <w:proofErr w:type="spellEnd"/>
      <w:r>
        <w:rPr>
          <w:rFonts w:eastAsia="DengXian"/>
        </w:rPr>
        <w:t>-SK-Counters</w:t>
      </w:r>
      <w:r>
        <w:rPr>
          <w:rFonts w:eastAsia="DengXian" w:hint="eastAsia"/>
        </w:rPr>
        <w:t>,</w:t>
      </w:r>
      <w:r>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4EB29BE5" w14:textId="77777777" w:rsidR="00A75840" w:rsidRDefault="00C73004">
      <w:pPr>
        <w:pStyle w:val="B4"/>
      </w:pPr>
      <w:r>
        <w:lastRenderedPageBreak/>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proofErr w:type="spellStart"/>
            <w:r>
              <w:rPr>
                <w:rFonts w:eastAsia="DengXian"/>
              </w:rPr>
              <w:t>the</w:t>
            </w:r>
            <w:proofErr w:type="spellEnd"/>
            <w:r>
              <w:rPr>
                <w:rFonts w:eastAsia="DengXian"/>
              </w:rPr>
              <w:t xml:space="preserv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proofErr w:type="spellStart"/>
            <w:r>
              <w:t>PropReject</w:t>
            </w:r>
            <w:proofErr w:type="spellEnd"/>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 xml:space="preserve">when there are more than one LTM candidate configuration has triggered this </w:t>
      </w:r>
      <w:proofErr w:type="spellStart"/>
      <w:r>
        <w:rPr>
          <w:rFonts w:eastAsia="DengXian"/>
        </w:rPr>
        <w:t>procedure</w:t>
      </w:r>
      <w:r>
        <w:rPr>
          <w:rFonts w:eastAsia="DengXian" w:hint="eastAsia"/>
        </w:rPr>
        <w:t>.for</w:t>
      </w:r>
      <w:proofErr w:type="spellEnd"/>
      <w:r>
        <w:rPr>
          <w:rFonts w:eastAsia="DengXian" w:hint="eastAsia"/>
        </w:rPr>
        <w:t xml:space="preserve">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proofErr w:type="spellStart"/>
            <w:r>
              <w:t>Tdoc</w:t>
            </w:r>
            <w:proofErr w:type="spellEnd"/>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proofErr w:type="spellStart"/>
            <w:r>
              <w:t>PropReject</w:t>
            </w:r>
            <w:proofErr w:type="spellEnd"/>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w:t>
      </w:r>
      <w:proofErr w:type="spellStart"/>
      <w:r>
        <w:rPr>
          <w:rFonts w:eastAsia="SimSun"/>
          <w:lang w:val="en-US"/>
        </w:rPr>
        <w:t>Confg</w:t>
      </w:r>
      <w:proofErr w:type="spellEnd"/>
      <w:r>
        <w:rPr>
          <w:rFonts w:eastAsia="SimSun"/>
          <w:lang w:val="en-US"/>
        </w:rPr>
        <w:t xml:space="preserve">, i.e., </w:t>
      </w:r>
      <w:proofErr w:type="spellStart"/>
      <w:r w:rsidRPr="00C307AD">
        <w:rPr>
          <w:rFonts w:eastAsia="SimSun"/>
          <w:lang w:val="en-US"/>
        </w:rPr>
        <w:t>drb-ContinueROHC</w:t>
      </w:r>
      <w:proofErr w:type="spellEnd"/>
      <w:r w:rsidRPr="00C307AD">
        <w:rPr>
          <w:rFonts w:eastAsia="SimSun"/>
          <w:lang w:val="en-US"/>
        </w:rPr>
        <w:t xml:space="preserve">/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-DL/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-UL/ </w:t>
      </w:r>
      <w:proofErr w:type="spellStart"/>
      <w:r w:rsidRPr="00C307AD">
        <w:rPr>
          <w:rFonts w:eastAsia="SimSun"/>
          <w:lang w:val="en-US"/>
        </w:rPr>
        <w:t>drb-ContinueUDC</w:t>
      </w:r>
      <w:proofErr w:type="spellEnd"/>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SimSun"/>
          <w:i/>
          <w:iCs/>
        </w:rPr>
        <w:t>fullConfig</w:t>
      </w:r>
      <w:proofErr w:type="spellEnd"/>
      <w:r w:rsidRPr="00C307AD">
        <w:rPr>
          <w:rFonts w:eastAsia="SimSun"/>
          <w:i/>
          <w:iCs/>
        </w:rPr>
        <w:t xml:space="preserve"> </w:t>
      </w:r>
      <w:r w:rsidRPr="00C307AD">
        <w:rPr>
          <w:rFonts w:eastAsia="SimSun"/>
        </w:rPr>
        <w:t>is not indicated</w:t>
      </w:r>
      <w:r>
        <w:rPr>
          <w:rFonts w:eastAsia="SimSun"/>
        </w:rPr>
        <w:t xml:space="preserve">. Taking </w:t>
      </w:r>
      <w:proofErr w:type="spellStart"/>
      <w:r w:rsidRPr="000E74B2">
        <w:rPr>
          <w:rFonts w:eastAsia="SimSun"/>
        </w:rPr>
        <w:t>drb-ContinueROHC</w:t>
      </w:r>
      <w:proofErr w:type="spellEnd"/>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proofErr w:type="spellStart"/>
            <w:r w:rsidRPr="00FD7BD2">
              <w:rPr>
                <w:rFonts w:ascii="Arial" w:hAnsi="Arial"/>
                <w:b/>
                <w:i/>
                <w:sz w:val="18"/>
                <w:lang w:eastAsia="en-GB"/>
              </w:rPr>
              <w:lastRenderedPageBreak/>
              <w:t>drb-ContinueROHC</w:t>
            </w:r>
            <w:proofErr w:type="spellEnd"/>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DengXian"/>
        </w:rPr>
        <w:t>can not</w:t>
      </w:r>
      <w:proofErr w:type="spellEnd"/>
      <w:r w:rsidRPr="00616DF1">
        <w:rPr>
          <w:rFonts w:eastAsia="DengXian"/>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486"/>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proofErr w:type="spellStart"/>
      <w:r w:rsidRPr="005B782C">
        <w:rPr>
          <w:rFonts w:eastAsia="SimSun"/>
          <w:i/>
          <w:lang w:eastAsia="en-US"/>
        </w:rPr>
        <w:t>drb</w:t>
      </w:r>
      <w:proofErr w:type="spellEnd"/>
      <w:r w:rsidRPr="005B782C">
        <w:rPr>
          <w:rFonts w:eastAsia="SimSun"/>
          <w:i/>
          <w:lang w:eastAsia="en-US"/>
        </w:rPr>
        <w:t>-Identity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proofErr w:type="spellStart"/>
      <w:r w:rsidRPr="005B782C">
        <w:rPr>
          <w:rFonts w:eastAsia="SimSun"/>
          <w:i/>
          <w:iCs/>
          <w:lang w:eastAsia="en-US"/>
        </w:rPr>
        <w:t>keyToUse</w:t>
      </w:r>
      <w:proofErr w:type="spellEnd"/>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proofErr w:type="spellStart"/>
      <w:r w:rsidRPr="005B782C">
        <w:rPr>
          <w:rFonts w:eastAsia="SimSun"/>
          <w:i/>
          <w:lang w:eastAsia="en-US"/>
        </w:rPr>
        <w:t>cipheringDisabled</w:t>
      </w:r>
      <w:proofErr w:type="spellEnd"/>
      <w:r w:rsidRPr="005B782C">
        <w:rPr>
          <w:rFonts w:eastAsia="SimSun"/>
          <w:i/>
          <w:lang w:eastAsia="en-US"/>
        </w:rPr>
        <w:t>:</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 xml:space="preserve">configure the PDCP entity with the ciphering algorithm and </w:t>
      </w:r>
      <w:proofErr w:type="spellStart"/>
      <w:r w:rsidRPr="005B782C">
        <w:rPr>
          <w:rFonts w:eastAsia="SimSun"/>
          <w:lang w:eastAsia="en-US"/>
        </w:rPr>
        <w:t>K</w:t>
      </w:r>
      <w:r w:rsidRPr="005B782C">
        <w:rPr>
          <w:rFonts w:eastAsia="SimSun"/>
          <w:vertAlign w:val="subscript"/>
          <w:lang w:eastAsia="en-US"/>
        </w:rPr>
        <w:t>UPenc</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proofErr w:type="spellStart"/>
      <w:r w:rsidRPr="005B782C">
        <w:rPr>
          <w:rFonts w:eastAsia="SimSun"/>
          <w:i/>
          <w:lang w:eastAsia="en-US"/>
        </w:rPr>
        <w:t>integrityProtection</w:t>
      </w:r>
      <w:proofErr w:type="spellEnd"/>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proofErr w:type="spellStart"/>
      <w:r w:rsidRPr="005B782C">
        <w:rPr>
          <w:rFonts w:eastAsia="SimSun"/>
          <w:i/>
          <w:lang w:eastAsia="en-US"/>
        </w:rPr>
        <w:t>securityConfig</w:t>
      </w:r>
      <w:proofErr w:type="spellEnd"/>
      <w:r w:rsidRPr="005B782C">
        <w:rPr>
          <w:rFonts w:eastAsia="SimSun"/>
          <w:lang w:eastAsia="en-US"/>
        </w:rPr>
        <w:t xml:space="preserve"> and apply the </w:t>
      </w:r>
      <w:proofErr w:type="spellStart"/>
      <w:r w:rsidRPr="005B782C">
        <w:rPr>
          <w:rFonts w:eastAsia="SimSun"/>
          <w:lang w:eastAsia="en-US"/>
        </w:rPr>
        <w:t>K</w:t>
      </w:r>
      <w:r w:rsidRPr="005B782C">
        <w:rPr>
          <w:rFonts w:eastAsia="SimSun"/>
          <w:vertAlign w:val="subscript"/>
          <w:lang w:eastAsia="en-US"/>
        </w:rPr>
        <w:t>UPint</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the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w:t>
      </w:r>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proofErr w:type="spellStart"/>
            <w:r w:rsidRPr="00997130">
              <w:rPr>
                <w:rFonts w:eastAsia="Malgun Gothic"/>
                <w:b/>
                <w:i/>
                <w:sz w:val="18"/>
                <w:lang w:eastAsia="ko-KR"/>
              </w:rPr>
              <w:t>uplinkDataCompression</w:t>
            </w:r>
            <w:proofErr w:type="spellEnd"/>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for a DRB, if </w:t>
            </w:r>
            <w:proofErr w:type="spellStart"/>
            <w:r w:rsidRPr="00997130">
              <w:rPr>
                <w:rFonts w:eastAsia="Malgun Gothic"/>
                <w:bCs/>
                <w:i/>
                <w:sz w:val="18"/>
                <w:lang w:eastAsia="ko-KR"/>
              </w:rPr>
              <w:t>headerCompression</w:t>
            </w:r>
            <w:proofErr w:type="spellEnd"/>
            <w:r w:rsidRPr="00997130">
              <w:rPr>
                <w:rFonts w:eastAsia="Malgun Gothic"/>
                <w:bCs/>
                <w:iCs/>
                <w:sz w:val="18"/>
                <w:lang w:eastAsia="ko-KR"/>
              </w:rPr>
              <w:t xml:space="preserve"> or </w:t>
            </w:r>
            <w:proofErr w:type="spellStart"/>
            <w:r w:rsidRPr="00997130">
              <w:rPr>
                <w:rFonts w:eastAsia="Malgun Gothic"/>
                <w:bCs/>
                <w:i/>
                <w:sz w:val="18"/>
                <w:lang w:eastAsia="ko-KR"/>
              </w:rPr>
              <w:t>ethernetHeaderCompression</w:t>
            </w:r>
            <w:proofErr w:type="spellEnd"/>
            <w:r w:rsidRPr="00997130">
              <w:rPr>
                <w:rFonts w:eastAsia="Malgun Gothic"/>
                <w:bCs/>
                <w:iCs/>
                <w:sz w:val="18"/>
                <w:lang w:eastAsia="ko-KR"/>
              </w:rPr>
              <w:t xml:space="preserve"> is already configured or </w:t>
            </w:r>
            <w:proofErr w:type="spellStart"/>
            <w:r w:rsidRPr="00997130">
              <w:rPr>
                <w:rFonts w:eastAsia="Malgun Gothic"/>
                <w:bCs/>
                <w:i/>
                <w:sz w:val="18"/>
                <w:lang w:eastAsia="ko-KR"/>
              </w:rPr>
              <w:t>outOfOrderDelivery</w:t>
            </w:r>
            <w:proofErr w:type="spellEnd"/>
            <w:r w:rsidRPr="00997130">
              <w:rPr>
                <w:rFonts w:eastAsia="Malgun Gothic"/>
                <w:bCs/>
                <w:iCs/>
                <w:sz w:val="18"/>
                <w:lang w:eastAsia="ko-KR"/>
              </w:rPr>
              <w:t xml:space="preserve"> or DAPS is configured for the DRB. The maximum number of DRBs where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can be applied is two. The network reconfigures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proofErr w:type="spellStart"/>
            <w:r>
              <w:t>PropAgree</w:t>
            </w:r>
            <w:proofErr w:type="spellEnd"/>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w:t>
      </w:r>
      <w:proofErr w:type="spellStart"/>
      <w:r>
        <w:rPr>
          <w:rFonts w:eastAsia="DengXian" w:hint="eastAsia"/>
        </w:rPr>
        <w:t>correct.PDCP</w:t>
      </w:r>
      <w:proofErr w:type="spellEnd"/>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w:t>
      </w:r>
      <w:proofErr w:type="spellStart"/>
      <w:r>
        <w:rPr>
          <w:rFonts w:eastAsia="DengXian" w:hint="eastAsia"/>
        </w:rPr>
        <w:t>e.g.,if</w:t>
      </w:r>
      <w:proofErr w:type="spellEnd"/>
      <w:r>
        <w:rPr>
          <w:rFonts w:eastAsia="DengXian" w:hint="eastAsia"/>
        </w:rPr>
        <w:t xml:space="preserve"> inter-CU SCG LTM is </w:t>
      </w:r>
      <w:proofErr w:type="spellStart"/>
      <w:r>
        <w:rPr>
          <w:rFonts w:eastAsia="DengXian" w:hint="eastAsia"/>
        </w:rPr>
        <w:t>configured,upon</w:t>
      </w:r>
      <w:proofErr w:type="spellEnd"/>
      <w:r>
        <w:rPr>
          <w:rFonts w:eastAsia="DengXian" w:hint="eastAsia"/>
        </w:rPr>
        <w:t xml:space="preserve"> </w:t>
      </w:r>
      <w:proofErr w:type="spellStart"/>
      <w:r>
        <w:rPr>
          <w:rFonts w:eastAsia="DengXian" w:hint="eastAsia"/>
        </w:rPr>
        <w:t>a</w:t>
      </w:r>
      <w:proofErr w:type="spellEnd"/>
      <w:r>
        <w:rPr>
          <w:rFonts w:eastAsia="DengXian" w:hint="eastAsia"/>
        </w:rPr>
        <w:t xml:space="preserve"> intra-CU SCG LTM </w:t>
      </w:r>
      <w:proofErr w:type="spellStart"/>
      <w:r>
        <w:rPr>
          <w:rFonts w:eastAsia="DengXian" w:hint="eastAsia"/>
        </w:rPr>
        <w:t>execution,for</w:t>
      </w:r>
      <w:proofErr w:type="spellEnd"/>
      <w:r>
        <w:rPr>
          <w:rFonts w:eastAsia="DengXian" w:hint="eastAsia"/>
        </w:rPr>
        <w:t xml:space="preserve"> the DRBs using the master </w:t>
      </w:r>
      <w:proofErr w:type="spellStart"/>
      <w:r>
        <w:rPr>
          <w:rFonts w:eastAsia="DengXian" w:hint="eastAsia"/>
        </w:rPr>
        <w:t>key,no</w:t>
      </w:r>
      <w:proofErr w:type="spellEnd"/>
      <w:r>
        <w:rPr>
          <w:rFonts w:eastAsia="DengXian" w:hint="eastAsia"/>
        </w:rPr>
        <w:t xml:space="preserve">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 xml:space="preserve">Rel-19 </w:t>
      </w:r>
      <w:proofErr w:type="spellStart"/>
      <w:r>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 xml:space="preserve">[Huawei] For intra-CU LTM, we agreed that the network will include </w:t>
      </w:r>
      <w:proofErr w:type="spellStart"/>
      <w:r>
        <w:rPr>
          <w:rFonts w:eastAsia="DengXian"/>
        </w:rPr>
        <w:t>discardOnPDCP</w:t>
      </w:r>
      <w:proofErr w:type="spellEnd"/>
      <w:r>
        <w:rPr>
          <w:rFonts w:eastAsia="DengXian"/>
        </w:rPr>
        <w:t>.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 xml:space="preserve">However, in Rel-18 we have agreed that the handling for the SRBs about e.g., PDCP discarding was according to the existing flag </w:t>
      </w:r>
      <w:proofErr w:type="spellStart"/>
      <w:r>
        <w:rPr>
          <w:rFonts w:eastAsia="DengXian"/>
        </w:rPr>
        <w:t>discardOnPDCP</w:t>
      </w:r>
      <w:proofErr w:type="spellEnd"/>
      <w:r>
        <w:rPr>
          <w:rFonts w:eastAsia="DengXian"/>
        </w:rPr>
        <w:t>.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proofErr w:type="spellStart"/>
            <w:r>
              <w:rPr>
                <w:rFonts w:eastAsia="DengXian"/>
                <w:i/>
                <w:iCs/>
              </w:rPr>
              <w:t>ltm-NoSecurityChangeID</w:t>
            </w:r>
            <w:proofErr w:type="spellEnd"/>
            <w:r>
              <w:rPr>
                <w:rFonts w:eastAsia="DengXian"/>
              </w:rPr>
              <w:t xml:space="preserve"> = </w:t>
            </w:r>
            <w:proofErr w:type="spellStart"/>
            <w:r>
              <w:rPr>
                <w:rFonts w:eastAsia="DengXian"/>
                <w:i/>
                <w:iCs/>
              </w:rPr>
              <w:t>ltm-ServingCellNoSecurityChangeID</w:t>
            </w:r>
            <w:proofErr w:type="spellEnd"/>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517"/>
    <w:bookmarkEnd w:id="518"/>
    <w:p w14:paraId="73203D0F" w14:textId="77777777" w:rsidR="00A75840" w:rsidRDefault="00C73004">
      <w:pPr>
        <w:ind w:left="851" w:hanging="284"/>
        <w:textAlignment w:val="auto"/>
      </w:pPr>
      <w:r>
        <w:lastRenderedPageBreak/>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9D9E2E0" w14:textId="77777777" w:rsidR="00A75840" w:rsidRDefault="00C73004">
      <w:pPr>
        <w:textAlignment w:val="auto"/>
      </w:pPr>
      <w:r>
        <w:rPr>
          <w:rFonts w:eastAsia="DengXian"/>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proofErr w:type="spellStart"/>
      <w:r>
        <w:rPr>
          <w:i/>
          <w:iCs/>
        </w:rPr>
        <w:t>ltm-NoResetID</w:t>
      </w:r>
      <w:proofErr w:type="spellEnd"/>
      <w:r>
        <w:rPr>
          <w:rFonts w:eastAsia="DengXian"/>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SimSun" w:eastAsia="SimSun" w:hAnsi="SimSun" w:cs="SimSun"/>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proofErr w:type="spellStart"/>
      <w:r>
        <w:rPr>
          <w:rFonts w:eastAsia="DengXian"/>
          <w:i/>
          <w:iCs/>
        </w:rPr>
        <w:t>ltm-ServingCellNoResetID</w:t>
      </w:r>
      <w:proofErr w:type="spellEnd"/>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526" w:name="_Hlk209023420"/>
      <w:proofErr w:type="spellEnd"/>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 xml:space="preserve">In addition, 5.3.5.18.y says " perform the LTM cell switch procedure for the LTM candidate configuration associated to the </w:t>
      </w:r>
      <w:proofErr w:type="spellStart"/>
      <w:r>
        <w:rPr>
          <w:rFonts w:eastAsia="DengXian"/>
        </w:rPr>
        <w:t>ltm-CandidateId</w:t>
      </w:r>
      <w:proofErr w:type="spellEnd"/>
      <w:r>
        <w:rPr>
          <w:rFonts w:eastAsia="DengXian"/>
        </w:rPr>
        <w:t xml:space="preserve">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proofErr w:type="spellStart"/>
            <w:r w:rsidRPr="00631168">
              <w:rPr>
                <w:lang w:eastAsia="en-GB"/>
              </w:rPr>
              <w:t>Tdoc</w:t>
            </w:r>
            <w:proofErr w:type="spellEnd"/>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proofErr w:type="spellStart"/>
            <w:r>
              <w:rPr>
                <w:lang w:eastAsia="en-GB"/>
              </w:rPr>
              <w:t>PropAgree</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proofErr w:type="spellStart"/>
      <w:r w:rsidRPr="00631168">
        <w:rPr>
          <w:i/>
          <w:iCs/>
        </w:rPr>
        <w:t>ltm-ConfigComplete</w:t>
      </w:r>
      <w:proofErr w:type="spellEnd"/>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proofErr w:type="spellStart"/>
      <w:r w:rsidRPr="00631168">
        <w:rPr>
          <w:i/>
          <w:iCs/>
        </w:rPr>
        <w:t>ltm-ConfigComplete</w:t>
      </w:r>
      <w:proofErr w:type="spellEnd"/>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proofErr w:type="spellStart"/>
            <w:r>
              <w:t>PropAgree</w:t>
            </w:r>
            <w:proofErr w:type="spellEnd"/>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 xml:space="preserve">if the target </w:t>
            </w:r>
            <w:proofErr w:type="spellStart"/>
            <w:r>
              <w:rPr>
                <w:highlight w:val="green"/>
              </w:rPr>
              <w:t>SpCell</w:t>
            </w:r>
            <w:proofErr w:type="spellEnd"/>
            <w:r>
              <w:rPr>
                <w:highlight w:val="green"/>
              </w:rPr>
              <w:t xml:space="preserve"> is different from current </w:t>
            </w:r>
            <w:proofErr w:type="spellStart"/>
            <w:r>
              <w:rPr>
                <w:highlight w:val="green"/>
              </w:rPr>
              <w:t>SpCell</w:t>
            </w:r>
            <w:proofErr w:type="spellEnd"/>
            <w:r>
              <w:rPr>
                <w:highlight w:val="green"/>
              </w:rPr>
              <w:t>:</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VarLTM-ExecutionConditionList</w:t>
      </w:r>
      <w:proofErr w:type="spellEnd"/>
      <w:r>
        <w:t>;</w:t>
      </w:r>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 xml:space="preserve">if the target </w:t>
      </w:r>
      <w:proofErr w:type="spellStart"/>
      <w:r>
        <w:t>SpCell</w:t>
      </w:r>
      <w:proofErr w:type="spellEnd"/>
      <w:r>
        <w:t xml:space="preserve"> is different from current </w:t>
      </w:r>
      <w:proofErr w:type="spellStart"/>
      <w:r>
        <w:t>SpCell</w:t>
      </w:r>
      <w:proofErr w:type="spellEnd"/>
      <w:r>
        <w:t>:</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proofErr w:type="spellStart"/>
        <w:r>
          <w:rPr>
            <w:i/>
            <w:iCs/>
          </w:rPr>
          <w:t>VarLTM-Executio</w:t>
        </w:r>
      </w:ins>
      <w:ins w:id="602" w:author="Huawei (David Lecompte)" w:date="2025-10-31T16:33:00Z">
        <w:r>
          <w:rPr>
            <w:i/>
            <w:iCs/>
          </w:rPr>
          <w:t>n</w:t>
        </w:r>
      </w:ins>
      <w:ins w:id="603" w:author="Huawei (David Lecompte)" w:date="2025-10-31T16:32:00Z">
        <w:r>
          <w:rPr>
            <w:i/>
            <w:iCs/>
          </w:rPr>
          <w:t>ConditionList</w:t>
        </w:r>
      </w:ins>
      <w:proofErr w:type="spellEnd"/>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 xml:space="preserve">Between the two TP I prefer the version from Huawei as is more aligned with what we have now. So my proposal is to go with that and my proposal to mark this </w:t>
      </w:r>
      <w:proofErr w:type="spellStart"/>
      <w:r w:rsidRPr="00FD773B">
        <w:rPr>
          <w:rFonts w:eastAsiaTheme="minorEastAsia"/>
          <w:lang w:eastAsia="ja-JP"/>
        </w:rPr>
        <w:t>PropAgree</w:t>
      </w:r>
      <w:proofErr w:type="spellEnd"/>
      <w:r w:rsidRPr="00FD773B">
        <w:rPr>
          <w:rFonts w:eastAsiaTheme="minorEastAsia"/>
          <w:lang w:eastAsia="ja-JP"/>
        </w:rPr>
        <w:t xml:space="preserv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proofErr w:type="spellStart"/>
            <w:r>
              <w:rPr>
                <w:lang w:eastAsia="en-US"/>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proofErr w:type="spellStart"/>
            <w:r>
              <w:rPr>
                <w:rFonts w:eastAsia="DengXian"/>
                <w:i/>
                <w:iCs/>
                <w:lang w:eastAsia="en-US"/>
              </w:rPr>
              <w:t>VarLTM-ExecutionConditionList</w:t>
            </w:r>
            <w:proofErr w:type="spellEnd"/>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proofErr w:type="spellStart"/>
            <w:r>
              <w:rPr>
                <w:lang w:eastAsia="en-US"/>
              </w:rPr>
              <w:t>PropAgree</w:t>
            </w:r>
            <w:proofErr w:type="spellEnd"/>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 xml:space="preserve">Probably that text will </w:t>
      </w:r>
      <w:proofErr w:type="spellStart"/>
      <w:r w:rsidRPr="00FD773B">
        <w:t>me</w:t>
      </w:r>
      <w:proofErr w:type="spellEnd"/>
      <w:r w:rsidRPr="00FD773B">
        <w:t xml:space="preserv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627"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proofErr w:type="spellStart"/>
      <w:r>
        <w:rPr>
          <w:i/>
          <w:iCs/>
        </w:rPr>
        <w:t>ltm-NoSecurityChangeID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 xml:space="preserve">[Rapporteur] Current procedural text already clarify which IE should be replaced. </w:t>
      </w:r>
      <w:proofErr w:type="spellStart"/>
      <w:r>
        <w:rPr>
          <w:rFonts w:eastAsia="DengXian"/>
        </w:rPr>
        <w:t>Prooosed</w:t>
      </w:r>
      <w:proofErr w:type="spellEnd"/>
      <w:r>
        <w:rPr>
          <w:rFonts w:eastAsia="DengXian"/>
        </w:rPr>
        <w:t xml:space="preserve">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proofErr w:type="spellStart"/>
      <w:r>
        <w:rPr>
          <w:i/>
        </w:rPr>
        <w:t>spCellConfig</w:t>
      </w:r>
      <w:proofErr w:type="spellEnd"/>
      <w:r>
        <w:t>, if configured;</w:t>
      </w:r>
    </w:p>
    <w:p w14:paraId="4616CC28" w14:textId="77777777" w:rsidR="00A75840" w:rsidRDefault="00C73004">
      <w:pPr>
        <w:pStyle w:val="B2"/>
      </w:pPr>
      <w:r>
        <w:lastRenderedPageBreak/>
        <w:t>2&gt;</w:t>
      </w:r>
      <w:r>
        <w:tab/>
        <w:t xml:space="preserve">suspend all RBs, and BH RLC channels for IAB-MT, and </w:t>
      </w:r>
      <w:proofErr w:type="spellStart"/>
      <w:r>
        <w:t>Uu</w:t>
      </w:r>
      <w:proofErr w:type="spellEnd"/>
      <w:r>
        <w:t xml:space="preserve"> Relay RLC channels for L2 U2N Relay UE, except SRB0 and broadcast MRBs;</w:t>
      </w:r>
    </w:p>
    <w:p w14:paraId="73A2F352" w14:textId="77777777" w:rsidR="00A75840" w:rsidRDefault="00C73004">
      <w:pPr>
        <w:pStyle w:val="B2"/>
      </w:pPr>
      <w:r>
        <w:t>2&gt;</w:t>
      </w:r>
      <w:r>
        <w:tab/>
        <w:t xml:space="preserve">release the MCG </w:t>
      </w:r>
      <w:proofErr w:type="spellStart"/>
      <w:r>
        <w:t>SCell</w:t>
      </w:r>
      <w:proofErr w:type="spellEnd"/>
      <w:r>
        <w:t>(s),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w:t>
      </w:r>
      <w:proofErr w:type="spellStart"/>
      <w:r>
        <w:t>evalution</w:t>
      </w:r>
      <w:proofErr w:type="spellEnd"/>
      <w:r>
        <w:t xml:space="preserve"> based on L3 measurements, i.e. CLTM based on L3 condition, which is not triggered by the indication from lower layers. Besides, the LTM candidate with </w:t>
      </w:r>
      <w:proofErr w:type="spellStart"/>
      <w:r>
        <w:t>ltm-NoSecurityChangeID</w:t>
      </w:r>
      <w:proofErr w:type="spellEnd"/>
      <w:r>
        <w:t xml:space="preserve">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proofErr w:type="spellStart"/>
      <w:r>
        <w:rPr>
          <w:i/>
        </w:rPr>
        <w:t>spCellConfig</w:t>
      </w:r>
      <w:proofErr w:type="spellEnd"/>
      <w:r>
        <w:t>, if configured;</w:t>
      </w:r>
    </w:p>
    <w:p w14:paraId="6454DF6C" w14:textId="77777777" w:rsidR="00A75840" w:rsidRDefault="00C73004">
      <w:pPr>
        <w:pStyle w:val="B3"/>
      </w:pPr>
      <w:r>
        <w:t>3&gt;</w:t>
      </w:r>
      <w:r>
        <w:tab/>
        <w:t xml:space="preserve">release the MCG </w:t>
      </w:r>
      <w:proofErr w:type="spellStart"/>
      <w:r>
        <w:t>SCell</w:t>
      </w:r>
      <w:proofErr w:type="spellEnd"/>
      <w:r>
        <w:t>(s),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SimSun"/>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SimSun"/>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SimSun"/>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SimSun"/>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proofErr w:type="spellStart"/>
      <w:r>
        <w:rPr>
          <w:i/>
        </w:rPr>
        <w:t>scg-DeactivationPreferenceConfig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t>3&gt;</w:t>
      </w:r>
      <w:r>
        <w:tab/>
        <w:t xml:space="preserve">release </w:t>
      </w:r>
      <w:proofErr w:type="spellStart"/>
      <w:r>
        <w:rPr>
          <w:i/>
        </w:rPr>
        <w:t>spCellConfig</w:t>
      </w:r>
      <w:proofErr w:type="spellEnd"/>
      <w:r>
        <w:t>, if configured;</w:t>
      </w:r>
    </w:p>
    <w:p w14:paraId="491CC8A2" w14:textId="77777777" w:rsidR="00A75840" w:rsidRDefault="00C73004">
      <w:pPr>
        <w:pStyle w:val="B3"/>
      </w:pPr>
      <w:r>
        <w:t>3&gt;</w:t>
      </w:r>
      <w:r>
        <w:tab/>
        <w:t xml:space="preserve">release the MCG </w:t>
      </w:r>
      <w:proofErr w:type="spellStart"/>
      <w:r>
        <w:t>SCell</w:t>
      </w:r>
      <w:proofErr w:type="spellEnd"/>
      <w:r>
        <w:t>(s),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w:t>
        </w:r>
        <w:proofErr w:type="spellStart"/>
        <w:r>
          <w:rPr>
            <w:i/>
            <w:iCs/>
          </w:rPr>
          <w:t>csi-LoggedMeasurementConfigToAddModList</w:t>
        </w:r>
      </w:ins>
      <w:proofErr w:type="spellEnd"/>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proofErr w:type="spellStart"/>
      <w:r>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Malgun Gothic"/>
          <w:i/>
          <w:iCs/>
          <w:lang w:eastAsia="ko-KR"/>
        </w:rPr>
        <w:t>csi-LoggedMeasurementConfigToAddModList</w:t>
      </w:r>
      <w:proofErr w:type="spellEnd"/>
      <w:r>
        <w:rPr>
          <w:rFonts w:eastAsia="Malgun Gothic"/>
          <w:lang w:eastAsia="ko-KR"/>
        </w:rPr>
        <w:t>”. We are okay to keep the text in 5.3.5.5, 5.5x.1 (i.e., upon reception of</w:t>
      </w:r>
      <w:r>
        <w:rPr>
          <w:i/>
          <w:iCs/>
        </w:rPr>
        <w:t xml:space="preserve"> </w:t>
      </w:r>
      <w:r>
        <w:t xml:space="preserve">configuration), but we suggest not </w:t>
      </w:r>
      <w:proofErr w:type="spellStart"/>
      <w:r>
        <w:t>refering</w:t>
      </w:r>
      <w:proofErr w:type="spellEnd"/>
      <w:r>
        <w:t xml:space="preserve"> </w:t>
      </w:r>
      <w:r>
        <w:rPr>
          <w:rFonts w:eastAsia="Malgun Gothic"/>
          <w:lang w:eastAsia="ko-KR"/>
        </w:rPr>
        <w:t>“</w:t>
      </w:r>
      <w:proofErr w:type="spellStart"/>
      <w:r>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proofErr w:type="spellStart"/>
            <w:r>
              <w:t>PropReject</w:t>
            </w:r>
            <w:proofErr w:type="spellEnd"/>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CommentText"/>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5"/>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w:t>
      </w:r>
      <w:proofErr w:type="spellStart"/>
      <w:r w:rsidRPr="00720A01">
        <w:rPr>
          <w:rFonts w:eastAsia="DengXian"/>
        </w:rPr>
        <w:t>behavior</w:t>
      </w:r>
      <w:proofErr w:type="spellEnd"/>
      <w:r w:rsidRPr="00720A01">
        <w:rPr>
          <w:rFonts w:eastAsia="DengXian"/>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DengXian"/>
          <w:highlight w:val="yellow"/>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proofErr w:type="spellStart"/>
      <w:r>
        <w:rPr>
          <w:rFonts w:hint="eastAsia"/>
        </w:rPr>
        <w:t>PSCell</w:t>
      </w:r>
      <w:proofErr w:type="spellEnd"/>
      <w:r>
        <w:rPr>
          <w:rFonts w:hint="eastAsia"/>
        </w:rPr>
        <w:t xml:space="preserve"> (</w:t>
      </w:r>
      <w:ins w:id="671" w:author="CATT" w:date="2025-09-17T14:02:00Z">
        <w:r>
          <w:rPr>
            <w:rFonts w:hint="eastAsia"/>
          </w:rPr>
          <w:t>if availabl</w:t>
        </w:r>
      </w:ins>
      <w:ins w:id="672"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and if the related MCG </w:t>
      </w:r>
      <w:proofErr w:type="spellStart"/>
      <w:r>
        <w:rPr>
          <w:i/>
        </w:rPr>
        <w:t>VarConditionalReconfig</w:t>
      </w:r>
      <w:proofErr w:type="spellEnd"/>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DengXian"/>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w:t>
            </w:r>
            <w:proofErr w:type="spellStart"/>
            <w:r>
              <w:rPr>
                <w:rFonts w:eastAsia="SimSun" w:hint="eastAsia"/>
                <w:i/>
                <w:iCs/>
              </w:rPr>
              <w:t>cho</w:t>
            </w:r>
            <w:proofErr w:type="spellEnd"/>
            <w:r>
              <w:rPr>
                <w:rFonts w:eastAsia="SimSun"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proofErr w:type="spellStart"/>
      <w:r>
        <w:rPr>
          <w:rFonts w:eastAsia="SimSun" w:hint="eastAsia"/>
          <w:i/>
          <w:iCs/>
        </w:rPr>
        <w:t>choConfig</w:t>
      </w:r>
      <w:proofErr w:type="spellEnd"/>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proofErr w:type="spellStart"/>
      <w:r>
        <w:rPr>
          <w:rFonts w:eastAsia="SimSun" w:hint="eastAsia"/>
          <w:i/>
          <w:iCs/>
        </w:rPr>
        <w:t>choConfig</w:t>
      </w:r>
      <w:proofErr w:type="spellEnd"/>
      <w:r>
        <w:rPr>
          <w:rFonts w:eastAsia="SimSun" w:hint="eastAsia"/>
          <w:i/>
          <w:iCs/>
        </w:rPr>
        <w:t>.</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proofErr w:type="spellStart"/>
      <w:r>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w:t>
            </w:r>
            <w:proofErr w:type="spellStart"/>
            <w:r>
              <w:rPr>
                <w:rFonts w:eastAsia="DengXian"/>
              </w:rPr>
              <w:t>puncturation</w:t>
            </w:r>
            <w:proofErr w:type="spellEnd"/>
            <w:r>
              <w:rPr>
                <w:rFonts w:eastAsia="DengXian"/>
              </w:rPr>
              <w:t xml:space="preserve">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bookmarkEnd w:id="71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at the moment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SimSun"/>
        </w:rPr>
        <w:t xml:space="preserve">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proofErr w:type="spellStart"/>
      <w:r>
        <w:rPr>
          <w:i/>
        </w:rPr>
        <w:t>measObjectNR</w:t>
      </w:r>
      <w:proofErr w:type="spellEnd"/>
      <w:r>
        <w:t xml:space="preserve"> in which measurements are available </w:t>
      </w:r>
      <w:r>
        <w:rPr>
          <w:rFonts w:eastAsia="DengXian"/>
        </w:rPr>
        <w:t xml:space="preserve">or in which the associated </w:t>
      </w:r>
      <w:proofErr w:type="spellStart"/>
      <w:r>
        <w:rPr>
          <w:rFonts w:eastAsia="DengXian"/>
          <w:i/>
          <w:iCs/>
        </w:rPr>
        <w:t>reportConfigNR</w:t>
      </w:r>
      <w:proofErr w:type="spellEnd"/>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proofErr w:type="spellStart"/>
      <w:r>
        <w:rPr>
          <w:rFonts w:eastAsia="SimSun"/>
          <w:i/>
          <w:iCs/>
        </w:rPr>
        <w:t>measResultListNR</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all the available measurement quantities of the best measured cells, other than the source </w:t>
      </w:r>
      <w:proofErr w:type="spellStart"/>
      <w:r>
        <w:rPr>
          <w:rFonts w:eastAsia="SimSun"/>
        </w:rPr>
        <w:t>PCell</w:t>
      </w:r>
      <w:proofErr w:type="spellEnd"/>
      <w:r>
        <w:rPr>
          <w:rFonts w:eastAsia="SimSun"/>
        </w:rPr>
        <w:t xml:space="preserve"> (in case HO failure) or </w:t>
      </w:r>
      <w:proofErr w:type="spellStart"/>
      <w:r>
        <w:rPr>
          <w:rFonts w:eastAsia="SimSun"/>
        </w:rPr>
        <w:t>PCell</w:t>
      </w:r>
      <w:proofErr w:type="spellEnd"/>
      <w:r>
        <w:rPr>
          <w:rFonts w:eastAsia="SimSun"/>
        </w:rPr>
        <w:t xml:space="preserve"> (in case RLF), and other than 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proofErr w:type="spellStart"/>
      <w:r>
        <w:rPr>
          <w:i/>
          <w:iCs/>
        </w:rPr>
        <w:t>physCellId</w:t>
      </w:r>
      <w:proofErr w:type="spellEnd"/>
      <w:r>
        <w:t xml:space="preserve"> in </w:t>
      </w:r>
      <w:proofErr w:type="spellStart"/>
      <w:r>
        <w:rPr>
          <w:rFonts w:eastAsia="SimSun"/>
          <w:i/>
        </w:rPr>
        <w:t>measResultListNR</w:t>
      </w:r>
      <w:proofErr w:type="spellEnd"/>
      <w:r>
        <w:rPr>
          <w:rFonts w:eastAsia="SimSun"/>
        </w:rPr>
        <w:t xml:space="preserve"> in </w:t>
      </w:r>
      <w:proofErr w:type="spellStart"/>
      <w:r>
        <w:rPr>
          <w:rFonts w:eastAsia="SimSun"/>
          <w:i/>
        </w:rPr>
        <w:t>measResultNeighCells</w:t>
      </w:r>
      <w:proofErr w:type="spellEnd"/>
      <w:r>
        <w:rPr>
          <w:rFonts w:eastAsia="SimSun"/>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2C232AF4" w14:textId="77777777" w:rsidR="00A75840" w:rsidRDefault="00C73004">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 xml:space="preserve">A wording changes will be provided in a separate </w:t>
      </w:r>
      <w:proofErr w:type="spellStart"/>
      <w:r>
        <w:t>tdoc</w:t>
      </w:r>
      <w:proofErr w:type="spellEnd"/>
      <w:r>
        <w:t>.</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proofErr w:type="spellStart"/>
            <w:r>
              <w:rPr>
                <w:rFonts w:eastAsia="DengXian"/>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w:t>
      </w:r>
      <w:proofErr w:type="spellStart"/>
      <w:r>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w:t>
      </w:r>
      <w:proofErr w:type="spellStart"/>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Pr>
          <w:rFonts w:eastAsia="DengXian"/>
          <w:i/>
        </w:rPr>
        <w:t>fulfilledConfigWhenChoOnly</w:t>
      </w:r>
      <w:proofErr w:type="spellEnd"/>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Pr>
          <w:i/>
          <w:iCs/>
        </w:rPr>
        <w:t>condRRCReconfig</w:t>
      </w:r>
      <w:proofErr w:type="spellEnd"/>
      <w:r>
        <w:t xml:space="preserve"> </w:t>
      </w:r>
      <w:ins w:id="725" w:author="Sharp" w:date="2025-09-23T13:38:00Z">
        <w:r>
          <w:rPr>
            <w:rFonts w:eastAsia="DengXian"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proofErr w:type="spellStart"/>
            <w:r>
              <w:rPr>
                <w:rFonts w:eastAsia="DengXian"/>
                <w:i/>
                <w:iCs/>
              </w:rPr>
              <w:t>condRRCReconfig</w:t>
            </w:r>
            <w:proofErr w:type="spellEnd"/>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proofErr w:type="spellStart"/>
        <w:r>
          <w:rPr>
            <w:rFonts w:eastAsia="SimSun"/>
            <w:i/>
            <w:iCs/>
          </w:rPr>
          <w:t>ltm</w:t>
        </w:r>
        <w:proofErr w:type="spellEnd"/>
        <w:r>
          <w:rPr>
            <w:rFonts w:eastAsia="SimSun"/>
            <w:i/>
            <w:iCs/>
          </w:rPr>
          <w:t>-Config</w:t>
        </w:r>
        <w:r>
          <w:rPr>
            <w:rFonts w:eastAsia="SimSun"/>
          </w:rPr>
          <w:t xml:space="preserve"> associated with the MCG when connected to the source </w:t>
        </w:r>
        <w:proofErr w:type="spellStart"/>
        <w:r>
          <w:rPr>
            <w:rFonts w:eastAsia="SimSun"/>
          </w:rPr>
          <w:t>PCell</w:t>
        </w:r>
        <w:proofErr w:type="spellEnd"/>
        <w:r>
          <w:rPr>
            <w:rFonts w:eastAsia="SimSun"/>
          </w:rPr>
          <w:t xml:space="preserve"> (in case of HO failure) or </w:t>
        </w:r>
        <w:proofErr w:type="spellStart"/>
        <w:r>
          <w:rPr>
            <w:rFonts w:eastAsia="SimSun"/>
          </w:rPr>
          <w:t>PCell</w:t>
        </w:r>
        <w:proofErr w:type="spellEnd"/>
        <w:r>
          <w:rPr>
            <w:rFonts w:eastAsia="SimSun"/>
          </w:rPr>
          <w:t xml:space="preserve">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w:t>
      </w:r>
      <w:proofErr w:type="spellStart"/>
      <w:r>
        <w:rPr>
          <w:rFonts w:eastAsia="DengXian" w:hint="eastAsia"/>
          <w:i/>
        </w:rPr>
        <w:t>lastHO</w:t>
      </w:r>
      <w:proofErr w:type="spellEnd"/>
      <w:r>
        <w:rPr>
          <w:rFonts w:eastAsia="DengXian" w:hint="eastAsia"/>
          <w:i/>
        </w:rPr>
        <w:t>-Type</w:t>
      </w:r>
      <w:r>
        <w:rPr>
          <w:rFonts w:eastAsia="DengXian" w:hint="eastAsia"/>
        </w:rPr>
        <w:t xml:space="preserve"> to </w:t>
      </w:r>
      <w:proofErr w:type="spellStart"/>
      <w:r>
        <w:rPr>
          <w:rFonts w:eastAsia="DengXian" w:hint="eastAsia"/>
          <w:i/>
        </w:rPr>
        <w:t>cho</w:t>
      </w:r>
      <w:proofErr w:type="spellEnd"/>
      <w:r>
        <w:rPr>
          <w:rFonts w:eastAsia="DengXian" w:hint="eastAsia"/>
        </w:rPr>
        <w:t xml:space="preserve"> instead of </w:t>
      </w:r>
      <w:proofErr w:type="spellStart"/>
      <w:r>
        <w:rPr>
          <w:rFonts w:eastAsia="SimSun"/>
          <w:i/>
          <w:iCs/>
        </w:rPr>
        <w:t>choWithCandidateSCG</w:t>
      </w:r>
      <w:proofErr w:type="spellEnd"/>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2"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 xml:space="preserve">other </w:t>
        </w:r>
        <w:proofErr w:type="spellStart"/>
        <w:r>
          <w:t>stmc</w:t>
        </w:r>
        <w:proofErr w:type="spellEnd"/>
        <w:r>
          <w:t xml:space="preserve">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4"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Typically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 xml:space="preserve">Reduce </w:t>
      </w:r>
      <w:proofErr w:type="spellStart"/>
      <w:r>
        <w:t>signaling</w:t>
      </w:r>
      <w:proofErr w:type="spellEnd"/>
      <w:r>
        <w:t xml:space="preserve">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91"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2F858AE0" w14:textId="77777777" w:rsidR="00A75840" w:rsidRDefault="00C73004">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proofErr w:type="spellStart"/>
            <w:ins w:id="798" w:author="Rapporteur" w:date="2025-09-30T01:37:00Z">
              <w:r>
                <w:t>ToDo</w:t>
              </w:r>
            </w:ins>
            <w:proofErr w:type="spellEnd"/>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reduce </w:t>
      </w:r>
      <w:proofErr w:type="spellStart"/>
      <w:r>
        <w:rPr>
          <w:rFonts w:eastAsia="SimSun"/>
          <w:color w:val="000000"/>
          <w:lang w:eastAsia="ja-JP"/>
        </w:rPr>
        <w:t>signaling</w:t>
      </w:r>
      <w:proofErr w:type="spellEnd"/>
      <w:r>
        <w:rPr>
          <w:rFonts w:eastAsia="SimSun"/>
          <w:color w:val="000000"/>
          <w:lang w:eastAsia="ja-JP"/>
        </w:rPr>
        <w:t xml:space="preserve">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 xml:space="preserve">maxAdditionalSMTC-ODSSB-r19      INTEGER ::=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 xml:space="preserve">maxAdditionalSMTC-SSBAdapt-r19  INTEGER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proofErr w:type="spellStart"/>
      <w:r>
        <w:rPr>
          <w:rFonts w:eastAsia="DengXian"/>
          <w:i/>
          <w:iCs/>
          <w:strike/>
          <w:color w:val="EE0000"/>
          <w:lang w:val="en-US"/>
        </w:rPr>
        <w:t>smtcx</w:t>
      </w:r>
      <w:proofErr w:type="spellEnd"/>
      <w:r>
        <w:rPr>
          <w:rFonts w:eastAsia="DengXian"/>
          <w:i/>
          <w:iCs/>
          <w:strike/>
          <w:color w:val="EE0000"/>
          <w:lang w:val="en-US"/>
        </w:rPr>
        <w:t>-list</w:t>
      </w:r>
      <w:r>
        <w:rPr>
          <w:rFonts w:eastAsia="DengXian"/>
          <w:i/>
          <w:strike/>
          <w:color w:val="EE0000"/>
          <w:lang w:val="en-US"/>
        </w:rPr>
        <w:t xml:space="preserve"> </w:t>
      </w:r>
      <w:r>
        <w:rPr>
          <w:rFonts w:eastAsia="DengXian"/>
          <w:strike/>
          <w:color w:val="EE0000"/>
          <w:lang w:val="en-US"/>
        </w:rPr>
        <w:t xml:space="preserve">for measurements on the corresponding </w:t>
      </w:r>
      <w:proofErr w:type="spellStart"/>
      <w:r>
        <w:rPr>
          <w:rFonts w:eastAsia="DengXian"/>
          <w:i/>
          <w:strike/>
          <w:color w:val="EE0000"/>
          <w:lang w:val="en-US"/>
        </w:rPr>
        <w:t>MeasObjectNR</w:t>
      </w:r>
      <w:proofErr w:type="spellEnd"/>
      <w:r>
        <w:rPr>
          <w:rFonts w:eastAsia="DengXian"/>
          <w:i/>
          <w:strike/>
          <w:color w:val="EE0000"/>
          <w:lang w:val="en-US"/>
        </w:rPr>
        <w:t xml:space="preserve">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w:t>
      </w:r>
      <w:proofErr w:type="spellStart"/>
      <w:r>
        <w:rPr>
          <w:rFonts w:eastAsia="DengXian"/>
          <w:i/>
          <w:iCs/>
          <w:strike/>
          <w:color w:val="EE0000"/>
        </w:rPr>
        <w:t>ssb</w:t>
      </w:r>
      <w:proofErr w:type="spellEnd"/>
      <w:r>
        <w:rPr>
          <w:rFonts w:eastAsia="DengXian"/>
          <w:i/>
          <w:iCs/>
          <w:strike/>
          <w:color w:val="EE0000"/>
        </w:rPr>
        <w:t>-Periodicity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DengXian"/>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proofErr w:type="spellStart"/>
            <w:ins w:id="800" w:author="Rapporteur" w:date="2025-09-29T18:12:00Z">
              <w:r>
                <w:t>ToDo</w:t>
              </w:r>
            </w:ins>
            <w:proofErr w:type="spellEnd"/>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 xml:space="preserve">[Ericsson] For </w:t>
      </w:r>
      <w:proofErr w:type="spellStart"/>
      <w:r>
        <w:rPr>
          <w:rFonts w:eastAsia="DengXian"/>
        </w:rPr>
        <w:t>smtcx</w:t>
      </w:r>
      <w:proofErr w:type="spellEnd"/>
      <w:r>
        <w:rPr>
          <w:rFonts w:eastAsia="DengXian"/>
        </w:rPr>
        <w:t>,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achieved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t xml:space="preserve"> </w:t>
      </w:r>
    </w:p>
    <w:p w14:paraId="290E4FAB" w14:textId="77777777" w:rsidR="00A75840" w:rsidRDefault="00C73004">
      <w:pPr>
        <w:rPr>
          <w:ins w:id="801"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15F1B2D5" w14:textId="77777777" w:rsidR="00A75840" w:rsidRDefault="00C73004">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6"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7"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CommentText"/>
        <w:rPr>
          <w:ins w:id="808" w:author="Rapporteur" w:date="2025-09-30T00:37:00Z"/>
        </w:rPr>
      </w:pPr>
      <w:r>
        <w:t>[Apple] Agree with Ericsson. We don’t see the need to add “an additional”.</w:t>
      </w:r>
    </w:p>
    <w:p w14:paraId="308B9CD2" w14:textId="77777777" w:rsidR="00A75840" w:rsidRDefault="00C73004">
      <w:pPr>
        <w:pStyle w:val="CommentText"/>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proofErr w:type="spellStart"/>
      <w:r>
        <w:rPr>
          <w:i/>
          <w:iCs/>
        </w:rPr>
        <w:t>absoluteFrequencySSB</w:t>
      </w:r>
      <w:proofErr w:type="spellEnd"/>
      <w:del w:id="852"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5"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proofErr w:type="spellStart"/>
      <w:ins w:id="877"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proofErr w:type="spellStart"/>
      <w:r>
        <w:rPr>
          <w:i/>
          <w:iCs/>
        </w:rPr>
        <w:t>absoluteFrequencySSB</w:t>
      </w:r>
      <w:proofErr w:type="spellEnd"/>
      <w:del w:id="895"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8"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900"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3" w:author="Qianxi Lu" w:date="2025-09-19T09:01:00Z">
        <w:r>
          <w:t xml:space="preserve"> [OPPO2]</w:t>
        </w:r>
      </w:ins>
      <w:ins w:id="904"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5" w:author="Qianxi Lu" w:date="2025-09-19T09:03:00Z">
        <w:r>
          <w:rPr>
            <w:rFonts w:eastAsiaTheme="minorEastAsia"/>
            <w:i/>
            <w:iCs/>
            <w:lang w:val="en-US"/>
            <w:rPrChange w:id="906"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7"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8" w:author="Qianxi Lu" w:date="2025-09-19T09:04:00Z">
              <w:rPr/>
            </w:rPrChange>
          </w:rPr>
          <w:t>servingCell</w:t>
        </w:r>
      </w:ins>
      <w:ins w:id="909" w:author="Qianxi Lu" w:date="2025-09-19T09:04:00Z">
        <w:r>
          <w:rPr>
            <w:i/>
            <w:iCs/>
            <w:rPrChange w:id="910"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6E8598FA" w14:textId="77777777" w:rsidR="00A75840" w:rsidRDefault="00C73004">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proofErr w:type="spellStart"/>
      <w:r>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proofErr w:type="spellStart"/>
            <w:r>
              <w:rPr>
                <w:rFonts w:eastAsia="SimSun"/>
                <w:i/>
                <w:iCs/>
                <w:sz w:val="18"/>
                <w:szCs w:val="18"/>
              </w:rPr>
              <w:t>absoluteFrequencySSB</w:t>
            </w:r>
            <w:proofErr w:type="spellEnd"/>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proofErr w:type="spellStart"/>
            <w:r>
              <w:rPr>
                <w:rFonts w:eastAsia="SimSun"/>
                <w:i/>
                <w:iCs/>
                <w:sz w:val="18"/>
                <w:szCs w:val="18"/>
              </w:rPr>
              <w:t>servingCellMO</w:t>
            </w:r>
            <w:proofErr w:type="spellEnd"/>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proofErr w:type="spellStart"/>
            <w:r>
              <w:rPr>
                <w:rFonts w:eastAsia="SimSun"/>
                <w:i/>
                <w:iCs/>
                <w:sz w:val="18"/>
                <w:szCs w:val="18"/>
              </w:rPr>
              <w:t>servingCellMO</w:t>
            </w:r>
            <w:proofErr w:type="spellEnd"/>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proofErr w:type="spellStart"/>
            <w:r>
              <w:rPr>
                <w:rFonts w:eastAsia="SimSun"/>
                <w:i/>
                <w:iCs/>
                <w:sz w:val="18"/>
                <w:szCs w:val="18"/>
              </w:rPr>
              <w:t>servingCellMO</w:t>
            </w:r>
            <w:proofErr w:type="spellEnd"/>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proofErr w:type="spellStart"/>
            <w:r>
              <w:rPr>
                <w:rFonts w:eastAsia="SimSun"/>
                <w:i/>
                <w:iCs/>
                <w:sz w:val="18"/>
                <w:szCs w:val="18"/>
              </w:rPr>
              <w:t>servingCellMO</w:t>
            </w:r>
            <w:proofErr w:type="spellEnd"/>
            <w:r>
              <w:rPr>
                <w:rFonts w:eastAsia="SimSun"/>
                <w:i/>
                <w:iCs/>
                <w:sz w:val="18"/>
                <w:szCs w:val="18"/>
              </w:rPr>
              <w:t>-OD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proofErr w:type="spellStart"/>
            <w:r>
              <w:rPr>
                <w:rFonts w:eastAsia="SimSun"/>
                <w:i/>
                <w:iCs/>
                <w:sz w:val="18"/>
                <w:szCs w:val="18"/>
              </w:rPr>
              <w:t>servingCellMO</w:t>
            </w:r>
            <w:proofErr w:type="spellEnd"/>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proofErr w:type="spellStart"/>
            <w:ins w:id="927"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 xml:space="preserve">[Rapporteur] This is not an ASN.1 review related discussion, it is an optimization that requires a separate discussion driven by a </w:t>
        </w:r>
        <w:proofErr w:type="spellStart"/>
        <w:r>
          <w:t>Tdoc</w:t>
        </w:r>
        <w:proofErr w:type="spellEnd"/>
        <w:r>
          <w:t>.</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proofErr w:type="spellStart"/>
            <w:ins w:id="930" w:author="Rapporteur" w:date="2025-09-30T00:58:00Z">
              <w:r>
                <w:t>ToDo</w:t>
              </w:r>
            </w:ins>
            <w:proofErr w:type="spellEnd"/>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31"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2"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proofErr w:type="spellStart"/>
            <w:r>
              <w:rPr>
                <w:rFonts w:eastAsia="DengXian"/>
                <w:i/>
                <w:iCs/>
              </w:rPr>
              <w:t>servingCellMO</w:t>
            </w:r>
            <w:proofErr w:type="spellEnd"/>
            <w:r>
              <w:rPr>
                <w:rFonts w:eastAsia="DengXian"/>
              </w:rPr>
              <w:t xml:space="preserve">/ new </w:t>
            </w:r>
            <w:proofErr w:type="spellStart"/>
            <w:r>
              <w:rPr>
                <w:rFonts w:eastAsia="DengXian"/>
                <w:i/>
                <w:iCs/>
              </w:rPr>
              <w:t>servingCellMO</w:t>
            </w:r>
            <w:proofErr w:type="spellEnd"/>
            <w:r>
              <w:rPr>
                <w:rFonts w:eastAsia="DengXian"/>
                <w:i/>
                <w:iCs/>
              </w:rPr>
              <w:t>-OD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5"/>
      <w:bookmarkEnd w:id="936"/>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8" w:author="Huawei (Lili)" w:date="2025-09-30T21:50:00Z">
        <w:r>
          <w:t>2&gt;</w:t>
        </w:r>
        <w:r>
          <w:tab/>
          <w:t xml:space="preserve">if </w:t>
        </w:r>
      </w:ins>
      <w:proofErr w:type="spellStart"/>
      <w:ins w:id="939"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40" w:author="Huawei (Lili)" w:date="2025-09-30T21:55:00Z">
        <w:r>
          <w:t xml:space="preserve"> and </w:t>
        </w:r>
        <w:r>
          <w:rPr>
            <w:i/>
            <w:iCs/>
          </w:rPr>
          <w:t>od-</w:t>
        </w:r>
        <w:proofErr w:type="spellStart"/>
        <w:r>
          <w:rPr>
            <w:i/>
            <w:iCs/>
          </w:rPr>
          <w:t>ssb</w:t>
        </w:r>
        <w:proofErr w:type="spellEnd"/>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proofErr w:type="spellStart"/>
            <w:ins w:id="996" w:author="Rapporteur" w:date="2025-09-30T00:59:00Z">
              <w:r>
                <w:t>ToDo</w:t>
              </w:r>
            </w:ins>
            <w:proofErr w:type="spellEnd"/>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proofErr w:type="spellStart"/>
      <w:r>
        <w:rPr>
          <w:b/>
          <w:i/>
        </w:rPr>
        <w:lastRenderedPageBreak/>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proofErr w:type="spellStart"/>
            <w:r>
              <w:t>PropAgree</w:t>
            </w:r>
            <w:proofErr w:type="spellEnd"/>
          </w:p>
        </w:tc>
      </w:tr>
    </w:tbl>
    <w:p w14:paraId="4835CD49" w14:textId="77777777" w:rsidR="00E81C58" w:rsidRDefault="00E81C58" w:rsidP="00E81C58">
      <w:pPr>
        <w:pStyle w:val="CommentText"/>
      </w:pPr>
      <w:r>
        <w:rPr>
          <w:b/>
        </w:rPr>
        <w:br/>
        <w:t>[Description]</w:t>
      </w:r>
      <w:r>
        <w:t>: It is not appropriate to refer to “</w:t>
      </w:r>
      <w:proofErr w:type="spellStart"/>
      <w:r>
        <w:t>ToAddModList</w:t>
      </w:r>
      <w:proofErr w:type="spellEnd"/>
      <w:r>
        <w:t xml:space="preserve">”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11" w:author="Nokia" w:date="2025-09-18T11:39:00Z">
        <w:r>
          <w:rPr>
            <w:i/>
            <w:iCs/>
          </w:rPr>
          <w:delText xml:space="preserve">threshold </w:delText>
        </w:r>
      </w:del>
      <w:proofErr w:type="spellStart"/>
      <w:ins w:id="1012"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3" w:author="Nokia" w:date="2025-09-18T11:39:00Z">
        <w:r>
          <w:rPr>
            <w:i/>
            <w:iCs/>
          </w:rPr>
          <w:delText xml:space="preserve">threshold </w:delText>
        </w:r>
      </w:del>
      <w:proofErr w:type="spellStart"/>
      <w:ins w:id="1014"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i.e. once it is reported it will be unclear to which configuration this data referred to. </w:t>
      </w:r>
    </w:p>
    <w:p w14:paraId="11A52EE9" w14:textId="77777777" w:rsidR="00A75840" w:rsidRDefault="00C73004">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w:t>
      </w:r>
      <w:proofErr w:type="spellStart"/>
      <w:r>
        <w:t>LoggedMeasurementConfig</w:t>
      </w:r>
      <w:proofErr w:type="spellEnd"/>
      <w:r>
        <w:t xml:space="preserve"> by the UE</w:t>
      </w:r>
      <w:bookmarkEnd w:id="1021"/>
      <w:bookmarkEnd w:id="1022"/>
      <w:bookmarkEnd w:id="1023"/>
      <w:bookmarkEnd w:id="1024"/>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proofErr w:type="spellStart"/>
        <w:r>
          <w:rPr>
            <w:i/>
          </w:rPr>
          <w:t>VarCSI-LogMeasReport</w:t>
        </w:r>
      </w:ins>
      <w:proofErr w:type="spellEnd"/>
      <w:ins w:id="1028" w:author="Huawei, HiSilicon" w:date="2025-09-18T11:59:00Z">
        <w:r>
          <w:t xml:space="preserve"> for this </w:t>
        </w:r>
        <w:proofErr w:type="spellStart"/>
        <w:r>
          <w:rPr>
            <w:i/>
            <w:iCs/>
          </w:rPr>
          <w:t>csi-LoggedMeasurementConfigId</w:t>
        </w:r>
      </w:ins>
      <w:proofErr w:type="spellEnd"/>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1042" w:author="Huawei, HiSilicon" w:date="2025-09-18T12:09:00Z">
        <w:r>
          <w:rPr>
            <w:i/>
            <w:iCs/>
          </w:rPr>
          <w:t>csi-LoggedMeasurementConfigId</w:t>
        </w:r>
        <w:proofErr w:type="spellEnd"/>
        <w:r>
          <w:t xml:space="preserve"> </w:t>
        </w:r>
      </w:ins>
      <w:del w:id="1043"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proofErr w:type="spellStart"/>
      <w:ins w:id="1045" w:author="Huawei, HiSilicon" w:date="2025-09-18T12:10:00Z">
        <w:r>
          <w:rPr>
            <w:i/>
            <w:iCs/>
          </w:rPr>
          <w:t>csi-LoggedMeasurementConfigId</w:t>
        </w:r>
      </w:ins>
      <w:proofErr w:type="spellEnd"/>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2"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 xml:space="preserve">[WI CR rapporteur-v022]: The same issue is raised in RIL Z005 with slightly different proposed changes, so we suggest to discuss this issue in a </w:t>
      </w:r>
      <w:proofErr w:type="spellStart"/>
      <w:r>
        <w:t>Tdoc</w:t>
      </w:r>
      <w:proofErr w:type="spellEnd"/>
      <w:r>
        <w:t>,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proofErr w:type="spellStart"/>
            <w:r w:rsidRPr="0036584A">
              <w:rPr>
                <w:i/>
                <w:iCs/>
              </w:rPr>
              <w:t>csi-LoggedMeasurementConfigToAddModList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proofErr w:type="spellStart"/>
            <w:r>
              <w:t>PropAgree</w:t>
            </w:r>
            <w:proofErr w:type="spellEnd"/>
          </w:p>
        </w:tc>
      </w:tr>
    </w:tbl>
    <w:p w14:paraId="32241053" w14:textId="77777777" w:rsidR="005F1AFC" w:rsidRPr="004A3136" w:rsidRDefault="005F1AFC" w:rsidP="005F1AFC">
      <w:pPr>
        <w:pStyle w:val="CommentText"/>
      </w:pPr>
      <w:r>
        <w:rPr>
          <w:b/>
        </w:rPr>
        <w:br/>
        <w:t>[Description]</w:t>
      </w:r>
      <w:r>
        <w:t xml:space="preserve">: </w:t>
      </w:r>
      <w:proofErr w:type="spellStart"/>
      <w:r w:rsidRPr="0036584A">
        <w:rPr>
          <w:i/>
          <w:iCs/>
        </w:rPr>
        <w:t>csi-LoggedMeasurementConfigToAddModList</w:t>
      </w:r>
      <w:proofErr w:type="spellEnd"/>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proofErr w:type="spellStart"/>
      <w:r w:rsidRPr="0036584A">
        <w:rPr>
          <w:i/>
          <w:iCs/>
        </w:rPr>
        <w:t>csi-LogMeasInfo</w:t>
      </w:r>
      <w:ins w:id="1097"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DengXian"/>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4" w:author="WI CR Rapp (Ericsson)" w:date="2025-10-22T11:54:00Z">
        <w:r>
          <w:rPr>
            <w:i/>
            <w:iCs/>
          </w:rPr>
          <w:t>eventId</w:t>
        </w:r>
        <w:proofErr w:type="spellEnd"/>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9" w:author="WI CR Rapp (Ericsson)" w:date="2025-10-22T11:54:00Z">
        <w:r>
          <w:rPr>
            <w:i/>
            <w:iCs/>
          </w:rPr>
          <w:t>eventId</w:t>
        </w:r>
        <w:proofErr w:type="spellEnd"/>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proofErr w:type="spellStart"/>
      <w:ins w:id="1115" w:author="WI CR Rapp (Ericsson)" w:date="2025-10-22T11:54:00Z">
        <w:r>
          <w:rPr>
            <w:i/>
            <w:iCs/>
          </w:rPr>
          <w:t>eventId</w:t>
        </w:r>
        <w:proofErr w:type="spellEnd"/>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20" w:author="WI CR Rapp (Ericsson)" w:date="2025-10-22T11:54:00Z">
        <w:r>
          <w:rPr>
            <w:i/>
            <w:iCs/>
          </w:rPr>
          <w:t>eventId</w:t>
        </w:r>
        <w:proofErr w:type="spellEnd"/>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proofErr w:type="spellStart"/>
        <w:r w:rsidRPr="0036584A">
          <w:rPr>
            <w:i/>
            <w:iCs/>
          </w:rPr>
          <w:t>csi-LoggedMeasurementConfigToAddModList</w:t>
        </w:r>
        <w:proofErr w:type="spellEnd"/>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proofErr w:type="spellStart"/>
        <w:r w:rsidRPr="0036584A">
          <w:rPr>
            <w:i/>
            <w:iCs/>
          </w:rPr>
          <w:t>csi-LogMeasInfoCellList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proofErr w:type="spellStart"/>
        <w:r w:rsidRPr="00481438">
          <w:rPr>
            <w:i/>
            <w:iCs/>
          </w:rPr>
          <w:t>csi-LogMeasInfoCellList</w:t>
        </w:r>
        <w:proofErr w:type="spellEnd"/>
        <w:r w:rsidRPr="0036584A">
          <w:t xml:space="preserve"> </w:t>
        </w:r>
      </w:ins>
      <w:ins w:id="1134" w:author="WI CR Rapp (Ericsson)" w:date="2025-10-24T07:59:00Z">
        <w:r>
          <w:t>with</w:t>
        </w:r>
      </w:ins>
      <w:ins w:id="1135" w:author="WI CR Rapp (Ericsson)" w:date="2025-10-21T11:20:00Z">
        <w:r w:rsidRPr="0036584A">
          <w:t xml:space="preserve">in </w:t>
        </w:r>
        <w:proofErr w:type="spellStart"/>
        <w:r w:rsidRPr="00481438">
          <w:rPr>
            <w:i/>
            <w:iCs/>
          </w:rPr>
          <w:t>VarCSI-LogMeasReport</w:t>
        </w:r>
        <w:proofErr w:type="spellEnd"/>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proofErr w:type="spellStart"/>
        <w:r w:rsidRPr="0036584A">
          <w:rPr>
            <w:i/>
            <w:iCs/>
          </w:rPr>
          <w:t>csi-LogMeasInfo</w:t>
        </w:r>
        <w:r>
          <w:rPr>
            <w:i/>
            <w:iCs/>
          </w:rPr>
          <w:t>Config</w:t>
        </w:r>
        <w:r w:rsidRPr="0036584A">
          <w:rPr>
            <w:i/>
            <w:iCs/>
          </w:rPr>
          <w:t>List</w:t>
        </w:r>
        <w:proofErr w:type="spellEnd"/>
        <w:r w:rsidRPr="0036584A">
          <w:t xml:space="preserve"> </w:t>
        </w:r>
      </w:ins>
      <w:ins w:id="1142" w:author="WI CR Rapp (Ericsson)" w:date="2025-10-24T07:59:00Z">
        <w:r>
          <w:t>with</w:t>
        </w:r>
      </w:ins>
      <w:ins w:id="1143"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proofErr w:type="spellStart"/>
        <w:r w:rsidRPr="0036584A">
          <w:rPr>
            <w:i/>
            <w:iCs/>
          </w:rPr>
          <w:t>csi-LoggedMeasurementConfigId</w:t>
        </w:r>
        <w:proofErr w:type="spellEnd"/>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proofErr w:type="spellStart"/>
      <w:r w:rsidRPr="0036584A">
        <w:rPr>
          <w:i/>
          <w:iCs/>
        </w:rPr>
        <w:t>csi-LogMeasInfo</w:t>
      </w:r>
      <w:ins w:id="1145"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proofErr w:type="spellStart"/>
        <w:r>
          <w:rPr>
            <w:i/>
            <w:iCs/>
          </w:rPr>
          <w:t>csi</w:t>
        </w:r>
        <w:r w:rsidRPr="00581E22">
          <w:rPr>
            <w:i/>
            <w:iCs/>
          </w:rPr>
          <w:t>-LogMeasInfoList</w:t>
        </w:r>
        <w:proofErr w:type="spellEnd"/>
        <w:r>
          <w:t xml:space="preserve"> and </w:t>
        </w:r>
      </w:ins>
      <w:r w:rsidRPr="00581E22">
        <w:t>set</w:t>
      </w:r>
      <w:r w:rsidRPr="0036584A">
        <w:t xml:space="preserve"> the </w:t>
      </w:r>
      <w:proofErr w:type="spellStart"/>
      <w:r w:rsidRPr="0036584A">
        <w:rPr>
          <w:i/>
        </w:rPr>
        <w:t>csi</w:t>
      </w:r>
      <w:proofErr w:type="spellEnd"/>
      <w:r w:rsidRPr="0036584A">
        <w:rPr>
          <w:i/>
        </w:rPr>
        <w:t xml:space="preserve">-RS-MeasResultList </w:t>
      </w:r>
      <w:r w:rsidRPr="0036584A">
        <w:rPr>
          <w:iCs/>
        </w:rPr>
        <w:t>and</w:t>
      </w:r>
      <w:ins w:id="1151"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proofErr w:type="spellStart"/>
      <w:r w:rsidRPr="0036584A">
        <w:rPr>
          <w:i/>
          <w:iCs/>
        </w:rPr>
        <w:t>csi-LogMeasInfoList</w:t>
      </w:r>
      <w:proofErr w:type="spellEnd"/>
      <w:r w:rsidRPr="0036584A">
        <w:t xml:space="preserve"> and the measurements for the previous instance of </w:t>
      </w:r>
      <w:proofErr w:type="spellStart"/>
      <w:r w:rsidRPr="0036584A">
        <w:rPr>
          <w:i/>
          <w:iCs/>
        </w:rPr>
        <w:t>csi-LogMeasInfoList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ins>
      <w:ins w:id="116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NSDC (NW-side data collection) configuration indicates one CSI-</w:t>
      </w:r>
      <w:proofErr w:type="spellStart"/>
      <w:r>
        <w:t>ResourceConfig</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w:t>
            </w:r>
            <w:proofErr w:type="spellStart"/>
            <w:r>
              <w:t>ResourceConfig</w:t>
            </w:r>
            <w:bookmarkEnd w:id="1182"/>
            <w:proofErr w:type="spellEnd"/>
          </w:p>
          <w:bookmarkEnd w:id="1183"/>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r>
              <w:t>ResourceConfig</w:t>
            </w:r>
            <w:proofErr w:type="spellEnd"/>
            <w:r>
              <w:t xml:space="preserve"> ::=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4" w:name="_Hlk209516271"/>
            <w:proofErr w:type="spellStart"/>
            <w:r>
              <w:rPr>
                <w:i/>
              </w:rPr>
              <w:t>csi</w:t>
            </w:r>
            <w:proofErr w:type="spellEnd"/>
            <w:r>
              <w:rPr>
                <w:i/>
              </w:rPr>
              <w:t xml:space="preserve">-RS-MeasResultList </w:t>
            </w:r>
            <w:bookmarkEnd w:id="1184"/>
            <w:r>
              <w:rPr>
                <w:iCs/>
              </w:rPr>
              <w:t>and</w:t>
            </w:r>
            <w:r>
              <w:rPr>
                <w:b/>
                <w:bCs/>
                <w:iCs/>
                <w:color w:val="0000FF"/>
              </w:rPr>
              <w:t>/or</w:t>
            </w:r>
            <w:r>
              <w:rPr>
                <w:iCs/>
              </w:rPr>
              <w:t xml:space="preserve"> </w:t>
            </w:r>
            <w:bookmarkStart w:id="1185" w:name="_Hlk209516279"/>
            <w:r>
              <w:rPr>
                <w:i/>
              </w:rPr>
              <w:t>SSB-</w:t>
            </w:r>
            <w:proofErr w:type="spellStart"/>
            <w:r>
              <w:rPr>
                <w:i/>
              </w:rPr>
              <w:t>MeasResultList</w:t>
            </w:r>
            <w:proofErr w:type="spellEnd"/>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 xml:space="preserve">-RS-MeasResultList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proofErr w:type="spellEnd"/>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2"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193"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w:t>
      </w:r>
      <w:proofErr w:type="spellStart"/>
      <w:r>
        <w:rPr>
          <w:rFonts w:eastAsia="DengXian"/>
          <w:lang w:val="en-US" w:bidi="ar"/>
        </w:rPr>
        <w:t>etc</w:t>
      </w:r>
      <w:proofErr w:type="spellEnd"/>
      <w:r>
        <w:rPr>
          <w:rFonts w:eastAsia="DengXian"/>
          <w:lang w:val="en-US" w:bidi="ar"/>
        </w:rPr>
        <w:t xml:space="preserve">).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proofErr w:type="spellStart"/>
            <w:r>
              <w:t>PropReject</w:t>
            </w:r>
            <w:proofErr w:type="spellEnd"/>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Malgun Gothic" w:cs="Arial"/>
                <w:lang w:eastAsia="sv-SE"/>
              </w:rPr>
              <w:t>NR_SL_relay_multihop</w:t>
            </w:r>
            <w:proofErr w:type="spellEnd"/>
            <w:r>
              <w:rPr>
                <w:rFonts w:eastAsia="Malgun Gothic"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proofErr w:type="spellStart"/>
            <w:r>
              <w:rPr>
                <w:lang w:eastAsia="sv-SE"/>
              </w:rPr>
              <w:t>ToDo</w:t>
            </w:r>
            <w:proofErr w:type="spellEnd"/>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 xml:space="preserve">2/ The </w:t>
      </w:r>
      <w:proofErr w:type="spellStart"/>
      <w:r>
        <w:rPr>
          <w:rFonts w:eastAsia="SimSun"/>
          <w:lang w:val="en-US"/>
        </w:rPr>
        <w:t>sl-RelayUE-HopType</w:t>
      </w:r>
      <w:proofErr w:type="spellEnd"/>
      <w:r>
        <w:rPr>
          <w:rFonts w:eastAsia="SimSun"/>
          <w:lang w:val="en-US"/>
        </w:rPr>
        <w:t xml:space="preserv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proofErr w:type="spellStart"/>
      <w:r>
        <w:rPr>
          <w:rFonts w:eastAsia="SimSun"/>
          <w:lang w:val="en-US"/>
        </w:rPr>
        <w:t>sl-RelayUE-HopType</w:t>
      </w:r>
      <w:proofErr w:type="spellEnd"/>
      <w:r>
        <w:rPr>
          <w:rFonts w:eastAsia="SimSun"/>
          <w:lang w:val="en-US"/>
        </w:rPr>
        <w:t xml:space="preserve"> </w:t>
      </w:r>
      <w:bookmarkEnd w:id="119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 xml:space="preserve">There </w:t>
      </w:r>
      <w:proofErr w:type="spellStart"/>
      <w:r>
        <w:rPr>
          <w:rFonts w:eastAsia="SimSun"/>
          <w:lang w:val="en-US"/>
        </w:rPr>
        <w:t>maybe</w:t>
      </w:r>
      <w:proofErr w:type="spellEnd"/>
      <w:r>
        <w:rPr>
          <w:rFonts w:eastAsia="SimSun"/>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w:t>
      </w:r>
      <w:proofErr w:type="spellStart"/>
      <w:r>
        <w:t>if..else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 xml:space="preserve">“If the UE was configured with slice based cell reselection” is ambiguous. For e.g.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 xml:space="preserve">set </w:t>
      </w:r>
      <w:proofErr w:type="spellStart"/>
      <w:r>
        <w:rPr>
          <w:rFonts w:eastAsia="DengXian"/>
        </w:rPr>
        <w:t>anyCellSelectionDetected</w:t>
      </w:r>
      <w:proofErr w:type="spellEnd"/>
      <w:r>
        <w:rPr>
          <w:rFonts w:eastAsia="DengXian"/>
        </w:rPr>
        <w:t xml:space="preserve">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xml:space="preserve">.  Does the UE log NSAG information if there is no frequency which supports the highest priority NSAG? Or Do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 xml:space="preserve">Similar to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CommentText"/>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proofErr w:type="spellStart"/>
      <w:ins w:id="1217" w:author="Samsung (Aby)" w:date="2025-09-21T12:31:00Z">
        <w:r>
          <w:rPr>
            <w:i/>
          </w:rPr>
          <w:t>LogMeasInfo</w:t>
        </w:r>
        <w:proofErr w:type="spellEnd"/>
        <w:r>
          <w:rPr>
            <w:i/>
          </w:rPr>
          <w:t xml:space="preserve">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 xml:space="preserve">set the </w:t>
      </w:r>
      <w:proofErr w:type="spellStart"/>
      <w:r>
        <w:t>nsag</w:t>
      </w:r>
      <w:proofErr w:type="spellEnd"/>
      <w:r>
        <w:t>-ID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 xml:space="preserve">set the </w:t>
      </w:r>
      <w:proofErr w:type="spellStart"/>
      <w:r>
        <w:t>nsag</w:t>
      </w:r>
      <w:proofErr w:type="spellEnd"/>
      <w:r>
        <w:t>-ID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proofErr w:type="spellStart"/>
      <w:ins w:id="1237" w:author="Samsung (Aby)" w:date="2025-09-21T07:41:00Z">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 xml:space="preserve">set the </w:t>
      </w:r>
      <w:proofErr w:type="spellStart"/>
      <w:r>
        <w:t>nsag</w:t>
      </w:r>
      <w:proofErr w:type="spellEnd"/>
      <w:r>
        <w:t>-ID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 xml:space="preserve">and present in the used </w:t>
        </w:r>
        <w:proofErr w:type="spellStart"/>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w:t>
      </w:r>
      <w:proofErr w:type="spellStart"/>
      <w:r>
        <w:t>nsag</w:t>
      </w:r>
      <w:proofErr w:type="spellEnd"/>
      <w:r>
        <w:t xml:space="preserve">-ID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717B9CF5"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proofErr w:type="spellStart"/>
            <w:r>
              <w:rPr>
                <w:rFonts w:eastAsia="DengXian"/>
                <w:b/>
                <w:i/>
              </w:rPr>
              <w:t>nsag</w:t>
            </w:r>
            <w:proofErr w:type="spellEnd"/>
            <w:r>
              <w:rPr>
                <w:rFonts w:eastAsia="DengXian"/>
                <w:b/>
                <w:i/>
              </w:rPr>
              <w:t>-ID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r>
        <w:rPr>
          <w:rStyle w:val="CommentReference"/>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w:t>
      </w:r>
      <w:proofErr w:type="spellStart"/>
      <w:r>
        <w:t>contine</w:t>
      </w:r>
      <w:proofErr w:type="spellEnd"/>
      <w:r>
        <w:t xml:space="preserv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BD4D629" w14:textId="77777777" w:rsidR="00A75840" w:rsidRDefault="00C73004">
      <w:pPr>
        <w:pStyle w:val="CommentText"/>
        <w:numPr>
          <w:ilvl w:val="0"/>
          <w:numId w:val="38"/>
        </w:numPr>
      </w:pPr>
      <w:r>
        <w:lastRenderedPageBreak/>
        <w:t xml:space="preserve">“if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r>
        <w:t>servCellIdentity</w:t>
      </w:r>
      <w:proofErr w:type="spellEnd"/>
      <w:r>
        <w:t>.</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w:t>
        </w:r>
        <w:proofErr w:type="spellStart"/>
        <w:r>
          <w:rPr>
            <w:rFonts w:eastAsia="DengXian"/>
            <w:iCs/>
            <w:lang w:val="en-US"/>
          </w:rPr>
          <w:t>condExecutionCond</w:t>
        </w:r>
        <w:proofErr w:type="spellEnd"/>
        <w:r>
          <w:rPr>
            <w:rFonts w:eastAsia="DengXian"/>
            <w:iCs/>
            <w:lang w:val="en-US"/>
          </w:rPr>
          <w:t xml:space="preserve"> and </w:t>
        </w:r>
        <w:proofErr w:type="spellStart"/>
        <w:r>
          <w:rPr>
            <w:rFonts w:eastAsia="DengXian"/>
            <w:iCs/>
            <w:lang w:val="en-US"/>
          </w:rPr>
          <w:t>condExecutionCondPSCell</w:t>
        </w:r>
        <w:proofErr w:type="spellEnd"/>
        <w:r>
          <w:rPr>
            <w:rFonts w:eastAsia="DengXian"/>
            <w:iCs/>
            <w:lang w:val="en-US"/>
          </w:rPr>
          <w:t xml:space="preserve"> are fulfilled” is not reflected in the </w:t>
        </w:r>
        <w:proofErr w:type="spellStart"/>
        <w:r>
          <w:rPr>
            <w:rFonts w:eastAsia="DengXian"/>
            <w:iCs/>
            <w:lang w:val="en-US"/>
          </w:rPr>
          <w:t>rlf</w:t>
        </w:r>
        <w:proofErr w:type="spellEnd"/>
        <w:r>
          <w:rPr>
            <w:rFonts w:eastAsia="DengXian"/>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proofErr w:type="spellStart"/>
            <w:r>
              <w:rPr>
                <w:rFonts w:eastAsia="Malgun Gothic"/>
                <w:i/>
                <w:lang w:eastAsia="sv-SE"/>
              </w:rPr>
              <w:t>SCGFailureInformation</w:t>
            </w:r>
            <w:proofErr w:type="spellEnd"/>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proofErr w:type="spellStart"/>
            <w:r>
              <w:rPr>
                <w:rFonts w:eastAsia="Malgun Gothic"/>
                <w:b/>
                <w:i/>
                <w:lang w:eastAsia="sv-SE"/>
              </w:rPr>
              <w:t>measResultFreqList</w:t>
            </w:r>
            <w:proofErr w:type="spellEnd"/>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proofErr w:type="spellStart"/>
            <w:r>
              <w:rPr>
                <w:rFonts w:eastAsia="Malgun Gothic"/>
                <w:i/>
                <w:lang w:eastAsia="en-GB"/>
              </w:rPr>
              <w:t>measConfig</w:t>
            </w:r>
            <w:proofErr w:type="spellEnd"/>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proofErr w:type="spellStart"/>
            <w:r>
              <w:rPr>
                <w:rFonts w:eastAsia="Malgun Gothic"/>
                <w:b/>
                <w:i/>
                <w:lang w:eastAsia="sv-SE"/>
              </w:rPr>
              <w:t>measResultSCG</w:t>
            </w:r>
            <w:proofErr w:type="spellEnd"/>
            <w:r>
              <w:rPr>
                <w:rFonts w:eastAsia="Malgun Gothic"/>
                <w:b/>
                <w:i/>
                <w:lang w:eastAsia="sv-SE"/>
              </w:rPr>
              <w:t>-Failure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Malgun Gothic"/>
                <w:lang w:eastAsia="sv-SE"/>
              </w:rPr>
              <w:t xml:space="preserve"> available results of measurements on NR frequencies the UE is configured to measure by the NR SCG </w:t>
            </w:r>
            <w:proofErr w:type="spellStart"/>
            <w:r>
              <w:rPr>
                <w:rFonts w:eastAsia="Malgun Gothic"/>
                <w:i/>
                <w:lang w:eastAsia="sv-SE"/>
              </w:rPr>
              <w:t>RRCReconfiguration</w:t>
            </w:r>
            <w:proofErr w:type="spellEnd"/>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0D85440F"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proofErr w:type="spellStart"/>
            <w:r>
              <w:rPr>
                <w:rFonts w:eastAsia="Malgun Gothic"/>
                <w:b/>
                <w:i/>
                <w:lang w:eastAsia="sv-SE"/>
              </w:rPr>
              <w:t>failedPSCellId</w:t>
            </w:r>
            <w:proofErr w:type="spellEnd"/>
          </w:p>
          <w:p w14:paraId="212DE507"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proofErr w:type="spellStart"/>
            <w:r>
              <w:rPr>
                <w:rFonts w:eastAsia="Malgun Gothic"/>
                <w:b/>
                <w:i/>
                <w:lang w:eastAsia="sv-SE"/>
              </w:rPr>
              <w:t>timeSCGFailure</w:t>
            </w:r>
            <w:proofErr w:type="spellEnd"/>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proofErr w:type="spellStart"/>
            <w:r>
              <w:rPr>
                <w:rFonts w:eastAsia="Malgun Gothic"/>
                <w:bCs/>
                <w:i/>
                <w:lang w:eastAsia="sv-SE"/>
              </w:rPr>
              <w:t>RRCReconfiguration</w:t>
            </w:r>
            <w:proofErr w:type="spellEnd"/>
            <w:r>
              <w:rPr>
                <w:rFonts w:eastAsia="Malgun Gothic"/>
                <w:bCs/>
                <w:iCs/>
                <w:lang w:eastAsia="sv-SE"/>
              </w:rPr>
              <w:t xml:space="preserve"> with </w:t>
            </w:r>
            <w:proofErr w:type="spellStart"/>
            <w:r>
              <w:rPr>
                <w:rFonts w:eastAsia="Malgun Gothic"/>
                <w:bCs/>
                <w:i/>
                <w:lang w:eastAsia="sv-SE"/>
              </w:rPr>
              <w:t>reconfigurationWithSync</w:t>
            </w:r>
            <w:proofErr w:type="spellEnd"/>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proofErr w:type="spellStart"/>
        <w:r>
          <w:rPr>
            <w:i/>
            <w:iCs/>
          </w:rPr>
          <w:t>UEAssistanceInformation</w:t>
        </w:r>
      </w:ins>
      <w:proofErr w:type="spellEnd"/>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proofErr w:type="spellStart"/>
            <w:r>
              <w:t>PropReject</w:t>
            </w:r>
            <w:proofErr w:type="spellEnd"/>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The yellow highlighted parts (i.e. applicability status change to trigger UAI) have contained the case described in the green highlighted parts (</w:t>
      </w:r>
      <w:proofErr w:type="spellStart"/>
      <w:r>
        <w:rPr>
          <w:rFonts w:eastAsia="SimSun" w:hint="eastAsia"/>
          <w:lang w:val="en-US"/>
        </w:rPr>
        <w:t>i.e</w:t>
      </w:r>
      <w:proofErr w:type="spellEnd"/>
      <w:r>
        <w:rPr>
          <w:rFonts w:eastAsia="SimSun" w:hint="eastAsia"/>
          <w:lang w:val="en-US"/>
        </w:rPr>
        <w:t xml:space="preserv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 xml:space="preserve">[WI </w:t>
      </w:r>
      <w:proofErr w:type="spellStart"/>
      <w:r>
        <w:rPr>
          <w:rFonts w:eastAsia="DengXian"/>
        </w:rPr>
        <w:t>rapp</w:t>
      </w:r>
      <w:proofErr w:type="spellEnd"/>
      <w:r>
        <w:rPr>
          <w:rFonts w:eastAsia="DengXian"/>
        </w:rPr>
        <w:t xml:space="preserve">, 2025-11-06]: The second sentence contains “shall”, so it’s different than the first sentence, which </w:t>
      </w:r>
      <w:proofErr w:type="spellStart"/>
      <w:r>
        <w:rPr>
          <w:rFonts w:eastAsia="DengXian"/>
        </w:rPr>
        <w:t>incluses</w:t>
      </w:r>
      <w:proofErr w:type="spellEnd"/>
      <w:r>
        <w:rPr>
          <w:rFonts w:eastAsia="DengXian"/>
        </w:rPr>
        <w:t xml:space="preserve">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proofErr w:type="spellStart"/>
            <w:r>
              <w:t>PropAgree</w:t>
            </w:r>
            <w:proofErr w:type="spellEnd"/>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lastRenderedPageBreak/>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proofErr w:type="spellStart"/>
        <w:r>
          <w:rPr>
            <w:i/>
            <w:iCs/>
          </w:rPr>
          <w:t>RRCReconfiguration</w:t>
        </w:r>
        <w:proofErr w:type="spellEnd"/>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proofErr w:type="spellStart"/>
      <w:ins w:id="1330" w:author="RAN2#131" w:date="2025-09-02T12:08:00Z">
        <w:r>
          <w:rPr>
            <w:i/>
            <w:iCs/>
          </w:rPr>
          <w:t>referenceLocationR</w:t>
        </w:r>
      </w:ins>
      <w:ins w:id="1331" w:author="RAN2#131" w:date="2025-09-02T12:09:00Z">
        <w:r>
          <w:rPr>
            <w:i/>
            <w:iCs/>
          </w:rPr>
          <w:t>eport</w:t>
        </w:r>
      </w:ins>
      <w:proofErr w:type="spellEnd"/>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However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lastRenderedPageBreak/>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proofErr w:type="spellStart"/>
            <w:r>
              <w:rPr>
                <w:rFonts w:eastAsia="DengXian" w:hint="eastAsia"/>
              </w:rPr>
              <w:t>P</w:t>
            </w:r>
            <w:r>
              <w:rPr>
                <w:rFonts w:eastAsia="DengXian"/>
              </w:rPr>
              <w:t>ropRej</w:t>
            </w:r>
            <w:proofErr w:type="spellEnd"/>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lastRenderedPageBreak/>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proofErr w:type="spellStart"/>
            <w:r>
              <w:rPr>
                <w:rFonts w:eastAsia="DengXian" w:hint="eastAsia"/>
              </w:rPr>
              <w:t>ToDo</w:t>
            </w:r>
            <w:proofErr w:type="spellEnd"/>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60" w:name="OLE_LINK2"/>
            <w:proofErr w:type="spellStart"/>
            <w:r>
              <w:rPr>
                <w:rFonts w:eastAsia="MS Mincho"/>
                <w:i/>
                <w:iCs/>
                <w:lang w:eastAsia="en-US"/>
              </w:rPr>
              <w:t>gapOccasionCancelRatio</w:t>
            </w:r>
            <w:proofErr w:type="spellEnd"/>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proofErr w:type="spellStart"/>
            <w:r>
              <w:rPr>
                <w:rFonts w:eastAsia="SimSun"/>
                <w:lang w:val="en-US"/>
              </w:rPr>
              <w:t>PropAgree</w:t>
            </w:r>
            <w:proofErr w:type="spellEnd"/>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w:t>
            </w:r>
            <w:proofErr w:type="spellStart"/>
            <w:r>
              <w:rPr>
                <w:rFonts w:eastAsia="DengXian"/>
              </w:rPr>
              <w:t>Shiyang</w:t>
            </w:r>
            <w:proofErr w:type="spellEnd"/>
            <w:r>
              <w:rPr>
                <w:rFonts w:eastAsia="DengXian"/>
              </w:rPr>
              <w:t>)</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w:t>
            </w:r>
            <w:proofErr w:type="spellStart"/>
            <w:r>
              <w:t>Chenli</w:t>
            </w:r>
            <w:proofErr w:type="spellEnd"/>
            <w:r>
              <w:t>)</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391" w:author="Nokia" w:date="2025-09-18T11:42:00Z">
        <w:r>
          <w:rPr>
            <w:rFonts w:eastAsia="Yu Mincho"/>
            <w:i/>
            <w:iCs/>
          </w:rPr>
          <w:t>Info</w:t>
        </w:r>
      </w:ins>
      <w:r>
        <w:rPr>
          <w:rFonts w:eastAsia="Yu Mincho"/>
          <w:i/>
          <w:iCs/>
        </w:rPr>
        <w:t>Report</w:t>
      </w:r>
      <w:proofErr w:type="spellEnd"/>
      <w:del w:id="1392"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91F4818" w14:textId="77777777" w:rsidR="00A75840" w:rsidRDefault="00C73004">
      <w:pPr>
        <w:ind w:left="1702" w:hanging="284"/>
      </w:pPr>
      <w:r>
        <w:lastRenderedPageBreak/>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7" w:author="Nokia" w:date="2025-09-18T11:42:00Z">
        <w:r>
          <w:rPr>
            <w:i/>
            <w:iCs/>
          </w:rPr>
          <w:t>Info</w:t>
        </w:r>
      </w:ins>
      <w:r>
        <w:rPr>
          <w:i/>
          <w:iCs/>
        </w:rPr>
        <w:t>Report</w:t>
      </w:r>
      <w:proofErr w:type="spellEnd"/>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401" w:author="CATT" w:date="2025-09-18T15:04:00Z">
        <w:r>
          <w:rPr>
            <w:i/>
            <w:iCs/>
            <w:snapToGrid w:val="0"/>
          </w:rPr>
          <w:t>applicabilityInfoReportList</w:t>
        </w:r>
      </w:ins>
      <w:proofErr w:type="spellEnd"/>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3" w:author="CATT" w:date="2025-09-18T15:04:00Z">
        <w:r>
          <w:rPr>
            <w:i/>
            <w:iCs/>
          </w:rPr>
          <w:t>applicabilityInfoReportList</w:t>
        </w:r>
      </w:ins>
      <w:proofErr w:type="spellEnd"/>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r>
        <w:t>A</w:t>
      </w:r>
      <w:r>
        <w:rPr>
          <w:rFonts w:hint="eastAsia"/>
        </w:rPr>
        <w:t xml:space="preserve">ctually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5" w:author="CATT" w:date="2025-09-18T15:14:00Z">
        <w:r>
          <w:rPr>
            <w:rFonts w:eastAsia="Yu Mincho"/>
            <w:i/>
            <w:iCs/>
          </w:rPr>
          <w:t>applicabilityInfoReportId</w:t>
        </w:r>
      </w:ins>
      <w:proofErr w:type="spellEnd"/>
      <w:del w:id="1406"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7" w:author="CATT" w:date="2025-09-18T15:14:00Z">
        <w:r>
          <w:rPr>
            <w:i/>
            <w:iCs/>
          </w:rPr>
          <w:t>applicabilityInfoReportId</w:t>
        </w:r>
      </w:ins>
      <w:proofErr w:type="spellEnd"/>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Heading1"/>
      </w:pPr>
      <w:r>
        <w:lastRenderedPageBreak/>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proofErr w:type="spellStart"/>
      <w:r>
        <w:rPr>
          <w:i/>
          <w:iCs/>
          <w:snapToGrid w:val="0"/>
        </w:rPr>
        <w:t>dataCollectionPreferredConfigurationList</w:t>
      </w:r>
      <w:bookmarkEnd w:id="1415"/>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r>
      <w:proofErr w:type="spellStart"/>
      <w:r>
        <w:t>UEAssistanceInformation</w:t>
      </w:r>
      <w:bookmarkEnd w:id="1416"/>
      <w:proofErr w:type="spellEnd"/>
    </w:p>
    <w:bookmarkEnd w:id="1417"/>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w:t>
      </w:r>
      <w:proofErr w:type="spellStart"/>
      <w:r>
        <w:rPr>
          <w:rFonts w:eastAsia="DengXian"/>
        </w:rPr>
        <w:t>i</w:t>
      </w:r>
      <w:proofErr w:type="spellEnd"/>
      <w:r>
        <w:rPr>
          <w:rFonts w:eastAsia="DengXian"/>
        </w:rPr>
        <w:t xml:space="preserve">)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7230EDCD" w14:textId="77777777" w:rsidR="00A75840" w:rsidRDefault="00C73004">
      <w:pPr>
        <w:pStyle w:val="CommentText"/>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proofErr w:type="spellStart"/>
            <w:r>
              <w:t>PropAgree</w:t>
            </w:r>
            <w:proofErr w:type="spellEnd"/>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5" w:author="WI CR Rapp (Ericsson)" w:date="2025-10-07T16:13:00Z">
        <w:r>
          <w:rPr>
            <w:i/>
            <w:iCs/>
          </w:rPr>
          <w:t>memoryStatus</w:t>
        </w:r>
      </w:ins>
      <w:proofErr w:type="spellEnd"/>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427" w:author="WI CR Rapp (Ericsson)" w:date="2025-10-07T16:13:00Z">
        <w:r>
          <w:rPr>
            <w:i/>
            <w:iCs/>
          </w:rPr>
          <w:t>loggedDataCollectionMemoryThreshold</w:t>
        </w:r>
        <w:proofErr w:type="spellEnd"/>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9" w:author="WI CR Rapp (Ericsson)" w:date="2025-10-07T16:13:00Z">
        <w:r>
          <w:rPr>
            <w:i/>
            <w:iCs/>
          </w:rPr>
          <w:t>loggedDataCollectionMemoryThreshold</w:t>
        </w:r>
      </w:ins>
      <w:proofErr w:type="spellEnd"/>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31" w:author="WI CR Rapp (Ericsson)" w:date="2025-10-07T16:14:00Z">
        <w:r>
          <w:rPr>
            <w:i/>
            <w:iCs/>
          </w:rPr>
          <w:t>memoryStatus</w:t>
        </w:r>
      </w:ins>
      <w:del w:id="1432"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X</w:t>
        </w:r>
      </w:ins>
      <w:ins w:id="1435" w:author="ZTE DF" w:date="2025-11-04T10:59:00Z">
        <w:r>
          <w:rPr>
            <w:rFonts w:eastAsia="SimSun" w:hint="eastAsia"/>
            <w:lang w:val="en-US"/>
          </w:rPr>
          <w:t>:</w:t>
        </w:r>
      </w:ins>
      <w:ins w:id="143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437"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proofErr w:type="spellStart"/>
      <w:r>
        <w:rPr>
          <w:i/>
          <w:iCs/>
        </w:rPr>
        <w:t>successHO</w:t>
      </w:r>
      <w:proofErr w:type="spellEnd"/>
      <w:r>
        <w:rPr>
          <w:i/>
          <w:iCs/>
        </w:rPr>
        <w:t>-ReportReq</w:t>
      </w:r>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if stored in the </w:t>
      </w:r>
      <w:proofErr w:type="spellStart"/>
      <w:r>
        <w:rPr>
          <w:rFonts w:eastAsia="SimSun"/>
          <w:i/>
          <w:iCs/>
        </w:rPr>
        <w:t>VarSuccessHO</w:t>
      </w:r>
      <w:proofErr w:type="spellEnd"/>
      <w:r>
        <w:rPr>
          <w:rFonts w:eastAsia="SimSun"/>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2D1BE208" w:rsidR="00A75840" w:rsidRDefault="005B29F7">
            <w:proofErr w:type="spellStart"/>
            <w:r>
              <w:t>PropReject</w:t>
            </w:r>
            <w:proofErr w:type="spellEnd"/>
          </w:p>
        </w:tc>
      </w:tr>
    </w:tbl>
    <w:p w14:paraId="4784166B" w14:textId="77777777" w:rsidR="00A75840" w:rsidRDefault="00C73004">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xml:space="preserve">. Right now, we have a single indication for buffer full, buffer and threshold reached. When we have more datatypes for collection, it could easily be that each individually do not reach the threshold, but the two together do. Then, the </w:t>
      </w:r>
      <w:proofErr w:type="spellStart"/>
      <w:r>
        <w:t>gNB</w:t>
      </w:r>
      <w:proofErr w:type="spellEnd"/>
      <w:r>
        <w:t xml:space="preserve">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proofErr w:type="spellStart"/>
      <w:ins w:id="1447"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proofErr w:type="spellStart"/>
      <w:ins w:id="1449"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 xml:space="preserve">[Nokia-v030]: We can agree that DC implies dual connectivity, but there has been no agreement that the </w:t>
      </w:r>
      <w:proofErr w:type="spellStart"/>
      <w:r>
        <w:rPr>
          <w:rFonts w:eastAsia="DengXian"/>
        </w:rPr>
        <w:t>gNB</w:t>
      </w:r>
      <w:proofErr w:type="spellEnd"/>
      <w:r>
        <w:rPr>
          <w:rFonts w:eastAsia="DengXian"/>
        </w:rPr>
        <w:t xml:space="preserve">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xml:space="preserve">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proofErr w:type="spellStart"/>
            <w:r>
              <w:t>Tdoc</w:t>
            </w:r>
            <w:proofErr w:type="spellEnd"/>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 xml:space="preserve">UE </w:t>
            </w:r>
            <w:proofErr w:type="spellStart"/>
            <w:r>
              <w:rPr>
                <w:rFonts w:eastAsiaTheme="minorEastAsia" w:cs="Arial"/>
              </w:rPr>
              <w:t>behavior</w:t>
            </w:r>
            <w:proofErr w:type="spellEnd"/>
            <w:r>
              <w:rPr>
                <w:rFonts w:eastAsiaTheme="minorEastAsia" w:cs="Arial"/>
              </w:rPr>
              <w:t xml:space="preserve"> for </w:t>
            </w:r>
            <w:proofErr w:type="spellStart"/>
            <w:r>
              <w:rPr>
                <w:rFonts w:eastAsiaTheme="minorEastAsia" w:cs="Arial"/>
              </w:rPr>
              <w:t>UEInformationResponse</w:t>
            </w:r>
            <w:proofErr w:type="spellEnd"/>
            <w:r>
              <w:rPr>
                <w:rFonts w:eastAsiaTheme="minorEastAsia" w:cs="Arial"/>
              </w:rPr>
              <w:t xml:space="preserv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proofErr w:type="spellStart"/>
            <w:r>
              <w:t>ToDo</w:t>
            </w:r>
            <w:proofErr w:type="spellEnd"/>
          </w:p>
        </w:tc>
      </w:tr>
    </w:tbl>
    <w:p w14:paraId="79437758" w14:textId="77777777" w:rsidR="00BC2603" w:rsidRDefault="00BC2603" w:rsidP="00BC2603">
      <w:pPr>
        <w:pStyle w:val="CommentText"/>
      </w:pPr>
      <w:r>
        <w:rPr>
          <w:b/>
        </w:rPr>
        <w:br/>
        <w:t>[Description]</w:t>
      </w:r>
      <w:r>
        <w:t xml:space="preserve">: The UE behaviour is ambiguous if the NW erroneously sends requests for information that the UE needs to report in </w:t>
      </w:r>
      <w:proofErr w:type="spellStart"/>
      <w:r>
        <w:t>UEInformationResponse</w:t>
      </w:r>
      <w:proofErr w:type="spellEnd"/>
      <w:r>
        <w:t>, but that are supposed to be sent on different SRBs (i.e. only AIML logged data on SRB6, where multiplexing with other data is not allowed).</w:t>
      </w:r>
    </w:p>
    <w:p w14:paraId="2C46628E" w14:textId="77777777" w:rsidR="00BC2603" w:rsidRDefault="00BC2603" w:rsidP="00BC2603">
      <w:pPr>
        <w:pStyle w:val="CommentText"/>
      </w:pPr>
      <w:r>
        <w:rPr>
          <w:b/>
        </w:rPr>
        <w:t>[Proposed Change]</w:t>
      </w:r>
      <w:r>
        <w:t xml:space="preserve">: Update the following note in 5.7.10.3, or add another note to capture that it is up to UE implementation which type of information it includes in </w:t>
      </w:r>
      <w:proofErr w:type="spellStart"/>
      <w:r>
        <w:t>UEInformationResponse</w:t>
      </w:r>
      <w:proofErr w:type="spellEnd"/>
      <w:r>
        <w:t>,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proofErr w:type="spellStart"/>
      <w:r>
        <w:rPr>
          <w:i/>
          <w:iCs/>
        </w:rPr>
        <w:t>logMeasReportReq</w:t>
      </w:r>
      <w:proofErr w:type="spellEnd"/>
      <w:r>
        <w:t xml:space="preserve"> and </w:t>
      </w:r>
      <w:proofErr w:type="spellStart"/>
      <w:r>
        <w:rPr>
          <w:i/>
          <w:iCs/>
        </w:rPr>
        <w:t>csi-LogMeasReportReq</w:t>
      </w:r>
      <w:proofErr w:type="spellEnd"/>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lastRenderedPageBreak/>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proofErr w:type="spellStart"/>
      <w:r>
        <w:rPr>
          <w:rFonts w:eastAsia="SimSun"/>
          <w:i/>
          <w:iCs/>
        </w:rPr>
        <w:t>sdt-FailureCause</w:t>
      </w:r>
      <w:proofErr w:type="spellEnd"/>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So the change make the functionality unclear/</w:t>
      </w:r>
      <w:proofErr w:type="spellStart"/>
      <w:r>
        <w:rPr>
          <w:rFonts w:eastAsia="DengXian"/>
        </w:rPr>
        <w:t>ambegious</w:t>
      </w:r>
      <w:proofErr w:type="spellEnd"/>
      <w:r>
        <w:rPr>
          <w:rFonts w:eastAsia="DengXian"/>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lastRenderedPageBreak/>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proofErr w:type="spellStart"/>
            <w:r>
              <w:rPr>
                <w:rFonts w:eastAsia="SimSun"/>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proofErr w:type="spellStart"/>
      <w:r>
        <w:rPr>
          <w:rFonts w:eastAsia="SimSun"/>
          <w:i/>
          <w:iCs/>
        </w:rPr>
        <w:t>sdt-FailureCause</w:t>
      </w:r>
      <w:proofErr w:type="spellEnd"/>
      <w:r>
        <w:rPr>
          <w:rFonts w:eastAsia="SimSun"/>
          <w:lang w:val="en-US"/>
        </w:rPr>
        <w:t xml:space="preserve"> is in the scenario where SDT initiates the random access process, but the cause for setting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proofErr w:type="spellStart"/>
      <w:r>
        <w:rPr>
          <w:rFonts w:eastAsia="SimSun"/>
          <w:i/>
          <w:iCs/>
        </w:rPr>
        <w:t>sdt-FailureCause</w:t>
      </w:r>
      <w:proofErr w:type="spellEnd"/>
      <w:r>
        <w:rPr>
          <w:rFonts w:eastAsia="SimSun"/>
          <w:lang w:val="en-US"/>
        </w:rPr>
        <w:t xml:space="preserve"> is set to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7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w:t>
      </w:r>
      <w:proofErr w:type="spellStart"/>
      <w:r>
        <w:rPr>
          <w:rFonts w:eastAsia="SimSun"/>
        </w:rPr>
        <w:t>fullfilled</w:t>
      </w:r>
      <w:proofErr w:type="spellEnd"/>
      <w:r>
        <w:rPr>
          <w:rFonts w:eastAsia="SimSun"/>
        </w:rPr>
        <w:t xml:space="preserve">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DL</w:t>
      </w:r>
      <w:r>
        <w:rPr>
          <w:rFonts w:eastAsia="SimSun"/>
          <w:i/>
          <w:iCs/>
        </w:rPr>
        <w:t>-</w:t>
      </w:r>
      <w:proofErr w:type="spellStart"/>
      <w:r>
        <w:rPr>
          <w:rFonts w:eastAsia="SimSun"/>
          <w:i/>
          <w:iCs/>
        </w:rPr>
        <w:t>RsrpInfo</w:t>
      </w:r>
      <w:proofErr w:type="spellEnd"/>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UL</w:t>
      </w:r>
      <w:r>
        <w:rPr>
          <w:rFonts w:eastAsia="SimSun"/>
          <w:i/>
          <w:iCs/>
        </w:rPr>
        <w:t>-</w:t>
      </w:r>
      <w:proofErr w:type="spellStart"/>
      <w:r>
        <w:rPr>
          <w:rFonts w:eastAsia="SimSun"/>
          <w:i/>
          <w:iCs/>
        </w:rPr>
        <w:t>DataVolume</w:t>
      </w:r>
      <w:proofErr w:type="spellEnd"/>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DengXian"/>
        </w:rPr>
      </w:pPr>
      <w:r>
        <w:rPr>
          <w:rFonts w:eastAsia="DengXian"/>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r>
        <w:t>PCell</w:t>
      </w:r>
      <w:proofErr w:type="spellEnd"/>
      <w:r>
        <w:t>;</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lastRenderedPageBreak/>
        <w:t>5&gt;</w:t>
      </w:r>
      <w:r>
        <w:rPr>
          <w:rFonts w:eastAsia="DengXian"/>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8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proofErr w:type="spellStart"/>
      <w:r>
        <w:rPr>
          <w:rFonts w:ascii="Arial" w:eastAsia="DengXian" w:hAnsi="Arial" w:cs="Arial"/>
          <w:b/>
          <w:i/>
          <w:sz w:val="18"/>
          <w:szCs w:val="18"/>
          <w:lang w:eastAsia="sv-SE"/>
        </w:rPr>
        <w:t>sdt-FailureCause</w:t>
      </w:r>
      <w:bookmarkEnd w:id="1491"/>
      <w:proofErr w:type="spellEnd"/>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DengXian"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So the change makes the functionality unclear/</w:t>
      </w:r>
      <w:proofErr w:type="spellStart"/>
      <w:r>
        <w:rPr>
          <w:rFonts w:eastAsia="DengXian"/>
        </w:rPr>
        <w:t>ambegious</w:t>
      </w:r>
      <w:proofErr w:type="spellEnd"/>
      <w:r>
        <w:rPr>
          <w:rFonts w:eastAsia="DengXian"/>
        </w:rPr>
        <w:t>.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w:t>
      </w:r>
      <w:proofErr w:type="spellStart"/>
      <w:r>
        <w:rPr>
          <w:rFonts w:eastAsia="SimSun"/>
        </w:rPr>
        <w:t>PCell</w:t>
      </w:r>
      <w:proofErr w:type="spellEnd"/>
      <w:r>
        <w:rPr>
          <w:rFonts w:eastAsia="SimSun"/>
        </w:rPr>
        <w:t xml:space="preserve"> of the </w:t>
      </w:r>
      <w:del w:id="1496" w:author="Ericsson" w:date="2025-09-19T20:35:00Z">
        <w:r>
          <w:rPr>
            <w:rFonts w:eastAsia="SimSun"/>
          </w:rPr>
          <w:delText>handover</w:delText>
        </w:r>
      </w:del>
      <w:ins w:id="149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lastRenderedPageBreak/>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501"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r>
        <w:t>PCell</w:t>
      </w:r>
      <w:proofErr w:type="spellEnd"/>
      <w:r>
        <w:t>;</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addition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SimSun"/>
        </w:rPr>
        <w:t>,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lastRenderedPageBreak/>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Pr>
          <w:rFonts w:eastAsia="SimSun"/>
        </w:rPr>
        <w:t>of</w:t>
      </w:r>
      <w:proofErr w:type="spellEnd"/>
      <w:r>
        <w:rPr>
          <w:rFonts w:eastAsia="SimSun"/>
        </w:rPr>
        <w:t xml:space="preserve">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1E49CDBD" w14:textId="77777777" w:rsidR="00A75840" w:rsidRDefault="00C73004">
      <w:pPr>
        <w:pStyle w:val="Heading1"/>
      </w:pPr>
      <w:r>
        <w:lastRenderedPageBreak/>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lastRenderedPageBreak/>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Heading1"/>
      </w:pPr>
      <w:r>
        <w:lastRenderedPageBreak/>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CommentText"/>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 xml:space="preserve">if configured by upper layer to receive NR </w:t>
      </w:r>
      <w:proofErr w:type="spellStart"/>
      <w:r>
        <w:t>sidelink</w:t>
      </w:r>
      <w:proofErr w:type="spellEnd"/>
      <w:r>
        <w:t xml:space="preserve"> L2 U2N</w:t>
      </w:r>
      <w:ins w:id="1521"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522" w:author="ZTE_Weiqiang Du" w:date="2025-09-15T14:59:00Z">
        <w:r>
          <w:t xml:space="preserve">if configured by upper layer to receive NR </w:t>
        </w:r>
        <w:proofErr w:type="spellStart"/>
        <w:r>
          <w:t>sidelink</w:t>
        </w:r>
        <w:proofErr w:type="spellEnd"/>
        <w:r>
          <w:t xml:space="preserve">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0D02E9C1"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31"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4" w:author="OPPO-Bingxue" w:date="2025-09-18T15:02:00Z">
        <w:r>
          <w:t xml:space="preserve">Last </w:t>
        </w:r>
      </w:ins>
      <w:ins w:id="1535" w:author="OPPO-Bingxue" w:date="2025-09-18T15:01:00Z">
        <w:r>
          <w:t xml:space="preserve">U2N Relay UE </w:t>
        </w:r>
        <w:proofErr w:type="spellStart"/>
        <w:r>
          <w:t>UE</w:t>
        </w:r>
        <w:proofErr w:type="spellEnd"/>
        <w:r>
          <w:t xml:space="preserv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40" w:author="OPPO-Bingxue" w:date="2025-09-18T15:25:00Z">
              <w:rPr>
                <w:i/>
              </w:rPr>
            </w:rPrChange>
          </w:rPr>
          <w:t>and</w:t>
        </w:r>
        <w:r>
          <w:rPr>
            <w:i/>
          </w:rPr>
          <w:t xml:space="preserve"> </w:t>
        </w:r>
      </w:ins>
      <w:proofErr w:type="spellStart"/>
      <w:ins w:id="1541" w:author="OPPO-Bingxue" w:date="2025-09-18T15:26:00Z">
        <w:r>
          <w:rPr>
            <w:i/>
            <w:rPrChange w:id="1542" w:author="OPPO-Bingxue" w:date="2025-09-18T15:26:00Z">
              <w:rPr>
                <w:iCs/>
              </w:rPr>
            </w:rPrChange>
          </w:rPr>
          <w:t>sl-RelayUE-ConfigCommonMH</w:t>
        </w:r>
      </w:ins>
      <w:proofErr w:type="spellEnd"/>
      <w:ins w:id="1543" w:author="OPPO-Bingxue" w:date="2025-09-18T15:25:00Z">
        <w:r>
          <w:t xml:space="preserve">, and if the Last U2N Relay UE </w:t>
        </w:r>
        <w:proofErr w:type="spellStart"/>
        <w:r>
          <w:t>UE</w:t>
        </w:r>
        <w:proofErr w:type="spellEnd"/>
        <w:r>
          <w:t xml:space="preserv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proofErr w:type="spellStart"/>
      <w:ins w:id="1554" w:author="OPPO-Bingxue" w:date="2025-09-18T15:29:00Z">
        <w:r>
          <w:rPr>
            <w:i/>
          </w:rPr>
          <w:t>sl-RemoteUE-ConfigCommon</w:t>
        </w:r>
        <w:proofErr w:type="spellEnd"/>
        <w:r>
          <w:rPr>
            <w:rPrChange w:id="1555" w:author="OPPO-Bingxue" w:date="2025-09-18T15:29:00Z">
              <w:rPr>
                <w:i/>
                <w:iCs/>
              </w:rPr>
            </w:rPrChange>
          </w:rPr>
          <w:t xml:space="preserve"> and </w:t>
        </w:r>
      </w:ins>
      <w:proofErr w:type="spellStart"/>
      <w:r>
        <w:rPr>
          <w:i/>
          <w:iCs/>
          <w:rPrChange w:id="1556" w:author="OPPO-Bingxue" w:date="2025-09-18T15:28:00Z">
            <w:rPr/>
          </w:rPrChange>
        </w:rPr>
        <w:t>sl-RelayUE-ConfigCommonMH</w:t>
      </w:r>
      <w:proofErr w:type="spellEnd"/>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proofErr w:type="spellStart"/>
            <w:r>
              <w:rPr>
                <w:rFonts w:eastAsia="Malgun Gothic" w:cs="Arial"/>
              </w:rPr>
              <w:t>SLRelay</w:t>
            </w:r>
            <w:proofErr w:type="spellEnd"/>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lastRenderedPageBreak/>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lastRenderedPageBreak/>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 xml:space="preserve">Actions related to transmission of </w:t>
      </w:r>
      <w:proofErr w:type="spellStart"/>
      <w:r>
        <w:t>SidelinkUEInformationNR</w:t>
      </w:r>
      <w:proofErr w:type="spellEnd"/>
      <w:r>
        <w:t xml:space="preserve">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lastRenderedPageBreak/>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 xml:space="preserve">[Rapporteur]: The existing SUI procedure can be extended for multi hop scenario with the understanding that the Intermediate Relay UE is also a Remote UE. So no enhancements are needed.   " </w:t>
      </w:r>
      <w:proofErr w:type="spellStart"/>
      <w:r>
        <w:rPr>
          <w:rFonts w:eastAsia="DengXian"/>
        </w:rPr>
        <w:t>PropReject</w:t>
      </w:r>
      <w:proofErr w:type="spellEnd"/>
      <w:r>
        <w:rPr>
          <w:rFonts w:eastAsia="DengXian"/>
        </w:rPr>
        <w:t xml:space="preserve">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proofErr w:type="spellStart"/>
            <w:r>
              <w:rPr>
                <w:rFonts w:eastAsia="DengXian"/>
              </w:rPr>
              <w:t>ToDo</w:t>
            </w:r>
            <w:proofErr w:type="spellEnd"/>
          </w:p>
        </w:tc>
      </w:tr>
    </w:tbl>
    <w:p w14:paraId="605E647C" w14:textId="77777777" w:rsidR="00A75840" w:rsidRDefault="00C73004">
      <w:pPr>
        <w:pStyle w:val="CommentText"/>
        <w:rPr>
          <w:rFonts w:eastAsia="DengXian"/>
          <w:iCs/>
        </w:rPr>
      </w:pPr>
      <w:r>
        <w:rPr>
          <w:b/>
        </w:rPr>
        <w:lastRenderedPageBreak/>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proofErr w:type="spellStart"/>
      <w:r>
        <w:rPr>
          <w:i/>
        </w:rPr>
        <w:t>sl-PagingIdentityRemoteUE</w:t>
      </w:r>
      <w:proofErr w:type="spellEnd"/>
      <w:r>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 xml:space="preserve">[Rapporteur]: Same as W500 - The existing SUI procedure can be extended for multi hop scenario with the understanding that the Intermediate Relay UE is also a Remote UE. So no enhancements are needed. " </w:t>
      </w:r>
      <w:proofErr w:type="spellStart"/>
      <w:r>
        <w:t>PropReject</w:t>
      </w:r>
      <w:proofErr w:type="spellEnd"/>
      <w:r>
        <w:t xml:space="preserve">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lastRenderedPageBreak/>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r>
        <w:rPr>
          <w:rFonts w:eastAsia="SimSun" w:hint="eastAsia"/>
          <w:lang w:val="en-US"/>
        </w:rPr>
        <w:t>receives</w:t>
      </w:r>
      <w:proofErr w:type="spell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 xml:space="preserve">In our understanding, an Intermediate U2N Relay UE should provide PC5 Relay RLC channel configuration(s) configured by the </w:t>
      </w:r>
      <w:proofErr w:type="spellStart"/>
      <w:r>
        <w:rPr>
          <w:color w:val="000000" w:themeColor="text1"/>
        </w:rPr>
        <w:t>gNB</w:t>
      </w:r>
      <w:proofErr w:type="spellEnd"/>
      <w:r>
        <w:rPr>
          <w:color w:val="000000" w:themeColor="text1"/>
        </w:rPr>
        <w:t xml:space="preserve">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 xml:space="preserve">1&gt; if the UE is acting as L2 U2U Remote UE (i.e.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 xml:space="preserve">1&gt; if the UE is acting as L2 U2U Relay UE (i.e.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SL-RLC-ChannelID</w:t>
      </w:r>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w:t>
      </w:r>
      <w:proofErr w:type="spellStart"/>
      <w:r>
        <w:rPr>
          <w:color w:val="000000" w:themeColor="text1"/>
        </w:rPr>
        <w:t>gNB</w:t>
      </w:r>
      <w:proofErr w:type="spellEnd"/>
      <w:r>
        <w:rPr>
          <w:color w:val="000000" w:themeColor="text1"/>
        </w:rPr>
        <w:t xml:space="preserve">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5657B914" w14:textId="77777777" w:rsidR="00A75840" w:rsidRDefault="00C73004">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proofErr w:type="spellStart"/>
            <w:r>
              <w:rPr>
                <w:rFonts w:eastAsia="Malgun Gothic" w:cs="Arial"/>
              </w:rPr>
              <w:t>SLRelay</w:t>
            </w:r>
            <w:proofErr w:type="spellEnd"/>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w:t>
            </w:r>
            <w:proofErr w:type="spellStart"/>
            <w:r>
              <w:rPr>
                <w:rFonts w:eastAsia="DengXian"/>
              </w:rPr>
              <w:t>Zhibin</w:t>
            </w:r>
            <w:proofErr w:type="spellEnd"/>
            <w:r>
              <w:rPr>
                <w:rFonts w:eastAsia="DengXian"/>
              </w:rPr>
              <w:t xml:space="preserve">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r>
        <w:t>…..)”</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w:t>
        </w:r>
        <w:proofErr w:type="spellStart"/>
        <w:r>
          <w:t>posSIB</w:t>
        </w:r>
        <w:proofErr w:type="spellEnd"/>
        <w:r>
          <w:t>/Paging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PC5 link to a Child UE is no longer viable (</w:t>
        </w:r>
        <w:proofErr w:type="spellStart"/>
        <w:r>
          <w:t>e.g</w:t>
        </w:r>
        <w:proofErr w:type="spellEnd"/>
        <w:r>
          <w:t xml:space="preserve">,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 xml:space="preserve">[Rapporteur]: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proofErr w:type="spellStart"/>
            <w:r>
              <w:rPr>
                <w:rFonts w:eastAsia="Malgun Gothic" w:cs="Arial"/>
              </w:rPr>
              <w:t>SLRelay</w:t>
            </w:r>
            <w:proofErr w:type="spellEnd"/>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 xml:space="preserve">[Rapporteur]: The proposed addition is not essential as the intermediate relay UE will generally have child UEs connected to it hence rapporteur recommends " </w:t>
      </w:r>
      <w:proofErr w:type="spellStart"/>
      <w:r>
        <w:rPr>
          <w:rFonts w:eastAsia="DengXian"/>
        </w:rPr>
        <w:t>PropReject</w:t>
      </w:r>
      <w:proofErr w:type="spellEnd"/>
      <w:r>
        <w:rPr>
          <w:rFonts w:eastAsia="DengXian"/>
        </w:rPr>
        <w:t xml:space="preserve"> " status for this RIL.</w:t>
      </w:r>
    </w:p>
    <w:p w14:paraId="2557D855" w14:textId="77777777" w:rsidR="00A75840" w:rsidRDefault="00C73004">
      <w:pPr>
        <w:rPr>
          <w:rFonts w:eastAsiaTheme="minorEastAsia"/>
          <w:lang w:val="en-US" w:eastAsia="ja-JP"/>
        </w:rPr>
      </w:pPr>
      <w:r>
        <w:rPr>
          <w:rFonts w:eastAsia="DengXian"/>
          <w:lang w:val="en-US"/>
        </w:rPr>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“Todo in V021 .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-List  as proposed above . The status of this RIL is set to “</w:t>
      </w:r>
      <w:proofErr w:type="spellStart"/>
      <w:r>
        <w:t>PropAgree</w:t>
      </w:r>
      <w:proofErr w:type="spellEnd"/>
      <w:r>
        <w:t>”.</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proofErr w:type="spellStart"/>
            <w:r>
              <w:rPr>
                <w:rFonts w:eastAsia="Malgun Gothic" w:cs="Arial"/>
              </w:rPr>
              <w:t>SLRelay</w:t>
            </w:r>
            <w:proofErr w:type="spellEnd"/>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proofErr w:type="spellStart"/>
      <w:ins w:id="1623"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2"/>
      <w:proofErr w:type="spellEnd"/>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 xml:space="preserve">[Rapporteur]: 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Pr>
          <w:rFonts w:eastAsia="DengXian"/>
        </w:rPr>
        <w:t>sl</w:t>
      </w:r>
      <w:proofErr w:type="spellEnd"/>
      <w:r>
        <w:rPr>
          <w:rFonts w:eastAsia="DengXian"/>
        </w:rPr>
        <w:t>-</w:t>
      </w:r>
      <w:proofErr w:type="spellStart"/>
      <w:r>
        <w:rPr>
          <w:rFonts w:eastAsia="DengXian"/>
        </w:rPr>
        <w:t>PagingInfo</w:t>
      </w:r>
      <w:proofErr w:type="spellEnd"/>
      <w:r>
        <w:rPr>
          <w:rFonts w:eastAsia="DengXian"/>
        </w:rPr>
        <w:t>-</w:t>
      </w:r>
      <w:proofErr w:type="spellStart"/>
      <w:r>
        <w:rPr>
          <w:rFonts w:eastAsia="DengXian"/>
        </w:rPr>
        <w:t>RemoteUE</w:t>
      </w:r>
      <w:proofErr w:type="spellEnd"/>
      <w:r>
        <w:rPr>
          <w:rFonts w:eastAsia="DengXian"/>
        </w:rPr>
        <w:t xml:space="preserve">-List or </w:t>
      </w:r>
      <w:proofErr w:type="spellStart"/>
      <w:r>
        <w:rPr>
          <w:rFonts w:eastAsia="DengXian"/>
        </w:rPr>
        <w:t>sl-PagingInfo-RemoteUE</w:t>
      </w:r>
      <w:proofErr w:type="spell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530D9D1B" w14:textId="77777777" w:rsidR="00A75840" w:rsidRDefault="00C73004">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Pr>
          <w:rFonts w:eastAsia="DengXian"/>
          <w:lang w:val="en-US"/>
        </w:rPr>
        <w:t>sl</w:t>
      </w:r>
      <w:proofErr w:type="spellEnd"/>
      <w:r>
        <w:rPr>
          <w:rFonts w:eastAsia="DengXian"/>
          <w:lang w:val="en-US"/>
        </w:rPr>
        <w:t>-</w:t>
      </w:r>
      <w:proofErr w:type="spellStart"/>
      <w:r>
        <w:rPr>
          <w:rFonts w:eastAsia="DengXian"/>
          <w:lang w:val="en-US"/>
        </w:rPr>
        <w:t>PagingInfo</w:t>
      </w:r>
      <w:proofErr w:type="spellEnd"/>
      <w:r>
        <w:rPr>
          <w:rFonts w:eastAsia="DengXian"/>
          <w:lang w:val="en-US"/>
        </w:rPr>
        <w:t>-</w:t>
      </w:r>
      <w:proofErr w:type="spellStart"/>
      <w:r>
        <w:rPr>
          <w:rFonts w:eastAsia="DengXian"/>
          <w:lang w:val="en-US"/>
        </w:rPr>
        <w:t>RemoteUE</w:t>
      </w:r>
      <w:proofErr w:type="spellEnd"/>
      <w:r>
        <w:rPr>
          <w:rFonts w:eastAsia="DengXian"/>
          <w:lang w:val="en-US"/>
        </w:rPr>
        <w:t>-List)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DengXian"/>
          <w:lang w:val="en-US"/>
        </w:rPr>
        <w:t>the</w:t>
      </w:r>
      <w:proofErr w:type="spellEnd"/>
      <w:r>
        <w:rPr>
          <w:rFonts w:eastAsia="DengXian"/>
          <w:lang w:val="en-US"/>
        </w:rPr>
        <w:t xml:space="preserve"> paging for its child UEs. If there are other </w:t>
      </w:r>
      <w:proofErr w:type="spellStart"/>
      <w:r>
        <w:rPr>
          <w:rFonts w:eastAsia="DengXian"/>
          <w:lang w:val="en-US"/>
        </w:rPr>
        <w:t>secanrios</w:t>
      </w:r>
      <w:proofErr w:type="spellEnd"/>
      <w:r>
        <w:rPr>
          <w:rFonts w:eastAsia="DengXian"/>
          <w:lang w:val="en-US"/>
        </w:rPr>
        <w:t xml:space="preserve">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 xml:space="preserve">intermediate relay UE based on the definition hence rapporteur recommends " </w:t>
      </w:r>
      <w:proofErr w:type="spellStart"/>
      <w:r>
        <w:rPr>
          <w:rFonts w:eastAsia="DengXian"/>
        </w:rPr>
        <w:t>PropReject</w:t>
      </w:r>
      <w:proofErr w:type="spellEnd"/>
      <w:r>
        <w:rPr>
          <w:rFonts w:eastAsia="DengXian"/>
        </w:rPr>
        <w:t xml:space="preserve">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proofErr w:type="spellStart"/>
      <w:r>
        <w:rPr>
          <w:i/>
        </w:rPr>
        <w:t>sl-PagingInfo-RemoteUE</w:t>
      </w:r>
      <w:proofErr w:type="spellEnd"/>
      <w:ins w:id="1625"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Batang"/>
        </w:rPr>
      </w:pPr>
      <w:r>
        <w:t>3&gt;</w:t>
      </w:r>
      <w:r>
        <w:tab/>
        <w:t xml:space="preserve">else (the </w:t>
      </w:r>
      <w:proofErr w:type="spellStart"/>
      <w:r>
        <w:rPr>
          <w:i/>
        </w:rPr>
        <w:t>sl-PagingInfo-RemoteUE</w:t>
      </w:r>
      <w:proofErr w:type="spellEnd"/>
      <w:ins w:id="1626"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proofErr w:type="spellStart"/>
      <w:r>
        <w:rPr>
          <w:i/>
        </w:rPr>
        <w:t>sl-PagingInfo-RemoteUE</w:t>
      </w:r>
      <w:proofErr w:type="spellEnd"/>
      <w:ins w:id="1627"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Batang"/>
        </w:rPr>
      </w:pPr>
      <w:r>
        <w:t>3&gt;</w:t>
      </w:r>
      <w:r>
        <w:tab/>
        <w:t xml:space="preserve">else (the </w:t>
      </w:r>
      <w:proofErr w:type="spellStart"/>
      <w:r>
        <w:rPr>
          <w:i/>
        </w:rPr>
        <w:t>sl-PagingInfo-RemoteUE</w:t>
      </w:r>
      <w:proofErr w:type="spellEnd"/>
      <w:ins w:id="1628"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Consequently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9"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50" w:author="OPPO-Bingxue" w:date="2025-09-18T15:42:00Z">
        <w:r>
          <w:rPr>
            <w:i/>
          </w:rPr>
          <w:t>/</w:t>
        </w:r>
      </w:ins>
      <w:ins w:id="1651"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proofErr w:type="spellStart"/>
            <w:r>
              <w:rPr>
                <w:rFonts w:eastAsia="Malgun Gothic" w:cs="Arial"/>
              </w:rPr>
              <w:t>SLRelay</w:t>
            </w:r>
            <w:proofErr w:type="spellEnd"/>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65pt;height:77.65pt;mso-width-percent:0;mso-height-percent:0;mso-width-percent:0;mso-height-percent:0" o:ole="">
              <v:imagedata r:id="rId12" o:title=""/>
            </v:shape>
            <o:OLEObject Type="Embed" ProgID="Mscgen.Chart" ShapeID="_x0000_i1025" DrawAspect="Content" ObjectID="_1823979985"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2pt;height:97.05pt;mso-width-percent:0;mso-height-percent:0;mso-width-percent:0;mso-height-percent:0" o:ole="">
              <v:imagedata r:id="rId14" o:title=""/>
            </v:shape>
            <o:OLEObject Type="Embed" ProgID="Mscgen.Chart" ShapeID="_x0000_i1026" DrawAspect="Content" ObjectID="_1823979986" r:id="rId15"/>
          </w:object>
        </w:r>
      </w:ins>
    </w:p>
    <w:p w14:paraId="62668D7B" w14:textId="77777777" w:rsidR="00A75840" w:rsidRDefault="00C73004">
      <w:pPr>
        <w:pStyle w:val="TF"/>
      </w:pPr>
      <w:bookmarkStart w:id="1660" w:name="_Hlk209116846"/>
      <w:r>
        <w:t xml:space="preserve">Figure 5.8.9.8.1-1: Notification message in </w:t>
      </w:r>
      <w:proofErr w:type="spellStart"/>
      <w:r>
        <w:t>sidelink</w:t>
      </w:r>
      <w:bookmarkEnd w:id="1660"/>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 xml:space="preserve">[Rapporteur]: 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rapporteur recommends " </w:t>
      </w:r>
      <w:proofErr w:type="spellStart"/>
      <w:r>
        <w:rPr>
          <w:rFonts w:eastAsia="DengXian"/>
        </w:rPr>
        <w:t>PropReject</w:t>
      </w:r>
      <w:proofErr w:type="spellEnd"/>
      <w:r>
        <w:rPr>
          <w:rFonts w:eastAsia="DengXian"/>
        </w:rPr>
        <w:t xml:space="preserve">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proofErr w:type="spellStart"/>
            <w:r>
              <w:t>Tdoc</w:t>
            </w:r>
            <w:proofErr w:type="spellEnd"/>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w:t>
      </w:r>
      <w:proofErr w:type="spellStart"/>
      <w:r>
        <w:rPr>
          <w:rFonts w:eastAsiaTheme="minorEastAsia"/>
        </w:rPr>
        <w:t>multihop</w:t>
      </w:r>
      <w:proofErr w:type="spellEnd"/>
      <w:r>
        <w:rPr>
          <w:rFonts w:eastAsiaTheme="minorEastAsia"/>
        </w:rPr>
        <w:t xml:space="preserve"> relay and “to connected chid UE” was added. Current procedure text is clear and it does not seem to cause any confusion   Hence propose to set the status of this RIL to “</w:t>
      </w:r>
      <w:proofErr w:type="spellStart"/>
      <w:r>
        <w:rPr>
          <w:rFonts w:eastAsiaTheme="minorEastAsia"/>
        </w:rPr>
        <w:t>PropReject</w:t>
      </w:r>
      <w:proofErr w:type="spellEnd"/>
      <w:r>
        <w:rPr>
          <w:rFonts w:eastAsiaTheme="minorEastAsia"/>
        </w:rPr>
        <w:t xml:space="preserve">”.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 xml:space="preserve">he word “connected” can be removed from “connected child ” in the procedure text and in the field description of </w:t>
      </w:r>
      <w:proofErr w:type="spellStart"/>
      <w:r>
        <w:rPr>
          <w:lang w:eastAsia="en-US"/>
        </w:rPr>
        <w:t>sl-PagingInfo-RemoteUE</w:t>
      </w:r>
      <w:proofErr w:type="spellEnd"/>
      <w:r>
        <w:rPr>
          <w:lang w:eastAsia="en-US"/>
        </w:rPr>
        <w:t xml:space="preserve"> but it cannot be removed from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ToAddModList</w:t>
      </w:r>
      <w:proofErr w:type="spellEnd"/>
      <w:r>
        <w:rPr>
          <w:lang w:eastAsia="en-US"/>
        </w:rPr>
        <w:t xml:space="preserve"> and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ToReleaseList</w:t>
      </w:r>
      <w:proofErr w:type="spellEnd"/>
      <w:r>
        <w:rPr>
          <w:lang w:eastAsia="en-US"/>
        </w:rPr>
        <w:t xml:space="preserve"> as it has special meaning in this context and is for indirectly connected child UE.</w:t>
      </w:r>
    </w:p>
    <w:p w14:paraId="721F5B2B" w14:textId="77777777" w:rsidR="0047566F" w:rsidRDefault="0047566F" w:rsidP="0047566F">
      <w:pPr>
        <w:rPr>
          <w:lang w:eastAsia="en-US"/>
        </w:rPr>
      </w:pPr>
      <w:r>
        <w:rPr>
          <w:lang w:eastAsia="en-US"/>
        </w:rPr>
        <w:t xml:space="preserve">The status of the RIL as </w:t>
      </w:r>
      <w:proofErr w:type="spellStart"/>
      <w:r>
        <w:rPr>
          <w:lang w:eastAsia="en-US"/>
        </w:rPr>
        <w:t>PropReject</w:t>
      </w:r>
      <w:proofErr w:type="spellEnd"/>
      <w:r>
        <w:rPr>
          <w:lang w:eastAsia="en-US"/>
        </w:rPr>
        <w:t xml:space="preserve">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proofErr w:type="spellStart"/>
            <w:r>
              <w:t>Tdoc</w:t>
            </w:r>
            <w:proofErr w:type="spellEnd"/>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 xml:space="preserve">upon </w:t>
      </w:r>
      <w:proofErr w:type="spellStart"/>
      <w:r>
        <w:t>Uu</w:t>
      </w:r>
      <w:proofErr w:type="spellEnd"/>
      <w:r>
        <w:t xml:space="preserve"> RLF as specified in 5.3.10;</w:t>
      </w:r>
    </w:p>
    <w:p w14:paraId="6EA7551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proofErr w:type="spellStart"/>
            <w:r>
              <w:t>Tdoc</w:t>
            </w:r>
            <w:proofErr w:type="spellEnd"/>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D871072"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 xml:space="preserve">[Rapporteur]: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proofErr w:type="spellStart"/>
            <w:r>
              <w:t>Tdoc</w:t>
            </w:r>
            <w:proofErr w:type="spellEnd"/>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FAE8215"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 xml:space="preserve">[Rapporteur]: Similar to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proofErr w:type="spellStart"/>
            <w:r>
              <w:t>Tdoc</w:t>
            </w:r>
            <w:proofErr w:type="spellEnd"/>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w:t>
      </w:r>
      <w:proofErr w:type="spellStart"/>
      <w:r>
        <w:rPr>
          <w:rFonts w:eastAsia="DengXian"/>
        </w:rPr>
        <w:t>shoul</w:t>
      </w:r>
      <w:proofErr w:type="spellEnd"/>
      <w:r>
        <w:rPr>
          <w:rFonts w:eastAsia="DengXian"/>
        </w:rPr>
        <w:t xml:space="preserve">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47C776D" w14:textId="77777777" w:rsidR="00A75840" w:rsidRDefault="00C73004">
      <w:pPr>
        <w:pStyle w:val="B2"/>
        <w:rPr>
          <w:rFonts w:eastAsia="DengXian"/>
        </w:rPr>
      </w:pPr>
      <w:r>
        <w:lastRenderedPageBreak/>
        <w:t>2&gt;</w:t>
      </w:r>
      <w:r>
        <w:tab/>
        <w:t xml:space="preserve">upon reception of an </w:t>
      </w:r>
      <w:proofErr w:type="spellStart"/>
      <w:r>
        <w:t>NotificationMessageSidelink</w:t>
      </w:r>
      <w:proofErr w:type="spellEnd"/>
      <w:r>
        <w:t xml:space="preserve">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 xml:space="preserve">[Rapporteur]: 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proofErr w:type="spellStart"/>
            <w:r>
              <w:t>Tdoc</w:t>
            </w:r>
            <w:proofErr w:type="spellEnd"/>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 xml:space="preserve">upon </w:t>
      </w:r>
      <w:proofErr w:type="spellStart"/>
      <w:r>
        <w:t>Uu</w:t>
      </w:r>
      <w:proofErr w:type="spellEnd"/>
      <w:r>
        <w:t xml:space="preserve"> RLF as specified in 5.3.10;</w:t>
      </w:r>
    </w:p>
    <w:p w14:paraId="6AD6F435"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DDC82D1"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6AD5AAC1" w14:textId="77777777" w:rsidR="00A75840" w:rsidRDefault="00C73004">
      <w:pPr>
        <w:pStyle w:val="B2"/>
      </w:pPr>
      <w:r>
        <w:lastRenderedPageBreak/>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proofErr w:type="spellStart"/>
            <w:r>
              <w:t>Tdoc</w:t>
            </w:r>
            <w:proofErr w:type="spellEnd"/>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proofErr w:type="spellStart"/>
            <w:r>
              <w:rPr>
                <w:rFonts w:eastAsia="Malgun Gothic" w:cs="Arial"/>
              </w:rPr>
              <w:t>SLRelay</w:t>
            </w:r>
            <w:proofErr w:type="spellEnd"/>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80"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 xml:space="preserve">However this </w:t>
      </w:r>
      <w:proofErr w:type="spellStart"/>
      <w:r>
        <w:t>omition</w:t>
      </w:r>
      <w:proofErr w:type="spellEnd"/>
      <w:r>
        <w:t xml:space="preserve"> should ensure that the hop count has not increased . In some cases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 xml:space="preserve">upon </w:t>
      </w:r>
      <w:proofErr w:type="spellStart"/>
      <w:r>
        <w:t>Uu</w:t>
      </w:r>
      <w:proofErr w:type="spellEnd"/>
      <w:r>
        <w:t xml:space="preserve"> RLF as specified in 5.3.10;</w:t>
      </w:r>
    </w:p>
    <w:p w14:paraId="21ED8A3B"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proofErr w:type="spellStart"/>
            <w:r>
              <w:t>Tdoc</w:t>
            </w:r>
            <w:proofErr w:type="spellEnd"/>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proofErr w:type="spellStart"/>
            <w:r>
              <w:t>Tdoc</w:t>
            </w:r>
            <w:proofErr w:type="spellEnd"/>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31715BB7" w14:textId="77777777" w:rsidR="00A75840" w:rsidRDefault="00C73004">
      <w:pPr>
        <w:pStyle w:val="B3"/>
        <w:rPr>
          <w:ins w:id="1688" w:author="OPPO-Bingxue" w:date="2025-09-18T16:31:00Z"/>
        </w:rPr>
      </w:pPr>
      <w:r>
        <w:t>3&gt;</w:t>
      </w:r>
      <w:r>
        <w:tab/>
        <w:t xml:space="preserve">if the UE is acting as NR </w:t>
      </w:r>
      <w:proofErr w:type="spellStart"/>
      <w:r>
        <w:t>sidelink</w:t>
      </w:r>
      <w:proofErr w:type="spellEnd"/>
      <w:r>
        <w:t xml:space="preserve"> U2N Relay UE </w:t>
      </w:r>
      <w:del w:id="1689"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690"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1"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proofErr w:type="spellStart"/>
      <w:ins w:id="1704" w:author="OPPO-Bingxue" w:date="2025-09-18T16:35:00Z">
        <w:r>
          <w:rPr>
            <w:i/>
          </w:rPr>
          <w:t>sl-DiscConfig</w:t>
        </w:r>
        <w:proofErr w:type="spellEnd"/>
        <w:r>
          <w:t xml:space="preserve"> is included in </w:t>
        </w:r>
        <w:proofErr w:type="spellStart"/>
        <w:r>
          <w:rPr>
            <w:i/>
          </w:rPr>
          <w:t>RRCReconfiguration</w:t>
        </w:r>
      </w:ins>
      <w:proofErr w:type="spellEnd"/>
      <w:ins w:id="1705" w:author="OPPO-Bingxue" w:date="2025-09-18T16:36:00Z">
        <w:r>
          <w:rPr>
            <w:i/>
          </w:rPr>
          <w:t>,</w:t>
        </w:r>
      </w:ins>
      <w:ins w:id="1706" w:author="OPPO-Bingxue" w:date="2025-09-18T16:35:00Z">
        <w:r>
          <w:rPr>
            <w:i/>
          </w:rPr>
          <w:t xml:space="preserve"> </w:t>
        </w:r>
      </w:ins>
      <w:ins w:id="1707" w:author="OPPO-Bingxue" w:date="2025-09-18T16:34:00Z">
        <w:r>
          <w:t xml:space="preserve">and if the Last U2N Relay UE </w:t>
        </w:r>
        <w:proofErr w:type="spellStart"/>
        <w:r>
          <w:t>UE</w:t>
        </w:r>
        <w:proofErr w:type="spellEnd"/>
        <w:r>
          <w:t xml:space="preserve"> threshold condition as specified in 5.8.14.2 and 5.8.XX.2 are met</w:t>
        </w:r>
      </w:ins>
      <w:ins w:id="1708" w:author="OPPO-Bingxue" w:date="2025-09-18T16:39:00Z">
        <w:r>
          <w:t xml:space="preserve"> based on</w:t>
        </w:r>
      </w:ins>
      <w:ins w:id="1709" w:author="OPPO-Bingxue" w:date="2025-09-18T16:34:00Z">
        <w:r>
          <w:t xml:space="preserve"> </w:t>
        </w:r>
      </w:ins>
      <w:proofErr w:type="spellStart"/>
      <w:ins w:id="1710"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719" w:author="OPPO-Bingxue" w:date="2025-09-18T16:41:00Z">
        <w:r>
          <w:t xml:space="preserve">if the U2N Remote UE threshold conditions as specified in 5.8.15 are met based on </w:t>
        </w:r>
      </w:ins>
      <w:proofErr w:type="spellStart"/>
      <w:ins w:id="1720" w:author="OPPO-Bingxue" w:date="2025-09-18T16:42:00Z">
        <w:r>
          <w:rPr>
            <w:i/>
          </w:rPr>
          <w:t>sl-RemoteUE-ConfigCommon</w:t>
        </w:r>
      </w:ins>
      <w:proofErr w:type="spellEnd"/>
      <w:del w:id="1721" w:author="OPPO-Bingxue" w:date="2025-09-18T16:41:00Z">
        <w:r>
          <w:delText xml:space="preserve">if </w:delText>
        </w:r>
      </w:del>
      <w:ins w:id="1722"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3"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4"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5"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728"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9"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proofErr w:type="spellStart"/>
            <w:r>
              <w:t>Tdoc</w:t>
            </w:r>
            <w:proofErr w:type="spellEnd"/>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proofErr w:type="spellStart"/>
            <w:r>
              <w:t>ToDo</w:t>
            </w:r>
            <w:proofErr w:type="spellEnd"/>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w:t>
      </w:r>
      <w:proofErr w:type="spellStart"/>
      <w:r>
        <w:t>tdoc</w:t>
      </w:r>
      <w:proofErr w:type="spellEnd"/>
      <w:r>
        <w:t xml:space="preserve">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proofErr w:type="spellStart"/>
            <w:r>
              <w:t>Tdoc</w:t>
            </w:r>
            <w:proofErr w:type="spellEnd"/>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However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proofErr w:type="spellStart"/>
            <w:r>
              <w:t>Tdoc</w:t>
            </w:r>
            <w:proofErr w:type="spellEnd"/>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above .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proofErr w:type="spellStart"/>
            <w:r>
              <w:t>Tdoc</w:t>
            </w:r>
            <w:proofErr w:type="spellEnd"/>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ins w:id="1755" w:author="Ericsson" w:date="2025-09-19T20:26:00Z">
        <w:r>
          <w:t xml:space="preserve"> in the </w:t>
        </w:r>
        <w:proofErr w:type="spellStart"/>
        <w:r>
          <w:rPr>
            <w:i/>
            <w:iCs/>
            <w:rPrChange w:id="1756" w:author="Ericsson" w:date="2025-09-19T20:26:00Z">
              <w:rPr/>
            </w:rPrChange>
          </w:rPr>
          <w:t>VarLogMeasConfig</w:t>
        </w:r>
      </w:ins>
      <w:proofErr w:type="spellEnd"/>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proofErr w:type="spellStart"/>
            <w:r>
              <w:t>Tdoc</w:t>
            </w:r>
            <w:proofErr w:type="spellEnd"/>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proofErr w:type="spellStart"/>
            <w:r>
              <w:t>Tdoc</w:t>
            </w:r>
            <w:proofErr w:type="spellEnd"/>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Rapporteur recommends " </w:t>
      </w:r>
      <w:proofErr w:type="spellStart"/>
      <w:r>
        <w:rPr>
          <w:rFonts w:eastAsia="SimSun"/>
          <w:lang w:val="en-US"/>
        </w:rPr>
        <w:t>PropReject</w:t>
      </w:r>
      <w:proofErr w:type="spellEnd"/>
      <w:r>
        <w:rPr>
          <w:rFonts w:eastAsia="SimSun"/>
          <w:lang w:val="en-US"/>
        </w:rPr>
        <w:t xml:space="preserve">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proofErr w:type="spellStart"/>
            <w:r>
              <w:t>Tdoc</w:t>
            </w:r>
            <w:proofErr w:type="spellEnd"/>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proofErr w:type="spellStart"/>
            <w:r>
              <w:t>Tdoc</w:t>
            </w:r>
            <w:proofErr w:type="spellEnd"/>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proofErr w:type="spellStart"/>
            <w:r>
              <w:t>Tdoc</w:t>
            </w:r>
            <w:proofErr w:type="spellEnd"/>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proofErr w:type="spellStart"/>
            <w:r>
              <w:t>Tdoc</w:t>
            </w:r>
            <w:proofErr w:type="spellEnd"/>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hint="eastAsia"/>
          <w:lang w:val="en-US"/>
        </w:rPr>
        <w:t>circleArea</w:t>
      </w:r>
      <w:proofErr w:type="spellEnd"/>
      <w:r>
        <w:rPr>
          <w:rFonts w:eastAsia="SimSun"/>
          <w:lang w:val="en-US"/>
        </w:rPr>
        <w:t xml:space="preserve">, </w:t>
      </w:r>
      <w:proofErr w:type="spellStart"/>
      <w:r>
        <w:rPr>
          <w:rFonts w:eastAsia="SimSun"/>
          <w:lang w:val="en-US"/>
        </w:rPr>
        <w:t>distanceRadius</w:t>
      </w:r>
      <w:proofErr w:type="spellEnd"/>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proofErr w:type="spellStart"/>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proofErr w:type="spellEnd"/>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proofErr w:type="spellStart"/>
            <w:ins w:id="1788" w:author="Xiaomi (Shuai)" w:date="2025-09-17T15:44:00Z">
              <w:r>
                <w:rPr>
                  <w:rFonts w:ascii="Arial" w:eastAsia="SimSun" w:hAnsi="Arial"/>
                  <w:b/>
                  <w:bCs/>
                  <w:i/>
                  <w:kern w:val="2"/>
                  <w:sz w:val="18"/>
                </w:rPr>
                <w:t>distanceRadius</w:t>
              </w:r>
              <w:proofErr w:type="spellEnd"/>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proofErr w:type="spellStart"/>
            <w:r>
              <w:t>Tdoc</w:t>
            </w:r>
            <w:proofErr w:type="spellEnd"/>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proofErr w:type="spellStart"/>
            <w:r>
              <w:rPr>
                <w:rFonts w:eastAsia="DengXian"/>
                <w:i/>
                <w:iCs/>
              </w:rPr>
              <w:t>AreaConfigurationNTN</w:t>
            </w:r>
            <w:proofErr w:type="spellEnd"/>
            <w:r>
              <w:rPr>
                <w:rFonts w:eastAsia="DengXian"/>
                <w:i/>
                <w:iCs/>
              </w:rPr>
              <w:t xml:space="preserve">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proofErr w:type="spellStart"/>
            <w:r>
              <w:t>Tdoc</w:t>
            </w:r>
            <w:proofErr w:type="spellEnd"/>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lang w:val="en-US"/>
        </w:rPr>
        <w:t>referenceLocation</w:t>
      </w:r>
      <w:proofErr w:type="spellEnd"/>
      <w:r>
        <w:rPr>
          <w:rFonts w:eastAsia="SimSun" w:hint="eastAsia"/>
          <w:lang w:val="en-US"/>
        </w:rPr>
        <w:t xml:space="preserve"> IE </w:t>
      </w:r>
      <w:r>
        <w:rPr>
          <w:rFonts w:eastAsia="SimSun"/>
          <w:lang w:val="en-US"/>
        </w:rPr>
        <w:t xml:space="preserve">in </w:t>
      </w:r>
      <w:proofErr w:type="spellStart"/>
      <w:r>
        <w:rPr>
          <w:rFonts w:eastAsia="SimSun"/>
          <w:lang w:val="en-US"/>
        </w:rPr>
        <w:t>LoggedMeasurementConfiguration</w:t>
      </w:r>
      <w:proofErr w:type="spellEnd"/>
      <w:r>
        <w:rPr>
          <w:rFonts w:eastAsia="SimSun"/>
          <w:lang w:val="en-US"/>
        </w:rPr>
        <w:t xml:space="preserve">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w:t>
      </w:r>
      <w:proofErr w:type="spellStart"/>
      <w:r>
        <w:rPr>
          <w:rFonts w:eastAsia="SimSun"/>
          <w:lang w:val="en-US"/>
        </w:rPr>
        <w:t>retriction</w:t>
      </w:r>
      <w:proofErr w:type="spellEnd"/>
      <w:r>
        <w:rPr>
          <w:rFonts w:eastAsia="SimSun"/>
          <w:lang w:val="en-US"/>
        </w:rPr>
        <w:t xml:space="preserve">: Firstly, reference location of earth-moving cell will change </w:t>
      </w:r>
      <w:proofErr w:type="spellStart"/>
      <w:r>
        <w:rPr>
          <w:rFonts w:eastAsia="SimSun"/>
          <w:lang w:val="en-US"/>
        </w:rPr>
        <w:t>dynamicly</w:t>
      </w:r>
      <w:proofErr w:type="spellEnd"/>
      <w:r>
        <w:rPr>
          <w:rFonts w:eastAsia="SimSun"/>
          <w:lang w:val="en-US"/>
        </w:rPr>
        <w:t xml:space="preserve"> and it can only be used when configured with </w:t>
      </w:r>
      <w:proofErr w:type="spellStart"/>
      <w:r>
        <w:rPr>
          <w:rFonts w:eastAsia="SimSun"/>
          <w:lang w:val="en-US"/>
        </w:rPr>
        <w:t>epochTime</w:t>
      </w:r>
      <w:proofErr w:type="spellEnd"/>
      <w:r>
        <w:rPr>
          <w:rFonts w:eastAsia="SimSun"/>
          <w:lang w:val="en-US"/>
        </w:rPr>
        <w:t xml:space="preserve">. </w:t>
      </w:r>
      <w:r>
        <w:rPr>
          <w:rFonts w:eastAsia="SimSun" w:hint="eastAsia"/>
          <w:lang w:val="en-US"/>
        </w:rPr>
        <w:t>Se</w:t>
      </w:r>
      <w:r>
        <w:rPr>
          <w:rFonts w:eastAsia="SimSun"/>
          <w:lang w:val="en-US"/>
        </w:rPr>
        <w:t xml:space="preserve">condly, the area scope checking concerning dynamic </w:t>
      </w:r>
      <w:proofErr w:type="spellStart"/>
      <w:r>
        <w:rPr>
          <w:rFonts w:eastAsia="SimSun"/>
          <w:lang w:val="en-US"/>
        </w:rPr>
        <w:t>refeference</w:t>
      </w:r>
      <w:proofErr w:type="spellEnd"/>
      <w:r>
        <w:rPr>
          <w:rFonts w:eastAsia="SimSun"/>
          <w:lang w:val="en-US"/>
        </w:rPr>
        <w:t xml:space="preserv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proofErr w:type="spellStart"/>
            <w:ins w:id="1797"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proofErr w:type="spellStart"/>
            <w:r>
              <w:t>Tdoc</w:t>
            </w:r>
            <w:proofErr w:type="spellEnd"/>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proofErr w:type="spellStart"/>
            <w:r>
              <w:t>Tdoc</w:t>
            </w:r>
            <w:proofErr w:type="spellEnd"/>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proofErr w:type="spellStart"/>
            <w:r>
              <w:t>Tdoc</w:t>
            </w:r>
            <w:proofErr w:type="spellEnd"/>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proofErr w:type="spellStart"/>
            <w:r>
              <w:rPr>
                <w:rFonts w:eastAsia="DengXian"/>
              </w:rPr>
              <w:t>areaConfigurationNTN</w:t>
            </w:r>
            <w:proofErr w:type="spellEnd"/>
            <w:r>
              <w:rPr>
                <w:rFonts w:eastAsia="DengXian"/>
              </w:rPr>
              <w:t>-List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23C7CEFF" w14:textId="77777777" w:rsidR="00A75840" w:rsidRDefault="00C73004">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SimSun" w:hAnsi="Arial"/>
          <w:bCs/>
          <w:i/>
          <w:iCs/>
          <w:color w:val="000000" w:themeColor="text1"/>
          <w:kern w:val="2"/>
          <w:sz w:val="18"/>
          <w:lang w:eastAsia="en-GB"/>
        </w:rPr>
        <w:t>areaConfigurationNTN</w:t>
      </w:r>
      <w:proofErr w:type="spellEnd"/>
      <w:r>
        <w:rPr>
          <w:rFonts w:ascii="Arial" w:eastAsia="SimSun"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SimSun"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proofErr w:type="spellStart"/>
            <w:r>
              <w:t>Tdoc</w:t>
            </w:r>
            <w:proofErr w:type="spellEnd"/>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proofErr w:type="spellStart"/>
            <w:r>
              <w:t>Tdoc</w:t>
            </w:r>
            <w:proofErr w:type="spellEnd"/>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proofErr w:type="spellStart"/>
            <w:r>
              <w:t>Tdoc</w:t>
            </w:r>
            <w:proofErr w:type="spellEnd"/>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proofErr w:type="spellStart"/>
            <w:r>
              <w:t>Tdoc</w:t>
            </w:r>
            <w:proofErr w:type="spellEnd"/>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Pr>
                <w:rFonts w:eastAsia="DengXian"/>
              </w:rPr>
              <w:t>ltm-CandidateConfig</w:t>
            </w:r>
            <w:proofErr w:type="spellEnd"/>
            <w:r>
              <w:rPr>
                <w:rFonts w:eastAsia="DengXian"/>
              </w:rPr>
              <w:t xml:space="preserve">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w:t>
      </w:r>
      <w:proofErr w:type="spellStart"/>
      <w:r>
        <w:t>ConfigNRDC</w:t>
      </w:r>
      <w:proofErr w:type="spellEnd"/>
      <w:r>
        <w:t xml:space="preserve">, the </w:t>
      </w:r>
      <w:proofErr w:type="spellStart"/>
      <w:r>
        <w:t>sk</w:t>
      </w:r>
      <w:proofErr w:type="spellEnd"/>
      <w:r>
        <w:t>-counter is provided via SK-</w:t>
      </w:r>
      <w:proofErr w:type="spellStart"/>
      <w:r>
        <w:t>CounterConfigLTM</w:t>
      </w:r>
      <w:proofErr w:type="spellEnd"/>
      <w:r>
        <w:t xml:space="preserve">, so the </w:t>
      </w:r>
      <w:proofErr w:type="spellStart"/>
      <w:r>
        <w:t>RRCReconfiguration</w:t>
      </w:r>
      <w:proofErr w:type="spellEnd"/>
      <w:r>
        <w:t xml:space="preserve"> contained in the </w:t>
      </w:r>
      <w:proofErr w:type="spellStart"/>
      <w:r>
        <w:t>ltm-CandidateConfig</w:t>
      </w:r>
      <w:proofErr w:type="spellEnd"/>
      <w:r>
        <w:t xml:space="preserve"> should not include the field </w:t>
      </w:r>
      <w:proofErr w:type="spellStart"/>
      <w:r>
        <w:t>sk</w:t>
      </w:r>
      <w:proofErr w:type="spellEnd"/>
      <w:r>
        <w:t>-counter, similar to subsequent CPAC.</w:t>
      </w:r>
    </w:p>
    <w:p w14:paraId="619E3980" w14:textId="77777777" w:rsidR="00A75840" w:rsidRDefault="00C73004">
      <w:pPr>
        <w:pStyle w:val="CommentText"/>
      </w:pPr>
      <w:r>
        <w:rPr>
          <w:b/>
        </w:rPr>
        <w:t>[Proposed Change]</w:t>
      </w:r>
      <w:r>
        <w:t xml:space="preserve">: To clarify that the </w:t>
      </w:r>
      <w:proofErr w:type="spellStart"/>
      <w:r>
        <w:t>sk</w:t>
      </w:r>
      <w:proofErr w:type="spellEnd"/>
      <w:r>
        <w:t xml:space="preserve">-counter is absent for the </w:t>
      </w:r>
      <w:proofErr w:type="spellStart"/>
      <w:r>
        <w:t>RRCReconfiguration</w:t>
      </w:r>
      <w:proofErr w:type="spellEnd"/>
      <w:r>
        <w:t xml:space="preserve"> message contained in the </w:t>
      </w:r>
      <w:proofErr w:type="spellStart"/>
      <w:r>
        <w:t>ltm-CandidateConfig</w:t>
      </w:r>
      <w:proofErr w:type="spellEnd"/>
      <w:r>
        <w:t xml:space="preserve"> within </w:t>
      </w:r>
      <w:proofErr w:type="spellStart"/>
      <w:r>
        <w:t>ltm-ConfigNRDC</w:t>
      </w:r>
      <w:proofErr w:type="spellEnd"/>
      <w:r>
        <w:t>.</w:t>
      </w:r>
    </w:p>
    <w:p w14:paraId="0E10CF8D" w14:textId="77777777" w:rsidR="00A75840" w:rsidRDefault="00C73004">
      <w:pPr>
        <w:pStyle w:val="TAL"/>
        <w:rPr>
          <w:b/>
          <w:i/>
          <w:szCs w:val="22"/>
          <w:lang w:eastAsia="sv-SE"/>
        </w:rPr>
      </w:pPr>
      <w:proofErr w:type="spellStart"/>
      <w:r>
        <w:rPr>
          <w:b/>
          <w:i/>
          <w:szCs w:val="22"/>
          <w:lang w:eastAsia="sv-SE"/>
        </w:rPr>
        <w:t>sk</w:t>
      </w:r>
      <w:proofErr w:type="spellEnd"/>
      <w:r>
        <w:rPr>
          <w:b/>
          <w:i/>
          <w:szCs w:val="22"/>
          <w:lang w:eastAsia="sv-SE"/>
        </w:rPr>
        <w:t>-Counter</w:t>
      </w:r>
    </w:p>
    <w:p w14:paraId="35F704DA" w14:textId="77777777" w:rsidR="00A75840" w:rsidRDefault="00C73004">
      <w:pPr>
        <w:pStyle w:val="CommentText"/>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10" w:author="ZTE" w:date="2025-09-23T18:38:00Z">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ins>
      <w:proofErr w:type="spellStart"/>
      <w:ins w:id="1811" w:author="ZTE" w:date="2025-09-23T18:39:00Z">
        <w:r>
          <w:rPr>
            <w:i/>
          </w:rPr>
          <w:t>ltm-CandidateConfig</w:t>
        </w:r>
        <w:proofErr w:type="spellEnd"/>
        <w:r>
          <w:t xml:space="preserve"> within </w:t>
        </w:r>
        <w:proofErr w:type="spellStart"/>
        <w:r>
          <w:rPr>
            <w:i/>
          </w:rPr>
          <w:t>ltm-ConfigNRDC</w:t>
        </w:r>
      </w:ins>
      <w:proofErr w:type="spellEnd"/>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proofErr w:type="spellStart"/>
            <w:r>
              <w:t>Tdoc</w:t>
            </w:r>
            <w:proofErr w:type="spellEnd"/>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60F31E9" w:rsidR="00A75840" w:rsidRDefault="00F5439A">
            <w:proofErr w:type="spellStart"/>
            <w:r>
              <w:t>PropReject</w:t>
            </w:r>
            <w:proofErr w:type="spellEnd"/>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isn’t a use case. The point being made here is that only a </w:t>
      </w:r>
      <w:proofErr w:type="spellStart"/>
      <w:r>
        <w:t>signle</w:t>
      </w:r>
      <w:proofErr w:type="spellEnd"/>
      <w:r>
        <w:t xml:space="preserve"> buffer was agreed. Emptying the buffer by datatype doesn’t make sense. The </w:t>
      </w:r>
      <w:proofErr w:type="spellStart"/>
      <w:r>
        <w:t>gNB</w:t>
      </w:r>
      <w:proofErr w:type="spellEnd"/>
      <w:r>
        <w:t xml:space="preserve"> is aware of all the data collection it configures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proofErr w:type="spellStart"/>
            <w:r>
              <w:t>Tdoc</w:t>
            </w:r>
            <w:proofErr w:type="spellEnd"/>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proofErr w:type="spellStart"/>
            <w:r>
              <w:t>Tdoc</w:t>
            </w:r>
            <w:proofErr w:type="spellEnd"/>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proofErr w:type="spellStart"/>
            <w:r>
              <w:t>PropAgree</w:t>
            </w:r>
            <w:proofErr w:type="spellEnd"/>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 xml:space="preserve">comprises information that the UE reports to </w:t>
      </w:r>
      <w:proofErr w:type="spellStart"/>
      <w:r>
        <w:rPr>
          <w:lang w:val="en-US" w:bidi="ar"/>
        </w:rPr>
        <w:t>gNB</w:t>
      </w:r>
      <w:proofErr w:type="spellEnd"/>
      <w:r>
        <w:rPr>
          <w:lang w:val="en-US" w:bidi="ar"/>
        </w:rPr>
        <w:t xml:space="preserve">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proofErr w:type="spellStart"/>
            <w:r>
              <w:t>Tdoc</w:t>
            </w:r>
            <w:proofErr w:type="spellEnd"/>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w:t>
            </w:r>
            <w:proofErr w:type="spellStart"/>
            <w:r>
              <w:rPr>
                <w:sz w:val="18"/>
                <w:lang w:eastAsia="sv-SE"/>
              </w:rPr>
              <w:t>PCell</w:t>
            </w:r>
            <w:proofErr w:type="spellEnd"/>
            <w:r>
              <w:rPr>
                <w:sz w:val="18"/>
                <w:lang w:eastAsia="sv-SE"/>
              </w:rPr>
              <w:t xml:space="preserve">.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proofErr w:type="spellStart"/>
            <w:r>
              <w:t>Tdoc</w:t>
            </w:r>
            <w:proofErr w:type="spellEnd"/>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w:t>
            </w:r>
            <w:proofErr w:type="spellStart"/>
            <w:r>
              <w:rPr>
                <w:rFonts w:eastAsia="DengXian"/>
              </w:rPr>
              <w:t>selectedSK</w:t>
            </w:r>
            <w:proofErr w:type="spellEnd"/>
            <w:r>
              <w:rPr>
                <w:rFonts w:eastAsia="DengXian"/>
              </w:rPr>
              <w:t xml:space="preserve">-Counter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proofErr w:type="spellStart"/>
      <w:r>
        <w:rPr>
          <w:rFonts w:eastAsia="DengXian"/>
        </w:rPr>
        <w:t>selectedSK</w:t>
      </w:r>
      <w:proofErr w:type="spellEnd"/>
      <w:r>
        <w:rPr>
          <w:rFonts w:eastAsia="DengXian"/>
        </w:rPr>
        <w:t xml:space="preserve">-Counter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CommentText"/>
      </w:pPr>
      <w:r>
        <w:rPr>
          <w:szCs w:val="22"/>
          <w:lang w:eastAsia="sv-SE"/>
        </w:rPr>
        <w:t xml:space="preserve">This field includes the selected </w:t>
      </w:r>
      <w:proofErr w:type="spellStart"/>
      <w:r>
        <w:rPr>
          <w:i/>
          <w:szCs w:val="22"/>
          <w:lang w:eastAsia="sv-SE"/>
        </w:rPr>
        <w:t>sk</w:t>
      </w:r>
      <w:proofErr w:type="spellEnd"/>
      <w:r>
        <w:rPr>
          <w:i/>
          <w:szCs w:val="22"/>
          <w:lang w:eastAsia="sv-SE"/>
        </w:rPr>
        <w:t>-counter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proofErr w:type="spellStart"/>
            <w:r>
              <w:t>Tdoc</w:t>
            </w:r>
            <w:proofErr w:type="spellEnd"/>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proofErr w:type="spellStart"/>
            <w:r>
              <w:rPr>
                <w:i/>
                <w:iCs/>
              </w:rPr>
              <w:t>referenceLocationReport</w:t>
            </w:r>
            <w:proofErr w:type="spellEnd"/>
            <w:r>
              <w:t xml:space="preserve"> </w:t>
            </w:r>
            <w:bookmarkEnd w:id="1825"/>
            <w:r>
              <w:t xml:space="preserve">in </w:t>
            </w:r>
            <w:bookmarkStart w:id="1826" w:name="_Hlk208846225"/>
            <w:r>
              <w:t>the </w:t>
            </w:r>
            <w:proofErr w:type="spellStart"/>
            <w:r>
              <w:rPr>
                <w:i/>
                <w:iCs/>
              </w:rPr>
              <w:t>RRCResumeComplete</w:t>
            </w:r>
            <w:proofErr w:type="spellEnd"/>
            <w:r>
              <w:rPr>
                <w:i/>
                <w:iCs/>
              </w:rPr>
              <w:t xml:space="preserv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7" w:name="_Hlk208846485"/>
      <w:r>
        <w:t>the </w:t>
      </w:r>
      <w:bookmarkStart w:id="1828" w:name="_Hlk208846440"/>
      <w:proofErr w:type="spellStart"/>
      <w:r>
        <w:rPr>
          <w:i/>
          <w:iCs/>
        </w:rPr>
        <w:t>RRCResumeComplete</w:t>
      </w:r>
      <w:proofErr w:type="spellEnd"/>
      <w:r>
        <w:rPr>
          <w:i/>
          <w:iCs/>
        </w:rPr>
        <w:t xml:space="preserv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proofErr w:type="spellStart"/>
      <w:r>
        <w:rPr>
          <w:i/>
          <w:iCs/>
        </w:rPr>
        <w:t>RRCResumeRequest</w:t>
      </w:r>
      <w:proofErr w:type="spellEnd"/>
      <w:r>
        <w:rPr>
          <w:i/>
          <w:iCs/>
        </w:rPr>
        <w:t xml:space="preserve"> </w:t>
      </w:r>
      <w:r>
        <w:t xml:space="preserve">message </w:t>
      </w:r>
      <w:bookmarkEnd w:id="1830"/>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proofErr w:type="spellStart"/>
            <w:r>
              <w:t>Tdoc</w:t>
            </w:r>
            <w:proofErr w:type="spellEnd"/>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w:t>
      </w:r>
      <w:proofErr w:type="spellStart"/>
      <w:r>
        <w:rPr>
          <w:rFonts w:eastAsia="Malgun Gothic"/>
          <w:bCs/>
          <w:iCs/>
          <w:lang w:eastAsia="sv-SE"/>
        </w:rPr>
        <w:t>previousPSCellId</w:t>
      </w:r>
      <w:proofErr w:type="spellEnd"/>
      <w:r>
        <w:rPr>
          <w:rFonts w:eastAsia="Malgun Gothic"/>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proofErr w:type="spellStart"/>
            <w:r>
              <w:t>Tdoc</w:t>
            </w:r>
            <w:proofErr w:type="spellEnd"/>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proofErr w:type="spellStart"/>
            <w:r>
              <w:t>Tdoc</w:t>
            </w:r>
            <w:proofErr w:type="spellEnd"/>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proofErr w:type="spellStart"/>
            <w:ins w:id="1832"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proofErr w:type="spellStart"/>
            <w:r>
              <w:t>Tdoc</w:t>
            </w:r>
            <w:proofErr w:type="spellEnd"/>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proofErr w:type="spellStart"/>
            <w:r>
              <w:t>Tdoc</w:t>
            </w:r>
            <w:proofErr w:type="spellEnd"/>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proofErr w:type="spellStart"/>
            <w:r>
              <w:t>Tdoc</w:t>
            </w:r>
            <w:proofErr w:type="spellEnd"/>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xml:space="preserve">: The ‘start’ indicator in UAI is just an overall info. In R19 for UE sided model, we have two use cases, i.e.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proofErr w:type="spellStart"/>
            <w:r>
              <w:t>Tdoc</w:t>
            </w:r>
            <w:proofErr w:type="spellEnd"/>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w:t>
      </w:r>
      <w:proofErr w:type="spellStart"/>
      <w:r>
        <w:t>ReportConfigId</w:t>
      </w:r>
      <w:proofErr w:type="spellEnd"/>
      <w:r>
        <w:t>,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w:t>
      </w:r>
      <w:proofErr w:type="spellStart"/>
      <w:r>
        <w:t>ReportConfigId</w:t>
      </w:r>
      <w:proofErr w:type="spellEnd"/>
      <w:r>
        <w:t xml:space="preserve">,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w:t>
        </w:r>
        <w:proofErr w:type="spellStart"/>
        <w:r>
          <w:t>ReportConfigId</w:t>
        </w:r>
        <w:proofErr w:type="spellEnd"/>
        <w:r>
          <w:t>,</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 xml:space="preserve">[WI CR rapporteur-v031]: We suggest to discuss this issue in a </w:t>
      </w:r>
      <w:proofErr w:type="spellStart"/>
      <w:r>
        <w:rPr>
          <w:rFonts w:eastAsia="SimSun"/>
          <w:lang w:val="en-US"/>
        </w:rPr>
        <w:t>Tdoc</w:t>
      </w:r>
      <w:proofErr w:type="spellEnd"/>
      <w:r>
        <w:rPr>
          <w:rFonts w:eastAsia="SimSun"/>
          <w:lang w:val="en-US"/>
        </w:rPr>
        <w:t>,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proofErr w:type="spellStart"/>
            <w:r>
              <w:t>Tdoc</w:t>
            </w:r>
            <w:proofErr w:type="spellEnd"/>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xml:space="preserve">, the </w:t>
      </w:r>
      <w:proofErr w:type="spellStart"/>
      <w:r>
        <w:t>gNB</w:t>
      </w:r>
      <w:proofErr w:type="spellEnd"/>
      <w:r>
        <w:t xml:space="preserve"> can, too.</w:t>
      </w:r>
    </w:p>
    <w:p w14:paraId="1EB99B6D" w14:textId="77777777" w:rsidR="00A75840" w:rsidRDefault="00C73004">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proofErr w:type="spellStart"/>
            <w:r>
              <w:t>Tdoc</w:t>
            </w:r>
            <w:proofErr w:type="spellEnd"/>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proofErr w:type="spellStart"/>
            <w:r>
              <w:t>PropReject</w:t>
            </w:r>
            <w:proofErr w:type="spellEnd"/>
          </w:p>
        </w:tc>
      </w:tr>
    </w:tbl>
    <w:p w14:paraId="2A8F99BD" w14:textId="77777777" w:rsidR="00A75840" w:rsidRDefault="00C73004">
      <w:pPr>
        <w:pStyle w:val="CommentText"/>
      </w:pPr>
      <w:r>
        <w:rPr>
          <w:b/>
        </w:rPr>
        <w:lastRenderedPageBreak/>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proofErr w:type="spellStart"/>
            <w:r>
              <w:t>Tdoc</w:t>
            </w:r>
            <w:proofErr w:type="spellEnd"/>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proofErr w:type="spellStart"/>
      <w:r>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Pr>
          <w:rFonts w:eastAsia="DengXian"/>
          <w:i/>
          <w:iCs/>
        </w:rPr>
        <w:t>lpwus-OffsetPreference</w:t>
      </w:r>
      <w:proofErr w:type="spellEnd"/>
      <w:r>
        <w:rPr>
          <w:rFonts w:eastAsia="DengXian"/>
        </w:rPr>
        <w:t>.</w:t>
      </w:r>
    </w:p>
    <w:p w14:paraId="57CDE992" w14:textId="77777777" w:rsidR="00A75840" w:rsidRDefault="00C73004">
      <w:pPr>
        <w:pStyle w:val="CommentText"/>
        <w:rPr>
          <w:rFonts w:eastAsia="DengXian"/>
        </w:rPr>
      </w:pPr>
      <w:r>
        <w:rPr>
          <w:b/>
        </w:rPr>
        <w:t>[Proposed Change]</w:t>
      </w:r>
      <w:r>
        <w:t>: Change the field name “</w:t>
      </w:r>
      <w:proofErr w:type="spellStart"/>
      <w:r>
        <w:rPr>
          <w:rFonts w:eastAsia="DengXian"/>
          <w:i/>
          <w:iCs/>
        </w:rPr>
        <w:t>lpwus-OffsetPreference</w:t>
      </w:r>
      <w:proofErr w:type="spellEnd"/>
      <w:r>
        <w:t>” to “</w:t>
      </w:r>
      <w:proofErr w:type="spellStart"/>
      <w:r>
        <w:rPr>
          <w:rFonts w:eastAsia="DengXian"/>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proofErr w:type="spellStart"/>
      <w:ins w:id="1849"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proofErr w:type="spellStart"/>
            <w:r>
              <w:t>Tdoc</w:t>
            </w:r>
            <w:proofErr w:type="spellEnd"/>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proofErr w:type="spellStart"/>
        <w:r>
          <w:rPr>
            <w:rFonts w:eastAsia="SimSun"/>
            <w:i/>
            <w:iCs/>
            <w:snapToGrid w:val="0"/>
          </w:rPr>
          <w:t>timeOffset</w:t>
        </w:r>
        <w:proofErr w:type="spellEnd"/>
        <w:r>
          <w:rPr>
            <w:i/>
          </w:rPr>
          <w:t xml:space="preserve"> </w:t>
        </w:r>
        <w:r>
          <w:rPr>
            <w:iCs/>
          </w:rPr>
          <w:t xml:space="preserve">in the </w:t>
        </w:r>
      </w:ins>
      <w:proofErr w:type="spellStart"/>
      <w:ins w:id="1857" w:author="CATT" w:date="2025-09-28T17:29:00Z">
        <w:r>
          <w:rPr>
            <w:i/>
            <w:iCs/>
          </w:rPr>
          <w:t>lpwus-OffsetPreference</w:t>
        </w:r>
      </w:ins>
      <w:proofErr w:type="spellEnd"/>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proofErr w:type="spellStart"/>
            <w:ins w:id="1860"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3"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proofErr w:type="spellStart"/>
            <w:r>
              <w:t>Tdoc</w:t>
            </w:r>
            <w:proofErr w:type="spellEnd"/>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proofErr w:type="spellStart"/>
            <w:r>
              <w:t>Tdoc</w:t>
            </w:r>
            <w:proofErr w:type="spellEnd"/>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can’t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proofErr w:type="spellStart"/>
            <w:r>
              <w:t>Tdoc</w:t>
            </w:r>
            <w:proofErr w:type="spellEnd"/>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proofErr w:type="spellStart"/>
            <w:r>
              <w:t>Tdoc</w:t>
            </w:r>
            <w:proofErr w:type="spellEnd"/>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proofErr w:type="spellStart"/>
      <w:r>
        <w:rPr>
          <w:i/>
          <w:lang w:eastAsia="en-GB"/>
        </w:rPr>
        <w:t>UEAssistanceInformation</w:t>
      </w:r>
      <w:proofErr w:type="spellEnd"/>
      <w:r>
        <w:rPr>
          <w:rFonts w:eastAsia="SimSun"/>
          <w:b/>
          <w:i/>
          <w:lang w:val="en-US"/>
        </w:rPr>
        <w:t xml:space="preserve"> </w:t>
      </w:r>
      <w:r>
        <w:rPr>
          <w:rFonts w:eastAsia="DengXian"/>
          <w:lang w:val="en-US"/>
        </w:rPr>
        <w:t xml:space="preserve">may be used for other assistance information reporting except LP-WUS time offset, in which case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proofErr w:type="spellStart"/>
      <w:r>
        <w:rPr>
          <w:rFonts w:eastAsia="DengXian"/>
          <w:i/>
          <w:iCs/>
          <w:lang w:val="en-US"/>
        </w:rPr>
        <w:t>timeOffset</w:t>
      </w:r>
      <w:proofErr w:type="spellEnd"/>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proofErr w:type="spellStart"/>
            <w:r>
              <w:t>Tdoc</w:t>
            </w:r>
            <w:proofErr w:type="spellEnd"/>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3B3D21DC" w:rsidR="00A75840" w:rsidRDefault="005D4A08">
            <w:proofErr w:type="spellStart"/>
            <w:r>
              <w:t>PropReject</w:t>
            </w:r>
            <w:proofErr w:type="spellEnd"/>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proofErr w:type="spellStart"/>
            <w:r>
              <w:t>Tdoc</w:t>
            </w:r>
            <w:proofErr w:type="spellEnd"/>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proofErr w:type="spellStart"/>
            <w:r>
              <w:t>PropReject</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8260B9C" w14:textId="77777777" w:rsidR="00A75840" w:rsidRDefault="00C73004">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proofErr w:type="spellStart"/>
        <w:r>
          <w:rPr>
            <w:rFonts w:eastAsia="SimSun"/>
            <w:bCs/>
            <w:i/>
            <w:lang w:val="en-US" w:bidi="ar"/>
          </w:rPr>
          <w:t>csi-LogMeasReportReq</w:t>
        </w:r>
        <w:proofErr w:type="spellEnd"/>
        <w:r>
          <w:rPr>
            <w:rFonts w:eastAsia="SimSun"/>
            <w:bCs/>
            <w:iCs/>
            <w:lang w:val="en-US" w:bidi="ar"/>
          </w:rPr>
          <w:t xml:space="preserve"> and</w:t>
        </w:r>
      </w:ins>
      <w:ins w:id="1890"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 xml:space="preserve">[WI CR </w:t>
      </w:r>
      <w:proofErr w:type="spellStart"/>
      <w:r>
        <w:rPr>
          <w:rFonts w:eastAsia="DengXian"/>
        </w:rPr>
        <w:t>rapp</w:t>
      </w:r>
      <w:proofErr w:type="spellEnd"/>
      <w:r>
        <w:rPr>
          <w:rFonts w:eastAsia="DengXian"/>
        </w:rPr>
        <w:t xml:space="preserve">, 2025-11-06]: During unofficial offline discussions at RAN2#131bis, it was identified that instead of the suggested solution here, a note should be added, to allow the UE implementation to select which information to include in the </w:t>
      </w:r>
      <w:proofErr w:type="spellStart"/>
      <w:r>
        <w:rPr>
          <w:rFonts w:eastAsia="DengXian"/>
        </w:rPr>
        <w:t>UEInformationResponse</w:t>
      </w:r>
      <w:proofErr w:type="spellEnd"/>
      <w:r>
        <w:rPr>
          <w:rFonts w:eastAsia="DengXian"/>
        </w:rPr>
        <w:t xml:space="preserv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proofErr w:type="spellStart"/>
            <w:r>
              <w:t>Tdoc</w:t>
            </w:r>
            <w:proofErr w:type="spellEnd"/>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4403BBEE" w:rsidR="00A75840" w:rsidRDefault="009458B8">
            <w:proofErr w:type="spellStart"/>
            <w:r>
              <w:t>PropReject</w:t>
            </w:r>
            <w:proofErr w:type="spellEnd"/>
          </w:p>
        </w:tc>
      </w:tr>
    </w:tbl>
    <w:p w14:paraId="78AB4E7D" w14:textId="77777777" w:rsidR="00A75840" w:rsidRDefault="00C73004">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w:t>
      </w:r>
      <w:proofErr w:type="spellStart"/>
      <w:r>
        <w:t>gNB</w:t>
      </w:r>
      <w:proofErr w:type="spellEnd"/>
      <w:r>
        <w:t xml:space="preserve">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proofErr w:type="spellStart"/>
      <w:ins w:id="1896" w:author="Nokia" w:date="2025-09-15T15:46:00Z">
        <w:r>
          <w:t>NW-DC</w:t>
        </w:r>
      </w:ins>
      <w:r>
        <w:t>-LogMeasReport-r19</w:t>
      </w:r>
      <w:proofErr w:type="spellEnd"/>
      <w:r>
        <w:t xml:space="preserve">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w:t>
        </w:r>
        <w:proofErr w:type="spellStart"/>
        <w:r>
          <w:rPr>
            <w:lang w:val="en-US"/>
          </w:rPr>
          <w:t>nw</w:t>
        </w:r>
        <w:proofErr w:type="spellEnd"/>
        <w:r>
          <w:rPr>
            <w:lang w:val="en-US"/>
          </w:rPr>
          <w:t>-DC-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proofErr w:type="spellStart"/>
            <w:r>
              <w:t>Tdoc</w:t>
            </w:r>
            <w:proofErr w:type="spellEnd"/>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a number of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w:t>
      </w:r>
      <w:proofErr w:type="spellStart"/>
      <w:r>
        <w:t>ToDo</w:t>
      </w:r>
      <w:proofErr w:type="spellEnd"/>
      <w:r>
        <w:t>” to “</w:t>
      </w:r>
      <w:proofErr w:type="spellStart"/>
      <w:r>
        <w:t>PropAgree</w:t>
      </w:r>
      <w:proofErr w:type="spellEnd"/>
      <w:r>
        <w:t>”.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proofErr w:type="spellStart"/>
            <w:r>
              <w:t>Tdoc</w:t>
            </w:r>
            <w:proofErr w:type="spellEnd"/>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proofErr w:type="spellStart"/>
            <w:r>
              <w:t>PropReject</w:t>
            </w:r>
            <w:proofErr w:type="spellEnd"/>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w:t>
      </w:r>
      <w:proofErr w:type="spellStart"/>
      <w:r>
        <w:t>ResourceId</w:t>
      </w:r>
      <w:proofErr w:type="spellEnd"/>
      <w:r>
        <w:t>,</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lastRenderedPageBreak/>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proofErr w:type="spellStart"/>
            <w:r>
              <w:t>Tdoc</w:t>
            </w:r>
            <w:proofErr w:type="spellEnd"/>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proofErr w:type="spellStart"/>
      <w:r>
        <w:rPr>
          <w:i/>
          <w:iCs/>
        </w:rPr>
        <w:t>reconfigurationWithSync</w:t>
      </w:r>
      <w:proofErr w:type="spellEnd"/>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xml:space="preserve">: Updated field description as below to exclude MCG LTM. SCG LTM RA-Report will still use the </w:t>
      </w:r>
      <w:proofErr w:type="spellStart"/>
      <w:r>
        <w:t>reconfigurationWithSync</w:t>
      </w:r>
      <w:proofErr w:type="spellEnd"/>
      <w:r>
        <w:t xml:space="preserve"> till MRO for SCG LTM is specified</w:t>
      </w:r>
    </w:p>
    <w:p w14:paraId="7E862357" w14:textId="77777777" w:rsidR="00A75840" w:rsidRDefault="00C73004">
      <w:pPr>
        <w:pStyle w:val="CommentText"/>
      </w:pPr>
      <w:proofErr w:type="spellStart"/>
      <w:r>
        <w:t>raPurpose</w:t>
      </w:r>
      <w:proofErr w:type="spellEnd"/>
    </w:p>
    <w:p w14:paraId="7B06B4BE" w14:textId="77777777" w:rsidR="00A75840" w:rsidRDefault="00C73004">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2023"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random access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proofErr w:type="spellStart"/>
            <w:r>
              <w:t>Tdoc</w:t>
            </w:r>
            <w:proofErr w:type="spellEnd"/>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proofErr w:type="spellStart"/>
            <w:r>
              <w:t>Tdoc</w:t>
            </w:r>
            <w:proofErr w:type="spellEnd"/>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proofErr w:type="spellStart"/>
            <w:r>
              <w:t>Tdoc</w:t>
            </w:r>
            <w:proofErr w:type="spellEnd"/>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proofErr w:type="spellStart"/>
            <w:r>
              <w:t>Tdoc</w:t>
            </w:r>
            <w:proofErr w:type="spellEnd"/>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proofErr w:type="spellStart"/>
            <w:r>
              <w:t>Tdoc</w:t>
            </w:r>
            <w:proofErr w:type="spellEnd"/>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proofErr w:type="spellStart"/>
            <w:r>
              <w:t>Tdoc</w:t>
            </w:r>
            <w:proofErr w:type="spellEnd"/>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proofErr w:type="spellStart"/>
            <w:r>
              <w:t>Tdoc</w:t>
            </w:r>
            <w:proofErr w:type="spellEnd"/>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 xml:space="preserve">This field is used to indicate the </w:t>
      </w:r>
      <w:proofErr w:type="spellStart"/>
      <w:r>
        <w:t>PSCell</w:t>
      </w:r>
      <w:proofErr w:type="spellEnd"/>
      <w:r>
        <w:t xml:space="preserve">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ins>
      <w:ins w:id="2034"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proofErr w:type="spellStart"/>
            <w:r>
              <w:t>Tdoc</w:t>
            </w:r>
            <w:proofErr w:type="spellEnd"/>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proofErr w:type="spellStart"/>
            <w:r>
              <w:t>Tdoc</w:t>
            </w:r>
            <w:proofErr w:type="spellEnd"/>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CommentText"/>
      </w:pPr>
      <w:r>
        <w:rPr>
          <w:lang w:eastAsia="en-GB"/>
        </w:rPr>
        <w:t xml:space="preserve">This field is used to indicate the </w:t>
      </w:r>
      <w:proofErr w:type="spellStart"/>
      <w:r>
        <w:rPr>
          <w:lang w:eastAsia="en-GB"/>
        </w:rPr>
        <w:t>PCell</w:t>
      </w:r>
      <w:proofErr w:type="spellEnd"/>
      <w:r>
        <w:rPr>
          <w:lang w:eastAsia="en-GB"/>
        </w:rPr>
        <w:t xml:space="preserve"> in which RLF is detected or the target </w:t>
      </w:r>
      <w:proofErr w:type="spellStart"/>
      <w:r>
        <w:rPr>
          <w:lang w:eastAsia="en-GB"/>
        </w:rPr>
        <w:t>PCell</w:t>
      </w:r>
      <w:proofErr w:type="spellEnd"/>
      <w:r>
        <w:rPr>
          <w:lang w:eastAsia="en-GB"/>
        </w:rPr>
        <w:t xml:space="preserve">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CommentText"/>
      </w:pPr>
      <w:r>
        <w:rPr>
          <w:lang w:eastAsia="en-GB"/>
        </w:rPr>
        <w:t xml:space="preserve">This field is used to indicate the source </w:t>
      </w:r>
      <w:proofErr w:type="spellStart"/>
      <w:r>
        <w:rPr>
          <w:lang w:eastAsia="en-GB"/>
        </w:rPr>
        <w:t>PCell</w:t>
      </w:r>
      <w:proofErr w:type="spellEnd"/>
      <w:r>
        <w:rPr>
          <w:lang w:eastAsia="en-GB"/>
        </w:rPr>
        <w:t xml:space="preserve">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proofErr w:type="spellStart"/>
            <w:r>
              <w:t>Tdoc</w:t>
            </w:r>
            <w:proofErr w:type="spellEnd"/>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proofErr w:type="spellStart"/>
            <w:r>
              <w:rPr>
                <w:rFonts w:eastAsia="DengXian" w:hint="eastAsia"/>
              </w:rPr>
              <w:t>p</w:t>
            </w:r>
            <w:r>
              <w:rPr>
                <w:rFonts w:eastAsia="DengXian"/>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highlight w:val="yellow"/>
          <w:lang w:eastAsia="en-GB"/>
        </w:rPr>
        <w:t>Alternatively</w:t>
      </w:r>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proofErr w:type="spellStart"/>
            <w:r>
              <w:t>Tdoc</w:t>
            </w:r>
            <w:proofErr w:type="spellEnd"/>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proofErr w:type="spellStart"/>
            <w:r>
              <w:t>Tdoc</w:t>
            </w:r>
            <w:proofErr w:type="spellEnd"/>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w:t>
      </w:r>
      <w:proofErr w:type="spellStart"/>
      <w:r>
        <w:rPr>
          <w:szCs w:val="22"/>
          <w:lang w:eastAsia="sv-SE"/>
        </w:rPr>
        <w:t>gNB</w:t>
      </w:r>
      <w:proofErr w:type="spellEnd"/>
      <w:r>
        <w:rPr>
          <w:szCs w:val="22"/>
          <w:lang w:eastAsia="sv-SE"/>
        </w:rPr>
        <w:t xml:space="preserve">-UE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w:t>
        </w:r>
        <w:proofErr w:type="spellStart"/>
        <w:r>
          <w:rPr>
            <w:szCs w:val="22"/>
            <w:lang w:eastAsia="sv-SE"/>
          </w:rPr>
          <w:t>gNB</w:t>
        </w:r>
        <w:proofErr w:type="spellEnd"/>
        <w:r>
          <w:rPr>
            <w:szCs w:val="22"/>
            <w:lang w:eastAsia="sv-SE"/>
          </w:rPr>
          <w:t xml:space="preserve">-UE propagation delay difference equals to 0 </w:t>
        </w:r>
        <w:proofErr w:type="spellStart"/>
        <w:r>
          <w:rPr>
            <w:szCs w:val="22"/>
            <w:lang w:eastAsia="sv-SE"/>
          </w:rPr>
          <w:t>ms</w:t>
        </w:r>
      </w:ins>
      <w:proofErr w:type="spellEnd"/>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 xml:space="preserve">[Rapp] In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proofErr w:type="spellStart"/>
            <w:r>
              <w:t>Tdoc</w:t>
            </w:r>
            <w:proofErr w:type="spellEnd"/>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proofErr w:type="spellStart"/>
            <w:r>
              <w:t>Tdoc</w:t>
            </w:r>
            <w:proofErr w:type="spellEnd"/>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proofErr w:type="spellStart"/>
            <w:r>
              <w:t>Tdoc</w:t>
            </w:r>
            <w:proofErr w:type="spellEnd"/>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proofErr w:type="spellStart"/>
            <w:r>
              <w:t>Tdoc</w:t>
            </w:r>
            <w:proofErr w:type="spellEnd"/>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proofErr w:type="spellStart"/>
            <w:r>
              <w:t>Tdoc</w:t>
            </w:r>
            <w:proofErr w:type="spellEnd"/>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t xml:space="preserve">[Rapp] In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proofErr w:type="spellStart"/>
            <w:r>
              <w:t>Tdoc</w:t>
            </w:r>
            <w:proofErr w:type="spellEnd"/>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CommentText"/>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 xml:space="preserve">Further details/update are provided in </w:t>
      </w:r>
      <w:proofErr w:type="spellStart"/>
      <w:r>
        <w:rPr>
          <w:bCs/>
        </w:rPr>
        <w:t>Tdoc</w:t>
      </w:r>
      <w:proofErr w:type="spellEnd"/>
      <w:r>
        <w:rPr>
          <w:bCs/>
        </w:rPr>
        <w:t>.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proofErr w:type="spellStart"/>
            <w:r>
              <w:t>Tdoc</w:t>
            </w:r>
            <w:proofErr w:type="spellEnd"/>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w:t>
      </w:r>
      <w:proofErr w:type="spellStart"/>
      <w:r>
        <w:t>ms</w:t>
      </w:r>
      <w:proofErr w:type="spellEnd"/>
      <w:r>
        <w:t xml:space="preserve"> periodicity for example, while the other cells might have 20 </w:t>
      </w:r>
      <w:proofErr w:type="spellStart"/>
      <w:r>
        <w:t>ms</w:t>
      </w:r>
      <w:proofErr w:type="spellEnd"/>
      <w:r>
        <w:t xml:space="preserve"> periodicity. If these cells belong to the same satellite, the UE can use the same SMTC to measure both of them.</w:t>
      </w:r>
    </w:p>
    <w:p w14:paraId="1843A21C" w14:textId="77777777" w:rsidR="00A75840" w:rsidRDefault="00C73004">
      <w:pPr>
        <w:pStyle w:val="CommentText"/>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proofErr w:type="spellStart"/>
            <w:r>
              <w:t>Tdoc</w:t>
            </w:r>
            <w:proofErr w:type="spellEnd"/>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Pr>
                <w:rFonts w:ascii="Arial" w:hAnsi="Arial" w:cs="Arial"/>
                <w:bCs/>
                <w:sz w:val="18"/>
                <w:szCs w:val="18"/>
              </w:rPr>
              <w:t>cell</w:t>
            </w:r>
            <w:proofErr w:type="spellEnd"/>
            <w:r>
              <w:rPr>
                <w:rFonts w:ascii="Arial" w:hAnsi="Arial" w:cs="Arial"/>
                <w:bCs/>
                <w:sz w:val="18"/>
                <w:szCs w:val="18"/>
              </w:rPr>
              <w:t xml:space="preserve">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proofErr w:type="spellStart"/>
            <w:r>
              <w:t>Tdoc</w:t>
            </w:r>
            <w:proofErr w:type="spellEnd"/>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37BA8489" w14:textId="77777777" w:rsidR="00A75840" w:rsidRDefault="00C73004">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proofErr w:type="spellStart"/>
            <w:r>
              <w:t>Tdoc</w:t>
            </w:r>
            <w:proofErr w:type="spellEnd"/>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i.e.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So I marked it as </w:t>
      </w:r>
      <w:proofErr w:type="spellStart"/>
      <w:r>
        <w:t>PropRejct</w:t>
      </w:r>
      <w:proofErr w:type="spellEnd"/>
      <w:r>
        <w:t xml:space="preserve"> before (now changed as </w:t>
      </w:r>
      <w:proofErr w:type="spellStart"/>
      <w:r>
        <w:t>ToDo</w:t>
      </w:r>
      <w:proofErr w:type="spellEnd"/>
      <w:r>
        <w:t>),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proofErr w:type="spellStart"/>
            <w:r>
              <w:t>Tdoc</w:t>
            </w:r>
            <w:proofErr w:type="spellEnd"/>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w:t>
            </w:r>
            <w:proofErr w:type="spellStart"/>
            <w:r>
              <w:t>Chenli</w:t>
            </w:r>
            <w:proofErr w:type="spellEnd"/>
            <w:r>
              <w:t>)</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proofErr w:type="spellStart"/>
            <w:r>
              <w:t>Tdoc</w:t>
            </w:r>
            <w:proofErr w:type="spellEnd"/>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w:t>
            </w:r>
            <w:proofErr w:type="spellStart"/>
            <w:r>
              <w:t>Chenli</w:t>
            </w:r>
            <w:proofErr w:type="spellEnd"/>
            <w:r>
              <w:t>)</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proofErr w:type="spellStart"/>
            <w:r>
              <w:t>Tdoc</w:t>
            </w:r>
            <w:proofErr w:type="spellEnd"/>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w:t>
            </w:r>
            <w:proofErr w:type="spellStart"/>
            <w:r>
              <w:t>Chenli</w:t>
            </w:r>
            <w:proofErr w:type="spellEnd"/>
            <w:r>
              <w:t>)</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proofErr w:type="spellStart"/>
            <w:r>
              <w:t>Tdoc</w:t>
            </w:r>
            <w:proofErr w:type="spellEnd"/>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w:t>
            </w:r>
            <w:proofErr w:type="spellStart"/>
            <w:r>
              <w:t>Chenli</w:t>
            </w:r>
            <w:proofErr w:type="spellEnd"/>
            <w:r>
              <w:t>)</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proofErr w:type="spellStart"/>
            <w:r>
              <w:t>Tdoc</w:t>
            </w:r>
            <w:proofErr w:type="spellEnd"/>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proofErr w:type="spellStart"/>
            <w:r>
              <w:t>Tdoc</w:t>
            </w:r>
            <w:proofErr w:type="spellEnd"/>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proofErr w:type="spellStart"/>
            <w:r>
              <w:t>Tdoc</w:t>
            </w:r>
            <w:proofErr w:type="spellEnd"/>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proofErr w:type="spellStart"/>
            <w:r>
              <w:t>Tdoc</w:t>
            </w:r>
            <w:proofErr w:type="spellEnd"/>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proofErr w:type="spellStart"/>
            <w:r>
              <w:t>Tdoc</w:t>
            </w:r>
            <w:proofErr w:type="spellEnd"/>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proofErr w:type="spellStart"/>
            <w:r>
              <w:t>ToDo</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proofErr w:type="spellStart"/>
            <w:r>
              <w:t>Tdoc</w:t>
            </w:r>
            <w:proofErr w:type="spellEnd"/>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proofErr w:type="spellStart"/>
            <w:r>
              <w:t>ToDo</w:t>
            </w:r>
            <w:proofErr w:type="spellEnd"/>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proofErr w:type="spellStart"/>
            <w:r>
              <w:t>Tdoc</w:t>
            </w:r>
            <w:proofErr w:type="spellEnd"/>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proofErr w:type="spellStart"/>
            <w:r>
              <w:t>Tdoc</w:t>
            </w:r>
            <w:proofErr w:type="spellEnd"/>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(0..63),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proofErr w:type="spellStart"/>
            <w:r>
              <w:t>Tdoc</w:t>
            </w:r>
            <w:proofErr w:type="spellEnd"/>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proofErr w:type="spellStart"/>
            <w:r>
              <w:t>Tdoc</w:t>
            </w:r>
            <w:proofErr w:type="spellEnd"/>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proofErr w:type="spellStart"/>
            <w:r>
              <w:t>Tdoc</w:t>
            </w:r>
            <w:proofErr w:type="spellEnd"/>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proofErr w:type="spellStart"/>
            <w:ins w:id="2183" w:author="Rapporteur" w:date="2025-09-30T01:30:00Z">
              <w:r>
                <w:t>PropAgree</w:t>
              </w:r>
            </w:ins>
            <w:proofErr w:type="spellEnd"/>
          </w:p>
        </w:tc>
      </w:tr>
    </w:tbl>
    <w:p w14:paraId="2613D8C5"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Suggest to change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proofErr w:type="spellStart"/>
            <w:r>
              <w:t>Tdoc</w:t>
            </w:r>
            <w:proofErr w:type="spellEnd"/>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proofErr w:type="spellStart"/>
            <w:r>
              <w:t>Tdoc</w:t>
            </w:r>
            <w:proofErr w:type="spellEnd"/>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proofErr w:type="spellStart"/>
            <w:ins w:id="2189" w:author="Rapporteur" w:date="2025-09-30T01:35:00Z">
              <w:r>
                <w:t>PropAgree</w:t>
              </w:r>
            </w:ins>
            <w:proofErr w:type="spellEnd"/>
          </w:p>
        </w:tc>
      </w:tr>
    </w:tbl>
    <w:p w14:paraId="0EF09742"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Suggest to change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proofErr w:type="spellStart"/>
            <w:r>
              <w:t>Tdoc</w:t>
            </w:r>
            <w:proofErr w:type="spellEnd"/>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proofErr w:type="spellStart"/>
            <w:r>
              <w:t>Tdoc</w:t>
            </w:r>
            <w:proofErr w:type="spellEnd"/>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proofErr w:type="spellStart"/>
            <w:ins w:id="2194" w:author="Rapporteur" w:date="2025-09-30T01:00:00Z">
              <w:r>
                <w:t>PropAgree</w:t>
              </w:r>
            </w:ins>
            <w:proofErr w:type="spellEnd"/>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proofErr w:type="spellStart"/>
            <w:r>
              <w:t>Tdoc</w:t>
            </w:r>
            <w:proofErr w:type="spellEnd"/>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proofErr w:type="spellStart"/>
            <w:r>
              <w:t>Tdoc</w:t>
            </w:r>
            <w:proofErr w:type="spellEnd"/>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proofErr w:type="spellStart"/>
            <w:r>
              <w:t>Tdoc</w:t>
            </w:r>
            <w:proofErr w:type="spellEnd"/>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proofErr w:type="spellStart"/>
            <w:ins w:id="2214"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proofErr w:type="spellStart"/>
            <w:r>
              <w:t>Tdoc</w:t>
            </w:r>
            <w:proofErr w:type="spellEnd"/>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proofErr w:type="spellStart"/>
            <w:r>
              <w:t>Tdoc</w:t>
            </w:r>
            <w:proofErr w:type="spellEnd"/>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proofErr w:type="spellStart"/>
      <w:r>
        <w:rPr>
          <w:i/>
          <w:iCs/>
          <w:strike/>
          <w:color w:val="FF0000"/>
        </w:rPr>
        <w:t>absoluteFrequencyPointA</w:t>
      </w:r>
      <w:bookmarkEnd w:id="2219"/>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proofErr w:type="spellStart"/>
            <w:r>
              <w:t>Tdoc</w:t>
            </w:r>
            <w:proofErr w:type="spellEnd"/>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proofErr w:type="spellStart"/>
            <w:ins w:id="2221"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proofErr w:type="spellStart"/>
            <w:r>
              <w:t>Tdoc</w:t>
            </w:r>
            <w:proofErr w:type="spellEnd"/>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3pt;height:26.3pt;mso-width-percent:0;mso-height-percent:0;mso-width-percent:0;mso-height-percent:0" o:ole="">
            <v:imagedata r:id="rId19" o:title=""/>
          </v:shape>
          <o:OLEObject Type="Embed" ProgID="Equation.3" ShapeID="_x0000_i1027" DrawAspect="Content" ObjectID="_1823979987" r:id="rId20"/>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proofErr w:type="spellStart"/>
            <w:r>
              <w:t>Tdoc</w:t>
            </w:r>
            <w:proofErr w:type="spellEnd"/>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4"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5"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proofErr w:type="spellStart"/>
            <w:r>
              <w:t>Tdoc</w:t>
            </w:r>
            <w:proofErr w:type="spellEnd"/>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proofErr w:type="spellStart"/>
            <w:ins w:id="2242"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proofErr w:type="spellStart"/>
            <w:r>
              <w:t>Tdoc</w:t>
            </w:r>
            <w:proofErr w:type="spellEnd"/>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w:t>
            </w:r>
            <w:proofErr w:type="spellStart"/>
            <w:r>
              <w:rPr>
                <w:rFonts w:eastAsia="DengXian"/>
              </w:rPr>
              <w:t>Shiyang</w:t>
            </w:r>
            <w:proofErr w:type="spellEnd"/>
            <w:r>
              <w:rPr>
                <w:rFonts w:eastAsia="DengXian"/>
              </w:rPr>
              <w:t>)</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 xml:space="preserve">[Rapp]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proofErr w:type="spellStart"/>
            <w:r>
              <w:t>Tdoc</w:t>
            </w:r>
            <w:proofErr w:type="spellEnd"/>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proofErr w:type="spellStart"/>
            <w:r>
              <w:t>PropReject</w:t>
            </w:r>
            <w:proofErr w:type="spellEnd"/>
          </w:p>
        </w:tc>
      </w:tr>
    </w:tbl>
    <w:p w14:paraId="0D8CE905" w14:textId="77777777" w:rsidR="00A75840" w:rsidRDefault="00C73004">
      <w:pPr>
        <w:pStyle w:val="CommentText"/>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proofErr w:type="spellStart"/>
            <w:r>
              <w:t>Tdoc</w:t>
            </w:r>
            <w:proofErr w:type="spellEnd"/>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proofErr w:type="spellStart"/>
            <w:r>
              <w:t>Tdoc</w:t>
            </w:r>
            <w:proofErr w:type="spellEnd"/>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CommentText"/>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ID and the sets of inference 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proofErr w:type="spellStart"/>
            <w:r>
              <w:t>Tdoc</w:t>
            </w:r>
            <w:proofErr w:type="spellEnd"/>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 xml:space="preserve">OPTIONAL presence of </w:t>
            </w:r>
            <w:proofErr w:type="spellStart"/>
            <w:r>
              <w:rPr>
                <w:rFonts w:eastAsia="SimSun" w:hint="eastAsia"/>
                <w:lang w:val="en-US"/>
              </w:rPr>
              <w:t>applicabilityInfoReportList</w:t>
            </w:r>
            <w:proofErr w:type="spellEnd"/>
            <w:r>
              <w:rPr>
                <w:rFonts w:eastAsia="SimSun"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proofErr w:type="spellStart"/>
            <w:r>
              <w:t>PropReject</w:t>
            </w:r>
            <w:proofErr w:type="spellEnd"/>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 xml:space="preserve">In the current applicabilityReport-r19, the </w:t>
      </w:r>
      <w:proofErr w:type="spellStart"/>
      <w:r>
        <w:rPr>
          <w:rFonts w:eastAsia="SimSun" w:hint="eastAsia"/>
          <w:lang w:val="en-US"/>
        </w:rPr>
        <w:t>applicabilityInfoReportList</w:t>
      </w:r>
      <w:proofErr w:type="spellEnd"/>
      <w:r>
        <w:rPr>
          <w:rFonts w:eastAsia="SimSun" w:hint="eastAsia"/>
          <w:lang w:val="en-US"/>
        </w:rPr>
        <w:t xml:space="preserve"> is present in </w:t>
      </w:r>
      <w:proofErr w:type="spellStart"/>
      <w:r>
        <w:rPr>
          <w:rFonts w:eastAsia="SimSun" w:hint="eastAsia"/>
          <w:lang w:val="en-US"/>
        </w:rPr>
        <w:t>a</w:t>
      </w:r>
      <w:proofErr w:type="spellEnd"/>
      <w:r>
        <w:rPr>
          <w:rFonts w:eastAsia="SimSun" w:hint="eastAsia"/>
          <w:lang w:val="en-US"/>
        </w:rPr>
        <w:t xml:space="preserve">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 xml:space="preserve">Change the </w:t>
      </w:r>
      <w:proofErr w:type="spellStart"/>
      <w:r>
        <w:rPr>
          <w:rFonts w:eastAsia="SimSun" w:hint="eastAsia"/>
          <w:lang w:val="en-US"/>
        </w:rPr>
        <w:t>applicabilityInfoReportList</w:t>
      </w:r>
      <w:proofErr w:type="spellEnd"/>
      <w:r>
        <w:rPr>
          <w:rFonts w:eastAsia="SimSun" w:hint="eastAsia"/>
          <w:lang w:val="en-US"/>
        </w:rPr>
        <w:t xml:space="preserve">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 xml:space="preserve">[WI CR </w:t>
      </w:r>
      <w:proofErr w:type="spellStart"/>
      <w:r>
        <w:t>rapp</w:t>
      </w:r>
      <w:proofErr w:type="spellEnd"/>
      <w:r>
        <w:t xml:space="preserve">, 2025-11-06]: We agree that in Rel-19 it does not make sense that the UE does not include </w:t>
      </w:r>
      <w:proofErr w:type="spellStart"/>
      <w:r>
        <w:t>applicabilityInfoReportList</w:t>
      </w:r>
      <w:proofErr w:type="spellEnd"/>
      <w:r>
        <w: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proofErr w:type="spellStart"/>
            <w:r>
              <w:t>Tdoc</w:t>
            </w:r>
            <w:proofErr w:type="spellEnd"/>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w:t>
      </w:r>
      <w:proofErr w:type="spellStart"/>
      <w:r>
        <w:t>Tdoc</w:t>
      </w:r>
      <w:proofErr w:type="spellEnd"/>
      <w:r>
        <w:t xml:space="preserve">. </w:t>
      </w:r>
    </w:p>
    <w:p w14:paraId="3725D237" w14:textId="77777777" w:rsidR="00A75840" w:rsidRDefault="00C73004">
      <w:r>
        <w:rPr>
          <w:b/>
        </w:rPr>
        <w:t>[Comments]</w:t>
      </w:r>
      <w:r>
        <w:t>:</w:t>
      </w:r>
    </w:p>
    <w:p w14:paraId="40FE651E" w14:textId="77777777" w:rsidR="00A75840" w:rsidRDefault="00C73004">
      <w:pPr>
        <w:pStyle w:val="Heading1"/>
      </w:pPr>
      <w:r>
        <w:rPr>
          <w:rFonts w:hint="eastAsia"/>
        </w:rPr>
        <w:lastRenderedPageBreak/>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proofErr w:type="spellStart"/>
            <w:r>
              <w:t>Tdoc</w:t>
            </w:r>
            <w:proofErr w:type="spellEnd"/>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w:t>
      </w:r>
      <w:proofErr w:type="spellStart"/>
      <w:r>
        <w:rPr>
          <w:rFonts w:eastAsiaTheme="minorEastAsia" w:hint="eastAsia"/>
        </w:rPr>
        <w:t>i</w:t>
      </w:r>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[Rapp] Have same understanding as LGE also OK with ZTE alternative (2). However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proofErr w:type="spellStart"/>
            <w:r>
              <w:t>Tdoc</w:t>
            </w:r>
            <w:proofErr w:type="spellEnd"/>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CommentText"/>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rPr>
        <w:t xml:space="preserve"> and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u w:val="single"/>
        </w:rPr>
        <w:t xml:space="preserve"> </w:t>
      </w:r>
    </w:p>
    <w:p w14:paraId="5D3DCF2D" w14:textId="77777777" w:rsidR="00A75840" w:rsidRDefault="00C73004">
      <w:pPr>
        <w:pStyle w:val="CommentText"/>
        <w:rPr>
          <w:rFonts w:eastAsia="DengXian"/>
          <w:u w:val="single"/>
        </w:rPr>
      </w:pPr>
      <w:proofErr w:type="spellStart"/>
      <w:r>
        <w:rPr>
          <w:rFonts w:eastAsia="DengXian"/>
          <w:color w:val="000000"/>
          <w:u w:val="single"/>
        </w:rPr>
        <w:t>Condtion</w:t>
      </w:r>
      <w:proofErr w:type="spellEnd"/>
      <w:r>
        <w:rPr>
          <w:rFonts w:eastAsia="DengXian"/>
          <w:color w:val="000000"/>
          <w:u w:val="single"/>
        </w:rPr>
        <w:t xml:space="preserve">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proofErr w:type="spellStart"/>
            <w:r>
              <w:t>Tdoc</w:t>
            </w:r>
            <w:proofErr w:type="spellEnd"/>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w:t>
      </w:r>
      <w:proofErr w:type="spellStart"/>
      <w:r>
        <w:rPr>
          <w:rFonts w:eastAsia="DengXian"/>
          <w:i/>
          <w:kern w:val="2"/>
          <w:u w:val="single"/>
        </w:rPr>
        <w:t>AddtionalPCI</w:t>
      </w:r>
      <w:proofErr w:type="spellEnd"/>
      <w:r>
        <w:rPr>
          <w:rFonts w:eastAsia="DengXian"/>
          <w:u w:val="single"/>
        </w:rPr>
        <w:t xml:space="preserve">, and the UE is not configured with </w:t>
      </w:r>
      <w:proofErr w:type="spellStart"/>
      <w:r>
        <w:rPr>
          <w:rFonts w:eastAsia="DengXian"/>
          <w:i/>
          <w:u w:val="single"/>
        </w:rPr>
        <w:t>coresetPoolIndex</w:t>
      </w:r>
      <w:proofErr w:type="spellEnd"/>
      <w:r>
        <w:rPr>
          <w:rFonts w:eastAsia="DengXian"/>
          <w:u w:val="single"/>
        </w:rPr>
        <w:t xml:space="preserve"> or the value of </w:t>
      </w:r>
      <w:proofErr w:type="spellStart"/>
      <w:r>
        <w:rPr>
          <w:rFonts w:eastAsia="DengXian"/>
          <w:i/>
          <w:u w:val="single"/>
        </w:rPr>
        <w:t>coresetPoolIndex</w:t>
      </w:r>
      <w:proofErr w:type="spellEnd"/>
      <w:r>
        <w:rPr>
          <w:rFonts w:eastAsia="DengXian"/>
          <w:u w:val="single"/>
        </w:rPr>
        <w:t xml:space="preserve"> is the same for all CORESETs if </w:t>
      </w:r>
      <w:proofErr w:type="spellStart"/>
      <w:r>
        <w:rPr>
          <w:rFonts w:eastAsia="DengXian"/>
          <w:i/>
          <w:u w:val="single"/>
        </w:rPr>
        <w:t>coresetPoolIndex</w:t>
      </w:r>
      <w:proofErr w:type="spellEnd"/>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w:t>
      </w:r>
      <w:proofErr w:type="spellStart"/>
      <w:r>
        <w:rPr>
          <w:rFonts w:eastAsia="DengXian"/>
          <w:i/>
          <w:kern w:val="2"/>
        </w:rPr>
        <w:t>AddtionalPCI</w:t>
      </w:r>
      <w:proofErr w:type="spellEnd"/>
      <w:r>
        <w:rPr>
          <w:rFonts w:eastAsia="DengXian"/>
          <w:i/>
          <w:kern w:val="2"/>
        </w:rPr>
        <w:t>…….</w:t>
      </w:r>
    </w:p>
    <w:p w14:paraId="16F87CFA" w14:textId="77777777" w:rsidR="00A75840" w:rsidRDefault="00C73004">
      <w:pPr>
        <w:pStyle w:val="CommentText"/>
        <w:rPr>
          <w:rFonts w:eastAsia="DengXian"/>
          <w:color w:val="000000"/>
        </w:rPr>
      </w:pPr>
      <w:proofErr w:type="spellStart"/>
      <w:r>
        <w:rPr>
          <w:rFonts w:eastAsia="DengXian"/>
          <w:color w:val="000000"/>
        </w:rPr>
        <w:lastRenderedPageBreak/>
        <w:t>Condtion</w:t>
      </w:r>
      <w:proofErr w:type="spellEnd"/>
      <w:r>
        <w:rPr>
          <w:rFonts w:eastAsia="DengXian"/>
          <w:color w:val="000000"/>
        </w:rPr>
        <w:t xml:space="preserve">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proofErr w:type="spellStart"/>
            <w:r>
              <w:t>Tdoc</w:t>
            </w:r>
            <w:proofErr w:type="spellEnd"/>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w:t>
      </w:r>
      <w:proofErr w:type="spellStart"/>
      <w:r>
        <w:t>sbfd</w:t>
      </w:r>
      <w:proofErr w:type="spell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proofErr w:type="spellStart"/>
            <w:r>
              <w:t>Tdoc</w:t>
            </w:r>
            <w:proofErr w:type="spellEnd"/>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proofErr w:type="spellStart"/>
            <w:r>
              <w:t>Tdoc</w:t>
            </w:r>
            <w:proofErr w:type="spellEnd"/>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for the same feature combination in the same </w:t>
            </w:r>
            <w:proofErr w:type="spellStart"/>
            <w:r>
              <w:rPr>
                <w:rFonts w:eastAsia="Malgun Gothic" w:hint="eastAsia"/>
                <w:i/>
                <w:iCs/>
                <w:lang w:eastAsia="ko-KR"/>
              </w:rPr>
              <w:t>additionalRACH</w:t>
            </w:r>
            <w:proofErr w:type="spellEnd"/>
            <w:r>
              <w:rPr>
                <w:rFonts w:eastAsia="Malgun Gothic" w:hint="eastAsia"/>
                <w:i/>
                <w:iCs/>
                <w:lang w:eastAsia="ko-KR"/>
              </w:rPr>
              <w:t>-Config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should be located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with the non-SBFD RO (i.e., </w:t>
      </w:r>
      <w:proofErr w:type="spellStart"/>
      <w:r>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when the both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t>additionalRACH-ConfigList</w:t>
            </w:r>
            <w:proofErr w:type="spellEnd"/>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3"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[Rapp] As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proofErr w:type="spellStart"/>
            <w:r>
              <w:t>Tdoc</w:t>
            </w:r>
            <w:proofErr w:type="spellEnd"/>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lastRenderedPageBreak/>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proofErr w:type="spellStart"/>
            <w:r>
              <w:t>Tdoc</w:t>
            </w:r>
            <w:proofErr w:type="spellEnd"/>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proofErr w:type="spellStart"/>
            <w:r>
              <w:t>Tdoc</w:t>
            </w:r>
            <w:proofErr w:type="spellEnd"/>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lastRenderedPageBreak/>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proofErr w:type="spellStart"/>
            <w:r>
              <w:t>Tdoc</w:t>
            </w:r>
            <w:proofErr w:type="spellEnd"/>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proofErr w:type="spellStart"/>
            <w:r>
              <w:rPr>
                <w:rFonts w:eastAsia="Malgun Gothic"/>
                <w:i/>
                <w:iCs/>
                <w:lang w:eastAsia="ko-KR"/>
              </w:rPr>
              <w:t>sbfd</w:t>
            </w:r>
            <w:proofErr w:type="spellEnd"/>
            <w:r>
              <w:rPr>
                <w:rFonts w:eastAsia="Malgun Gothic"/>
                <w:i/>
                <w:iCs/>
                <w:lang w:eastAsia="ko-KR"/>
              </w:rPr>
              <w:t>-RACH-Config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Pr>
          <w:rFonts w:eastAsia="Malgun Gothic"/>
          <w:i/>
          <w:iCs/>
          <w:lang w:eastAsia="ko-KR"/>
        </w:rPr>
        <w:t>sbfd</w:t>
      </w:r>
      <w:proofErr w:type="spellEnd"/>
      <w:r>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proofErr w:type="spellStart"/>
            <w:r>
              <w:rPr>
                <w:b/>
                <w:i/>
                <w:szCs w:val="22"/>
                <w:lang w:eastAsia="sv-SE"/>
              </w:rPr>
              <w:t>sbfd</w:t>
            </w:r>
            <w:proofErr w:type="spellEnd"/>
            <w:r>
              <w:rPr>
                <w:b/>
                <w:i/>
                <w:szCs w:val="22"/>
                <w:lang w:eastAsia="sv-SE"/>
              </w:rPr>
              <w:t>-RACH-Config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enabled[RIL]: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lastRenderedPageBreak/>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proofErr w:type="spellStart"/>
            <w:r>
              <w:t>Tdoc</w:t>
            </w:r>
            <w:proofErr w:type="spellEnd"/>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proofErr w:type="spellStart"/>
            <w:r>
              <w:t>Tdoc</w:t>
            </w:r>
            <w:proofErr w:type="spellEnd"/>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proofErr w:type="spellStart"/>
            <w:r>
              <w:t>Tdoc</w:t>
            </w:r>
            <w:proofErr w:type="spellEnd"/>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proofErr w:type="spellStart"/>
            <w:r>
              <w:t>Tdoc</w:t>
            </w:r>
            <w:proofErr w:type="spellEnd"/>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proofErr w:type="spellStart"/>
            <w:r>
              <w:t>Tdoc</w:t>
            </w:r>
            <w:proofErr w:type="spellEnd"/>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proofErr w:type="spellStart"/>
            <w:r>
              <w:t>Tdoc</w:t>
            </w:r>
            <w:proofErr w:type="spellEnd"/>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proofErr w:type="spellStart"/>
            <w:r>
              <w:t>Tdoc</w:t>
            </w:r>
            <w:proofErr w:type="spellEnd"/>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proofErr w:type="spellStart"/>
            <w:r>
              <w:t>Tdoc</w:t>
            </w:r>
            <w:proofErr w:type="spellEnd"/>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w:t>
      </w:r>
      <w:proofErr w:type="spellStart"/>
      <w:r>
        <w:t>csi</w:t>
      </w:r>
      <w:proofErr w:type="spellEnd"/>
      <w:r>
        <w:t>-RS-Index                            NZP-CSI-RS-</w:t>
      </w:r>
      <w:proofErr w:type="spellStart"/>
      <w:r>
        <w:t>ResourceId</w:t>
      </w:r>
      <w:proofErr w:type="spellEnd"/>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xml:space="preserve">-- Cond </w:t>
      </w:r>
      <w:proofErr w:type="spellStart"/>
      <w:r>
        <w:rPr>
          <w:color w:val="808080"/>
        </w:rPr>
        <w:t>separateTCI</w:t>
      </w:r>
      <w:proofErr w:type="spellEnd"/>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w:t>
      </w:r>
      <w:proofErr w:type="spellStart"/>
      <w:r>
        <w:t>ReportConfig</w:t>
      </w:r>
      <w:proofErr w:type="spellEnd"/>
      <w:r>
        <w:t>:</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 xml:space="preserve">[Ericsson(Lian)]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proofErr w:type="spellStart"/>
            <w:r>
              <w:t>Tdoc</w:t>
            </w:r>
            <w:proofErr w:type="spellEnd"/>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 xml:space="preserve">SSB adaptation for deactivated </w:t>
            </w:r>
            <w:proofErr w:type="spellStart"/>
            <w:r>
              <w:rPr>
                <w:rFonts w:eastAsia="DengXian"/>
              </w:rPr>
              <w:t>SCell</w:t>
            </w:r>
            <w:proofErr w:type="spellEnd"/>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w:t>
      </w:r>
      <w:proofErr w:type="spellStart"/>
      <w:r>
        <w:rPr>
          <w:rFonts w:eastAsiaTheme="minorEastAsia"/>
        </w:rPr>
        <w:t>SCell</w:t>
      </w:r>
      <w:proofErr w:type="spellEnd"/>
      <w:r>
        <w:rPr>
          <w:rFonts w:eastAsiaTheme="minorEastAsia"/>
        </w:rPr>
        <w:t xml:space="preserve"> is deactivated, the MAC </w:t>
      </w:r>
      <w:r>
        <w:rPr>
          <w:rFonts w:eastAsiaTheme="minorEastAsia" w:hint="eastAsia"/>
        </w:rPr>
        <w:t>entity</w:t>
      </w:r>
      <w:r>
        <w:rPr>
          <w:rFonts w:eastAsiaTheme="minorEastAsia"/>
        </w:rPr>
        <w:t xml:space="preserve"> shall not monitor PDCCH on the </w:t>
      </w:r>
      <w:proofErr w:type="spellStart"/>
      <w:r>
        <w:rPr>
          <w:rFonts w:eastAsiaTheme="minorEastAsia"/>
        </w:rPr>
        <w:t>SCell</w:t>
      </w:r>
      <w:proofErr w:type="spellEnd"/>
      <w:r>
        <w:rPr>
          <w:rFonts w:eastAsiaTheme="minorEastAsia"/>
        </w:rPr>
        <w:t xml:space="preserve"> or for the </w:t>
      </w:r>
      <w:proofErr w:type="spellStart"/>
      <w:r>
        <w:rPr>
          <w:rFonts w:eastAsiaTheme="minorEastAsia"/>
        </w:rPr>
        <w:t>SCell</w:t>
      </w:r>
      <w:proofErr w:type="spellEnd"/>
      <w:r>
        <w:rPr>
          <w:rFonts w:eastAsiaTheme="minorEastAsia"/>
        </w:rPr>
        <w:t>:</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 xml:space="preserve">if the </w:t>
            </w:r>
            <w:proofErr w:type="spellStart"/>
            <w:r>
              <w:t>SCell</w:t>
            </w:r>
            <w:proofErr w:type="spellEnd"/>
            <w:r>
              <w:t xml:space="preserve"> is deactivated:</w:t>
            </w:r>
          </w:p>
          <w:p w14:paraId="543D2A1A" w14:textId="77777777" w:rsidR="00A75840" w:rsidRDefault="00C73004">
            <w:pPr>
              <w:pStyle w:val="B2"/>
            </w:pPr>
            <w:r>
              <w:rPr>
                <w:lang w:eastAsia="ko-KR"/>
              </w:rPr>
              <w:t>2&gt;</w:t>
            </w:r>
            <w:r>
              <w:tab/>
              <w:t xml:space="preserve">not transmit SRS on the </w:t>
            </w:r>
            <w:proofErr w:type="spellStart"/>
            <w:r>
              <w:t>SCell</w:t>
            </w:r>
            <w:proofErr w:type="spellEnd"/>
            <w:r>
              <w:t>;</w:t>
            </w:r>
          </w:p>
          <w:p w14:paraId="49851763" w14:textId="77777777" w:rsidR="00A75840" w:rsidRDefault="00C73004">
            <w:pPr>
              <w:pStyle w:val="B2"/>
            </w:pPr>
            <w:r>
              <w:rPr>
                <w:lang w:eastAsia="ko-KR"/>
              </w:rPr>
              <w:t>2&gt;</w:t>
            </w:r>
            <w:r>
              <w:tab/>
              <w:t xml:space="preserve">not report CSI for the </w:t>
            </w:r>
            <w:proofErr w:type="spellStart"/>
            <w:r>
              <w:t>SCell</w:t>
            </w:r>
            <w:proofErr w:type="spellEnd"/>
            <w:r>
              <w:t>;</w:t>
            </w:r>
          </w:p>
          <w:p w14:paraId="11DF190B" w14:textId="77777777" w:rsidR="00A75840" w:rsidRDefault="00C73004">
            <w:pPr>
              <w:pStyle w:val="B2"/>
            </w:pPr>
            <w:r>
              <w:rPr>
                <w:lang w:eastAsia="ko-KR"/>
              </w:rPr>
              <w:t>2&gt;</w:t>
            </w:r>
            <w:r>
              <w:tab/>
              <w:t xml:space="preserve">not transmit on UL-SCH on the </w:t>
            </w:r>
            <w:proofErr w:type="spellStart"/>
            <w:r>
              <w:t>SCell</w:t>
            </w:r>
            <w:proofErr w:type="spellEnd"/>
            <w:r>
              <w:t>;</w:t>
            </w:r>
          </w:p>
          <w:p w14:paraId="36D079F0" w14:textId="77777777" w:rsidR="00A75840" w:rsidRDefault="00C73004">
            <w:pPr>
              <w:pStyle w:val="B2"/>
            </w:pPr>
            <w:r>
              <w:rPr>
                <w:lang w:eastAsia="ko-KR"/>
              </w:rPr>
              <w:t>2&gt;</w:t>
            </w:r>
            <w:r>
              <w:tab/>
              <w:t xml:space="preserve">not transmit on RACH on the </w:t>
            </w:r>
            <w:proofErr w:type="spellStart"/>
            <w:r>
              <w:t>SCell</w:t>
            </w:r>
            <w:proofErr w:type="spellEnd"/>
            <w:r>
              <w:t>;</w:t>
            </w:r>
          </w:p>
          <w:p w14:paraId="76E2B5D7" w14:textId="77777777" w:rsidR="00A75840" w:rsidRDefault="00C73004">
            <w:pPr>
              <w:pStyle w:val="B2"/>
              <w:rPr>
                <w:highlight w:val="yellow"/>
              </w:rPr>
            </w:pPr>
            <w:r>
              <w:rPr>
                <w:highlight w:val="yellow"/>
                <w:lang w:eastAsia="ko-KR"/>
              </w:rPr>
              <w:t>2&gt;</w:t>
            </w:r>
            <w:r>
              <w:rPr>
                <w:highlight w:val="yellow"/>
              </w:rPr>
              <w:tab/>
              <w:t xml:space="preserve">not monitor the PDCCH on the </w:t>
            </w:r>
            <w:proofErr w:type="spellStart"/>
            <w:r>
              <w:rPr>
                <w:highlight w:val="yellow"/>
              </w:rPr>
              <w:t>SCell</w:t>
            </w:r>
            <w:proofErr w:type="spellEnd"/>
            <w:r>
              <w:rPr>
                <w:highlight w:val="yellow"/>
              </w:rPr>
              <w:t>;</w:t>
            </w:r>
          </w:p>
          <w:p w14:paraId="7266E825" w14:textId="77777777" w:rsidR="00A75840" w:rsidRDefault="00C73004">
            <w:pPr>
              <w:pStyle w:val="B2"/>
            </w:pPr>
            <w:r>
              <w:rPr>
                <w:highlight w:val="yellow"/>
                <w:lang w:eastAsia="ko-KR"/>
              </w:rPr>
              <w:t>2&gt;</w:t>
            </w:r>
            <w:r>
              <w:rPr>
                <w:highlight w:val="yellow"/>
              </w:rPr>
              <w:tab/>
              <w:t xml:space="preserve">not monitor the PDCCH for the </w:t>
            </w:r>
            <w:proofErr w:type="spellStart"/>
            <w:r>
              <w:rPr>
                <w:highlight w:val="yellow"/>
              </w:rPr>
              <w:t>SCell</w:t>
            </w:r>
            <w:proofErr w:type="spellEnd"/>
            <w:r>
              <w:rPr>
                <w:highlight w:val="yellow"/>
              </w:rPr>
              <w:t>;</w:t>
            </w:r>
          </w:p>
          <w:p w14:paraId="70E4DB22" w14:textId="77777777" w:rsidR="00A75840" w:rsidRDefault="00C73004">
            <w:pPr>
              <w:pStyle w:val="B2"/>
              <w:rPr>
                <w:rFonts w:eastAsiaTheme="minorEastAsia"/>
              </w:rPr>
            </w:pPr>
            <w:r>
              <w:rPr>
                <w:lang w:eastAsia="ko-KR"/>
              </w:rPr>
              <w:t>2&gt;</w:t>
            </w:r>
            <w:r>
              <w:tab/>
              <w:t xml:space="preserve">not transmit PUCCH on the </w:t>
            </w:r>
            <w:proofErr w:type="spellStart"/>
            <w:r>
              <w:t>SCell</w:t>
            </w:r>
            <w:proofErr w:type="spellEnd"/>
            <w:r>
              <w:t>;</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w:t>
      </w:r>
      <w:proofErr w:type="spellStart"/>
      <w:r>
        <w:t>SetupRelease</w:t>
      </w:r>
      <w:proofErr w:type="spellEnd"/>
      <w:r>
        <w:t xml:space="preserv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2290" w:author="Huawei (Lili)" w:date="2025-09-29T21:15:00Z">
        <w:r>
          <w:rPr>
            <w:color w:val="993366"/>
          </w:rPr>
          <w:t>OPTIONAL</w:t>
        </w:r>
        <w:r>
          <w:t xml:space="preserve">    </w:t>
        </w:r>
        <w:r>
          <w:rPr>
            <w:color w:val="808080"/>
          </w:rPr>
          <w:t>-- Cond SSB-</w:t>
        </w:r>
        <w:proofErr w:type="spellStart"/>
        <w:r>
          <w:rPr>
            <w:color w:val="808080"/>
          </w:rPr>
          <w:t>AdaptM</w:t>
        </w:r>
      </w:ins>
      <w:proofErr w:type="spellEnd"/>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proofErr w:type="spellStart"/>
            <w:r>
              <w:t>Tdoc</w:t>
            </w:r>
            <w:proofErr w:type="spellEnd"/>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CommentText"/>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 xml:space="preserve">The value range of SFN offset is 0 to 15 unless longer periodicity for on-demand SSB than 160 </w:t>
      </w:r>
      <w:proofErr w:type="spellStart"/>
      <w:r>
        <w:t>ms</w:t>
      </w:r>
      <w:proofErr w:type="spellEnd"/>
      <w:r>
        <w:t xml:space="preserve">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proofErr w:type="spellStart"/>
            <w:r>
              <w:t>Tdoc</w:t>
            </w:r>
            <w:proofErr w:type="spellEnd"/>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3pt;height:227.9pt;mso-width-percent:0;mso-height-percent:0;mso-width-percent:0;mso-height-percent:0" o:ole="">
            <v:imagedata r:id="rId21" o:title=""/>
          </v:shape>
          <o:OLEObject Type="Embed" ProgID="Visio.Drawing.15" ShapeID="_x0000_i1028" DrawAspect="Content" ObjectID="_1823979988"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Malgun Gothic"/>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7"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proofErr w:type="spellStart"/>
            <w:r>
              <w:t>Tdoc</w:t>
            </w:r>
            <w:proofErr w:type="spellEnd"/>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 xml:space="preserve">The value range of SFN offset is 0 to 15 unless longer periodicity for on-demand SSB than 160 </w:t>
      </w:r>
      <w:proofErr w:type="spellStart"/>
      <w:r>
        <w:t>ms</w:t>
      </w:r>
      <w:proofErr w:type="spellEnd"/>
      <w:r>
        <w:t xml:space="preserve">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 xml:space="preserve">Alt B: Based on a single parameter which is to indicate the time offset between always-on SSB and on-demand SSB (e.g., similar to </w:t>
      </w:r>
      <w:proofErr w:type="spellStart"/>
      <w:r>
        <w:t>ssb-TimeOffset</w:t>
      </w:r>
      <w:proofErr w:type="spellEnd"/>
      <w:r>
        <w: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 xml:space="preserve">=0. An index </w:t>
      </w:r>
      <w:r>
        <w:lastRenderedPageBreak/>
        <w:t>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proofErr w:type="spellStart"/>
            <w:r>
              <w:t>Tdoc</w:t>
            </w:r>
            <w:proofErr w:type="spellEnd"/>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proofErr w:type="spellStart"/>
            <w:ins w:id="2323" w:author="Rapporteur" w:date="2025-09-29T18:13:00Z">
              <w:r>
                <w:t>PropAgree</w:t>
              </w:r>
            </w:ins>
            <w:proofErr w:type="spellEnd"/>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proofErr w:type="spellStart"/>
      <w:r>
        <w:rPr>
          <w:rFonts w:eastAsia="Malgun Gothic"/>
          <w:i/>
          <w:iCs/>
          <w:lang w:eastAsia="ko-KR"/>
        </w:rPr>
        <w:t>ssb-TimeOffset</w:t>
      </w:r>
      <w:proofErr w:type="spellEnd"/>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proofErr w:type="spellStart"/>
            <w:r>
              <w:t>Tdoc</w:t>
            </w:r>
            <w:proofErr w:type="spellEnd"/>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proofErr w:type="spellStart"/>
            <w:r>
              <w:t>Tdoc</w:t>
            </w:r>
            <w:proofErr w:type="spellEnd"/>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proofErr w:type="spellStart"/>
            <w:ins w:id="2333" w:author="Rapporteur" w:date="2025-09-30T00:52:00Z">
              <w:r>
                <w:t>PropAgree</w:t>
              </w:r>
            </w:ins>
            <w:proofErr w:type="spellEnd"/>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proofErr w:type="spellStart"/>
            <w:r>
              <w:t>Tdoc</w:t>
            </w:r>
            <w:proofErr w:type="spellEnd"/>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proofErr w:type="spellStart"/>
            <w:r>
              <w:t>Tdoc</w:t>
            </w:r>
            <w:proofErr w:type="spellEnd"/>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proofErr w:type="spellStart"/>
      <w:r>
        <w:rPr>
          <w:rFonts w:eastAsia="DengXian"/>
          <w:i/>
          <w:iCs/>
        </w:rPr>
        <w:t>absoluteFrequencySSB</w:t>
      </w:r>
      <w:proofErr w:type="spellEnd"/>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proofErr w:type="spellStart"/>
            <w:r>
              <w:t>Tdoc</w:t>
            </w:r>
            <w:proofErr w:type="spellEnd"/>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proofErr w:type="spellStart"/>
            <w:ins w:id="2342" w:author="Rapporteur" w:date="2025-09-29T18:08:00Z">
              <w:r>
                <w:t>PropAgree</w:t>
              </w:r>
            </w:ins>
            <w:proofErr w:type="spellEnd"/>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proofErr w:type="spellStart"/>
            <w:r>
              <w:t>Tdoc</w:t>
            </w:r>
            <w:proofErr w:type="spellEnd"/>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proofErr w:type="spellStart"/>
            <w:r>
              <w:t>Tdoc</w:t>
            </w:r>
            <w:proofErr w:type="spellEnd"/>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proofErr w:type="spellStart"/>
            <w:r>
              <w:t>Tdoc</w:t>
            </w:r>
            <w:proofErr w:type="spellEnd"/>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proofErr w:type="spellStart"/>
      <w:r>
        <w:rPr>
          <w:rFonts w:eastAsia="DengXian"/>
          <w:i/>
          <w:iCs/>
        </w:rPr>
        <w:t>absoluteFrequencySSB</w:t>
      </w:r>
      <w:proofErr w:type="spellEnd"/>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proofErr w:type="spellStart"/>
            <w:r>
              <w:rPr>
                <w:rFonts w:eastAsia="DengXian"/>
                <w:i/>
                <w:iCs/>
              </w:rPr>
              <w:t>absoluteFrequencySSB</w:t>
            </w:r>
            <w:proofErr w:type="spellEnd"/>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proofErr w:type="spellStart"/>
            <w:r>
              <w:rPr>
                <w:rFonts w:eastAsia="DengXian"/>
                <w:i/>
                <w:iCs/>
              </w:rPr>
              <w:t>absoluteFrequencySSB</w:t>
            </w:r>
            <w:proofErr w:type="spellEnd"/>
            <w:r>
              <w:rPr>
                <w:rFonts w:eastAsia="DengXian"/>
                <w:i/>
                <w:iCs/>
              </w:rPr>
              <w:t xml:space="preserve">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proofErr w:type="spellStart"/>
            <w:r>
              <w:t>Tdoc</w:t>
            </w:r>
            <w:proofErr w:type="spellEnd"/>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proofErr w:type="spellStart"/>
            <w:ins w:id="2356" w:author="Rapporteur" w:date="2025-09-29T18:09:00Z">
              <w:r>
                <w:t>PropReject</w:t>
              </w:r>
            </w:ins>
            <w:proofErr w:type="spellEnd"/>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proofErr w:type="spellStart"/>
            <w:r>
              <w:t>Tdoc</w:t>
            </w:r>
            <w:proofErr w:type="spellEnd"/>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xml:space="preserve">: When CHO with candidate SCGs are configured, and neither execution conditions for conditional handover or conditional </w:t>
      </w:r>
      <w:proofErr w:type="spellStart"/>
      <w:r>
        <w:t>PSCell</w:t>
      </w:r>
      <w:proofErr w:type="spellEnd"/>
      <w:r>
        <w:t xml:space="preserve"> change/addition was fulfilled, the current specs has not cover this scenario.</w:t>
      </w:r>
    </w:p>
    <w:p w14:paraId="3EDAE3E1" w14:textId="77777777" w:rsidR="00A75840" w:rsidRDefault="00C73004">
      <w:pPr>
        <w:pStyle w:val="CommentText"/>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at the time of receiving a complementary conditional reconfiguration i.e., a conditional reconfiguration for a candidate </w:t>
            </w:r>
            <w:proofErr w:type="spellStart"/>
            <w:r>
              <w:rPr>
                <w:rFonts w:ascii="Arial" w:hAnsi="Arial"/>
                <w:sz w:val="18"/>
                <w:lang w:eastAsia="sv-SE"/>
              </w:rPr>
              <w:t>PCell</w:t>
            </w:r>
            <w:proofErr w:type="spellEnd"/>
            <w:r>
              <w:rPr>
                <w:rFonts w:ascii="Arial" w:hAnsi="Arial"/>
                <w:sz w:val="18"/>
                <w:lang w:eastAsia="sv-SE"/>
              </w:rPr>
              <w:t xml:space="preserve">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logs the time between fulfilment of conditional handover and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DengXian"/>
        </w:rPr>
        <w:t xml:space="preserve">since absent of </w:t>
      </w:r>
      <w:proofErr w:type="spellStart"/>
      <w:r>
        <w:rPr>
          <w:rFonts w:ascii="Courier New" w:hAnsi="Courier New" w:cs="Courier New"/>
          <w:sz w:val="16"/>
          <w:lang w:eastAsia="en-GB"/>
        </w:rPr>
        <w:t>fulfilledConfigWhenChoOnly</w:t>
      </w:r>
      <w:proofErr w:type="spellEnd"/>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proofErr w:type="spellStart"/>
            <w:r>
              <w:t>Tdoc</w:t>
            </w:r>
            <w:proofErr w:type="spellEnd"/>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proofErr w:type="spellStart"/>
            <w:r>
              <w:t>Tdoc</w:t>
            </w:r>
            <w:proofErr w:type="spellEnd"/>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w:t>
      </w:r>
      <w:proofErr w:type="spellStart"/>
      <w:r>
        <w:t>atleast</w:t>
      </w:r>
      <w:proofErr w:type="spellEnd"/>
      <w:r>
        <w:t>", i.e.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w:t>
      </w:r>
      <w:proofErr w:type="spellStart"/>
      <w:r>
        <w:t>atleast</w:t>
      </w:r>
      <w:proofErr w:type="spellEnd"/>
      <w:r>
        <w: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proofErr w:type="spellStart"/>
            <w:r>
              <w:t>Tdoc</w:t>
            </w:r>
            <w:proofErr w:type="spellEnd"/>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 xml:space="preserve">Definition of </w:t>
            </w:r>
            <w:proofErr w:type="spellStart"/>
            <w:r>
              <w:rPr>
                <w:rFonts w:eastAsia="DengXian"/>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lang w:eastAsia="sv-SE"/>
        </w:rPr>
        <w:t>atleast</w:t>
      </w:r>
      <w:proofErr w:type="spellEnd"/>
      <w:r>
        <w:rPr>
          <w:lang w:eastAsia="sv-SE"/>
        </w:rPr>
        <w:t xml:space="preserve">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proofErr w:type="spellStart"/>
            <w:r>
              <w:t>Tdoc</w:t>
            </w:r>
            <w:proofErr w:type="spellEnd"/>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 xml:space="preserve">Definition of </w:t>
            </w:r>
            <w:proofErr w:type="spellStart"/>
            <w:r>
              <w:rPr>
                <w:rFonts w:eastAsia="DengXian"/>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w:t>
      </w:r>
      <w:proofErr w:type="spellStart"/>
      <w:r>
        <w:rPr>
          <w:lang w:eastAsia="sv-SE"/>
        </w:rPr>
        <w:t>PSCell</w:t>
      </w:r>
      <w:proofErr w:type="spellEnd"/>
      <w:r>
        <w:rPr>
          <w:lang w:eastAsia="sv-SE"/>
        </w:rPr>
        <w:t xml:space="preserve">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proofErr w:type="spellStart"/>
            <w:r>
              <w:t>Tdoc</w:t>
            </w:r>
            <w:proofErr w:type="spellEnd"/>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proofErr w:type="spellStart"/>
            <w:r>
              <w:t>Tdoc</w:t>
            </w:r>
            <w:proofErr w:type="spellEnd"/>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w:t>
            </w:r>
            <w:proofErr w:type="spellStart"/>
            <w:r>
              <w:t>Shiyang</w:t>
            </w:r>
            <w:proofErr w:type="spellEnd"/>
            <w:r>
              <w:t>)</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69"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w:t>
      </w:r>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proofErr w:type="spellStart"/>
            <w:r>
              <w:t>Tdoc</w:t>
            </w:r>
            <w:proofErr w:type="spellEnd"/>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w:t>
            </w:r>
            <w:proofErr w:type="spellStart"/>
            <w:r>
              <w:t>Shiyang</w:t>
            </w:r>
            <w:proofErr w:type="spellEnd"/>
            <w:r>
              <w:t>)</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SimSun"/>
          <w:lang w:val="en-US" w:eastAsia="en-US"/>
        </w:rPr>
        <w:t xml:space="preserve">'typeII-r16',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proofErr w:type="spellStart"/>
            <w:r>
              <w:t>Tdoc</w:t>
            </w:r>
            <w:proofErr w:type="spellEnd"/>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proofErr w:type="spellStart"/>
            <w:r>
              <w:t>Tdoc</w:t>
            </w:r>
            <w:proofErr w:type="spellEnd"/>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proofErr w:type="spellStart"/>
            <w:r>
              <w:t>Tdoc</w:t>
            </w:r>
            <w:proofErr w:type="spellEnd"/>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proofErr w:type="spellStart"/>
            <w:r>
              <w:t>Tdoc</w:t>
            </w:r>
            <w:proofErr w:type="spellEnd"/>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r>
        <w:rPr>
          <w:rFonts w:cs="Arial"/>
          <w:color w:val="000000"/>
          <w:szCs w:val="18"/>
        </w:rPr>
        <w:t>typeII</w:t>
      </w:r>
      <w:proofErr w:type="spellEnd"/>
      <w:r>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r>
              <w:rPr>
                <w:rFonts w:ascii="Arial" w:hAnsi="Arial" w:cs="Arial"/>
                <w:color w:val="000000"/>
                <w:sz w:val="18"/>
                <w:szCs w:val="18"/>
              </w:rPr>
              <w:t>typeII</w:t>
            </w:r>
            <w:proofErr w:type="spellEnd"/>
            <w:r>
              <w:rPr>
                <w:rFonts w:ascii="Arial" w:hAnsi="Arial" w:cs="Arial"/>
                <w:color w:val="000000"/>
                <w:sz w:val="18"/>
                <w:szCs w:val="18"/>
              </w:rPr>
              <w:t xml:space="preserve">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proofErr w:type="spellStart"/>
            <w:r>
              <w:t>Tdoc</w:t>
            </w:r>
            <w:proofErr w:type="spellEnd"/>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w:t>
            </w:r>
            <w:proofErr w:type="spellStart"/>
            <w:r>
              <w:t>Shiyang</w:t>
            </w:r>
            <w:proofErr w:type="spellEnd"/>
            <w:r>
              <w:t>)</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SimSun"/>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proofErr w:type="spellStart"/>
            <w:r>
              <w:t>Tdoc</w:t>
            </w:r>
            <w:proofErr w:type="spellEnd"/>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w:t>
            </w:r>
            <w:proofErr w:type="spellStart"/>
            <w:r>
              <w:t>Shiyang</w:t>
            </w:r>
            <w:proofErr w:type="spellEnd"/>
            <w:r>
              <w:t>)</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SimSun"/>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proofErr w:type="spellStart"/>
            <w:r>
              <w:t>Tdoc</w:t>
            </w:r>
            <w:proofErr w:type="spellEnd"/>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w:t>
            </w:r>
            <w:proofErr w:type="spellStart"/>
            <w:r>
              <w:t>Shiyang</w:t>
            </w:r>
            <w:proofErr w:type="spellEnd"/>
            <w:r>
              <w:t>)</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proofErr w:type="spellStart"/>
            <w:r>
              <w:t>Tdoc</w:t>
            </w:r>
            <w:proofErr w:type="spellEnd"/>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proofErr w:type="spellStart"/>
      <w:ins w:id="2389" w:author="Huawei (David Lecompte)" w:date="2025-11-04T10:56:00Z">
        <w:r w:rsidR="00362908" w:rsidRPr="00C3724C">
          <w:t>INTEGER:bit-string-size</w:t>
        </w:r>
        <w:proofErr w:type="spellEnd"/>
        <w:r w:rsidR="00362908">
          <w:t>,</w:t>
        </w:r>
        <w:r w:rsidR="00362908" w:rsidRPr="00C3724C">
          <w:t xml:space="preserve"> </w:t>
        </w:r>
      </w:ins>
      <w:proofErr w:type="spellStart"/>
      <w:ins w:id="2390"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proofErr w:type="spellStart"/>
            <w:r>
              <w:t>Tdoc</w:t>
            </w:r>
            <w:proofErr w:type="spellEnd"/>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w:t>
        </w:r>
        <w:proofErr w:type="spellStart"/>
        <w:r>
          <w:t>INTEGER:twentyFourSize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w:t>
        </w:r>
        <w:proofErr w:type="spellStart"/>
        <w:r>
          <w:t>thirtyTwoSize</w:t>
        </w:r>
        <w:proofErr w:type="spellEnd"/>
        <w:r>
          <w:t>)),</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w:t>
        </w:r>
        <w:proofErr w:type="spellStart"/>
        <w:r>
          <w:t>sixtyFourSize</w:t>
        </w:r>
        <w:proofErr w:type="spellEnd"/>
        <w:r>
          <w:t>))</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proofErr w:type="spellStart"/>
            <w:r>
              <w:t>Tdoc</w:t>
            </w:r>
            <w:proofErr w:type="spellEnd"/>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CommentText"/>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t>
      </w:r>
      <w:proofErr w:type="spellStart"/>
      <w:r>
        <w:t>wenting</w:t>
      </w:r>
      <w:proofErr w:type="spellEnd"/>
      <w:r>
        <w:t>)]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proofErr w:type="spellStart"/>
            <w:r>
              <w:t>Tdoc</w:t>
            </w:r>
            <w:proofErr w:type="spellEnd"/>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w:t>
            </w:r>
            <w:proofErr w:type="spellStart"/>
            <w:r>
              <w:t>Shiyang</w:t>
            </w:r>
            <w:proofErr w:type="spellEnd"/>
            <w:r>
              <w:t>)</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proofErr w:type="spellStart"/>
            <w:r>
              <w:t>Tdoc</w:t>
            </w:r>
            <w:proofErr w:type="spellEnd"/>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w:t>
            </w:r>
            <w:proofErr w:type="spellStart"/>
            <w:r>
              <w:t>Shiyang</w:t>
            </w:r>
            <w:proofErr w:type="spellEnd"/>
            <w:r>
              <w:t>)</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proofErr w:type="spellStart"/>
      <w:ins w:id="2758"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r>
        <w:t>)]We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proofErr w:type="spellStart"/>
            <w:r>
              <w:t>Tdoc</w:t>
            </w:r>
            <w:proofErr w:type="spellEnd"/>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w:t>
            </w:r>
            <w:proofErr w:type="spellStart"/>
            <w:r>
              <w:t>Shiyang</w:t>
            </w:r>
            <w:proofErr w:type="spellEnd"/>
            <w:r>
              <w:t>)</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proofErr w:type="spellStart"/>
            <w:r>
              <w:t>Tdoc</w:t>
            </w:r>
            <w:proofErr w:type="spellEnd"/>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w:t>
            </w:r>
            <w:proofErr w:type="spellStart"/>
            <w:r>
              <w:t>Shiyang</w:t>
            </w:r>
            <w:proofErr w:type="spellEnd"/>
            <w:r>
              <w:t>)</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proofErr w:type="spellStart"/>
      <w:ins w:id="2766"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r>
        <w:t>)]We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proofErr w:type="spellStart"/>
            <w:r>
              <w:t>Tdoc</w:t>
            </w:r>
            <w:proofErr w:type="spellEnd"/>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proofErr w:type="spellStart"/>
            <w:r>
              <w:t>Tdoc</w:t>
            </w:r>
            <w:proofErr w:type="spellEnd"/>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 xml:space="preserve">n1-n2-r19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proofErr w:type="spellStart"/>
            <w:r>
              <w:t>Tdoc</w:t>
            </w:r>
            <w:proofErr w:type="spellEnd"/>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t>
      </w:r>
      <w:proofErr w:type="spellStart"/>
      <w:r>
        <w:t>Wenting</w:t>
      </w:r>
      <w:proofErr w:type="spellEnd"/>
      <w:r>
        <w:t>)]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proofErr w:type="spellStart"/>
            <w:r>
              <w:t>Tdoc</w:t>
            </w:r>
            <w:proofErr w:type="spellEnd"/>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CommentText"/>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proofErr w:type="spellStart"/>
            <w:r>
              <w:t>Tdoc</w:t>
            </w:r>
            <w:proofErr w:type="spellEnd"/>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CommentText"/>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t>
      </w:r>
      <w:proofErr w:type="spellStart"/>
      <w:r>
        <w:t>wenting</w:t>
      </w:r>
      <w:proofErr w:type="spellEnd"/>
      <w:r>
        <w:t>)]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proofErr w:type="spellStart"/>
            <w:r>
              <w:t>Tdoc</w:t>
            </w:r>
            <w:proofErr w:type="spellEnd"/>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CommentText"/>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proofErr w:type="spellStart"/>
            <w:r>
              <w:t>Tdoc</w:t>
            </w:r>
            <w:proofErr w:type="spellEnd"/>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proofErr w:type="spellStart"/>
            <w:r>
              <w:t>Tdoc</w:t>
            </w:r>
            <w:proofErr w:type="spellEnd"/>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proofErr w:type="spellStart"/>
            <w:r>
              <w:t>Tdoc</w:t>
            </w:r>
            <w:proofErr w:type="spellEnd"/>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update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 xml:space="preserve">The UE shall ignore this field if it’s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proofErr w:type="spellStart"/>
            <w:r>
              <w:t>Tdoc</w:t>
            </w:r>
            <w:proofErr w:type="spellEnd"/>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CSI-</w:t>
            </w:r>
            <w:proofErr w:type="spellStart"/>
            <w:r>
              <w:rPr>
                <w:i/>
              </w:rPr>
              <w:t>AperiodicTriggerStateList</w:t>
            </w:r>
            <w:proofErr w:type="spellEnd"/>
            <w:r>
              <w:rPr>
                <w:i/>
              </w:rPr>
              <w:t xml:space="preserve">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w:t>
            </w:r>
            <w:proofErr w:type="spellStart"/>
            <w:r>
              <w:t>Shiyang</w:t>
            </w:r>
            <w:proofErr w:type="spellEnd"/>
            <w:r>
              <w:t>)</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w:t>
      </w:r>
      <w:proofErr w:type="spellStart"/>
      <w:r>
        <w:rPr>
          <w:i/>
        </w:rPr>
        <w:t>AperiodicTriggerStateList</w:t>
      </w:r>
      <w:proofErr w:type="spellEnd"/>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w:t>
      </w:r>
      <w:proofErr w:type="spellStart"/>
      <w:r>
        <w:t>AperiodicTriggerStateList</w:t>
      </w:r>
      <w:bookmarkEnd w:id="2775"/>
      <w:bookmarkEnd w:id="2776"/>
      <w:bookmarkEnd w:id="2777"/>
      <w:bookmarkEnd w:id="2778"/>
      <w:bookmarkEnd w:id="2779"/>
      <w:proofErr w:type="spellEnd"/>
    </w:p>
    <w:bookmarkEnd w:id="2780"/>
    <w:p w14:paraId="1445768D" w14:textId="77777777" w:rsidR="00A75840" w:rsidRDefault="00C73004">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proofErr w:type="spellStart"/>
            <w:r>
              <w:t>Tdoc</w:t>
            </w:r>
            <w:proofErr w:type="spellEnd"/>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r>
        <w:t>AperiodicTriggerState</w:t>
      </w:r>
      <w:proofErr w:type="spellEnd"/>
      <w:r>
        <w:t xml:space="preserve"> ::=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r>
        <w:rPr>
          <w:color w:val="993366"/>
        </w:rPr>
        <w:t>SIZE</w:t>
      </w:r>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proofErr w:type="spellStart"/>
            <w:r>
              <w:t>Tdoc</w:t>
            </w:r>
            <w:proofErr w:type="spellEnd"/>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w:t>
      </w:r>
      <w:proofErr w:type="spellStart"/>
      <w:r>
        <w:t>gNB</w:t>
      </w:r>
      <w:proofErr w:type="spellEnd"/>
      <w:r>
        <w:t xml:space="preserve">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proofErr w:type="spellStart"/>
            <w:r>
              <w:t>Tdoc</w:t>
            </w:r>
            <w:proofErr w:type="spellEnd"/>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w:t>
            </w:r>
            <w:proofErr w:type="spellStart"/>
            <w:r>
              <w:t>Shiyang</w:t>
            </w:r>
            <w:proofErr w:type="spellEnd"/>
            <w:r>
              <w:t>)</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CommentText"/>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similar to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w:t>
      </w:r>
      <w:proofErr w:type="spellStart"/>
      <w:r>
        <w:rPr>
          <w:i/>
          <w:iCs/>
          <w:color w:val="000000"/>
        </w:rPr>
        <w:t>ReportConfig</w:t>
      </w:r>
      <w:proofErr w:type="spellEnd"/>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proofErr w:type="spellStart"/>
            <w:r>
              <w:t>Tdoc</w:t>
            </w:r>
            <w:proofErr w:type="spellEnd"/>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w:t>
            </w:r>
            <w:proofErr w:type="spellStart"/>
            <w:r>
              <w:t>Shiyang</w:t>
            </w:r>
            <w:proofErr w:type="spellEnd"/>
            <w:r>
              <w:t>)</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proofErr w:type="spellStart"/>
            <w:r>
              <w:t>Tdoc</w:t>
            </w:r>
            <w:proofErr w:type="spellEnd"/>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w:t>
            </w:r>
            <w:proofErr w:type="spellStart"/>
            <w:r>
              <w:t>Shiyang</w:t>
            </w:r>
            <w:proofErr w:type="spellEnd"/>
            <w:r>
              <w:t>)</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CommentText"/>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59" w:author="Samsung (Shiyang Leng)" w:date="2025-09-17T15:30:00Z">
        <w:r>
          <w:rPr>
            <w:bCs/>
            <w:i/>
            <w:szCs w:val="22"/>
            <w:lang w:val="en-US" w:eastAsia="sv-SE"/>
          </w:rPr>
          <w:t>t</w:t>
        </w:r>
        <w:proofErr w:type="spellStart"/>
        <w:r>
          <w:rPr>
            <w:bCs/>
            <w:i/>
            <w:szCs w:val="22"/>
            <w:lang w:eastAsia="sv-SE"/>
          </w:rPr>
          <w:t>ypeI-SinglePanel</w:t>
        </w:r>
      </w:ins>
      <w:proofErr w:type="spellEnd"/>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proofErr w:type="spellStart"/>
            <w:r>
              <w:t>Tdoc</w:t>
            </w:r>
            <w:proofErr w:type="spellEnd"/>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proofErr w:type="spellStart"/>
            <w:r>
              <w:t>Tdoc</w:t>
            </w:r>
            <w:proofErr w:type="spellEnd"/>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w:t>
      </w:r>
      <w:proofErr w:type="spellStart"/>
      <w:r>
        <w:t>MeasTriggerQuantity</w:t>
      </w:r>
      <w:proofErr w:type="spellEnd"/>
      <w:r>
        <w:t>,</w:t>
      </w:r>
    </w:p>
    <w:p w14:paraId="21CEF084" w14:textId="77777777" w:rsidR="00A75840" w:rsidRDefault="00C73004">
      <w:pPr>
        <w:pStyle w:val="CommentText"/>
      </w:pPr>
      <w:r>
        <w:t xml:space="preserve">        belowThreshold-r19               </w:t>
      </w:r>
      <w:proofErr w:type="spellStart"/>
      <w:r>
        <w:t>MeasTriggerQuantity</w:t>
      </w:r>
      <w:proofErr w:type="spellEnd"/>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w:t>
      </w:r>
      <w:proofErr w:type="spellStart"/>
      <w:r>
        <w:t>Hysteresis</w:t>
      </w:r>
      <w:proofErr w:type="spellEnd"/>
      <w:r>
        <w:t>,</w:t>
      </w:r>
    </w:p>
    <w:p w14:paraId="21CAD9D2" w14:textId="77777777" w:rsidR="00A75840" w:rsidRDefault="00C73004">
      <w:pPr>
        <w:pStyle w:val="CommentText"/>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 xml:space="preserve">UE uses the Quantity configuration from the measurement configuration, for e.g.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CommentText"/>
        <w:rPr>
          <w:rFonts w:eastAsia="DengXian"/>
        </w:rPr>
      </w:pPr>
      <w:r>
        <w:t xml:space="preserve">According to the option </w:t>
      </w:r>
      <w:proofErr w:type="spellStart"/>
      <w:r>
        <w:t>chosen,below</w:t>
      </w:r>
      <w:proofErr w:type="spellEnd"/>
      <w:r>
        <w:t xml:space="preserve"> changes may be considered.</w:t>
      </w:r>
    </w:p>
    <w:p w14:paraId="51027BA5" w14:textId="77777777" w:rsidR="00A75840" w:rsidRDefault="00C73004">
      <w:pPr>
        <w:pStyle w:val="CommentText"/>
        <w:rPr>
          <w:ins w:id="2863"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w:t>
      </w:r>
      <w:proofErr w:type="spellStart"/>
      <w:r>
        <w:t>MeasConfig</w:t>
      </w:r>
      <w:proofErr w:type="spellEnd"/>
    </w:p>
    <w:p w14:paraId="6B2B127A" w14:textId="77777777" w:rsidR="00A75840" w:rsidRDefault="00C7300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6E70C230" w14:textId="77777777" w:rsidR="00A75840" w:rsidRDefault="00C73004">
      <w:pPr>
        <w:pStyle w:val="TH"/>
      </w:pPr>
      <w:r>
        <w:rPr>
          <w:bCs/>
          <w:i/>
          <w:iCs/>
        </w:rPr>
        <w:t>CSI-</w:t>
      </w:r>
      <w:proofErr w:type="spellStart"/>
      <w:r>
        <w:rPr>
          <w:bCs/>
          <w:i/>
          <w:iCs/>
        </w:rPr>
        <w:t>MeasConfig</w:t>
      </w:r>
      <w:proofErr w:type="spellEnd"/>
      <w:r>
        <w:rPr>
          <w:bCs/>
          <w:i/>
          <w:iCs/>
        </w:rPr>
        <w:t xml:space="preserve">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CSI-</w:t>
      </w:r>
      <w:proofErr w:type="spellStart"/>
      <w:r>
        <w:t>MeasConfig</w:t>
      </w:r>
      <w:proofErr w:type="spellEnd"/>
      <w:r>
        <w:t xml:space="preserve"> ::=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280DE82D" w14:textId="77777777" w:rsidR="00A75840" w:rsidRDefault="00C7300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proofErr w:type="spellStart"/>
        <w:r>
          <w:rPr>
            <w:lang w:val="fr-FR"/>
          </w:rPr>
          <w:t>csi-LoggedMeasurementConfig-quantityConfig</w:t>
        </w:r>
      </w:ins>
      <w:proofErr w:type="spellEnd"/>
      <w:ins w:id="2867" w:author="Samsung (Aby)" w:date="2025-09-24T09:27:00Z">
        <w:r>
          <w:rPr>
            <w:lang w:val="fr-FR"/>
          </w:rPr>
          <w:t xml:space="preserve">   </w:t>
        </w:r>
      </w:ins>
      <w:ins w:id="2868" w:author="Samsung (Aby)" w:date="2025-09-24T09:26:00Z">
        <w:r>
          <w:rPr>
            <w:lang w:val="fr-FR"/>
          </w:rPr>
          <w:t xml:space="preserve"> </w:t>
        </w:r>
        <w:proofErr w:type="spellStart"/>
        <w:r>
          <w:rPr>
            <w:lang w:val="fr-FR"/>
          </w:rPr>
          <w:t>QuantityConfigRS</w:t>
        </w:r>
      </w:ins>
      <w:proofErr w:type="spellEnd"/>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proofErr w:type="spellStart"/>
            <w:r>
              <w:rPr>
                <w:b/>
                <w:i/>
                <w:szCs w:val="22"/>
                <w:lang w:eastAsia="sv-SE"/>
              </w:rPr>
              <w:t>aperiodicTriggerStateList</w:t>
            </w:r>
            <w:proofErr w:type="spellEnd"/>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3AB07F3D" w14:textId="77777777" w:rsidR="00A75840" w:rsidRDefault="00C73004">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proofErr w:type="spellStart"/>
            <w:r>
              <w:rPr>
                <w:b/>
                <w:i/>
                <w:szCs w:val="22"/>
                <w:lang w:eastAsia="sv-SE"/>
              </w:rPr>
              <w:t>csi-ReportConfigToAddModList</w:t>
            </w:r>
            <w:proofErr w:type="spellEnd"/>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proofErr w:type="spellStart"/>
            <w:r>
              <w:rPr>
                <w:b/>
                <w:i/>
                <w:szCs w:val="22"/>
                <w:lang w:eastAsia="sv-SE"/>
              </w:rPr>
              <w:t>csi-ResourceConfigToAddModList</w:t>
            </w:r>
            <w:proofErr w:type="spellEnd"/>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6109CC7" w14:textId="77777777" w:rsidR="00A75840" w:rsidRDefault="00C73004">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28BC96A3" w14:textId="77777777" w:rsidR="00A75840" w:rsidRDefault="00C73004">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proofErr w:type="spellStart"/>
            <w:ins w:id="2872" w:author="Samsung (Aby)" w:date="2025-09-24T09:28:00Z">
              <w:r>
                <w:t>csi-LoggedMeasurementConfig-quantityConfig</w:t>
              </w:r>
              <w:proofErr w:type="spellEnd"/>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 xml:space="preserve">Specifies L3 filter configurations for cell measurement results for the configurable RS Types (e.g.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00AAB91" w14:textId="77777777" w:rsidR="00A75840" w:rsidRDefault="00C73004">
      <w:pPr>
        <w:pStyle w:val="B3"/>
      </w:pPr>
      <w:ins w:id="2876"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 xml:space="preserve">for evaluating the </w:t>
      </w:r>
      <w:proofErr w:type="spellStart"/>
      <w:r>
        <w:t>SyncRef</w:t>
      </w:r>
      <w:proofErr w:type="spellEnd"/>
      <w:r>
        <w:t xml:space="preserve">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ins w:id="2888"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4"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895" w:author="Samsung (Aby)" w:date="2025-09-23T16:42:00Z">
        <w:r>
          <w:t>of</w:t>
        </w:r>
      </w:ins>
      <w:ins w:id="2896" w:author="Samsung (Aby)" w:date="2025-09-23T16:39:00Z">
        <w:r>
          <w:t xml:space="preserve"> the </w:t>
        </w:r>
      </w:ins>
      <w:proofErr w:type="spellStart"/>
      <w:ins w:id="2897" w:author="Samsung (Aby)" w:date="2025-09-23T16:41:00Z">
        <w:r>
          <w:t>EventTriggeredConfig</w:t>
        </w:r>
        <w:proofErr w:type="spellEnd"/>
        <w:r>
          <w:t xml:space="preserve">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w:t>
      </w:r>
      <w:r>
        <w:lastRenderedPageBreak/>
        <w:t xml:space="preserve">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 xml:space="preserve">for evaluating the </w:t>
      </w:r>
      <w:proofErr w:type="spellStart"/>
      <w:r>
        <w:t>SyncRef</w:t>
      </w:r>
      <w:proofErr w:type="spellEnd"/>
      <w:r>
        <w:t xml:space="preserve">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proofErr w:type="spellStart"/>
      <w:r>
        <w:rPr>
          <w:i/>
        </w:rPr>
        <w:t>i</w:t>
      </w:r>
      <w:proofErr w:type="spellEnd"/>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w:t>
      </w:r>
      <w:proofErr w:type="spellStart"/>
      <w:r>
        <w:t>LoggedMeasurementConfig</w:t>
      </w:r>
      <w:proofErr w:type="spellEnd"/>
    </w:p>
    <w:p w14:paraId="038F8884" w14:textId="77777777" w:rsidR="00A75840" w:rsidRDefault="00C73004">
      <w:r>
        <w:lastRenderedPageBreak/>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w:t>
      </w:r>
      <w:proofErr w:type="spellStart"/>
      <w:r>
        <w:t>ResourceConfigId</w:t>
      </w:r>
      <w:proofErr w:type="spellEnd"/>
      <w:r>
        <w:t>,</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proofErr w:type="spellStart"/>
            <w:r>
              <w:rPr>
                <w:b/>
                <w:i/>
              </w:rPr>
              <w:t>csi-LoggedMeasurementConfigId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proofErr w:type="spellStart"/>
            <w:r>
              <w:rPr>
                <w:b/>
                <w:i/>
              </w:rPr>
              <w:t>csi-LoggedResourceConfig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proofErr w:type="spellStart"/>
            <w:r>
              <w:t>Tdoc</w:t>
            </w:r>
            <w:proofErr w:type="spellEnd"/>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w:t>
      </w:r>
      <w:proofErr w:type="spellStart"/>
      <w:r>
        <w:t>ResourceConfigId</w:t>
      </w:r>
      <w:proofErr w:type="spellEnd"/>
      <w:r>
        <w:t>,</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proofErr w:type="spellStart"/>
            <w:r>
              <w:t>Tdoc</w:t>
            </w:r>
            <w:proofErr w:type="spellEnd"/>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proofErr w:type="spellStart"/>
      <w:ins w:id="2955"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w:t>
      </w:r>
      <w:proofErr w:type="spellStart"/>
      <w:r>
        <w:t>Tdoc</w:t>
      </w:r>
      <w:proofErr w:type="spellEnd"/>
      <w:r>
        <w:t xml:space="preserve">,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proofErr w:type="spellStart"/>
            <w:r>
              <w:t>Tdoc</w:t>
            </w:r>
            <w:proofErr w:type="spellEnd"/>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proofErr w:type="spellStart"/>
            <w:r>
              <w:t>PropReject</w:t>
            </w:r>
            <w:proofErr w:type="spellEnd"/>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1pt;height:185.3pt;mso-width-percent:0;mso-height-percent:0;mso-width-percent:0;mso-height-percent:0" o:ole="">
            <v:imagedata r:id="rId25" o:title=""/>
            <o:lock v:ext="edit" aspectratio="f"/>
          </v:shape>
          <o:OLEObject Type="Embed" ProgID="Visio.Drawing.15" ShapeID="_x0000_i1029" DrawAspect="Content" ObjectID="_1823979989" r:id="rId26"/>
        </w:object>
      </w:r>
    </w:p>
    <w:p w14:paraId="0F2CB74A" w14:textId="77777777" w:rsidR="00A75840" w:rsidRDefault="00C73004">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(i.e.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proofErr w:type="spellStart"/>
            <w:r>
              <w:t>Tdoc</w:t>
            </w:r>
            <w:proofErr w:type="spellEnd"/>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w:t>
      </w:r>
      <w:proofErr w:type="spellStart"/>
      <w:r>
        <w:rPr>
          <w:lang w:val="en-US"/>
        </w:rPr>
        <w:t>MeasConfig</w:t>
      </w:r>
      <w:bookmarkEnd w:id="2978"/>
      <w:proofErr w:type="spellEnd"/>
    </w:p>
    <w:bookmarkEnd w:id="2979"/>
    <w:p w14:paraId="6ED06D93" w14:textId="77777777" w:rsidR="00A75840" w:rsidRDefault="00C73004">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proofErr w:type="spellStart"/>
            <w:r>
              <w:t>Tdoc</w:t>
            </w:r>
            <w:proofErr w:type="spellEnd"/>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In Rel-18, LTM-CSI-</w:t>
      </w:r>
      <w:proofErr w:type="spellStart"/>
      <w:r>
        <w:t>ReportConfig</w:t>
      </w:r>
      <w:proofErr w:type="spellEnd"/>
      <w:r>
        <w:t xml:space="preserve"> is used for reports to be sent </w:t>
      </w:r>
      <w:r>
        <w:rPr>
          <w:u w:val="single"/>
        </w:rPr>
        <w:t>on the serving cell on which the LTM-CSI-</w:t>
      </w:r>
      <w:proofErr w:type="spellStart"/>
      <w:r>
        <w:rPr>
          <w:u w:val="single"/>
        </w:rPr>
        <w:t>ReportConfig</w:t>
      </w:r>
      <w:proofErr w:type="spellEnd"/>
      <w:r>
        <w:rPr>
          <w:u w:val="single"/>
        </w:rPr>
        <w:t xml:space="preserve"> is configured</w:t>
      </w:r>
      <w:r>
        <w:t>, so it is clear where to include each LTM-CSI-</w:t>
      </w:r>
      <w:proofErr w:type="spellStart"/>
      <w:r>
        <w:t>ReportConfig</w:t>
      </w:r>
      <w:proofErr w:type="spellEnd"/>
      <w:r>
        <w:t>.</w:t>
      </w:r>
    </w:p>
    <w:p w14:paraId="3EC5025D" w14:textId="77777777" w:rsidR="00A75840" w:rsidRDefault="00C73004">
      <w:pPr>
        <w:pStyle w:val="CommentText"/>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26F880EE" w14:textId="77777777" w:rsidR="00A75840" w:rsidRDefault="00C73004">
      <w:pPr>
        <w:pStyle w:val="CommentText"/>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2676E774" w14:textId="77777777" w:rsidR="00A75840" w:rsidRDefault="00C73004">
      <w:pPr>
        <w:pStyle w:val="CommentText"/>
      </w:pPr>
      <w:r>
        <w:rPr>
          <w:b/>
        </w:rPr>
        <w:t>[Proposed Change]</w:t>
      </w:r>
      <w:r>
        <w:t xml:space="preserve">: Event triggered reports and executions conditions are configured in </w:t>
      </w:r>
      <w:proofErr w:type="spellStart"/>
      <w:r>
        <w:t>CellGroupConfig</w:t>
      </w:r>
      <w:proofErr w:type="spellEnd"/>
      <w:r>
        <w:t>.</w:t>
      </w:r>
    </w:p>
    <w:p w14:paraId="3A9A2170" w14:textId="77777777" w:rsidR="00A75840" w:rsidRDefault="00C73004">
      <w:pPr>
        <w:pStyle w:val="CommentText"/>
      </w:pPr>
      <w:r>
        <w:t xml:space="preserve">In </w:t>
      </w:r>
      <w:proofErr w:type="spellStart"/>
      <w:r>
        <w:t>CellGroupConfig</w:t>
      </w:r>
      <w:proofErr w:type="spellEnd"/>
      <w:r>
        <w:t>,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proofErr w:type="spellStart"/>
            <w:r>
              <w:t>Tdoc</w:t>
            </w:r>
            <w:proofErr w:type="spellEnd"/>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CommentText"/>
      </w:pPr>
      <w:r>
        <w:rPr>
          <w:b/>
        </w:rPr>
        <w:lastRenderedPageBreak/>
        <w:br/>
        <w:t>[Description]</w:t>
      </w:r>
      <w:r>
        <w:t xml:space="preserve">: </w:t>
      </w:r>
      <w:r>
        <w:rPr>
          <w:i/>
          <w:iCs/>
        </w:rPr>
        <w:t>CSI-</w:t>
      </w:r>
      <w:proofErr w:type="spellStart"/>
      <w:r>
        <w:rPr>
          <w:i/>
          <w:iCs/>
        </w:rPr>
        <w:t>MeasConfig</w:t>
      </w:r>
      <w:proofErr w:type="spellEnd"/>
      <w:r>
        <w:t xml:space="preserve"> is per serving cell. Since Rel-15, a </w:t>
      </w:r>
      <w:r>
        <w:rPr>
          <w:i/>
          <w:iCs/>
        </w:rPr>
        <w:t>CSI-</w:t>
      </w:r>
      <w:proofErr w:type="spellStart"/>
      <w:r>
        <w:rPr>
          <w:i/>
          <w:iCs/>
        </w:rPr>
        <w:t>ReportConfig</w:t>
      </w:r>
      <w:proofErr w:type="spellEnd"/>
      <w:r>
        <w:t xml:space="preserve"> :</w:t>
      </w:r>
    </w:p>
    <w:p w14:paraId="344B467B" w14:textId="77777777" w:rsidR="00A75840" w:rsidRDefault="00C73004">
      <w:pPr>
        <w:pStyle w:val="CommentText"/>
      </w:pPr>
      <w:r>
        <w:t xml:space="preserve">- is included in the </w:t>
      </w:r>
      <w:r>
        <w:rPr>
          <w:i/>
          <w:iCs/>
        </w:rPr>
        <w:t>CSI-</w:t>
      </w:r>
      <w:proofErr w:type="spellStart"/>
      <w:r>
        <w:rPr>
          <w:i/>
          <w:iCs/>
        </w:rPr>
        <w:t>MeasConfig</w:t>
      </w:r>
      <w:proofErr w:type="spellEnd"/>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6C639AF3"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w:t>
      </w:r>
      <w:proofErr w:type="spellStart"/>
      <w:r>
        <w:rPr>
          <w:i/>
          <w:iCs/>
        </w:rPr>
        <w:t>ResourceConfig</w:t>
      </w:r>
      <w:proofErr w:type="spellEnd"/>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 xml:space="preserve">Thus the cell D can be implicitly indicated by the corresponding </w:t>
      </w:r>
      <w:proofErr w:type="spellStart"/>
      <w:r>
        <w:rPr>
          <w:rFonts w:eastAsia="SimSun"/>
        </w:rPr>
        <w:t>ServingCellConfig</w:t>
      </w:r>
      <w:proofErr w:type="spellEnd"/>
      <w:r>
        <w:rPr>
          <w:rFonts w:eastAsia="SimSun"/>
        </w:rPr>
        <w:t xml:space="preserve"> of the CSI-</w:t>
      </w:r>
      <w:proofErr w:type="spellStart"/>
      <w:r>
        <w:rPr>
          <w:rFonts w:eastAsia="SimSun"/>
        </w:rPr>
        <w:t>ReportConfig</w:t>
      </w:r>
      <w:proofErr w:type="spellEnd"/>
      <w:r>
        <w:rPr>
          <w:rFonts w:eastAsia="SimSun"/>
        </w:rPr>
        <w:t xml:space="preserve"> (e.g. </w:t>
      </w:r>
      <w:proofErr w:type="spellStart"/>
      <w:r>
        <w:rPr>
          <w:rFonts w:eastAsia="SimSun"/>
        </w:rPr>
        <w:t>ServingCellConfig</w:t>
      </w:r>
      <w:proofErr w:type="spellEnd"/>
      <w:r>
        <w:rPr>
          <w:rFonts w:eastAsia="SimSun"/>
        </w:rPr>
        <w:t>-&gt; CSI-</w:t>
      </w:r>
      <w:proofErr w:type="spellStart"/>
      <w:r>
        <w:rPr>
          <w:rFonts w:eastAsia="SimSun"/>
        </w:rPr>
        <w:t>MeasConfig</w:t>
      </w:r>
      <w:proofErr w:type="spellEnd"/>
      <w:r>
        <w:rPr>
          <w:rFonts w:eastAsia="SimSun"/>
        </w:rPr>
        <w:t>-&gt;CSI-</w:t>
      </w:r>
      <w:proofErr w:type="spellStart"/>
      <w:r>
        <w:rPr>
          <w:rFonts w:eastAsia="SimSun"/>
        </w:rPr>
        <w:t>ReportConfig</w:t>
      </w:r>
      <w:proofErr w:type="spellEnd"/>
      <w:r>
        <w:rPr>
          <w:rFonts w:eastAsia="SimSun"/>
        </w:rPr>
        <w:t>).</w:t>
      </w:r>
    </w:p>
    <w:p w14:paraId="0392017E" w14:textId="77777777" w:rsidR="00A75840" w:rsidRDefault="00C73004">
      <w:pPr>
        <w:rPr>
          <w:rFonts w:eastAsia="SimSun"/>
        </w:rPr>
      </w:pPr>
      <w:r>
        <w:rPr>
          <w:rFonts w:eastAsia="SimSun"/>
        </w:rPr>
        <w:t xml:space="preserve">Thus to be aligned with RAN1’s agreement, we think the </w:t>
      </w:r>
      <w:proofErr w:type="spellStart"/>
      <w:r>
        <w:rPr>
          <w:rFonts w:eastAsia="SimSun"/>
        </w:rPr>
        <w:t>servingcell</w:t>
      </w:r>
      <w:proofErr w:type="spellEnd"/>
      <w:r>
        <w:rPr>
          <w:rFonts w:eastAsia="SimSun"/>
        </w:rPr>
        <w:t xml:space="preserve"> of the CSI-</w:t>
      </w:r>
      <w:proofErr w:type="spellStart"/>
      <w:r>
        <w:rPr>
          <w:rFonts w:eastAsia="SimSun"/>
        </w:rPr>
        <w:t>MeasConfig</w:t>
      </w:r>
      <w:proofErr w:type="spellEnd"/>
      <w:r>
        <w:rPr>
          <w:rFonts w:eastAsia="SimSun"/>
        </w:rPr>
        <w:t xml:space="preserve">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proofErr w:type="spellStart"/>
            <w:r>
              <w:t>Tdoc</w:t>
            </w:r>
            <w:proofErr w:type="spellEnd"/>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w:t>
            </w:r>
            <w:proofErr w:type="spellStart"/>
            <w:r>
              <w:rPr>
                <w:rFonts w:eastAsia="SimSun" w:hint="eastAsia"/>
                <w:i/>
                <w:iCs/>
                <w:lang w:val="en-US"/>
              </w:rPr>
              <w:t>ReportConfig</w:t>
            </w:r>
            <w:proofErr w:type="spellEnd"/>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proofErr w:type="spellStart"/>
            <w:r>
              <w:t>PropAgree</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w:t>
      </w:r>
      <w:proofErr w:type="spellStart"/>
      <w:r>
        <w:rPr>
          <w:i/>
        </w:rPr>
        <w:t>ReportConfig</w:t>
      </w:r>
      <w:proofErr w:type="spellEnd"/>
    </w:p>
    <w:p w14:paraId="175408F9" w14:textId="77777777" w:rsidR="00A75840" w:rsidRDefault="00C73004">
      <w:pPr>
        <w:rPr>
          <w:rFonts w:eastAsia="SimSun"/>
          <w:lang w:val="en-US"/>
        </w:rPr>
      </w:pPr>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 xml:space="preserve">is also use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proofErr w:type="spellStart"/>
            <w:r>
              <w:t>Tdoc</w:t>
            </w:r>
            <w:proofErr w:type="spellEnd"/>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proofErr w:type="spellStart"/>
            <w:r>
              <w:t>Tdoc</w:t>
            </w:r>
            <w:proofErr w:type="spellEnd"/>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proofErr w:type="spellStart"/>
            <w:r>
              <w:t>PropAgree</w:t>
            </w:r>
            <w:proofErr w:type="spellEnd"/>
          </w:p>
        </w:tc>
      </w:tr>
    </w:tbl>
    <w:p w14:paraId="5E9E2F87" w14:textId="77777777" w:rsidR="0031720A" w:rsidRPr="009A7F23" w:rsidRDefault="0031720A" w:rsidP="0031720A">
      <w:pPr>
        <w:pStyle w:val="CommentText"/>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proofErr w:type="spellStart"/>
            <w:r>
              <w:t>Tdoc</w:t>
            </w:r>
            <w:proofErr w:type="spellEnd"/>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w:t>
      </w:r>
      <w:proofErr w:type="spellStart"/>
      <w:r>
        <w:t>ReportConfigId</w:t>
      </w:r>
      <w:proofErr w:type="spellEnd"/>
      <w:r>
        <w:t>,</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suggest to discuss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proofErr w:type="spellStart"/>
            <w:r>
              <w:t>Tdoc</w:t>
            </w:r>
            <w:proofErr w:type="spellEnd"/>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w:t>
      </w:r>
      <w:proofErr w:type="spellStart"/>
      <w:r>
        <w:t>ReportConfig</w:t>
      </w:r>
      <w:bookmarkEnd w:id="3028"/>
      <w:proofErr w:type="spellEnd"/>
    </w:p>
    <w:bookmarkEnd w:id="3029"/>
    <w:p w14:paraId="2F4C27E5"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7A346BF" w14:textId="77777777" w:rsidR="00A75840" w:rsidRDefault="00C73004">
      <w:pPr>
        <w:pStyle w:val="TH"/>
      </w:pPr>
      <w:r>
        <w:rPr>
          <w:i/>
        </w:rPr>
        <w:t>CSI-</w:t>
      </w:r>
      <w:proofErr w:type="spellStart"/>
      <w:r>
        <w:rPr>
          <w:i/>
        </w:rPr>
        <w:t>ReportConfig</w:t>
      </w:r>
      <w:proofErr w:type="spellEnd"/>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spellStart"/>
      <w:r>
        <w:t>ReportConfig</w:t>
      </w:r>
      <w:proofErr w:type="spellEnd"/>
      <w:r>
        <w:t xml:space="preserve"> ::=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w:t>
      </w:r>
      <w:proofErr w:type="spellStart"/>
      <w:r>
        <w:t>ReportConfigId</w:t>
      </w:r>
      <w:proofErr w:type="spellEnd"/>
      <w:r>
        <w:t>,</w:t>
      </w:r>
    </w:p>
    <w:p w14:paraId="1FDE899D" w14:textId="77777777" w:rsidR="00A75840" w:rsidRDefault="00C73004">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2257AD8" w14:textId="77777777" w:rsidR="00A75840" w:rsidRDefault="00C7300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w:t>
      </w:r>
      <w:proofErr w:type="spellStart"/>
      <w:r>
        <w:t>semiPersistentOnPUCCH</w:t>
      </w:r>
      <w:proofErr w:type="spellEnd"/>
      <w:r>
        <w:t xml:space="preserve">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w:t>
      </w:r>
      <w:proofErr w:type="spellStart"/>
      <w:r>
        <w:t>semiPersistentOnPUSCH</w:t>
      </w:r>
      <w:proofErr w:type="spellEnd"/>
      <w:r>
        <w:t xml:space="preserve">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w:t>
      </w:r>
      <w:proofErr w:type="spellStart"/>
      <w:r>
        <w:t>csi-ReportingBand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w:t>
      </w:r>
      <w:proofErr w:type="spellStart"/>
      <w:r>
        <w:t>ReportConfigId</w:t>
      </w:r>
      <w:proofErr w:type="spellEnd"/>
      <w:r>
        <w:t>,</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w:t>
        </w:r>
        <w:proofErr w:type="spellStart"/>
        <w:r>
          <w:t>ResourceConfigId</w:t>
        </w:r>
        <w:proofErr w:type="spellEnd"/>
        <w:r>
          <w:t xml:space="preserve">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proofErr w:type="spellStart"/>
            <w:r>
              <w:t>Tdoc</w:t>
            </w:r>
            <w:proofErr w:type="spellEnd"/>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proofErr w:type="spellStart"/>
            <w:r>
              <w:t>Tdoc</w:t>
            </w:r>
            <w:proofErr w:type="spellEnd"/>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w:t>
              </w:r>
              <w:proofErr w:type="spellStart"/>
              <w:r>
                <w:t>ReportConfigId</w:t>
              </w:r>
              <w:proofErr w:type="spellEnd"/>
              <w:r>
                <w:t>,</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w:t>
              </w:r>
              <w:proofErr w:type="spellStart"/>
              <w:r>
                <w:rPr>
                  <w:lang w:val="fr-FR"/>
                </w:rPr>
                <w:t>ReportConfigId</w:t>
              </w:r>
              <w:proofErr w:type="spellEnd"/>
              <w:r>
                <w:rPr>
                  <w:lang w:val="fr-FR"/>
                </w:rPr>
                <w:t>,</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proofErr w:type="spellStart"/>
            <w:r>
              <w:t>Tdoc</w:t>
            </w:r>
            <w:proofErr w:type="spellEnd"/>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 xml:space="preserve">Move </w:t>
            </w:r>
            <w:proofErr w:type="spellStart"/>
            <w:r>
              <w:t>csi-InferencePrediction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proofErr w:type="spellStart"/>
            <w:r>
              <w:t>Tdoc</w:t>
            </w:r>
            <w:proofErr w:type="spellEnd"/>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proofErr w:type="spellStart"/>
            <w:r>
              <w:rPr>
                <w:lang w:eastAsia="sv-SE"/>
              </w:rPr>
              <w:t>PropAgree</w:t>
            </w:r>
            <w:proofErr w:type="spellEnd"/>
          </w:p>
        </w:tc>
      </w:tr>
    </w:tbl>
    <w:p w14:paraId="536FF7DE" w14:textId="77777777" w:rsidR="00A75840" w:rsidRDefault="00C73004">
      <w:pPr>
        <w:pStyle w:val="CommentText"/>
        <w:rPr>
          <w:rFonts w:eastAsia="DengXian"/>
        </w:rPr>
      </w:pPr>
      <w:r>
        <w:rPr>
          <w:b/>
        </w:rPr>
        <w:br/>
        <w:t>[Description]</w:t>
      </w:r>
      <w:r>
        <w:t>: 6.3.2, IE CSI-</w:t>
      </w:r>
      <w:proofErr w:type="spellStart"/>
      <w:r>
        <w:t>ReportConfig</w:t>
      </w:r>
      <w:proofErr w:type="spellEnd"/>
      <w:r>
        <w:t xml:space="preserve">: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proofErr w:type="spellStart"/>
            <w:r>
              <w:t>Tdoc</w:t>
            </w:r>
            <w:proofErr w:type="spellEnd"/>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proofErr w:type="spellStart"/>
            <w:r>
              <w:t>PropAgree</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w:t>
      </w:r>
      <w:proofErr w:type="spellStart"/>
      <w:r w:rsidRPr="0036584A">
        <w:t>ResourceConfigId</w:t>
      </w:r>
      <w:proofErr w:type="spellEnd"/>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proofErr w:type="spellStart"/>
            <w:r>
              <w:t>Tdoc</w:t>
            </w:r>
            <w:proofErr w:type="spellEnd"/>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w:t>
      </w:r>
      <w:proofErr w:type="spellStart"/>
      <w:r>
        <w:t>ReportConfigId</w:t>
      </w:r>
      <w:proofErr w:type="spellEnd"/>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69"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proofErr w:type="spellStart"/>
            <w:r>
              <w:t>Tdoc</w:t>
            </w:r>
            <w:proofErr w:type="spellEnd"/>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proofErr w:type="spellStart"/>
      <w:r>
        <w:rPr>
          <w:rFonts w:ascii="Courier" w:hAnsi="Courier"/>
          <w:color w:val="000000"/>
          <w:sz w:val="16"/>
          <w:szCs w:val="16"/>
          <w:lang w:val="en-US"/>
        </w:rPr>
        <w:t>pdsch-BundleSizeForCSI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 xml:space="preserve">[Ericsson(Lian)]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proofErr w:type="spellStart"/>
            <w:r>
              <w:t>Tdoc</w:t>
            </w:r>
            <w:proofErr w:type="spellEnd"/>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w:t>
            </w:r>
            <w:proofErr w:type="spellStart"/>
            <w:r>
              <w:t>Shiyang</w:t>
            </w:r>
            <w:proofErr w:type="spellEnd"/>
            <w:r>
              <w:t>)</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proofErr w:type="spellStart"/>
            <w:r>
              <w:t>Tdoc</w:t>
            </w:r>
            <w:proofErr w:type="spellEnd"/>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associatedSRS-ResourceSet</w:t>
      </w:r>
      <w:proofErr w:type="spellEnd"/>
      <w:r>
        <w:t xml:space="preserve">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associatedSRS-ResourceSet</w:t>
      </w:r>
      <w:proofErr w:type="spellEnd"/>
      <w:r>
        <w:t xml:space="preserve">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proofErr w:type="spellStart"/>
            <w:r>
              <w:t>Tdoc</w:t>
            </w:r>
            <w:proofErr w:type="spellEnd"/>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proofErr w:type="spellStart"/>
      <w:r>
        <w:rPr>
          <w:i/>
          <w:iCs/>
        </w:rPr>
        <w:t>csi-ReportSubConfigToAddModList</w:t>
      </w:r>
      <w:proofErr w:type="spellEnd"/>
      <w:r>
        <w:rPr>
          <w:i/>
          <w:iCs/>
        </w:rPr>
        <w:t xml:space="preserve">, </w:t>
      </w:r>
      <w:proofErr w:type="spellStart"/>
      <w:r>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proofErr w:type="spellStart"/>
            <w:r>
              <w:rPr>
                <w:i/>
                <w:iCs/>
                <w:szCs w:val="22"/>
                <w:highlight w:val="green"/>
                <w:lang w:eastAsia="sv-SE"/>
              </w:rPr>
              <w:t>csi-ReportSubConfigToAddModListExt</w:t>
            </w:r>
            <w:proofErr w:type="spellEnd"/>
            <w:r>
              <w:rPr>
                <w:szCs w:val="22"/>
                <w:highlight w:val="green"/>
                <w:lang w:eastAsia="sv-SE"/>
              </w:rPr>
              <w:t xml:space="preserve">, it includes the same number of entries, and listed in the same order, as in </w:t>
            </w:r>
            <w:proofErr w:type="spellStart"/>
            <w:r>
              <w:rPr>
                <w:i/>
                <w:iCs/>
                <w:szCs w:val="22"/>
                <w:highlight w:val="green"/>
                <w:lang w:eastAsia="sv-SE"/>
              </w:rPr>
              <w:t>csi-ReportSubConfigToAddModList</w:t>
            </w:r>
            <w:proofErr w:type="spellEnd"/>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proofErr w:type="spellStart"/>
            <w:r>
              <w:rPr>
                <w:i/>
                <w:iCs/>
                <w:szCs w:val="22"/>
                <w:lang w:eastAsia="sv-SE"/>
              </w:rPr>
              <w:t>csi-ReportSubConfigToAddModListExt</w:t>
            </w:r>
            <w:proofErr w:type="spellEnd"/>
            <w:r>
              <w:rPr>
                <w:szCs w:val="22"/>
                <w:lang w:eastAsia="sv-SE"/>
              </w:rPr>
              <w:t xml:space="preserve">, it includes the same number of entries, and listed in the same order, as in </w:t>
            </w:r>
            <w:proofErr w:type="spellStart"/>
            <w:r>
              <w:rPr>
                <w:i/>
                <w:iCs/>
                <w:szCs w:val="22"/>
                <w:lang w:eastAsia="sv-SE"/>
              </w:rPr>
              <w:t>csi-ReportSubConfigToAddModList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proofErr w:type="spellStart"/>
            <w:r>
              <w:t>Tdoc</w:t>
            </w:r>
            <w:proofErr w:type="spellEnd"/>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proofErr w:type="spellStart"/>
      <w:r>
        <w:rPr>
          <w:rFonts w:ascii="Arial" w:hAnsi="Arial"/>
          <w:b/>
          <w:i/>
          <w:sz w:val="18"/>
          <w:szCs w:val="22"/>
          <w:lang w:eastAsia="sv-SE"/>
        </w:rPr>
        <w:t>csi</w:t>
      </w:r>
      <w:proofErr w:type="spellEnd"/>
      <w:r>
        <w:rPr>
          <w:rFonts w:ascii="Arial" w:hAnsi="Arial"/>
          <w:b/>
          <w:i/>
          <w:sz w:val="18"/>
          <w:szCs w:val="22"/>
          <w:lang w:eastAsia="sv-SE"/>
        </w:rPr>
        <w:t>-</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proofErr w:type="spellStart"/>
            <w:r>
              <w:t>Tdoc</w:t>
            </w:r>
            <w:proofErr w:type="spellEnd"/>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CommentText"/>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proofErr w:type="spellStart"/>
            <w:r>
              <w:t>Tdoc</w:t>
            </w:r>
            <w:proofErr w:type="spellEnd"/>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w:t>
            </w:r>
            <w:proofErr w:type="spellStart"/>
            <w:r>
              <w:t>Shiyang</w:t>
            </w:r>
            <w:proofErr w:type="spellEnd"/>
            <w:r>
              <w:t>)</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 xml:space="preserve">[Ericsson(Lian)] Note that the field description update will be moved to </w:t>
      </w:r>
      <w:proofErr w:type="spellStart"/>
      <w:r>
        <w:t>eventTypeUE</w:t>
      </w:r>
      <w:proofErr w:type="spellEnd"/>
      <w:r>
        <w:t>-IBR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proofErr w:type="spellStart"/>
            <w:r>
              <w:t>Tdoc</w:t>
            </w:r>
            <w:proofErr w:type="spellEnd"/>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w:t>
      </w:r>
      <w:proofErr w:type="spellStart"/>
      <w:r>
        <w:rPr>
          <w:i/>
          <w:iCs/>
        </w:rPr>
        <w:t>ReportConfig</w:t>
      </w:r>
      <w:proofErr w:type="spellEnd"/>
      <w:r>
        <w:rPr>
          <w:i/>
          <w:iCs/>
        </w:rPr>
        <w:t>,</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3" w:author="ASUSTeK-Xinra" w:date="2025-09-23T17:36:00Z">
        <w:r>
          <w:t>configuredPUSCHResourceOfModeB</w:t>
        </w:r>
      </w:ins>
      <w:proofErr w:type="spellEnd"/>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5" w:author="ASUSTeK-Xinra" w:date="2025-09-23T17:37:00Z">
              <w:r>
                <w:rPr>
                  <w:b/>
                  <w:bCs/>
                  <w:i/>
                  <w:iCs/>
                </w:rPr>
                <w:t>configuredPUSCHResourceOfModeB</w:t>
              </w:r>
            </w:ins>
            <w:proofErr w:type="spellEnd"/>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proofErr w:type="spellStart"/>
            <w:r>
              <w:t>Tdoc</w:t>
            </w:r>
            <w:proofErr w:type="spellEnd"/>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w:t>
      </w:r>
      <w:proofErr w:type="spellStart"/>
      <w:r>
        <w:rPr>
          <w:sz w:val="22"/>
          <w:szCs w:val="24"/>
          <w:lang w:eastAsia="zh-TW"/>
        </w:rPr>
        <w:t>ReportConfig</w:t>
      </w:r>
      <w:proofErr w:type="spellEnd"/>
      <w:r>
        <w:rPr>
          <w:sz w:val="22"/>
          <w:szCs w:val="24"/>
          <w:lang w:eastAsia="zh-TW"/>
        </w:rPr>
        <w:t xml:space="preserve">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ModeA</w:t>
      </w:r>
      <w:proofErr w:type="spellEnd"/>
      <w:r w:rsidRPr="00513D62">
        <w:rPr>
          <w:rFonts w:eastAsia="SimSun"/>
          <w:lang w:val="en-US"/>
        </w:rPr>
        <w:t xml:space="preserve">’ and the CSI trigger state associated with the </w:t>
      </w:r>
      <w:r w:rsidRPr="00513D62">
        <w:rPr>
          <w:rFonts w:eastAsia="SimSun"/>
          <w:i/>
          <w:iCs/>
          <w:lang w:val="en-US"/>
        </w:rPr>
        <w:t>CSI-</w:t>
      </w:r>
      <w:proofErr w:type="spellStart"/>
      <w:r w:rsidRPr="00513D62">
        <w:rPr>
          <w:rFonts w:eastAsia="SimSun"/>
          <w:i/>
          <w:iCs/>
          <w:lang w:val="en-US"/>
        </w:rPr>
        <w:t>ReportConfig</w:t>
      </w:r>
      <w:proofErr w:type="spellEnd"/>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proofErr w:type="spellStart"/>
      <w:r w:rsidRPr="00513D62">
        <w:rPr>
          <w:rFonts w:eastAsia="SimSun"/>
          <w:i/>
          <w:iCs/>
          <w:highlight w:val="yellow"/>
          <w:lang w:val="en-US"/>
        </w:rPr>
        <w:t>configuredPUSCHResourceOfModeB</w:t>
      </w:r>
      <w:proofErr w:type="spellEnd"/>
      <w:r w:rsidRPr="00513D62">
        <w:rPr>
          <w:rFonts w:eastAsia="SimSun"/>
          <w:highlight w:val="yellow"/>
          <w:lang w:val="en-US"/>
        </w:rPr>
        <w:t xml:space="preserve"> in the same CC as the corresponding </w:t>
      </w:r>
      <w:r w:rsidRPr="00513D62">
        <w:rPr>
          <w:rFonts w:eastAsia="SimSun"/>
          <w:i/>
          <w:iCs/>
          <w:highlight w:val="yellow"/>
          <w:lang w:val="en-US"/>
        </w:rPr>
        <w:t>CSI-</w:t>
      </w:r>
      <w:proofErr w:type="spellStart"/>
      <w:r w:rsidRPr="00513D62">
        <w:rPr>
          <w:rFonts w:eastAsia="SimSun"/>
          <w:i/>
          <w:iCs/>
          <w:highlight w:val="yellow"/>
          <w:lang w:val="en-US"/>
        </w:rPr>
        <w:t>ReportConfig</w:t>
      </w:r>
      <w:proofErr w:type="spellEnd"/>
      <w:r w:rsidRPr="00513D62">
        <w:rPr>
          <w:rFonts w:eastAsia="SimSun"/>
          <w:i/>
          <w:iCs/>
          <w:lang w:val="en-US"/>
        </w:rPr>
        <w:t>,</w:t>
      </w:r>
      <w:r w:rsidRPr="00513D62">
        <w:rPr>
          <w:rFonts w:eastAsia="SimSun"/>
          <w:lang w:val="en-US"/>
        </w:rPr>
        <w:t xml:space="preserve"> on the first available transmission occasion </w:t>
      </w:r>
      <w:proofErr w:type="spellStart"/>
      <w:r w:rsidRPr="00513D62">
        <w:rPr>
          <w:rFonts w:eastAsia="SimSun"/>
          <w:i/>
          <w:iCs/>
          <w:lang w:val="en-US"/>
        </w:rPr>
        <w:t>numOfSymbols-ModeB</w:t>
      </w:r>
      <w:proofErr w:type="spellEnd"/>
      <w:r w:rsidRPr="00513D62">
        <w:rPr>
          <w:rFonts w:eastAsia="SimSun"/>
          <w:lang w:val="en-US"/>
        </w:rPr>
        <w:t xml:space="preserve"> symbols after the end of the transmitted PUCCH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ModeB</w:t>
      </w:r>
      <w:proofErr w:type="spellEnd"/>
      <w:r w:rsidRPr="00513D62">
        <w:rPr>
          <w:rFonts w:eastAsia="SimSun"/>
          <w:lang w:val="en-US"/>
        </w:rPr>
        <w:t xml:space="preserve">’, where the periodicity of the PUCCH resource and type 1 CG-PUSCH resource is the same, </w:t>
      </w:r>
      <w:proofErr w:type="spellStart"/>
      <w:r w:rsidRPr="00513D62">
        <w:rPr>
          <w:rFonts w:eastAsia="SimSun"/>
          <w:i/>
          <w:iCs/>
          <w:lang w:val="en-US"/>
        </w:rPr>
        <w:t>numOfSymbols-ModeB</w:t>
      </w:r>
      <w:proofErr w:type="spellEnd"/>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w:t>
      </w:r>
      <w:proofErr w:type="spellStart"/>
      <w:r>
        <w:t>ReportConfig</w:t>
      </w:r>
      <w:proofErr w:type="spellEnd"/>
      <w:r>
        <w:t>),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proofErr w:type="spellStart"/>
            <w:r>
              <w:t>Tdoc</w:t>
            </w:r>
            <w:proofErr w:type="spellEnd"/>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w:t>
        </w:r>
        <w:proofErr w:type="spellStart"/>
        <w:r>
          <w:t>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Id</w:t>
        </w:r>
        <w:proofErr w:type="spellEnd"/>
        <w:r>
          <w:t xml:space="preserve">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proofErr w:type="spellStart"/>
            <w:r>
              <w:t>Tdoc</w:t>
            </w:r>
            <w:proofErr w:type="spellEnd"/>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Remove the “servCellIndex-r19” from the CSI-</w:t>
      </w:r>
      <w:proofErr w:type="spellStart"/>
      <w:r>
        <w:rPr>
          <w:rFonts w:eastAsia="SimSun"/>
        </w:rPr>
        <w:t>ReportConfig</w:t>
      </w:r>
      <w:proofErr w:type="spellEnd"/>
      <w:r>
        <w:rPr>
          <w:rFonts w:eastAsia="SimSun"/>
        </w:rPr>
        <w:t xml:space="preserve">-&gt;reportTransmissionMode-r19-&gt;modeB-r19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Remove the “servCellIndex-r19” from the CSI-</w:t>
      </w:r>
      <w:proofErr w:type="spellStart"/>
      <w:r>
        <w:rPr>
          <w:rFonts w:eastAsia="SimSun"/>
          <w:b/>
        </w:rPr>
        <w:t>ReportConfig</w:t>
      </w:r>
      <w:proofErr w:type="spellEnd"/>
      <w:r>
        <w:rPr>
          <w:rFonts w:eastAsia="SimSun"/>
          <w:b/>
        </w:rPr>
        <w:t xml:space="preserve">-&gt;reportTransmissionMode-r19-&gt;modeB-r19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proofErr w:type="spellStart"/>
            <w:r>
              <w:t>Tdoc</w:t>
            </w:r>
            <w:proofErr w:type="spellEnd"/>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proofErr w:type="spellStart"/>
            <w:r>
              <w:t>Tdoc</w:t>
            </w:r>
            <w:proofErr w:type="spellEnd"/>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proofErr w:type="spellStart"/>
            <w:r>
              <w:t>Tdoc</w:t>
            </w:r>
            <w:proofErr w:type="spellEnd"/>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proofErr w:type="spellStart"/>
            <w:r>
              <w:t>Tdoc</w:t>
            </w:r>
            <w:proofErr w:type="spellEnd"/>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t>
      </w:r>
      <w:proofErr w:type="spellStart"/>
      <w:r>
        <w:t>wenting</w:t>
      </w:r>
      <w:proofErr w:type="spellEnd"/>
      <w:r>
        <w:t xml:space="preserve">)]Both ways can work, there is a typo for the proposed change </w:t>
      </w:r>
      <w:proofErr w:type="spellStart"/>
      <w:r>
        <w:t>part,i.e</w:t>
      </w:r>
      <w:proofErr w:type="spellEnd"/>
      <w:r>
        <w:t>.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proofErr w:type="spellStart"/>
            <w:r>
              <w:t>Tdoc</w:t>
            </w:r>
            <w:proofErr w:type="spellEnd"/>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w:t>
      </w:r>
      <w:proofErr w:type="spellStart"/>
      <w:r>
        <w:t>ResourceId</w:t>
      </w:r>
      <w:proofErr w:type="spellEnd"/>
      <w:r>
        <w:t>,</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r>
        <w:t>)]We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proofErr w:type="spellStart"/>
            <w:r>
              <w:t>Tdoc</w:t>
            </w:r>
            <w:proofErr w:type="spellEnd"/>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w:t>
            </w:r>
            <w:proofErr w:type="spellStart"/>
            <w:r>
              <w:t>ReportConfigId</w:t>
            </w:r>
            <w:proofErr w:type="spellEnd"/>
            <w:r>
              <w:t xml:space="preserve">,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proofErr w:type="spellStart"/>
            <w:r>
              <w:t>Tdoc</w:t>
            </w:r>
            <w:proofErr w:type="spellEnd"/>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proofErr w:type="spellStart"/>
            <w:r>
              <w:rPr>
                <w:i/>
                <w:szCs w:val="22"/>
                <w:lang w:eastAsia="sv-SE"/>
              </w:rPr>
              <w:t>associatedIdForChannelMeasurement</w:t>
            </w:r>
            <w:bookmarkEnd w:id="3301"/>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5" w:author="Nokia (Sakira)" w:date="2025-09-24T13:47:00Z">
              <w:r>
                <w:rPr>
                  <w:b w:val="0"/>
                  <w:bCs/>
                  <w:i/>
                  <w:szCs w:val="22"/>
                  <w:lang w:eastAsia="sv-SE"/>
                </w:rPr>
                <w:t>hannelPrediction</w:t>
              </w:r>
              <w:proofErr w:type="spellEnd"/>
              <w:r>
                <w:rPr>
                  <w:b w:val="0"/>
                  <w:bCs/>
                  <w:i/>
                  <w:szCs w:val="22"/>
                  <w:lang w:eastAsia="sv-SE"/>
                </w:rPr>
                <w:t>.</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proofErr w:type="spellStart"/>
            <w:r>
              <w:t>Tdoc</w:t>
            </w:r>
            <w:proofErr w:type="spellEnd"/>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proofErr w:type="spellStart"/>
            <w:r>
              <w:t>Tdoc</w:t>
            </w:r>
            <w:proofErr w:type="spellEnd"/>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proofErr w:type="spellStart"/>
            <w:r>
              <w:t>Tdoc</w:t>
            </w:r>
            <w:proofErr w:type="spellEnd"/>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w:t>
      </w:r>
      <w:proofErr w:type="spellStart"/>
      <w:r>
        <w:rPr>
          <w:rFonts w:eastAsia="DengXian" w:hint="eastAsia"/>
        </w:rPr>
        <w:t>gNB</w:t>
      </w:r>
      <w:proofErr w:type="spellEnd"/>
      <w:r>
        <w:rPr>
          <w:rFonts w:eastAsia="DengXian" w:hint="eastAsia"/>
        </w:rPr>
        <w:t xml:space="preserve">.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proofErr w:type="spellStart"/>
            <w:r>
              <w:t>Tdoc</w:t>
            </w:r>
            <w:proofErr w:type="spellEnd"/>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proofErr w:type="spellStart"/>
            <w:r>
              <w:t>Tdoc</w:t>
            </w:r>
            <w:proofErr w:type="spellEnd"/>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proofErr w:type="spellStart"/>
            <w:r>
              <w:t>Tdoc</w:t>
            </w:r>
            <w:proofErr w:type="spellEnd"/>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proofErr w:type="spellStart"/>
      <w:r>
        <w:t>initiated</w:t>
      </w:r>
      <w:del w:id="3393" w:author="Ericsson" w:date="2025-09-25T14:55:00Z">
        <w:r>
          <w:delText>/event-driven beam</w:delText>
        </w:r>
      </w:del>
      <w:ins w:id="3394" w:author="Ericsson" w:date="2025-09-25T14:55:00Z">
        <w:r>
          <w:t>CSI</w:t>
        </w:r>
      </w:ins>
      <w:proofErr w:type="spellEnd"/>
      <w:r>
        <w:t xml:space="preserve"> report for mode-A;</w:t>
      </w:r>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proofErr w:type="spellStart"/>
      <w:r>
        <w:t>initiated</w:t>
      </w:r>
      <w:del w:id="3397" w:author="Ericsson" w:date="2025-09-25T14:55:00Z">
        <w:r>
          <w:delText>/event-driven beam</w:delText>
        </w:r>
      </w:del>
      <w:ins w:id="3398"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proofErr w:type="spellStart"/>
            <w:r>
              <w:t>Tdoc</w:t>
            </w:r>
            <w:proofErr w:type="spellEnd"/>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proofErr w:type="spellStart"/>
            <w:r w:rsidRPr="00536A75">
              <w:t>csi</w:t>
            </w:r>
            <w:proofErr w:type="spellEnd"/>
            <w:r w:rsidRPr="00536A75">
              <w:t>-RS-</w:t>
            </w:r>
            <w:proofErr w:type="spellStart"/>
            <w:r w:rsidRPr="00536A75">
              <w:t>ResourceSetList</w:t>
            </w:r>
            <w:proofErr w:type="spellEnd"/>
            <w:r>
              <w:t xml:space="preserve"> in </w:t>
            </w:r>
            <w:r w:rsidRPr="00BE161F">
              <w:t>CSI-</w:t>
            </w:r>
            <w:proofErr w:type="spellStart"/>
            <w:r w:rsidRPr="00BE161F">
              <w:t>ResourceConfig</w:t>
            </w:r>
            <w:proofErr w:type="spellEnd"/>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proofErr w:type="spellStart"/>
            <w:r>
              <w:t>ToDo</w:t>
            </w:r>
            <w:proofErr w:type="spellEnd"/>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w:t>
      </w:r>
      <w:proofErr w:type="spellStart"/>
      <w:r w:rsidRPr="00BE161F">
        <w:t>ResourceConfig</w:t>
      </w:r>
      <w:proofErr w:type="spellEnd"/>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CSI-</w:t>
      </w:r>
      <w:proofErr w:type="spellStart"/>
      <w:r w:rsidRPr="0036584A">
        <w:t>ResourceConfig</w:t>
      </w:r>
      <w:proofErr w:type="spellEnd"/>
      <w:r w:rsidRPr="0036584A">
        <w:t xml:space="preserve">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w:t>
      </w:r>
      <w:proofErr w:type="spellStart"/>
      <w:r w:rsidRPr="0036584A">
        <w:t>csi-ResourceConfigId</w:t>
      </w:r>
      <w:proofErr w:type="spellEnd"/>
      <w:r w:rsidRPr="0036584A">
        <w:t xml:space="preserve">        CSI-</w:t>
      </w:r>
      <w:proofErr w:type="spellStart"/>
      <w:r w:rsidRPr="0036584A">
        <w:t>ResourceConfigId</w:t>
      </w:r>
      <w:proofErr w:type="spellEnd"/>
      <w:r w:rsidRPr="0036584A">
        <w:t>,</w:t>
      </w:r>
    </w:p>
    <w:p w14:paraId="0B81AA4F" w14:textId="77777777" w:rsidR="0001731E" w:rsidRPr="0036584A" w:rsidRDefault="0001731E" w:rsidP="0001731E">
      <w:pPr>
        <w:pStyle w:val="PL"/>
      </w:pPr>
      <w:r w:rsidRPr="0036584A">
        <w:t xml:space="preserve">    </w:t>
      </w:r>
      <w:bookmarkStart w:id="3403" w:name="_Hlk212726203"/>
      <w:proofErr w:type="spellStart"/>
      <w:r w:rsidRPr="00691BAF">
        <w:rPr>
          <w:highlight w:val="green"/>
        </w:rPr>
        <w:t>csi</w:t>
      </w:r>
      <w:proofErr w:type="spellEnd"/>
      <w:r w:rsidRPr="00691BAF">
        <w:rPr>
          <w:highlight w:val="green"/>
        </w:rPr>
        <w:t>-RS-</w:t>
      </w:r>
      <w:proofErr w:type="spellStart"/>
      <w:r w:rsidRPr="00691BAF">
        <w:rPr>
          <w:highlight w:val="green"/>
        </w:rPr>
        <w:t>ResourceSetList</w:t>
      </w:r>
      <w:proofErr w:type="spellEnd"/>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w:t>
      </w:r>
      <w:proofErr w:type="spellStart"/>
      <w:r w:rsidRPr="0036584A">
        <w:t>nzp</w:t>
      </w:r>
      <w:proofErr w:type="spellEnd"/>
      <w:r w:rsidRPr="0036584A">
        <w:t xml:space="preserve">-CSI-RS-SSB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w:t>
      </w:r>
      <w:proofErr w:type="spellStart"/>
      <w:r w:rsidRPr="0036584A">
        <w:t>nzp</w:t>
      </w:r>
      <w:proofErr w:type="spellEnd"/>
      <w:r w:rsidRPr="0036584A">
        <w:t>-CSI-RS-</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w:t>
      </w:r>
      <w:proofErr w:type="spellStart"/>
      <w:r w:rsidRPr="0036584A">
        <w:t>ResourceSetId</w:t>
      </w:r>
      <w:proofErr w:type="spellEnd"/>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w:t>
      </w:r>
      <w:proofErr w:type="spellStart"/>
      <w:r w:rsidRPr="0036584A">
        <w:t>csi</w:t>
      </w:r>
      <w:proofErr w:type="spellEnd"/>
      <w:r w:rsidRPr="0036584A">
        <w:t>-SSB-</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w:t>
      </w:r>
      <w:proofErr w:type="spellStart"/>
      <w:r w:rsidRPr="0036584A">
        <w:t>csi</w:t>
      </w:r>
      <w:proofErr w:type="spellEnd"/>
      <w:r w:rsidRPr="0036584A">
        <w:t>-IM-</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w:t>
      </w:r>
      <w:proofErr w:type="spellStart"/>
      <w:r w:rsidRPr="0036584A">
        <w:t>ResourceSetId</w:t>
      </w:r>
      <w:proofErr w:type="spellEnd"/>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w:t>
      </w:r>
      <w:proofErr w:type="spellStart"/>
      <w:r w:rsidRPr="0036584A">
        <w:t>bwp</w:t>
      </w:r>
      <w:proofErr w:type="spellEnd"/>
      <w:r w:rsidRPr="0036584A">
        <w:t>-Id                      BWP-Id,</w:t>
      </w:r>
    </w:p>
    <w:p w14:paraId="6CC7AA90" w14:textId="77777777" w:rsidR="0001731E" w:rsidRPr="0036584A" w:rsidRDefault="0001731E" w:rsidP="0001731E">
      <w:pPr>
        <w:pStyle w:val="PL"/>
      </w:pPr>
      <w:r w:rsidRPr="0036584A">
        <w:t xml:space="preserve">    </w:t>
      </w:r>
      <w:proofErr w:type="spellStart"/>
      <w:r w:rsidRPr="0036584A">
        <w:t>resourceType</w:t>
      </w:r>
      <w:proofErr w:type="spellEnd"/>
      <w:r w:rsidRPr="0036584A">
        <w:t xml:space="preserve">                </w:t>
      </w:r>
      <w:r w:rsidRPr="0036584A">
        <w:rPr>
          <w:color w:val="993366"/>
        </w:rPr>
        <w:t>ENUMERATED</w:t>
      </w:r>
      <w:r w:rsidRPr="0036584A">
        <w:t xml:space="preserve"> { aperiodic, </w:t>
      </w:r>
      <w:proofErr w:type="spellStart"/>
      <w:r w:rsidRPr="0036584A">
        <w:t>semiPersistent</w:t>
      </w:r>
      <w:proofErr w:type="spellEnd"/>
      <w:r w:rsidRPr="0036584A">
        <w: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w:t>
      </w:r>
      <w:proofErr w:type="spellStart"/>
      <w:r w:rsidRPr="00BE161F">
        <w:rPr>
          <w:rFonts w:ascii="Courier New" w:eastAsia="Aptos" w:hAnsi="Courier New" w:cs="Courier New"/>
          <w:color w:val="000000"/>
          <w:sz w:val="16"/>
          <w:szCs w:val="16"/>
          <w:lang w:val="en-US"/>
        </w:rPr>
        <w:t>ResourceConfig</w:t>
      </w:r>
      <w:proofErr w:type="spellEnd"/>
      <w:r>
        <w:t xml:space="preserve"> where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w:t>
      </w:r>
      <w:proofErr w:type="spellStart"/>
      <w:r w:rsidRPr="002D2067">
        <w:t>ReportConfig</w:t>
      </w:r>
      <w:proofErr w:type="spellEnd"/>
      <w:r w:rsidRPr="002D2067">
        <w:t xml:space="preserve">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rFonts w:ascii="Courier New" w:eastAsia="Aptos" w:hAnsi="Courier New" w:cs="Courier New"/>
          <w:color w:val="000000"/>
          <w:sz w:val="16"/>
          <w:szCs w:val="16"/>
          <w:shd w:val="clear" w:color="auto" w:fill="00FF00"/>
          <w:lang w:val="en-US"/>
        </w:rPr>
        <w:t xml:space="preserve"> </w:t>
      </w:r>
      <w:r>
        <w:t xml:space="preserve">in case only CLI measurements are intended with the </w:t>
      </w:r>
      <w:r w:rsidRPr="00536A75">
        <w:t>CSI-</w:t>
      </w:r>
      <w:proofErr w:type="spellStart"/>
      <w:r w:rsidRPr="00536A75">
        <w:t>ResourceConfig</w:t>
      </w:r>
      <w:proofErr w:type="spellEnd"/>
      <w:r>
        <w:t>.</w:t>
      </w:r>
    </w:p>
    <w:p w14:paraId="0C94A27F" w14:textId="77777777" w:rsidR="0001731E" w:rsidRPr="00E32257" w:rsidRDefault="0001731E" w:rsidP="0001731E">
      <w:pPr>
        <w:pStyle w:val="CommentText"/>
      </w:pPr>
      <w:r>
        <w:t xml:space="preserve">Since late, we plan to submit a </w:t>
      </w:r>
      <w:proofErr w:type="spellStart"/>
      <w:r>
        <w:t>tdoc</w:t>
      </w:r>
      <w:proofErr w:type="spellEnd"/>
      <w:r>
        <w:t>.</w:t>
      </w:r>
    </w:p>
    <w:p w14:paraId="3D2A97A3" w14:textId="77777777" w:rsidR="0001731E" w:rsidRDefault="0001731E" w:rsidP="0001731E">
      <w:r>
        <w:rPr>
          <w:b/>
        </w:rPr>
        <w:t>[Comments]</w:t>
      </w:r>
      <w:r>
        <w:t>:</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proofErr w:type="spellStart"/>
            <w:r>
              <w:t>Tdoc</w:t>
            </w:r>
            <w:proofErr w:type="spellEnd"/>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proofErr w:type="spellStart"/>
            <w:r>
              <w:t>Tdoc</w:t>
            </w:r>
            <w:proofErr w:type="spellEnd"/>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proofErr w:type="spellStart"/>
            <w:r>
              <w:t>Tdoc</w:t>
            </w:r>
            <w:proofErr w:type="spellEnd"/>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 xml:space="preserve">Option 1: </w:t>
      </w:r>
      <w:proofErr w:type="spellStart"/>
      <w:r>
        <w:t>gNB</w:t>
      </w:r>
      <w:proofErr w:type="spellEnd"/>
      <w:r>
        <w:t xml:space="preserve">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lastRenderedPageBreak/>
        <w:t xml:space="preserve">Option 2: </w:t>
      </w:r>
      <w:proofErr w:type="spellStart"/>
      <w:r>
        <w:t>gNB</w:t>
      </w:r>
      <w:proofErr w:type="spellEnd"/>
      <w:r>
        <w:t xml:space="preserve">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proofErr w:type="spellStart"/>
            <w:r>
              <w:t>Tdoc</w:t>
            </w:r>
            <w:proofErr w:type="spellEnd"/>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proofErr w:type="spellStart"/>
            <w:ins w:id="3409"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w:t>
      </w:r>
      <w:proofErr w:type="spellStart"/>
      <w:r>
        <w:t>i</w:t>
      </w:r>
      <w:proofErr w:type="spellEnd"/>
      <w:r>
        <w:t xml:space="preserve">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proofErr w:type="spellStart"/>
            <w:r>
              <w:t>Tdoc</w:t>
            </w:r>
            <w:proofErr w:type="spellEnd"/>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 xml:space="preserve">he anchor </w:t>
      </w:r>
      <w:proofErr w:type="spellStart"/>
      <w:r>
        <w:rPr>
          <w:b/>
          <w:bCs/>
          <w:color w:val="00B050"/>
        </w:rPr>
        <w:t>gNB</w:t>
      </w:r>
      <w:proofErr w:type="spellEnd"/>
      <w:r>
        <w:rPr>
          <w:b/>
          <w:bCs/>
          <w:color w:val="00B050"/>
        </w:rPr>
        <w:t xml:space="preserve"> provides the new LP-WUS paging subgrouping assistance information IE into the </w:t>
      </w:r>
      <w:proofErr w:type="spellStart"/>
      <w:r>
        <w:rPr>
          <w:b/>
          <w:bCs/>
          <w:color w:val="00B050"/>
        </w:rPr>
        <w:t>Xn</w:t>
      </w:r>
      <w:proofErr w:type="spellEnd"/>
      <w:r>
        <w:rPr>
          <w:b/>
          <w:bCs/>
          <w:color w:val="00B050"/>
        </w:rPr>
        <w:t xml:space="preserve">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CommentText"/>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r>
        <w:rPr>
          <w:bCs/>
        </w:rPr>
        <w:t xml:space="preserve">Furthermore changes to 38.300 and 38.304 are needed. Further details are provided in </w:t>
      </w:r>
      <w:proofErr w:type="spellStart"/>
      <w:r>
        <w:rPr>
          <w:bCs/>
        </w:rPr>
        <w:t>Tdoc</w:t>
      </w:r>
      <w:proofErr w:type="spellEnd"/>
      <w:r>
        <w:rPr>
          <w:bCs/>
        </w:rPr>
        <w:t>.</w:t>
      </w:r>
    </w:p>
    <w:p w14:paraId="7EDE8B52" w14:textId="77777777" w:rsidR="00A75840" w:rsidRDefault="00C73004">
      <w:r>
        <w:rPr>
          <w:b/>
        </w:rPr>
        <w:t>[Comments]</w:t>
      </w:r>
      <w:r>
        <w:t>:</w:t>
      </w:r>
    </w:p>
    <w:p w14:paraId="3A93B510" w14:textId="77777777" w:rsidR="00A75840" w:rsidRDefault="00C73004">
      <w:r>
        <w:t xml:space="preserve">[WI Rapp] The RAN3 agreement which said anchor </w:t>
      </w:r>
      <w:proofErr w:type="spellStart"/>
      <w:r>
        <w:t>gNB</w:t>
      </w:r>
      <w:proofErr w:type="spellEnd"/>
      <w:r>
        <w:t xml:space="preserve">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proofErr w:type="spellStart"/>
            <w:r>
              <w:t>Tdoc</w:t>
            </w:r>
            <w:proofErr w:type="spellEnd"/>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proofErr w:type="spellStart"/>
            <w:ins w:id="3414" w:author="Rapporteur" w:date="2025-09-29T18:14:00Z">
              <w:r>
                <w:t>PropReject</w:t>
              </w:r>
            </w:ins>
            <w:proofErr w:type="spellEnd"/>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proofErr w:type="spellStart"/>
            <w:r>
              <w:t>Tdoc</w:t>
            </w:r>
            <w:proofErr w:type="spellEnd"/>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proofErr w:type="spellStart"/>
            <w:r>
              <w:t>Tdoc</w:t>
            </w:r>
            <w:proofErr w:type="spellEnd"/>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proofErr w:type="spellStart"/>
            <w:r>
              <w:t>Tdoc</w:t>
            </w:r>
            <w:proofErr w:type="spellEnd"/>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proofErr w:type="spellStart"/>
            <w:r>
              <w:t>Tdoc</w:t>
            </w:r>
            <w:proofErr w:type="spellEnd"/>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proofErr w:type="spellStart"/>
            <w:r>
              <w:t>Tdoc</w:t>
            </w:r>
            <w:proofErr w:type="spellEnd"/>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proofErr w:type="spellStart"/>
            <w:r>
              <w:t>Tdoc</w:t>
            </w:r>
            <w:proofErr w:type="spellEnd"/>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 xml:space="preserve">Further details are provided in </w:t>
      </w:r>
      <w:proofErr w:type="spellStart"/>
      <w:r>
        <w:rPr>
          <w:bCs/>
        </w:rPr>
        <w:t>Tdoc</w:t>
      </w:r>
      <w:proofErr w:type="spellEnd"/>
      <w:r>
        <w:rPr>
          <w:bCs/>
        </w:rPr>
        <w:t>.</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proofErr w:type="spellStart"/>
            <w:r>
              <w:t>Tdoc</w:t>
            </w:r>
            <w:proofErr w:type="spellEnd"/>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proofErr w:type="spellStart"/>
            <w:r>
              <w:t>Tdoc</w:t>
            </w:r>
            <w:proofErr w:type="spellEnd"/>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proofErr w:type="spellStart"/>
            <w:r>
              <w:t>PropAgree</w:t>
            </w:r>
            <w:proofErr w:type="spellEnd"/>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proofErr w:type="spellStart"/>
      <w:r w:rsidRPr="00574AFC">
        <w:rPr>
          <w:i/>
          <w:iCs/>
          <w:lang w:eastAsia="ko-KR"/>
        </w:rPr>
        <w:t>ltm</w:t>
      </w:r>
      <w:proofErr w:type="spellEnd"/>
      <w:r w:rsidRPr="00574AFC">
        <w:rPr>
          <w:i/>
          <w:iCs/>
          <w:lang w:eastAsia="ko-KR"/>
        </w:rPr>
        <w:t>-Candidate-</w:t>
      </w:r>
      <w:proofErr w:type="spellStart"/>
      <w:r w:rsidRPr="00574AFC">
        <w:rPr>
          <w:i/>
          <w:iCs/>
        </w:rPr>
        <w:t>TimeAlignmentTimer</w:t>
      </w:r>
      <w:proofErr w:type="spellEnd"/>
      <w:r>
        <w:rPr>
          <w:i/>
          <w:iCs/>
        </w:rPr>
        <w:t>/</w:t>
      </w:r>
      <w:r w:rsidRPr="00A27CDB">
        <w:rPr>
          <w:i/>
          <w:iCs/>
          <w:lang w:eastAsia="ko-KR"/>
        </w:rPr>
        <w:t xml:space="preserve"> </w:t>
      </w:r>
      <w:proofErr w:type="spellStart"/>
      <w:r w:rsidRPr="00A27CDB">
        <w:rPr>
          <w:i/>
          <w:iCs/>
          <w:lang w:eastAsia="ko-KR"/>
        </w:rPr>
        <w:t>ltm</w:t>
      </w:r>
      <w:proofErr w:type="spellEnd"/>
      <w:r w:rsidRPr="00A27CDB">
        <w:rPr>
          <w:i/>
          <w:iCs/>
          <w:lang w:eastAsia="ko-KR"/>
        </w:rPr>
        <w:t>-Candidate-</w:t>
      </w:r>
      <w:proofErr w:type="spellStart"/>
      <w:r w:rsidRPr="00A27CDB">
        <w:rPr>
          <w:i/>
          <w:iCs/>
        </w:rPr>
        <w:t>TimeAlignmentTimerTAG</w:t>
      </w:r>
      <w:proofErr w:type="spellEnd"/>
      <w:r>
        <w:t xml:space="preserve"> in MAC while </w:t>
      </w:r>
      <w:proofErr w:type="spellStart"/>
      <w:r w:rsidRPr="006A1584">
        <w:rPr>
          <w:i/>
          <w:iCs/>
        </w:rPr>
        <w:t>ltm-TimerAlignmentTimer</w:t>
      </w:r>
      <w:proofErr w:type="spellEnd"/>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proofErr w:type="spellStart"/>
            <w:r w:rsidRPr="00DC7053">
              <w:rPr>
                <w:i/>
                <w:iCs/>
                <w:highlight w:val="yellow"/>
                <w:lang w:eastAsia="ko-KR"/>
              </w:rPr>
              <w:t>ltm</w:t>
            </w:r>
            <w:proofErr w:type="spellEnd"/>
            <w:r w:rsidRPr="00DC7053">
              <w:rPr>
                <w:i/>
                <w:iCs/>
                <w:highlight w:val="yellow"/>
                <w:lang w:eastAsia="ko-KR"/>
              </w:rPr>
              <w:t>-Candidate-</w:t>
            </w:r>
            <w:proofErr w:type="spellStart"/>
            <w:r w:rsidRPr="00DC7053">
              <w:rPr>
                <w:i/>
                <w:iCs/>
                <w:highlight w:val="yellow"/>
              </w:rPr>
              <w:t>TimeAlignmentTimer</w:t>
            </w:r>
            <w:proofErr w:type="spellEnd"/>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w:t>
            </w:r>
            <w:proofErr w:type="spellStart"/>
            <w:r w:rsidRPr="00DC7053">
              <w:rPr>
                <w:i/>
                <w:iCs/>
                <w:lang w:eastAsia="ko-KR"/>
              </w:rPr>
              <w:t>ltm</w:t>
            </w:r>
            <w:proofErr w:type="spellEnd"/>
            <w:r w:rsidRPr="00DC7053">
              <w:rPr>
                <w:i/>
                <w:iCs/>
                <w:lang w:eastAsia="ko-KR"/>
              </w:rPr>
              <w:t>-Candidate-</w:t>
            </w:r>
            <w:proofErr w:type="spellStart"/>
            <w:r w:rsidRPr="00DC7053">
              <w:rPr>
                <w:i/>
                <w:iCs/>
              </w:rPr>
              <w:t>TimeAlignmentTimer</w:t>
            </w:r>
            <w:proofErr w:type="spellEnd"/>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w:t>
      </w:r>
      <w:proofErr w:type="spellEnd"/>
      <w:r w:rsidRPr="000A267D">
        <w:rPr>
          <w:rFonts w:eastAsia="DengXian"/>
        </w:rPr>
        <w:t xml:space="preserve">/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TimeAlignmentTimerTAG</w:t>
      </w:r>
      <w:proofErr w:type="spellEnd"/>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proofErr w:type="spellStart"/>
            <w:r>
              <w:t>Tdoc</w:t>
            </w:r>
            <w:proofErr w:type="spellEnd"/>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 xml:space="preserve">IE </w:t>
            </w:r>
            <w:proofErr w:type="spellStart"/>
            <w:r>
              <w:rPr>
                <w:rFonts w:eastAsia="DengXian"/>
              </w:rPr>
              <w:t>EarlyUL-</w:t>
            </w:r>
            <w:r>
              <w:rPr>
                <w:rFonts w:eastAsia="DengXian"/>
              </w:rPr>
              <w:lastRenderedPageBreak/>
              <w:t>SyncConfig</w:t>
            </w:r>
            <w:proofErr w:type="spellEnd"/>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lastRenderedPageBreak/>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DengXian"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 xml:space="preserve">[Rapporteur] I guess it would be better to discuss this case online. No </w:t>
      </w:r>
      <w:proofErr w:type="spellStart"/>
      <w:r>
        <w:rPr>
          <w:rFonts w:eastAsia="DengXian"/>
        </w:rPr>
        <w:t>tdoc</w:t>
      </w:r>
      <w:proofErr w:type="spellEnd"/>
      <w:r>
        <w:rPr>
          <w:rFonts w:eastAsia="DengXian"/>
        </w:rPr>
        <w:t xml:space="preserve">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proofErr w:type="spellStart"/>
            <w:r>
              <w:t>Tdoc</w:t>
            </w:r>
            <w:proofErr w:type="spellEnd"/>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proofErr w:type="spellStart"/>
            <w:r>
              <w:t>Tdoc</w:t>
            </w:r>
            <w:proofErr w:type="spellEnd"/>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proofErr w:type="spellStart"/>
            <w:ins w:id="3441" w:author="Rapporteur" w:date="2025-09-30T00:50:00Z">
              <w:r>
                <w:t>ToDo</w:t>
              </w:r>
            </w:ins>
            <w:proofErr w:type="spellEnd"/>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831EF0F"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proofErr w:type="spellStart"/>
            <w:r>
              <w:t>Tdoc</w:t>
            </w:r>
            <w:proofErr w:type="spellEnd"/>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 xml:space="preserve">Relation between OD-SSB case 1 &amp; SSB-less </w:t>
            </w:r>
            <w:proofErr w:type="spellStart"/>
            <w:r>
              <w:t>SCell</w:t>
            </w:r>
            <w:proofErr w:type="spellEnd"/>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lastRenderedPageBreak/>
        <w:t xml:space="preserve">Similar to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it’s natural that the NW does not configure </w:t>
      </w:r>
      <w:r>
        <w:rPr>
          <w:i/>
        </w:rPr>
        <w:t>od-</w:t>
      </w:r>
      <w:proofErr w:type="spellStart"/>
      <w:r>
        <w:rPr>
          <w:i/>
        </w:rPr>
        <w:t>ssb</w:t>
      </w:r>
      <w:proofErr w:type="spellEnd"/>
      <w:r>
        <w:rPr>
          <w:i/>
        </w:rPr>
        <w:t>-config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7090813D" w14:textId="77777777" w:rsidR="00A75840" w:rsidRDefault="00C73004">
            <w:pPr>
              <w:pStyle w:val="CommentText"/>
            </w:pPr>
            <w:r>
              <w:t xml:space="preserve">For </w:t>
            </w:r>
            <w:proofErr w:type="spellStart"/>
            <w:r>
              <w:t>PCell</w:t>
            </w:r>
            <w:proofErr w:type="spellEnd"/>
            <w:r>
              <w:t>,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proofErr w:type="spellStart"/>
            <w:r>
              <w:t>Tdoc</w:t>
            </w:r>
            <w:proofErr w:type="spellEnd"/>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proofErr w:type="spellStart"/>
            <w:r>
              <w:rPr>
                <w:rFonts w:eastAsia="DengXian"/>
              </w:rPr>
              <w:t>PropRej</w:t>
            </w:r>
            <w:proofErr w:type="spellEnd"/>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proofErr w:type="spellStart"/>
            <w:r>
              <w:rPr>
                <w:rFonts w:eastAsia="DengXian"/>
                <w:b/>
                <w:bCs/>
                <w:i/>
                <w:iCs/>
              </w:rPr>
              <w:t>priorityAdjustmentThreshold</w:t>
            </w:r>
            <w:proofErr w:type="spellEnd"/>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3F4D47C6">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proofErr w:type="spellStart"/>
            <w:r>
              <w:t>Tdoc</w:t>
            </w:r>
            <w:proofErr w:type="spellEnd"/>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proofErr w:type="spellStart"/>
            <w:r>
              <w:rPr>
                <w:rFonts w:eastAsia="DengXian" w:hint="eastAsia"/>
              </w:rPr>
              <w:t>T</w:t>
            </w:r>
            <w:r>
              <w:rPr>
                <w:rFonts w:eastAsia="DengXian"/>
              </w:rPr>
              <w:t>oDo</w:t>
            </w:r>
            <w:proofErr w:type="spellEnd"/>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is too long, e.g., 17 pages for Reception of an </w:t>
      </w:r>
      <w:proofErr w:type="spellStart"/>
      <w:r>
        <w:rPr>
          <w:lang w:val="en-US"/>
        </w:rPr>
        <w:t>RRCReconfiguration</w:t>
      </w:r>
      <w:proofErr w:type="spellEnd"/>
      <w:r>
        <w:rPr>
          <w:lang w:val="en-US"/>
        </w:rPr>
        <w:t xml:space="preserve">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proofErr w:type="spellStart"/>
            <w:r>
              <w:t>Tdoc</w:t>
            </w:r>
            <w:proofErr w:type="spellEnd"/>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proofErr w:type="spellStart"/>
            <w:r>
              <w:rPr>
                <w:rFonts w:eastAsia="DengXian"/>
              </w:rPr>
              <w:t>PropAgree</w:t>
            </w:r>
            <w:proofErr w:type="spellEnd"/>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proofErr w:type="spellStart"/>
            <w:r>
              <w:t>Tdoc</w:t>
            </w:r>
            <w:proofErr w:type="spellEnd"/>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proofErr w:type="spellStart"/>
            <w:r>
              <w:rPr>
                <w:i/>
                <w:iCs/>
              </w:rPr>
              <w:t>ltm-ExecutionCondition</w:t>
            </w:r>
            <w:proofErr w:type="spellEnd"/>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proofErr w:type="spellStart"/>
            <w:r>
              <w:t>PropReject</w:t>
            </w:r>
            <w:proofErr w:type="spellEnd"/>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spellStart"/>
      <w:r>
        <w:t>RRCReconfiguration</w:t>
      </w:r>
      <w:proofErr w:type="spell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w:t>
      </w:r>
      <w:proofErr w:type="spellStart"/>
      <w:r>
        <w:t>SetupRelease</w:t>
      </w:r>
      <w:proofErr w:type="spellEnd"/>
      <w:r>
        <w:t xml:space="preserv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w:t>
      </w:r>
      <w:proofErr w:type="spellStart"/>
      <w:r>
        <w:t>SpCell</w:t>
      </w:r>
      <w:proofErr w:type="spellEnd"/>
      <w:r>
        <w:t xml:space="preserve">).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Pr>
          <w:i/>
          <w:iCs/>
        </w:rPr>
        <w:t>SetupRelease</w:t>
      </w:r>
      <w:proofErr w:type="spellEnd"/>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proofErr w:type="spellStart"/>
      <w:r w:rsidRPr="00631168">
        <w:rPr>
          <w:rFonts w:eastAsia="DengXian"/>
          <w:i/>
          <w:iCs/>
        </w:rPr>
        <w:t>SetupRelease</w:t>
      </w:r>
      <w:proofErr w:type="spellEnd"/>
      <w:r w:rsidRPr="00631168">
        <w:rPr>
          <w:rFonts w:eastAsia="DengXian"/>
          <w:i/>
          <w:iCs/>
        </w:rPr>
        <w:t>.</w:t>
      </w:r>
    </w:p>
    <w:p w14:paraId="3A94C4EB" w14:textId="77777777" w:rsidR="00FD773B" w:rsidRDefault="00FD773B">
      <w:pPr>
        <w:rPr>
          <w:rFonts w:eastAsia="DengXian"/>
        </w:rPr>
      </w:pPr>
      <w:r>
        <w:rPr>
          <w:rFonts w:eastAsia="DengXian"/>
        </w:rPr>
        <w:t>[</w:t>
      </w:r>
      <w:proofErr w:type="spellStart"/>
      <w:r>
        <w:rPr>
          <w:rFonts w:eastAsia="DengXian"/>
        </w:rPr>
        <w:t>Rapporteut</w:t>
      </w:r>
      <w:proofErr w:type="spellEnd"/>
      <w:r>
        <w:rPr>
          <w:rFonts w:eastAsia="DengXian"/>
        </w:rPr>
        <w:t xml:space="preserve">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proofErr w:type="spellStart"/>
            <w:r>
              <w:t>Tdoc</w:t>
            </w:r>
            <w:proofErr w:type="spellEnd"/>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w:t>
      </w:r>
      <w:proofErr w:type="spellStart"/>
      <w:r>
        <w:rPr>
          <w:rFonts w:eastAsia="DengXian"/>
        </w:rPr>
        <w:t>ReportConfig</w:t>
      </w:r>
      <w:proofErr w:type="spellEnd"/>
      <w:r>
        <w:rPr>
          <w:rFonts w:eastAsia="DengXian"/>
        </w:rPr>
        <w:t xml:space="preserve"> is configured under in an LTM-Candidate, the UE ignores the fields </w:t>
      </w:r>
      <w:proofErr w:type="spellStart"/>
      <w:r>
        <w:rPr>
          <w:rFonts w:eastAsia="DengXian"/>
        </w:rPr>
        <w:t>ltm-ReportConfigType</w:t>
      </w:r>
      <w:proofErr w:type="spellEnd"/>
      <w:r>
        <w:rPr>
          <w:rFonts w:eastAsia="DengXian"/>
        </w:rPr>
        <w:t xml:space="preserve"> and </w:t>
      </w:r>
      <w:proofErr w:type="spellStart"/>
      <w:r>
        <w:rPr>
          <w:rFonts w:eastAsia="DengXian"/>
        </w:rPr>
        <w:t>ltm-ReportContent</w:t>
      </w:r>
      <w:proofErr w:type="spellEnd"/>
      <w:r>
        <w:rPr>
          <w:rFonts w:eastAsia="DengXian"/>
        </w:rPr>
        <w: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w:t>
      </w:r>
      <w:proofErr w:type="spellStart"/>
      <w:r>
        <w:rPr>
          <w:rFonts w:eastAsia="DengXian"/>
        </w:rPr>
        <w:t>MeasConfig</w:t>
      </w:r>
      <w:proofErr w:type="spellEnd"/>
      <w:r>
        <w:rPr>
          <w:rFonts w:eastAsia="DengXian"/>
        </w:rPr>
        <w:t>.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proofErr w:type="spellStart"/>
            <w:r>
              <w:t>Tdoc</w:t>
            </w:r>
            <w:proofErr w:type="spellEnd"/>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w:t>
      </w:r>
      <w:proofErr w:type="spellStart"/>
      <w:r>
        <w:rPr>
          <w:rFonts w:eastAsia="DengXian"/>
          <w:i/>
          <w:iCs/>
        </w:rPr>
        <w:t>ReportConfig</w:t>
      </w:r>
      <w:proofErr w:type="spellEnd"/>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w:t>
      </w:r>
      <w:proofErr w:type="spellStart"/>
      <w:r>
        <w:rPr>
          <w:i/>
          <w:iCs/>
        </w:rPr>
        <w:t>ReportConfigId</w:t>
      </w:r>
      <w:proofErr w:type="spellEnd"/>
      <w:r>
        <w:rPr>
          <w:rFonts w:eastAsia="DengXian" w:hint="eastAsia"/>
        </w:rPr>
        <w:t xml:space="preserve"> of </w:t>
      </w:r>
      <w:r>
        <w:rPr>
          <w:rFonts w:eastAsia="DengXian"/>
          <w:i/>
          <w:iCs/>
        </w:rPr>
        <w:t>LTM-CSI-</w:t>
      </w:r>
      <w:proofErr w:type="spellStart"/>
      <w:r>
        <w:rPr>
          <w:rFonts w:eastAsia="DengXian"/>
          <w:i/>
          <w:iCs/>
        </w:rPr>
        <w:t>ReportConfig</w:t>
      </w:r>
      <w:proofErr w:type="spellEnd"/>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ReportConfigId</w:t>
      </w:r>
      <w:proofErr w:type="spellEnd"/>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proofErr w:type="spellStart"/>
            <w:r>
              <w:t>Tdoc</w:t>
            </w:r>
            <w:proofErr w:type="spellEnd"/>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proofErr w:type="spellStart"/>
            <w:r>
              <w:t>Tdoc</w:t>
            </w:r>
            <w:proofErr w:type="spellEnd"/>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proofErr w:type="spellStart"/>
            <w:r>
              <w:t>PropReject</w:t>
            </w:r>
            <w:proofErr w:type="spellEnd"/>
          </w:p>
        </w:tc>
      </w:tr>
    </w:tbl>
    <w:p w14:paraId="20E368AD" w14:textId="77777777" w:rsidR="006F46E4" w:rsidRDefault="006F46E4" w:rsidP="006F46E4">
      <w:pPr>
        <w:pStyle w:val="CommentText"/>
      </w:pPr>
      <w:r>
        <w:rPr>
          <w:b/>
        </w:rPr>
        <w:br/>
        <w:t>[Description]</w:t>
      </w:r>
      <w:r>
        <w:t>: From RAN1 parameter list, it looks like CSI-IM-</w:t>
      </w:r>
      <w:proofErr w:type="spellStart"/>
      <w:r>
        <w:t>ResourceSets</w:t>
      </w:r>
      <w:proofErr w:type="spellEnd"/>
      <w:r>
        <w:t xml:space="preserve"> in one LTM-Candidate can only be used for early CSI report, which can only be configured by </w:t>
      </w:r>
      <w:proofErr w:type="spellStart"/>
      <w:r>
        <w:t>ltm</w:t>
      </w:r>
      <w:proofErr w:type="spellEnd"/>
      <w:r>
        <w:t>-CSI-</w:t>
      </w:r>
      <w:proofErr w:type="spellStart"/>
      <w:r>
        <w:t>ReportConfig</w:t>
      </w:r>
      <w:proofErr w:type="spellEnd"/>
      <w:r>
        <w:t xml:space="preserve"> in LTM-Candidate (single report) and can only refer to a CSI-IM-</w:t>
      </w:r>
      <w:proofErr w:type="spellStart"/>
      <w:r>
        <w:t>ResourceSet</w:t>
      </w:r>
      <w:proofErr w:type="spellEnd"/>
      <w:r>
        <w:t xml:space="preserve"> of that LTM-Candidate, and the resources for CSI measurement can only include resource sets of the LTM-Candidate of the target cell. Then, at most one CSI-IM-</w:t>
      </w:r>
      <w:proofErr w:type="spellStart"/>
      <w:r>
        <w:t>ResourceSet</w:t>
      </w:r>
      <w:proofErr w:type="spellEnd"/>
      <w:r>
        <w:t xml:space="preserve"> in one LTM-Candidate can be used, so there is no use to have a list of those there.</w:t>
      </w:r>
    </w:p>
    <w:p w14:paraId="4F336853" w14:textId="77777777" w:rsidR="006F46E4" w:rsidRDefault="006F46E4" w:rsidP="006F46E4">
      <w:pPr>
        <w:pStyle w:val="CommentText"/>
      </w:pPr>
      <w:r>
        <w:rPr>
          <w:b/>
        </w:rPr>
        <w:t>[Proposed Change]</w:t>
      </w:r>
      <w:r>
        <w:t xml:space="preserve">: Replace </w:t>
      </w:r>
      <w:proofErr w:type="spellStart"/>
      <w:r>
        <w:t>ltm</w:t>
      </w:r>
      <w:proofErr w:type="spellEnd"/>
      <w:r>
        <w:t>-CSI-IM-</w:t>
      </w:r>
      <w:proofErr w:type="spellStart"/>
      <w:r>
        <w:t>ResourceToReleaseList</w:t>
      </w:r>
      <w:proofErr w:type="spellEnd"/>
      <w:r>
        <w:t xml:space="preserve"> and </w:t>
      </w:r>
      <w:proofErr w:type="spellStart"/>
      <w:r>
        <w:t>ltm</w:t>
      </w:r>
      <w:proofErr w:type="spellEnd"/>
      <w:r>
        <w:t>-CSI-IM-</w:t>
      </w:r>
      <w:proofErr w:type="spellStart"/>
      <w:r>
        <w:t>ResourceToAddModList</w:t>
      </w:r>
      <w:proofErr w:type="spellEnd"/>
      <w:r>
        <w:t xml:space="preserve"> with a single </w:t>
      </w:r>
      <w:proofErr w:type="spellStart"/>
      <w:r>
        <w:t>SetupRelease</w:t>
      </w:r>
      <w:proofErr w:type="spellEnd"/>
      <w:r>
        <w:t xml:space="preserve"> field for one CSI-IM-</w:t>
      </w:r>
      <w:proofErr w:type="spellStart"/>
      <w:r>
        <w:t>ResourceSet</w:t>
      </w:r>
      <w:proofErr w:type="spellEnd"/>
      <w:r>
        <w: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w:t>
      </w:r>
      <w:proofErr w:type="spellStart"/>
      <w:r>
        <w:rPr>
          <w:rFonts w:eastAsia="DengXian"/>
        </w:rPr>
        <w:t>ResourceConfig</w:t>
      </w:r>
      <w:proofErr w:type="spellEnd"/>
      <w:r>
        <w:rPr>
          <w:rFonts w:eastAsia="DengXian"/>
        </w:rPr>
        <w:t xml:space="preserve"> is just a single field, but within LTM-Candidate is actually a </w:t>
      </w:r>
      <w:proofErr w:type="spellStart"/>
      <w:r>
        <w:rPr>
          <w:rFonts w:eastAsia="DengXian"/>
        </w:rPr>
        <w:t>ToAddModList</w:t>
      </w:r>
      <w:proofErr w:type="spellEnd"/>
      <w:r>
        <w:rPr>
          <w:rFonts w:eastAsia="DengXian"/>
        </w:rPr>
        <w:t xml:space="preserve"> and </w:t>
      </w:r>
      <w:proofErr w:type="spellStart"/>
      <w:r>
        <w:rPr>
          <w:rFonts w:eastAsia="DengXian"/>
        </w:rPr>
        <w:t>ToReleaseList</w:t>
      </w:r>
      <w:proofErr w:type="spellEnd"/>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proofErr w:type="spellStart"/>
            <w:r>
              <w:t>Tdoc</w:t>
            </w:r>
            <w:proofErr w:type="spellEnd"/>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 xml:space="preserve">“an </w:t>
      </w:r>
      <w:proofErr w:type="spellStart"/>
      <w:r>
        <w:rPr>
          <w:rFonts w:eastAsia="DengXian"/>
        </w:rPr>
        <w:t>ltm</w:t>
      </w:r>
      <w:proofErr w:type="spellEnd"/>
      <w:r>
        <w:rPr>
          <w:rFonts w:eastAsia="DengXian"/>
        </w:rPr>
        <w:t>-Config associated with the MCG”</w:t>
      </w:r>
      <w:r>
        <w:rPr>
          <w:rFonts w:eastAsia="DengXian" w:hint="eastAsia"/>
        </w:rPr>
        <w:t xml:space="preserve"> used in the </w:t>
      </w:r>
      <w:r>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r>
        <w:rPr>
          <w:rFonts w:eastAsia="DengXian" w:hint="eastAsia"/>
        </w:rPr>
        <w:t>example,a</w:t>
      </w:r>
      <w:proofErr w:type="spellEnd"/>
      <w:r>
        <w:rPr>
          <w:rFonts w:eastAsia="DengXian" w:hint="eastAsia"/>
        </w:rPr>
        <w:t xml:space="preserve">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proofErr w:type="spellStart"/>
            <w:r>
              <w:rPr>
                <w:b/>
                <w:i/>
              </w:rPr>
              <w:t>ltm-ExecutionCondition</w:t>
            </w:r>
            <w:proofErr w:type="spellEnd"/>
          </w:p>
          <w:p w14:paraId="4B568207" w14:textId="77777777" w:rsidR="00A75840" w:rsidRDefault="00C73004">
            <w:pPr>
              <w:pStyle w:val="TAL"/>
              <w:rPr>
                <w:bCs/>
                <w:iCs/>
              </w:rPr>
            </w:pPr>
            <w:r>
              <w:rPr>
                <w:bCs/>
                <w:iCs/>
              </w:rPr>
              <w:t xml:space="preserve">This field can only be included in an </w:t>
            </w:r>
            <w:proofErr w:type="spellStart"/>
            <w:r>
              <w:rPr>
                <w:bCs/>
                <w:i/>
              </w:rPr>
              <w:t>ltm</w:t>
            </w:r>
            <w:proofErr w:type="spellEnd"/>
            <w:r>
              <w:rPr>
                <w:bCs/>
                <w:i/>
              </w:rPr>
              <w:t>-Config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 xml:space="preserve">[Rapporteur] Probably the field description of </w:t>
      </w:r>
      <w:proofErr w:type="spellStart"/>
      <w:r>
        <w:rPr>
          <w:rFonts w:eastAsia="DengXian"/>
        </w:rPr>
        <w:t>ltm-ConfigNRDC</w:t>
      </w:r>
      <w:proofErr w:type="spellEnd"/>
      <w:r>
        <w:rPr>
          <w:rFonts w:eastAsia="DengXian"/>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proofErr w:type="spellStart"/>
            <w:r>
              <w:t>Tdoc</w:t>
            </w:r>
            <w:proofErr w:type="spellEnd"/>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w:t>
      </w:r>
      <w:proofErr w:type="spellStart"/>
      <w:r>
        <w:t>tdoc</w:t>
      </w:r>
      <w:proofErr w:type="spellEnd"/>
      <w:r>
        <w:t xml:space="preserve">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proofErr w:type="spellStart"/>
            <w:r>
              <w:t>Tdoc</w:t>
            </w:r>
            <w:proofErr w:type="spellEnd"/>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proofErr w:type="spellStart"/>
            <w:r>
              <w:t>Tdoc</w:t>
            </w:r>
            <w:proofErr w:type="spellEnd"/>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still kept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w:t>
      </w:r>
      <w:proofErr w:type="spellStart"/>
      <w:r>
        <w:rPr>
          <w:bCs/>
        </w:rPr>
        <w:t>ExecutionConditionList</w:t>
      </w:r>
      <w:proofErr w:type="spellEnd"/>
      <w:r>
        <w:rPr>
          <w:bCs/>
        </w:rPr>
        <w:t>", but how to say which one it is? It is "the one that is in use", but this has actually no definition</w:t>
      </w:r>
    </w:p>
    <w:p w14:paraId="74A5AAB4" w14:textId="77777777" w:rsidR="00A75840" w:rsidRDefault="00C73004">
      <w:pPr>
        <w:pStyle w:val="CommentText"/>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020A8E7D" w14:textId="77777777" w:rsidR="00A75840" w:rsidRDefault="00C73004">
      <w:pPr>
        <w:pStyle w:val="CommentText"/>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6A090B54" w14:textId="77777777" w:rsidR="00A75840" w:rsidRDefault="00C73004">
      <w:pPr>
        <w:pStyle w:val="CommentText"/>
        <w:rPr>
          <w:color w:val="000000" w:themeColor="text1"/>
        </w:rPr>
      </w:pPr>
      <w:r>
        <w:rPr>
          <w:color w:val="000000" w:themeColor="text1"/>
        </w:rPr>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proofErr w:type="spellStart"/>
            <w:r>
              <w:t>Tdoc</w:t>
            </w:r>
            <w:proofErr w:type="spellEnd"/>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ltm-ServingCellExecutionCondition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proofErr w:type="spellStart"/>
            <w:r>
              <w:rPr>
                <w:b/>
                <w:i/>
              </w:rPr>
              <w:t>ltm-ServingCellExecutionCondition</w:t>
            </w:r>
            <w:proofErr w:type="spellEnd"/>
            <w:r>
              <w:rPr>
                <w:b/>
                <w:i/>
              </w:rPr>
              <w:t xml:space="preserve">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proofErr w:type="spellStart"/>
            <w:r>
              <w:rPr>
                <w:bCs/>
                <w:i/>
              </w:rPr>
              <w:t>ltm</w:t>
            </w:r>
            <w:proofErr w:type="spellEnd"/>
            <w:r>
              <w:rPr>
                <w:bCs/>
                <w:i/>
              </w:rPr>
              <w:t>-Config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configured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proofErr w:type="spellStart"/>
            <w:r>
              <w:t>Tdoc</w:t>
            </w:r>
            <w:proofErr w:type="spellEnd"/>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proofErr w:type="spellStart"/>
            <w:r>
              <w:rPr>
                <w:b/>
                <w:i/>
                <w:szCs w:val="22"/>
                <w:lang w:eastAsia="sv-SE"/>
              </w:rPr>
              <w:t>ltm-ConfigurationSCG</w:t>
            </w:r>
            <w:proofErr w:type="spellEnd"/>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3474"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proofErr w:type="spellStart"/>
            <w:r>
              <w:t>Tdoc</w:t>
            </w:r>
            <w:proofErr w:type="spellEnd"/>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proofErr w:type="spellStart"/>
            <w:r>
              <w:t>Tdoc</w:t>
            </w:r>
            <w:proofErr w:type="spellEnd"/>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proofErr w:type="spellStart"/>
            <w:r>
              <w:t>PropAgree</w:t>
            </w:r>
            <w:proofErr w:type="spellEnd"/>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 xml:space="preserve">There are multiple fields that are specific to event-triggered reports, as opposed to LTM execution conditions. However, the field description of </w:t>
      </w:r>
      <w:proofErr w:type="spellStart"/>
      <w:r>
        <w:rPr>
          <w:rFonts w:eastAsia="DengXian"/>
        </w:rPr>
        <w:t>ltm-EventTriggeredReportContent</w:t>
      </w:r>
      <w:proofErr w:type="spellEnd"/>
      <w:r>
        <w:rPr>
          <w:rFonts w:eastAsia="DengXian"/>
        </w:rPr>
        <w:t xml:space="preserve">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proofErr w:type="spellStart"/>
      <w:ins w:id="3476" w:author="Huawei (David Lecompte)" w:date="2025-10-31T17:18:00Z">
        <w:r>
          <w:t>eventTriggeredR</w:t>
        </w:r>
      </w:ins>
      <w:ins w:id="3477" w:author="Huawei (David Lecompte)" w:date="2025-10-31T17:13:00Z">
        <w:r>
          <w:t>eportConfig</w:t>
        </w:r>
        <w:proofErr w:type="spellEnd"/>
        <w:r>
          <w:t xml:space="preserve">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proofErr w:type="spellStart"/>
            <w:ins w:id="3508" w:author="Huawei (David Lecompte)" w:date="2025-10-31T17:20:00Z">
              <w:r>
                <w:rPr>
                  <w:rFonts w:eastAsia="DengXian"/>
                  <w:i/>
                  <w:szCs w:val="22"/>
                </w:rPr>
                <w:t>eventTriggeredReportConfig</w:t>
              </w:r>
              <w:proofErr w:type="spellEnd"/>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proofErr w:type="spellStart"/>
            <w:ins w:id="3517" w:author="Ericsson" w:date="2025-10-02T18:24:00Z">
              <w:r>
                <w:rPr>
                  <w:rFonts w:eastAsia="DengXian"/>
                  <w:b/>
                  <w:i/>
                  <w:szCs w:val="22"/>
                </w:rPr>
                <w:t>ltm-CodebookConfig</w:t>
              </w:r>
              <w:proofErr w:type="spellEnd"/>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proofErr w:type="spellStart"/>
            <w:ins w:id="3522"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3"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w:t>
            </w:r>
            <w:proofErr w:type="spellStart"/>
            <w:r>
              <w:rPr>
                <w:rFonts w:eastAsia="DengXian"/>
                <w:bCs/>
                <w:iCs/>
                <w:szCs w:val="22"/>
              </w:rPr>
              <w:t>gNB</w:t>
            </w:r>
            <w:proofErr w:type="spellEnd"/>
            <w:r>
              <w:rPr>
                <w:rFonts w:eastAsia="DengXian"/>
                <w:bCs/>
                <w:iCs/>
                <w:szCs w:val="22"/>
              </w:rPr>
              <w:t xml:space="preserve">-scheduled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proofErr w:type="spellStart"/>
            <w:r>
              <w:rPr>
                <w:b/>
                <w:i/>
              </w:rPr>
              <w:t>ltm-ReportContent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proofErr w:type="spellStart"/>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proofErr w:type="spellStart"/>
            <w:r>
              <w:t>Tdoc</w:t>
            </w:r>
            <w:proofErr w:type="spellEnd"/>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proofErr w:type="spellStart"/>
            <w:r>
              <w:t>PropAgree</w:t>
            </w:r>
            <w:proofErr w:type="spellEnd"/>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w:t>
      </w:r>
      <w:proofErr w:type="spellStart"/>
      <w:r>
        <w:rPr>
          <w:i/>
        </w:rPr>
        <w:t>ReportConfig</w:t>
      </w:r>
      <w:proofErr w:type="spellEnd"/>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proofErr w:type="spellStart"/>
      <w:ins w:id="3543" w:author="Huawei (David Lecompte)" w:date="2025-10-30T15:04:00Z">
        <w:r>
          <w:t>MeasTriggerQuantityOffset</w:t>
        </w:r>
        <w:proofErr w:type="spellEnd"/>
        <w:r>
          <w:t xml:space="preserve">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proofErr w:type="spellStart"/>
            <w:r>
              <w:t>Tdoc</w:t>
            </w:r>
            <w:proofErr w:type="spellEnd"/>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proofErr w:type="spellStart"/>
            <w:r>
              <w:t>PropAgree</w:t>
            </w:r>
            <w:proofErr w:type="spellEnd"/>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w:t>
        </w:r>
        <w:proofErr w:type="spellStart"/>
        <w:r>
          <w:t>ssb</w:t>
        </w:r>
        <w:proofErr w:type="spellEnd"/>
        <w:r>
          <w:t>-Index-RSRP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 xml:space="preserve">CHOICE { </w:t>
      </w:r>
      <w:proofErr w:type="spellStart"/>
      <w:r>
        <w:rPr>
          <w:rFonts w:eastAsia="DengXian"/>
        </w:rPr>
        <w:t>twoToThirtyTwoPorts</w:t>
      </w:r>
      <w:proofErr w:type="spellEnd"/>
      <w:r>
        <w:rPr>
          <w:rFonts w:eastAsia="DengXian"/>
        </w:rPr>
        <w:t xml:space="preserve">                 </w:t>
      </w:r>
      <w:proofErr w:type="spellStart"/>
      <w:r>
        <w:rPr>
          <w:rFonts w:eastAsia="DengXian"/>
        </w:rPr>
        <w:t>CodebookConfig</w:t>
      </w:r>
      <w:proofErr w:type="spellEnd"/>
      <w:r>
        <w:rPr>
          <w:rFonts w:eastAsia="DengXian"/>
        </w:rPr>
        <w:t xml:space="preserve">, </w:t>
      </w:r>
      <w:proofErr w:type="spellStart"/>
      <w:r>
        <w:rPr>
          <w:rFonts w:eastAsia="DengXian"/>
        </w:rPr>
        <w:t>moreThanThirtyTwoPorts</w:t>
      </w:r>
      <w:proofErr w:type="spellEnd"/>
      <w:r>
        <w:rPr>
          <w:rFonts w:eastAsia="DengXian"/>
        </w:rPr>
        <w:t xml:space="preserve">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w:t>
      </w:r>
      <w:proofErr w:type="spellStart"/>
      <w:r>
        <w:rPr>
          <w:i/>
        </w:rPr>
        <w:t>ReportConfig</w:t>
      </w:r>
      <w:proofErr w:type="spellEnd"/>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proofErr w:type="spellStart"/>
      <w:r>
        <w:rPr>
          <w:rFonts w:eastAsia="DengXian"/>
        </w:rPr>
        <w:t>ReportInterval</w:t>
      </w:r>
      <w:ins w:id="3596" w:author="Ericsson" w:date="2025-10-24T10:49:00Z">
        <w:r>
          <w:rPr>
            <w:rFonts w:eastAsia="DengXian"/>
          </w:rPr>
          <w:t>-r19</w:t>
        </w:r>
      </w:ins>
      <w:proofErr w:type="spellEnd"/>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proofErr w:type="spellStart"/>
      <w:ins w:id="3610" w:author="Huawei (David Lecompte)" w:date="2025-11-01T18:17:00Z">
        <w:r>
          <w:rPr>
            <w:rPrChange w:id="3611" w:author="Huawei (David Lecompte)" w:date="2025-11-01T18:21:00Z">
              <w:rPr>
                <w:rFonts w:eastAsia="DengXian"/>
              </w:rPr>
            </w:rPrChange>
          </w:rPr>
          <w:t>twoToThirtyTwoPorts</w:t>
        </w:r>
        <w:proofErr w:type="spellEnd"/>
        <w:r>
          <w:rPr>
            <w:rPrChange w:id="3612" w:author="Huawei (David Lecompte)" w:date="2025-11-01T18:20:00Z">
              <w:rPr>
                <w:rFonts w:eastAsia="DengXian"/>
              </w:rPr>
            </w:rPrChange>
          </w:rPr>
          <w:t xml:space="preserve">             </w:t>
        </w:r>
        <w:proofErr w:type="spellStart"/>
        <w:r>
          <w:rPr>
            <w:rPrChange w:id="3613" w:author="Huawei (David Lecompte)" w:date="2025-11-01T18:21:00Z">
              <w:rPr>
                <w:rFonts w:eastAsia="DengXian"/>
              </w:rPr>
            </w:rPrChange>
          </w:rPr>
          <w:t>CodebookConfig</w:t>
        </w:r>
      </w:ins>
      <w:proofErr w:type="spellEnd"/>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proofErr w:type="spellStart"/>
      <w:ins w:id="3621" w:author="Huawei (David Lecompte)" w:date="2025-11-01T18:20:00Z">
        <w:r>
          <w:rPr>
            <w:rPrChange w:id="3622" w:author="Huawei (David Lecompte)" w:date="2025-11-01T18:21:00Z">
              <w:rPr>
                <w:rFonts w:eastAsia="DengXian"/>
              </w:rPr>
            </w:rPrChange>
          </w:rPr>
          <w:t>moreThanThirtyTwoPorts</w:t>
        </w:r>
        <w:proofErr w:type="spellEnd"/>
        <w:r>
          <w:rPr>
            <w:rPrChange w:id="3623" w:author="Huawei (David Lecompte)" w:date="2025-11-01T18:21:00Z">
              <w:rPr>
                <w:rFonts w:eastAsia="DengXian"/>
              </w:rPr>
            </w:rPrChange>
          </w:rPr>
          <w:t xml:space="preserve">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DengXian"/>
        </w:rPr>
      </w:pPr>
      <w:ins w:id="3640"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proofErr w:type="spellStart"/>
            <w:r>
              <w:t>Tdoc</w:t>
            </w:r>
            <w:proofErr w:type="spellEnd"/>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proofErr w:type="spellStart"/>
            <w:r>
              <w:t>PropAgree</w:t>
            </w:r>
            <w:proofErr w:type="spellEnd"/>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DengXian"/>
                <w:b/>
                <w:i/>
                <w:szCs w:val="22"/>
              </w:rPr>
            </w:pPr>
            <w:proofErr w:type="spellStart"/>
            <w:ins w:id="3642" w:author="Ericsson" w:date="2025-10-02T18:24:00Z">
              <w:r>
                <w:rPr>
                  <w:rFonts w:eastAsia="DengXian"/>
                  <w:b/>
                  <w:i/>
                  <w:szCs w:val="22"/>
                </w:rPr>
                <w:t>ltm-CodebookConfig</w:t>
              </w:r>
              <w:proofErr w:type="spellEnd"/>
            </w:ins>
          </w:p>
          <w:p w14:paraId="70B1052B" w14:textId="77777777" w:rsidR="00A75840" w:rsidRDefault="00C73004">
            <w:pPr>
              <w:pStyle w:val="TAL"/>
              <w:rPr>
                <w:lang w:eastAsia="sv-SE"/>
              </w:rPr>
            </w:pPr>
            <w:ins w:id="3643" w:author="Ericsson" w:date="2025-10-02T18:26:00Z">
              <w:r>
                <w:rPr>
                  <w:rFonts w:eastAsia="DengXian"/>
                  <w:bCs/>
                  <w:iCs/>
                  <w:szCs w:val="22"/>
                </w:rPr>
                <w:t xml:space="preserve">Codebook configuration for LTM CSI report. </w:t>
              </w:r>
            </w:ins>
            <w:ins w:id="3644" w:author="Ericsson" w:date="2025-10-02T18:24:00Z">
              <w:r>
                <w:rPr>
                  <w:rFonts w:eastAsia="DengXian"/>
                  <w:bCs/>
                  <w:iCs/>
                  <w:szCs w:val="22"/>
                  <w:highlight w:val="yellow"/>
                </w:rPr>
                <w:t xml:space="preserve">Network can only </w:t>
              </w:r>
            </w:ins>
            <w:ins w:id="3645" w:author="Ericsson" w:date="2025-10-02T18:26:00Z">
              <w:r>
                <w:rPr>
                  <w:rFonts w:eastAsia="DengXian"/>
                  <w:bCs/>
                  <w:iCs/>
                  <w:szCs w:val="22"/>
                  <w:highlight w:val="yellow"/>
                </w:rPr>
                <w:t>set</w:t>
              </w:r>
            </w:ins>
            <w:ins w:id="3646" w:author="Ericsson" w:date="2025-10-02T18:24:00Z">
              <w:r>
                <w:rPr>
                  <w:rFonts w:eastAsia="DengXian"/>
                  <w:bCs/>
                  <w:iCs/>
                  <w:szCs w:val="22"/>
                  <w:highlight w:val="yellow"/>
                </w:rPr>
                <w:t xml:space="preserve"> </w:t>
              </w:r>
            </w:ins>
            <w:proofErr w:type="spellStart"/>
            <w:ins w:id="3647"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8" w:author="Ericsson" w:date="2025-10-24T10:53:00Z">
              <w:r>
                <w:rPr>
                  <w:highlight w:val="yellow"/>
                </w:rPr>
                <w:t xml:space="preserve">in </w:t>
              </w:r>
              <w:proofErr w:type="spellStart"/>
              <w:r>
                <w:rPr>
                  <w:i/>
                  <w:iCs/>
                  <w:highlight w:val="yellow"/>
                </w:rPr>
                <w:t>ltm</w:t>
              </w:r>
              <w:proofErr w:type="spellEnd"/>
              <w:r>
                <w:rPr>
                  <w:i/>
                  <w:iCs/>
                  <w:highlight w:val="yellow"/>
                </w:rPr>
                <w:t>-CSI-</w:t>
              </w:r>
              <w:proofErr w:type="spellStart"/>
              <w:r>
                <w:rPr>
                  <w:i/>
                  <w:iCs/>
                  <w:highlight w:val="yellow"/>
                </w:rPr>
                <w:t>ReportConfig</w:t>
              </w:r>
              <w:proofErr w:type="spellEnd"/>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ins w:id="3651" w:author="Ericsson" w:date="2025-10-24T10:54:00Z">
              <w:r>
                <w:rPr>
                  <w:highlight w:val="yellow"/>
                </w:rPr>
                <w:t xml:space="preserve">a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proofErr w:type="spellStart"/>
      <w:r>
        <w:rPr>
          <w:bCs/>
          <w:i/>
          <w:iCs/>
        </w:rPr>
        <w:t>ltm</w:t>
      </w:r>
      <w:proofErr w:type="spellEnd"/>
      <w:r>
        <w:rPr>
          <w:bCs/>
          <w:i/>
          <w:iCs/>
        </w:rPr>
        <w:t>-CSI-</w:t>
      </w:r>
      <w:proofErr w:type="spellStart"/>
      <w:r>
        <w:rPr>
          <w:bCs/>
          <w:i/>
          <w:iCs/>
        </w:rPr>
        <w:t>ReportConfig</w:t>
      </w:r>
      <w:proofErr w:type="spellEnd"/>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w:t>
      </w:r>
      <w:proofErr w:type="spellEnd"/>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DengXian"/>
                <w:b/>
                <w:i/>
                <w:szCs w:val="22"/>
              </w:rPr>
            </w:pPr>
            <w:proofErr w:type="spellStart"/>
            <w:ins w:id="3656" w:author="Ericsson" w:date="2025-10-02T18:24:00Z">
              <w:r>
                <w:rPr>
                  <w:rFonts w:eastAsia="DengXian"/>
                  <w:b/>
                  <w:i/>
                  <w:szCs w:val="22"/>
                </w:rPr>
                <w:t>ltm-CodebookConfig</w:t>
              </w:r>
              <w:proofErr w:type="spellEnd"/>
            </w:ins>
          </w:p>
          <w:p w14:paraId="18709F9D" w14:textId="77777777" w:rsidR="00A75840" w:rsidRDefault="00C73004">
            <w:pPr>
              <w:pStyle w:val="TAL"/>
              <w:rPr>
                <w:lang w:eastAsia="sv-SE"/>
              </w:rPr>
            </w:pPr>
            <w:ins w:id="3657" w:author="Ericsson" w:date="2025-10-02T18:26:00Z">
              <w:r>
                <w:rPr>
                  <w:rFonts w:eastAsia="DengXian"/>
                  <w:bCs/>
                  <w:iCs/>
                  <w:szCs w:val="22"/>
                </w:rPr>
                <w:t xml:space="preserve">Codebook configuration for LTM CSI report. </w:t>
              </w:r>
            </w:ins>
            <w:ins w:id="3658" w:author="Ericsson" w:date="2025-10-02T18:24:00Z">
              <w:del w:id="3659" w:author="Huawei (David Lecompte)" w:date="2025-11-01T18:49:00Z">
                <w:r>
                  <w:rPr>
                    <w:rFonts w:eastAsia="DengXian"/>
                    <w:bCs/>
                    <w:iCs/>
                    <w:szCs w:val="22"/>
                  </w:rPr>
                  <w:delText xml:space="preserve">Network can only </w:delText>
                </w:r>
              </w:del>
            </w:ins>
            <w:ins w:id="3660" w:author="Ericsson" w:date="2025-10-02T18:26:00Z">
              <w:del w:id="3661" w:author="Huawei (David Lecompte)" w:date="2025-11-01T18:49:00Z">
                <w:r>
                  <w:rPr>
                    <w:rFonts w:eastAsia="DengXian"/>
                    <w:bCs/>
                    <w:iCs/>
                    <w:szCs w:val="22"/>
                  </w:rPr>
                  <w:delText>set</w:delText>
                </w:r>
              </w:del>
            </w:ins>
            <w:ins w:id="3662" w:author="Ericsson" w:date="2025-10-02T18:24:00Z">
              <w:del w:id="3663" w:author="Huawei (David Lecompte)" w:date="2025-11-01T18:49:00Z">
                <w:r>
                  <w:rPr>
                    <w:rFonts w:eastAsia="DengXian"/>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proofErr w:type="spellStart"/>
            <w:r>
              <w:t>Tdoc</w:t>
            </w:r>
            <w:proofErr w:type="spellEnd"/>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277608E2" w:rsidR="006F46E4" w:rsidRDefault="006F46E4" w:rsidP="00672813">
            <w:pPr>
              <w:rPr>
                <w:rFonts w:eastAsia="DengXian"/>
              </w:rPr>
            </w:pPr>
            <w:r>
              <w:rPr>
                <w:rFonts w:eastAsia="DengXian"/>
              </w:rPr>
              <w:t>MOB</w:t>
            </w:r>
            <w:r w:rsidR="00C53E9B">
              <w:rPr>
                <w:rFonts w:eastAsia="DengXian"/>
              </w:rPr>
              <w:t>, TEI</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proofErr w:type="spellStart"/>
            <w:r>
              <w:t>ToDo</w:t>
            </w:r>
            <w:proofErr w:type="spellEnd"/>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proofErr w:type="spellStart"/>
      <w:r>
        <w:t>ltm-ResourceForInterferenceMeasurements</w:t>
      </w:r>
      <w:proofErr w:type="spellEnd"/>
      <w:r>
        <w:rPr>
          <w:rFonts w:eastAsia="DengXian"/>
        </w:rPr>
        <w:t xml:space="preserve">, </w:t>
      </w:r>
      <w:proofErr w:type="spellStart"/>
      <w:r>
        <w:rPr>
          <w:rFonts w:eastAsia="DengXian"/>
        </w:rPr>
        <w:t>cqi</w:t>
      </w:r>
      <w:proofErr w:type="spellEnd"/>
      <w:r>
        <w:rPr>
          <w:rFonts w:eastAsia="DengXian"/>
        </w:rPr>
        <w:t xml:space="preserve">-table, </w:t>
      </w:r>
      <w:proofErr w:type="spellStart"/>
      <w:r>
        <w:rPr>
          <w:rFonts w:eastAsia="DengXian"/>
        </w:rPr>
        <w:t>codebookConfig</w:t>
      </w:r>
      <w:proofErr w:type="spellEnd"/>
      <w:r>
        <w:rPr>
          <w:rFonts w:eastAsia="DengXian"/>
        </w:rPr>
        <w:t xml:space="preserve"> and the </w:t>
      </w:r>
      <w:proofErr w:type="spellStart"/>
      <w:r>
        <w:rPr>
          <w:rFonts w:eastAsia="DengXian"/>
        </w:rPr>
        <w:t>reportQuantity</w:t>
      </w:r>
      <w:proofErr w:type="spellEnd"/>
      <w:r>
        <w:rPr>
          <w:rFonts w:eastAsia="DengXian"/>
        </w:rPr>
        <w:t xml:space="preserve"> value </w:t>
      </w:r>
      <w:r>
        <w:t>cri-RI-PMI-CQI</w:t>
      </w:r>
      <w:r>
        <w:rPr>
          <w:rFonts w:eastAsia="DengXian"/>
        </w:rPr>
        <w:t xml:space="preserve"> are only for early CSI report, they are not applicable to any other LTM-CI-</w:t>
      </w:r>
      <w:proofErr w:type="spellStart"/>
      <w:r>
        <w:rPr>
          <w:rFonts w:eastAsia="DengXian"/>
        </w:rPr>
        <w:t>ReportConfig</w:t>
      </w:r>
      <w:proofErr w:type="spellEnd"/>
      <w:r>
        <w:rPr>
          <w:rFonts w:eastAsia="DengXian"/>
        </w:rPr>
        <w:t xml:space="preserve"> than </w:t>
      </w:r>
      <w:proofErr w:type="spellStart"/>
      <w:r>
        <w:rPr>
          <w:rFonts w:eastAsia="DengXian"/>
        </w:rPr>
        <w:t>ltm</w:t>
      </w:r>
      <w:proofErr w:type="spellEnd"/>
      <w:r>
        <w:rPr>
          <w:rFonts w:eastAsia="DengXian"/>
        </w:rPr>
        <w:t>-CSI-</w:t>
      </w:r>
      <w:proofErr w:type="spellStart"/>
      <w:r>
        <w:rPr>
          <w:rFonts w:eastAsia="DengXian"/>
        </w:rPr>
        <w:t>ReportConfig</w:t>
      </w:r>
      <w:proofErr w:type="spellEnd"/>
      <w:r>
        <w:rPr>
          <w:rFonts w:eastAsia="DengXian"/>
        </w:rPr>
        <w:t xml:space="preserve"> in LTM-Candidate.</w:t>
      </w:r>
    </w:p>
    <w:p w14:paraId="0E3991F2" w14:textId="77777777" w:rsidR="006F46E4" w:rsidRDefault="006F46E4" w:rsidP="006F46E4">
      <w:pPr>
        <w:rPr>
          <w:rFonts w:eastAsia="DengXian"/>
        </w:rPr>
      </w:pPr>
      <w:r>
        <w:rPr>
          <w:rFonts w:eastAsia="DengXian"/>
        </w:rPr>
        <w:lastRenderedPageBreak/>
        <w:t xml:space="preserve">Then, apart from </w:t>
      </w:r>
      <w:proofErr w:type="spellStart"/>
      <w:r>
        <w:rPr>
          <w:rFonts w:eastAsia="DengXian"/>
        </w:rPr>
        <w:t>ltm-ResourceForChannelMeasurement</w:t>
      </w:r>
      <w:proofErr w:type="spellEnd"/>
      <w:r>
        <w:rPr>
          <w:rFonts w:eastAsia="DengXian"/>
        </w:rPr>
        <w:t>, none of the other fields in LTM-CSI-</w:t>
      </w:r>
      <w:proofErr w:type="spellStart"/>
      <w:r>
        <w:rPr>
          <w:rFonts w:eastAsia="DengXian"/>
        </w:rPr>
        <w:t>ReportConfig</w:t>
      </w:r>
      <w:proofErr w:type="spellEnd"/>
      <w:r>
        <w:rPr>
          <w:rFonts w:eastAsia="DengXian"/>
        </w:rPr>
        <w:t xml:space="preserve"> are applicable to early CSI report.</w:t>
      </w:r>
    </w:p>
    <w:p w14:paraId="51A0B5C6" w14:textId="77777777" w:rsidR="006F46E4" w:rsidRDefault="006F46E4" w:rsidP="006F46E4">
      <w:pPr>
        <w:rPr>
          <w:rFonts w:eastAsia="DengXian"/>
        </w:rPr>
      </w:pPr>
      <w:r>
        <w:rPr>
          <w:rFonts w:eastAsia="DengXian"/>
        </w:rPr>
        <w:t>Last thing: the early CSI report is going to be applicable for L3 HO, the parameters that are needed are exactly the same like for LTM, with the only differences that for L3 HO, the resource IDs refer to resources in CSI-</w:t>
      </w:r>
      <w:proofErr w:type="spellStart"/>
      <w:r>
        <w:rPr>
          <w:rFonts w:eastAsia="DengXian"/>
        </w:rPr>
        <w:t>MeasConfig</w:t>
      </w:r>
      <w:proofErr w:type="spellEnd"/>
      <w:r>
        <w:rPr>
          <w:rFonts w:eastAsia="DengXian"/>
        </w:rPr>
        <w:t>, while for LTM they refers to resources in LTM-Candidate, and for LTM, the UE could in theory start the measurement before the handover is triggered, but apart from that, the L1 procedures are exactly identical.</w:t>
      </w:r>
    </w:p>
    <w:p w14:paraId="1D6A4400" w14:textId="77777777" w:rsidR="006F46E4" w:rsidRDefault="006F46E4" w:rsidP="006F46E4">
      <w:pPr>
        <w:rPr>
          <w:rFonts w:eastAsia="DengXian"/>
        </w:rPr>
      </w:pPr>
      <w:r>
        <w:rPr>
          <w:rFonts w:eastAsia="DengXian"/>
        </w:rPr>
        <w:t>Therefore, defining an IE for early CSI report, that would be used in LTM and in L3 HO, would make the specification much more readable.</w:t>
      </w:r>
    </w:p>
    <w:p w14:paraId="10BF6A07" w14:textId="77777777" w:rsidR="006F46E4" w:rsidRDefault="006F46E4" w:rsidP="006F46E4">
      <w:pPr>
        <w:pStyle w:val="CommentText"/>
      </w:pPr>
      <w:r>
        <w:rPr>
          <w:b/>
        </w:rPr>
        <w:t>[Proposed Change]</w:t>
      </w:r>
      <w:r>
        <w:t xml:space="preserve">: Create an IE </w:t>
      </w:r>
      <w:proofErr w:type="spellStart"/>
      <w:r>
        <w:t>EarlyCSI-ReportConfig</w:t>
      </w:r>
      <w:proofErr w:type="spellEnd"/>
      <w:r>
        <w:t xml:space="preserve">, use it in LTM candidate for </w:t>
      </w:r>
      <w:proofErr w:type="spellStart"/>
      <w:r>
        <w:t>ltm</w:t>
      </w:r>
      <w:proofErr w:type="spellEnd"/>
      <w:r>
        <w:t>-CSI-</w:t>
      </w:r>
      <w:proofErr w:type="spellStart"/>
      <w:r>
        <w:t>ReportConfig</w:t>
      </w:r>
      <w:proofErr w:type="spellEnd"/>
      <w:r>
        <w:t xml:space="preserve"> (could change the name), and in L3 HO, remove from LTM-CSI-</w:t>
      </w:r>
      <w:proofErr w:type="spellStart"/>
      <w:r>
        <w:t>ReportConfig</w:t>
      </w:r>
      <w:proofErr w:type="spellEnd"/>
      <w:r>
        <w:t xml:space="preserve">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8AAA770"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proofErr w:type="spellStart"/>
            <w:r>
              <w:t>Tdoc</w:t>
            </w:r>
            <w:proofErr w:type="spellEnd"/>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proofErr w:type="spellStart"/>
            <w:r>
              <w:t>PropAgree</w:t>
            </w:r>
            <w:proofErr w:type="spellEnd"/>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lastRenderedPageBreak/>
        <w:t>LTM-CSI-</w:t>
      </w:r>
      <w:proofErr w:type="spellStart"/>
      <w:r>
        <w:rPr>
          <w:i/>
        </w:rPr>
        <w:t>ReportConfig</w:t>
      </w:r>
      <w:proofErr w:type="spellEnd"/>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lastRenderedPageBreak/>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lastRenderedPageBreak/>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proofErr w:type="spellStart"/>
            <w:r>
              <w:rPr>
                <w:rFonts w:eastAsia="DengXian"/>
                <w:b/>
                <w:i/>
              </w:rPr>
              <w:t>allowReportAnyBeam</w:t>
            </w:r>
            <w:proofErr w:type="spellEnd"/>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Pr>
                <w:rFonts w:eastAsia="DengXian"/>
                <w:bCs/>
                <w:i/>
              </w:rPr>
              <w:t>timeToTrigger</w:t>
            </w:r>
            <w:proofErr w:type="spellEnd"/>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proofErr w:type="spellStart"/>
            <w:r>
              <w:rPr>
                <w:rFonts w:eastAsia="DengXian"/>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proofErr w:type="spellStart"/>
            <w:r>
              <w:rPr>
                <w:rFonts w:eastAsia="DengXian" w:hint="eastAsia"/>
                <w:i/>
              </w:rPr>
              <w:t>r</w:t>
            </w:r>
            <w:r>
              <w:rPr>
                <w:rFonts w:eastAsia="DengXian"/>
                <w:i/>
              </w:rPr>
              <w:t>eportCurrentBeam</w:t>
            </w:r>
            <w:proofErr w:type="spellEnd"/>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proofErr w:type="spellStart"/>
            <w:r>
              <w:rPr>
                <w:rFonts w:eastAsia="DengXian"/>
                <w:i/>
              </w:rPr>
              <w:t>reportInterval</w:t>
            </w:r>
            <w:proofErr w:type="spellEnd"/>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w:t>
            </w:r>
            <w:proofErr w:type="spellStart"/>
            <w:r>
              <w:rPr>
                <w:b w:val="0"/>
                <w:bCs/>
              </w:rPr>
              <w:t>ms</w:t>
            </w:r>
            <w:proofErr w:type="spellEnd"/>
            <w:r>
              <w:rPr>
                <w:b w:val="0"/>
                <w:bCs/>
              </w:rPr>
              <w:t xml:space="preserve">, value </w:t>
            </w:r>
            <w:r>
              <w:rPr>
                <w:b w:val="0"/>
                <w:bCs/>
                <w:i/>
              </w:rPr>
              <w:t>ms60</w:t>
            </w:r>
            <w:r>
              <w:rPr>
                <w:b w:val="0"/>
                <w:bCs/>
              </w:rPr>
              <w:t xml:space="preserve"> corresponds to 60 </w:t>
            </w:r>
            <w:proofErr w:type="spellStart"/>
            <w:r>
              <w:rPr>
                <w:b w:val="0"/>
                <w:bCs/>
              </w:rPr>
              <w:t>ms</w:t>
            </w:r>
            <w:proofErr w:type="spellEnd"/>
            <w:r>
              <w:rPr>
                <w:b w:val="0"/>
                <w:bCs/>
              </w:rPr>
              <w:t xml:space="preserve">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proofErr w:type="spellStart"/>
            <w:r>
              <w:t>Tdoc</w:t>
            </w:r>
            <w:proofErr w:type="spellEnd"/>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lastRenderedPageBreak/>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should be the default when </w:t>
            </w:r>
            <w:proofErr w:type="spellStart"/>
            <w:r>
              <w:rPr>
                <w:rFonts w:eastAsia="DengXian"/>
              </w:rPr>
              <w:t>reportQuantity</w:t>
            </w:r>
            <w:proofErr w:type="spellEnd"/>
            <w:r>
              <w:rPr>
                <w:rFonts w:eastAsia="DengXian"/>
              </w:rPr>
              <w:t xml:space="preserve">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 xml:space="preserve">In Rel-18, there is no </w:t>
      </w:r>
      <w:proofErr w:type="spellStart"/>
      <w:r>
        <w:rPr>
          <w:rFonts w:eastAsia="DengXian"/>
        </w:rPr>
        <w:t>reportQuantity</w:t>
      </w:r>
      <w:proofErr w:type="spellEnd"/>
      <w:r>
        <w:rPr>
          <w:rFonts w:eastAsia="DengXian"/>
        </w:rPr>
        <w:t xml:space="preserve"> field and the UE will report </w:t>
      </w:r>
      <w:proofErr w:type="spellStart"/>
      <w:r>
        <w:rPr>
          <w:rFonts w:eastAsia="DengXian"/>
        </w:rPr>
        <w:t>ssb</w:t>
      </w:r>
      <w:proofErr w:type="spellEnd"/>
      <w:r>
        <w:rPr>
          <w:rFonts w:eastAsia="DengXian"/>
        </w:rPr>
        <w:t xml:space="preserve">-Index-RSRP. In Rel-19, if the UE would be configured with a Rel-18 configuration plus the field </w:t>
      </w:r>
      <w:proofErr w:type="spellStart"/>
      <w:r>
        <w:rPr>
          <w:rFonts w:eastAsia="DengXian"/>
        </w:rPr>
        <w:t>reportQuantity</w:t>
      </w:r>
      <w:proofErr w:type="spellEnd"/>
      <w:r>
        <w:rPr>
          <w:rFonts w:eastAsia="DengXian"/>
        </w:rPr>
        <w:t xml:space="preserve"> set to </w:t>
      </w:r>
      <w:proofErr w:type="spellStart"/>
      <w:r>
        <w:rPr>
          <w:rFonts w:eastAsia="DengXian"/>
        </w:rPr>
        <w:t>ssb</w:t>
      </w:r>
      <w:proofErr w:type="spellEnd"/>
      <w:r>
        <w:rPr>
          <w:rFonts w:eastAsia="DengXian"/>
        </w:rPr>
        <w:t xml:space="preserve">-Index-RSRP, its behaviour will be the same like the behaviour of the Rel-18 UE without this field. Therefore, there is no use to signal this value, it is sufficient to assume that, when the value is absent, </w:t>
      </w:r>
      <w:proofErr w:type="spellStart"/>
      <w:r>
        <w:rPr>
          <w:rFonts w:eastAsia="DengXian"/>
        </w:rPr>
        <w:t>ssb</w:t>
      </w:r>
      <w:proofErr w:type="spellEnd"/>
      <w:r>
        <w:rPr>
          <w:rFonts w:eastAsia="DengXian"/>
        </w:rPr>
        <w:t>-Index-RSRP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w:t>
      </w:r>
      <w:proofErr w:type="spellStart"/>
      <w:r>
        <w:rPr>
          <w:i/>
        </w:rPr>
        <w:t>ReportConfig</w:t>
      </w:r>
      <w:proofErr w:type="spellEnd"/>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lastRenderedPageBreak/>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lastRenderedPageBreak/>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w:t>
            </w:r>
            <w:proofErr w:type="spellEnd"/>
            <w:r>
              <w:rPr>
                <w:b/>
                <w:i/>
              </w:rPr>
              <w:t>-PerCell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4" w:author="Huawei (David Lecompte)" w:date="2025-11-01T16:50:00Z">
              <w:r>
                <w:rPr>
                  <w:rFonts w:eastAsia="DengXian"/>
                  <w:bCs/>
                  <w:iCs/>
                </w:rPr>
                <w:t xml:space="preserve">If the field is absent, the UE shall use </w:t>
              </w:r>
              <w:proofErr w:type="spellStart"/>
              <w:r>
                <w:rPr>
                  <w:rFonts w:eastAsia="DengXian"/>
                  <w:bCs/>
                  <w:i/>
                </w:rPr>
                <w:t>ssb</w:t>
              </w:r>
              <w:proofErr w:type="spellEnd"/>
              <w:r>
                <w:rPr>
                  <w:rFonts w:eastAsia="DengXian"/>
                  <w:bCs/>
                  <w:i/>
                </w:rPr>
                <w:t>-</w:t>
              </w:r>
            </w:ins>
            <w:ins w:id="3685" w:author="Huawei (David Lecompte)" w:date="2025-11-01T16:51:00Z">
              <w:r>
                <w:rPr>
                  <w:rFonts w:eastAsia="DengXian"/>
                  <w:bCs/>
                  <w:i/>
                </w:rPr>
                <w:t>Index-RSRP</w:t>
              </w:r>
            </w:ins>
            <w:ins w:id="3686"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proofErr w:type="spellStart"/>
            <w:r>
              <w:t>Tdoc</w:t>
            </w:r>
            <w:proofErr w:type="spellEnd"/>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lastRenderedPageBreak/>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proofErr w:type="spellStart"/>
            <w:r>
              <w:rPr>
                <w:rFonts w:eastAsia="DengXian"/>
              </w:rPr>
              <w:t>candidateSpecificOffsetS</w:t>
            </w:r>
            <w:proofErr w:type="spellEnd"/>
            <w:r>
              <w:rPr>
                <w:rFonts w:eastAsia="DengXian"/>
              </w:rPr>
              <w:t xml:space="preserve">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w:t>
      </w:r>
      <w:proofErr w:type="spellStart"/>
      <w:r>
        <w:rPr>
          <w:i/>
          <w:szCs w:val="22"/>
          <w:lang w:eastAsia="sv-SE"/>
        </w:rPr>
        <w:t>ReportConfig</w:t>
      </w:r>
      <w:proofErr w:type="spellEnd"/>
      <w:r>
        <w:rPr>
          <w:rFonts w:eastAsia="DengXian" w:hint="eastAsia"/>
          <w:i/>
          <w:szCs w:val="22"/>
        </w:rPr>
        <w:t xml:space="preserve"> </w:t>
      </w:r>
      <w:r>
        <w:rPr>
          <w:rFonts w:eastAsia="DengXian" w:hint="eastAsia"/>
          <w:szCs w:val="22"/>
        </w:rPr>
        <w:t xml:space="preserve">but not </w:t>
      </w:r>
      <w:r>
        <w:t>LTM-</w:t>
      </w:r>
      <w:proofErr w:type="spellStart"/>
      <w:r>
        <w:t>CandidateReportConfig</w:t>
      </w:r>
      <w:proofErr w:type="spellEnd"/>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 xml:space="preserve">, and the corresponding </w:t>
            </w:r>
            <w:r>
              <w:rPr>
                <w:rFonts w:eastAsia="DengXian"/>
                <w:bCs/>
                <w:i/>
                <w:szCs w:val="22"/>
              </w:rPr>
              <w:t>LTM-CSI-</w:t>
            </w:r>
            <w:proofErr w:type="spellStart"/>
            <w:r>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Pr>
                <w:rFonts w:eastAsia="DengXian"/>
                <w:bCs/>
                <w:i/>
                <w:szCs w:val="22"/>
              </w:rPr>
              <w:t>LTM-</w:t>
            </w:r>
            <w:proofErr w:type="spellStart"/>
            <w:r>
              <w:rPr>
                <w:rFonts w:eastAsia="DengXian"/>
                <w:bCs/>
                <w:i/>
                <w:szCs w:val="22"/>
              </w:rPr>
              <w:t>ExecutionConditionList</w:t>
            </w:r>
            <w:proofErr w:type="spellEnd"/>
            <w:r>
              <w:rPr>
                <w:rFonts w:eastAsia="DengXian"/>
                <w:bCs/>
                <w:i/>
                <w:szCs w:val="22"/>
              </w:rPr>
              <w:t xml:space="preserve">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w:t>
            </w:r>
            <w:proofErr w:type="spellStart"/>
            <w:r>
              <w:rPr>
                <w:rFonts w:eastAsia="DengXian"/>
                <w:bCs/>
                <w:iCs/>
                <w:szCs w:val="22"/>
              </w:rPr>
              <w:t>gNB</w:t>
            </w:r>
            <w:proofErr w:type="spellEnd"/>
            <w:r>
              <w:rPr>
                <w:rFonts w:eastAsia="DengXian"/>
                <w:bCs/>
                <w:iCs/>
                <w:szCs w:val="22"/>
              </w:rPr>
              <w:t xml:space="preserve">-scheduled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proofErr w:type="spellStart"/>
            <w:r>
              <w:rPr>
                <w:b/>
                <w:i/>
              </w:rPr>
              <w:t>ltm-ReportContent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proofErr w:type="spellStart"/>
            <w:r>
              <w:rPr>
                <w:rFonts w:eastAsia="DengXian"/>
                <w:b/>
                <w:i/>
                <w:color w:val="FF0000"/>
              </w:rPr>
              <w:t>servingSpecificOffset</w:t>
            </w:r>
            <w:proofErr w:type="spellEnd"/>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proofErr w:type="spellStart"/>
            <w:r>
              <w:rPr>
                <w:rFonts w:eastAsia="DengXian" w:hint="eastAsia"/>
                <w:b/>
                <w:i/>
              </w:rPr>
              <w:t>c</w:t>
            </w:r>
            <w:r>
              <w:rPr>
                <w:rFonts w:eastAsia="DengXian"/>
                <w:b/>
                <w:i/>
              </w:rPr>
              <w:t>andidateSpecificOffset</w:t>
            </w:r>
            <w:proofErr w:type="spellEnd"/>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proofErr w:type="spellStart"/>
            <w:r>
              <w:rPr>
                <w:rFonts w:eastAsia="DengXian"/>
                <w:b/>
                <w:i/>
                <w:strike/>
                <w:color w:val="FF0000"/>
              </w:rPr>
              <w:t>candidateSpecificOffset</w:t>
            </w:r>
            <w:r>
              <w:rPr>
                <w:rFonts w:eastAsia="DengXian" w:hint="eastAsia"/>
                <w:b/>
                <w:i/>
                <w:strike/>
                <w:color w:val="FF0000"/>
              </w:rPr>
              <w:t>S</w:t>
            </w:r>
            <w:proofErr w:type="spellEnd"/>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proofErr w:type="spellStart"/>
            <w:r>
              <w:t>Tdoc</w:t>
            </w:r>
            <w:proofErr w:type="spellEnd"/>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proofErr w:type="spellStart"/>
            <w:r>
              <w:rPr>
                <w:rFonts w:eastAsia="DengXian"/>
              </w:rPr>
              <w:t>ltm-ReportConfigType</w:t>
            </w:r>
            <w:proofErr w:type="spellEnd"/>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proofErr w:type="spellStart"/>
            <w:r>
              <w:t>PropAgree</w:t>
            </w:r>
            <w:proofErr w:type="spellEnd"/>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 xml:space="preserve">either by </w:t>
      </w:r>
      <w:proofErr w:type="spellStart"/>
      <w:r>
        <w:rPr>
          <w:rFonts w:eastAsia="DengXian"/>
          <w:bCs/>
          <w:iCs/>
          <w:szCs w:val="22"/>
          <w:highlight w:val="yellow"/>
        </w:rPr>
        <w:t>gNB</w:t>
      </w:r>
      <w:proofErr w:type="spellEnd"/>
      <w:r>
        <w:rPr>
          <w:rFonts w:eastAsia="DengXian"/>
          <w:bCs/>
          <w:iCs/>
          <w:szCs w:val="22"/>
          <w:highlight w:val="yellow"/>
        </w:rPr>
        <w:t>-scheduled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either by </w:t>
      </w:r>
      <w:proofErr w:type="spellStart"/>
      <w:r>
        <w:rPr>
          <w:rFonts w:eastAsia="DengXian"/>
          <w:bCs/>
          <w:iCs/>
          <w:szCs w:val="22"/>
        </w:rPr>
        <w:t>gNB</w:t>
      </w:r>
      <w:proofErr w:type="spellEnd"/>
      <w:r>
        <w:rPr>
          <w:rFonts w:eastAsia="DengXian"/>
          <w:bCs/>
          <w:iCs/>
          <w:szCs w:val="22"/>
        </w:rPr>
        <w:t>-scheduled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w:t>
      </w:r>
      <w:proofErr w:type="spellStart"/>
      <w:r>
        <w:rPr>
          <w:rFonts w:eastAsia="DengXian"/>
          <w:bCs/>
          <w:iCs/>
          <w:szCs w:val="22"/>
        </w:rPr>
        <w:t>ReportConfig</w:t>
      </w:r>
      <w:proofErr w:type="spellEnd"/>
      <w:r>
        <w:rPr>
          <w:rFonts w:eastAsia="DengXian"/>
          <w:bCs/>
          <w:iCs/>
          <w:szCs w:val="22"/>
        </w:rPr>
        <w:t xml:space="preserve">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proofErr w:type="spellStart"/>
            <w:r>
              <w:t>Tdoc</w:t>
            </w:r>
            <w:proofErr w:type="spellEnd"/>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proofErr w:type="spellStart"/>
            <w:r>
              <w:rPr>
                <w:rFonts w:eastAsia="DengXian"/>
              </w:rPr>
              <w:t>reportQuantity</w:t>
            </w:r>
            <w:proofErr w:type="spellEnd"/>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w:t>
            </w:r>
            <w:proofErr w:type="spellEnd"/>
            <w:r>
              <w:rPr>
                <w:b/>
                <w:i/>
              </w:rPr>
              <w:t>-PerCell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w:t>
      </w:r>
      <w:proofErr w:type="spellStart"/>
      <w:r>
        <w:rPr>
          <w:rFonts w:eastAsia="DengXian"/>
        </w:rPr>
        <w:t>reportQuantiy</w:t>
      </w:r>
      <w:proofErr w:type="spellEnd"/>
      <w:r>
        <w:rPr>
          <w:rFonts w:eastAsia="DengXian"/>
        </w:rPr>
        <w:t xml:space="preserve">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proofErr w:type="spellStart"/>
            <w:r>
              <w:t>Tdoc</w:t>
            </w:r>
            <w:proofErr w:type="spellEnd"/>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CommentText"/>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w:t>
      </w:r>
      <w:proofErr w:type="spellStart"/>
      <w:r>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3687" w:author="ZTE" w:date="2025-09-23T19:02:00Z">
              <w:r>
                <w:rPr>
                  <w:rFonts w:ascii="Times New Roman" w:hAnsi="Times New Roman"/>
                  <w:b w:val="0"/>
                  <w:sz w:val="20"/>
                </w:rPr>
                <w:t xml:space="preserve"> </w:t>
              </w:r>
              <w:r>
                <w:rPr>
                  <w:rFonts w:eastAsia="DengXian"/>
                  <w:b w:val="0"/>
                  <w:bCs/>
                  <w:iCs/>
                  <w:szCs w:val="22"/>
                </w:rPr>
                <w:t xml:space="preserve">and the associated </w:t>
              </w:r>
              <w:proofErr w:type="spellStart"/>
              <w:r>
                <w:rPr>
                  <w:rFonts w:eastAsia="DengXian"/>
                  <w:b w:val="0"/>
                  <w:bCs/>
                  <w:i/>
                  <w:iCs/>
                  <w:szCs w:val="22"/>
                </w:rPr>
                <w:t>ltm-EventTriggeredReportContent</w:t>
              </w:r>
              <w:proofErr w:type="spellEnd"/>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proofErr w:type="spellStart"/>
            <w:r>
              <w:t>Tdoc</w:t>
            </w:r>
            <w:proofErr w:type="spellEnd"/>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w:t>
      </w:r>
      <w:proofErr w:type="spellStart"/>
      <w:r>
        <w:rPr>
          <w:i/>
          <w:iCs/>
        </w:rPr>
        <w:t>ResourceSet</w:t>
      </w:r>
      <w:proofErr w:type="spellEnd"/>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proofErr w:type="spellStart"/>
            <w:r>
              <w:t>Tdoc</w:t>
            </w:r>
            <w:proofErr w:type="spellEnd"/>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w:t>
            </w:r>
            <w:proofErr w:type="spellStart"/>
            <w:r>
              <w:rPr>
                <w:rFonts w:eastAsia="DengXian"/>
              </w:rPr>
              <w:t>ResourceSet</w:t>
            </w:r>
            <w:proofErr w:type="spellEnd"/>
            <w:r>
              <w:rPr>
                <w:rFonts w:eastAsia="DengXian"/>
              </w:rPr>
              <w:t xml:space="preserve">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proofErr w:type="spellStart"/>
      <w:r>
        <w:rPr>
          <w:rFonts w:eastAsia="DengXian"/>
        </w:rPr>
        <w:t>ltm</w:t>
      </w:r>
      <w:proofErr w:type="spellEnd"/>
      <w:r>
        <w:rPr>
          <w:rFonts w:eastAsia="DengXian"/>
        </w:rPr>
        <w:t>-CSI-IM-</w:t>
      </w:r>
      <w:proofErr w:type="spellStart"/>
      <w:r>
        <w:rPr>
          <w:rFonts w:eastAsia="DengXian"/>
        </w:rPr>
        <w:t>ResourceList</w:t>
      </w:r>
      <w:proofErr w:type="spellEnd"/>
      <w:r>
        <w:rPr>
          <w:rFonts w:eastAsia="DengXian" w:hint="eastAsia"/>
        </w:rPr>
        <w:t xml:space="preserve"> in </w:t>
      </w:r>
      <w:r>
        <w:rPr>
          <w:i/>
        </w:rPr>
        <w:t>LTM-CSI-IM-</w:t>
      </w:r>
      <w:proofErr w:type="spellStart"/>
      <w:r>
        <w:rPr>
          <w:i/>
        </w:rPr>
        <w:t>ResourceSet</w:t>
      </w:r>
      <w:proofErr w:type="spellEnd"/>
      <w:r>
        <w:rPr>
          <w:rFonts w:eastAsia="DengXian" w:hint="eastAsia"/>
        </w:rPr>
        <w:t>, it should be</w:t>
      </w:r>
      <w:r>
        <w:rPr>
          <w:rFonts w:eastAsia="DengXian" w:hint="eastAsia"/>
          <w:i/>
        </w:rPr>
        <w:t xml:space="preserve"> </w:t>
      </w:r>
      <w:proofErr w:type="spellStart"/>
      <w:r>
        <w:rPr>
          <w:rFonts w:ascii="Courier New" w:hAnsi="Courier New"/>
          <w:sz w:val="16"/>
          <w:lang w:eastAsia="en-GB"/>
        </w:rPr>
        <w:t>ltm</w:t>
      </w:r>
      <w:proofErr w:type="spellEnd"/>
      <w:r>
        <w:rPr>
          <w:rFonts w:ascii="Courier New" w:hAnsi="Courier New"/>
          <w:sz w:val="16"/>
          <w:lang w:eastAsia="en-GB"/>
        </w:rPr>
        <w:t>-CSI-IM-</w:t>
      </w:r>
      <w:proofErr w:type="spellStart"/>
      <w:r>
        <w:rPr>
          <w:rFonts w:ascii="Courier New" w:hAnsi="Courier New"/>
          <w:sz w:val="16"/>
          <w:lang w:eastAsia="en-GB"/>
        </w:rPr>
        <w:t>ResourceSetId</w:t>
      </w:r>
      <w:proofErr w:type="spellEnd"/>
      <w:r>
        <w:rPr>
          <w:rFonts w:ascii="Courier New" w:eastAsia="DengXian" w:hAnsi="Courier New" w:hint="eastAsia"/>
          <w:sz w:val="16"/>
        </w:rPr>
        <w:t xml:space="preserve"> </w:t>
      </w:r>
      <w:r>
        <w:rPr>
          <w:rFonts w:eastAsia="DengXian" w:hint="eastAsia"/>
        </w:rPr>
        <w:t xml:space="preserve">and </w:t>
      </w:r>
      <w:proofErr w:type="spellStart"/>
      <w:r>
        <w:rPr>
          <w:rFonts w:ascii="Courier New" w:hAnsi="Courier New"/>
          <w:sz w:val="16"/>
          <w:lang w:eastAsia="en-GB"/>
        </w:rPr>
        <w:t>ltm-CandidateId</w:t>
      </w:r>
      <w:proofErr w:type="spellEnd"/>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proofErr w:type="spellStart"/>
            <w:r>
              <w:t>Tdoc</w:t>
            </w:r>
            <w:proofErr w:type="spellEnd"/>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proofErr w:type="spellStart"/>
            <w:r>
              <w:t>Tdoc</w:t>
            </w:r>
            <w:proofErr w:type="spellEnd"/>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w:t>
            </w:r>
            <w:proofErr w:type="spellStart"/>
            <w:r>
              <w:t>Chenli</w:t>
            </w:r>
            <w:proofErr w:type="spellEnd"/>
            <w:r>
              <w:t>)</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proofErr w:type="spellStart"/>
            <w:r>
              <w:t>Tdoc</w:t>
            </w:r>
            <w:proofErr w:type="spellEnd"/>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proofErr w:type="spellStart"/>
            <w:r>
              <w:t>Tdoc</w:t>
            </w:r>
            <w:proofErr w:type="spellEnd"/>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3" w:author="Samsung(Vinay)" w:date="2025-09-28T21:47:00Z">
              <w:r>
                <w:rPr>
                  <w:rFonts w:eastAsia="DengXian"/>
                  <w:bCs/>
                  <w:iCs/>
                  <w:szCs w:val="22"/>
                </w:rPr>
                <w:delText xml:space="preserve">date </w:delText>
              </w:r>
            </w:del>
            <w:ins w:id="3694" w:author="Samsung(Vinay)" w:date="2025-09-28T21:47:00Z">
              <w:r>
                <w:rPr>
                  <w:rFonts w:eastAsia="DengXian"/>
                  <w:bCs/>
                  <w:iCs/>
                  <w:szCs w:val="22"/>
                </w:rPr>
                <w:t xml:space="preserve">bit </w:t>
              </w:r>
            </w:ins>
            <w:r>
              <w:rPr>
                <w:rFonts w:eastAsia="DengXian"/>
                <w:bCs/>
                <w:iCs/>
                <w:szCs w:val="22"/>
              </w:rPr>
              <w:t xml:space="preserve">rate query </w:t>
            </w:r>
            <w:del w:id="36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proofErr w:type="spellStart"/>
            <w:r>
              <w:t>Tdoc</w:t>
            </w:r>
            <w:proofErr w:type="spellEnd"/>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proofErr w:type="spellStart"/>
            <w:ins w:id="3696" w:author="Rapporteur" w:date="2025-09-29T18:09:00Z">
              <w:r>
                <w:t>PropReject</w:t>
              </w:r>
            </w:ins>
            <w:proofErr w:type="spellEnd"/>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8" w:author="Rapporteur" w:date="2025-09-29T18:10:00Z"/>
          <w:rFonts w:eastAsia="DengXian"/>
        </w:rPr>
      </w:pPr>
      <w:ins w:id="3699" w:author="Rapporteur" w:date="2025-09-29T18:10:00Z">
        <w:r>
          <w:lastRenderedPageBreak/>
          <w:t xml:space="preserve">[Rapporteur]:  The existing field </w:t>
        </w:r>
        <w:proofErr w:type="spellStart"/>
        <w:r>
          <w:rPr>
            <w:i/>
            <w:iCs/>
          </w:rPr>
          <w:t>ssb-ToMeasure</w:t>
        </w:r>
        <w:proofErr w:type="spellEnd"/>
        <w:r>
          <w:rPr>
            <w:rFonts w:eastAsia="DengXian" w:hint="eastAsia"/>
          </w:rPr>
          <w:t xml:space="preserve"> </w:t>
        </w:r>
        <w:r>
          <w:rPr>
            <w:rFonts w:eastAsia="DengXian"/>
          </w:rPr>
          <w:t>is for the legacy always on SSB case and for e.g. mobility. The OD-SSB is used only for serving</w:t>
        </w:r>
      </w:ins>
      <w:ins w:id="3700" w:author="Rapporteur" w:date="2025-09-29T18:11:00Z">
        <w:r>
          <w:rPr>
            <w:rFonts w:eastAsia="DengXian"/>
          </w:rPr>
          <w:t xml:space="preserve"> </w:t>
        </w:r>
      </w:ins>
      <w:ins w:id="3701"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3702" w:author="Rapporteur" w:date="2025-09-29T18:11:00Z">
        <w:r>
          <w:rPr>
            <w:rFonts w:eastAsia="DengXian"/>
          </w:rPr>
          <w:t>u</w:t>
        </w:r>
      </w:ins>
      <w:ins w:id="3703" w:author="Rapporteur" w:date="2025-09-29T18:10:00Z">
        <w:r>
          <w:rPr>
            <w:rFonts w:eastAsia="DengXian"/>
          </w:rPr>
          <w:t>rcell</w:t>
        </w:r>
        <w:proofErr w:type="spellEnd"/>
        <w:r>
          <w:rPr>
            <w:rFonts w:eastAsia="DengXian"/>
          </w:rPr>
          <w:t xml:space="preserve"> measurements due to OD-SSB hence the legacy parameter </w:t>
        </w:r>
      </w:ins>
      <w:ins w:id="3704" w:author="Rapporteur" w:date="2025-09-29T18:11:00Z">
        <w:r>
          <w:rPr>
            <w:rFonts w:eastAsia="DengXian"/>
          </w:rPr>
          <w:t>sh</w:t>
        </w:r>
      </w:ins>
      <w:ins w:id="3705"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proofErr w:type="spellStart"/>
            <w:r>
              <w:t>Tdoc</w:t>
            </w:r>
            <w:proofErr w:type="spellEnd"/>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proofErr w:type="spellStart"/>
            <w:ins w:id="3706" w:author="Rapporteur" w:date="2025-09-29T18:15:00Z">
              <w:r>
                <w:t>PropAgree</w:t>
              </w:r>
            </w:ins>
            <w:proofErr w:type="spellEnd"/>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7" w:name="_Hlk209196458"/>
      <w:proofErr w:type="spellStart"/>
      <w:r>
        <w:rPr>
          <w:b/>
          <w:i/>
          <w:szCs w:val="22"/>
          <w:lang w:eastAsia="en-GB"/>
        </w:rPr>
        <w:t>measCycleSCell</w:t>
      </w:r>
      <w:proofErr w:type="spellEnd"/>
    </w:p>
    <w:bookmarkEnd w:id="3707"/>
    <w:p w14:paraId="13EC2B81" w14:textId="77777777" w:rsidR="00A75840" w:rsidRDefault="00C73004">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proofErr w:type="spellStart"/>
      <w:r>
        <w:rPr>
          <w:szCs w:val="22"/>
          <w:lang w:eastAsia="en-GB"/>
        </w:rPr>
        <w:t>gNB</w:t>
      </w:r>
      <w:proofErr w:type="spellEnd"/>
      <w:r>
        <w:rPr>
          <w:szCs w:val="22"/>
          <w:lang w:eastAsia="en-GB"/>
        </w:rPr>
        <w:t xml:space="preserve">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proofErr w:type="spellStart"/>
            <w:r>
              <w:t>Tdoc</w:t>
            </w:r>
            <w:proofErr w:type="spellEnd"/>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w:t>
            </w:r>
            <w:proofErr w:type="spellStart"/>
            <w:r>
              <w:rPr>
                <w:rFonts w:eastAsia="DengXian"/>
              </w:rPr>
              <w:t>Shiyang</w:t>
            </w:r>
            <w:proofErr w:type="spellEnd"/>
            <w:r>
              <w:rPr>
                <w:rFonts w:eastAsia="DengXian"/>
              </w:rPr>
              <w:t>)</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proofErr w:type="spellStart"/>
            <w:r>
              <w:t>Tdoc</w:t>
            </w:r>
            <w:proofErr w:type="spellEnd"/>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proofErr w:type="spellStart"/>
            <w:ins w:id="3712" w:author="Rapporteur" w:date="2025-09-30T00:52:00Z">
              <w:r>
                <w:t>ToDo</w:t>
              </w:r>
            </w:ins>
            <w:proofErr w:type="spellEnd"/>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proofErr w:type="spellStart"/>
            <w:r>
              <w:t>Tdoc</w:t>
            </w:r>
            <w:proofErr w:type="spellEnd"/>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4"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5"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DengXian"/>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proofErr w:type="spellStart"/>
            <w:r>
              <w:t>Tdoc</w:t>
            </w:r>
            <w:proofErr w:type="spellEnd"/>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(-8..15),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proofErr w:type="spellStart"/>
            <w:ins w:id="3726" w:author="ZTE(Wenting)" w:date="2025-09-29T17:36:00Z">
              <w:r>
                <w:rPr>
                  <w:b/>
                  <w:i/>
                  <w:szCs w:val="22"/>
                  <w:lang w:eastAsia="sv-SE"/>
                </w:rPr>
                <w:t>additionalOneSlotOffset</w:t>
              </w:r>
              <w:proofErr w:type="spellEnd"/>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w:t>
      </w:r>
      <w:proofErr w:type="spellStart"/>
      <w:r>
        <w:t>ResourceSet</w:t>
      </w:r>
      <w:proofErr w:type="spellEnd"/>
      <w:r>
        <w:t xml:space="preserve">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proofErr w:type="spellStart"/>
            <w:r>
              <w:t>Tdoc</w:t>
            </w:r>
            <w:proofErr w:type="spellEnd"/>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w:t>
      </w:r>
      <w:proofErr w:type="spellStart"/>
      <w:r>
        <w:rPr>
          <w:rFonts w:eastAsia="MS Mincho"/>
          <w:i/>
          <w:lang w:val="en-US" w:eastAsia="ja-JP"/>
        </w:rPr>
        <w:t>ResourceSet</w:t>
      </w:r>
      <w:proofErr w:type="spellEnd"/>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2"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proofErr w:type="spellStart"/>
            <w:r>
              <w:t>Tdoc</w:t>
            </w:r>
            <w:proofErr w:type="spellEnd"/>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w:t>
            </w:r>
            <w:proofErr w:type="spellStart"/>
            <w:r>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proofErr w:type="spellStart"/>
            <w:r>
              <w:t>Tdoc</w:t>
            </w:r>
            <w:proofErr w:type="spellEnd"/>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CommentText"/>
              <w:rPr>
                <w:color w:val="FF0000"/>
              </w:rPr>
            </w:pPr>
            <w:r>
              <w:rPr>
                <w:color w:val="FF0000"/>
              </w:rPr>
              <w:lastRenderedPageBreak/>
              <w:t>o</w:t>
            </w:r>
            <w:r>
              <w:rPr>
                <w:color w:val="FF0000"/>
              </w:rPr>
              <w:tab/>
              <w:t xml:space="preserve">The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proofErr w:type="spellStart"/>
            <w:ins w:id="3734"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6"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proofErr w:type="spellStart"/>
            <w:r>
              <w:t>Tdoc</w:t>
            </w:r>
            <w:proofErr w:type="spellEnd"/>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proofErr w:type="spellStart"/>
            <w:ins w:id="3763"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proofErr w:type="spellStart"/>
            <w:r>
              <w:t>Tdoc</w:t>
            </w:r>
            <w:proofErr w:type="spellEnd"/>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proofErr w:type="spellStart"/>
            <w:ins w:id="3766" w:author="Rapporteur" w:date="2025-09-29T18:12:00Z">
              <w:r>
                <w:t>PropReject</w:t>
              </w:r>
            </w:ins>
            <w:proofErr w:type="spellEnd"/>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proofErr w:type="spellStart"/>
            <w:r>
              <w:t>Tdoc</w:t>
            </w:r>
            <w:proofErr w:type="spellEnd"/>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r>
        <w:t>ConfigCommon</w:t>
      </w:r>
      <w:proofErr w:type="spellEnd"/>
      <w:r>
        <w:t xml:space="preserve"> ::=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3770" w:author="Rapp" w:date="2025-09-23T17:10:00Z">
        <w:r>
          <w:rPr>
            <w:rFonts w:eastAsia="SimSun" w:hint="eastAsia"/>
            <w:lang w:val="en-US" w:eastAsia="zh-CN"/>
          </w:rPr>
          <w:t>,</w:t>
        </w:r>
      </w:ins>
    </w:p>
    <w:p w14:paraId="6B6E5B8E" w14:textId="77777777" w:rsidR="00A75840" w:rsidRDefault="00C73004">
      <w:pPr>
        <w:pStyle w:val="PL"/>
        <w:ind w:firstLine="320"/>
        <w:rPr>
          <w:ins w:id="3771" w:author="Rapp" w:date="2025-09-23T17:10:00Z"/>
          <w:rFonts w:eastAsia="SimSun"/>
          <w:lang w:val="en-US" w:eastAsia="zh-CN"/>
        </w:rPr>
      </w:pPr>
      <w:ins w:id="3772" w:author="Rapp" w:date="2025-09-23T17:10:00Z">
        <w:r>
          <w:rPr>
            <w:rFonts w:eastAsia="SimSun" w:hint="eastAsia"/>
            <w:lang w:val="en-US" w:eastAsia="zh-CN"/>
          </w:rPr>
          <w:t>[[</w:t>
        </w:r>
      </w:ins>
    </w:p>
    <w:p w14:paraId="03BB5645" w14:textId="77777777" w:rsidR="00A75840" w:rsidRDefault="00C73004">
      <w:pPr>
        <w:pStyle w:val="PL"/>
        <w:ind w:firstLine="320"/>
        <w:rPr>
          <w:ins w:id="3773" w:author="Rapp" w:date="2025-09-23T17:10:00Z"/>
          <w:rFonts w:eastAsia="SimSun"/>
          <w:lang w:val="en-US" w:eastAsia="zh-CN"/>
        </w:rPr>
      </w:pPr>
      <w:proofErr w:type="spellStart"/>
      <w:ins w:id="3774"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3775" w:author="Rapp" w:date="2025-09-23T17:11:00Z">
        <w:r>
          <w:rPr>
            <w:color w:val="808080"/>
          </w:rPr>
          <w:t>-- Cond Paging</w:t>
        </w:r>
      </w:ins>
      <w:proofErr w:type="spellStart"/>
      <w:ins w:id="3776" w:author="Rapp" w:date="2025-09-23T17:12:00Z">
        <w:r>
          <w:rPr>
            <w:rFonts w:eastAsia="SimSun" w:hint="eastAsia"/>
            <w:color w:val="808080"/>
            <w:lang w:val="en-US" w:eastAsia="zh-CN"/>
          </w:rPr>
          <w:t>SearchSpace</w:t>
        </w:r>
      </w:ins>
      <w:proofErr w:type="spellEnd"/>
    </w:p>
    <w:p w14:paraId="44E935F6" w14:textId="77777777" w:rsidR="00A75840" w:rsidRDefault="00C73004">
      <w:pPr>
        <w:pStyle w:val="PL"/>
        <w:ind w:firstLine="320"/>
        <w:rPr>
          <w:rFonts w:eastAsia="SimSun"/>
          <w:lang w:val="en-US" w:eastAsia="zh-CN"/>
        </w:rPr>
      </w:pPr>
      <w:ins w:id="3777"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proofErr w:type="spellStart"/>
            <w:r>
              <w:rPr>
                <w:rFonts w:eastAsia="SimSun"/>
                <w:b/>
                <w:i/>
                <w:szCs w:val="22"/>
                <w:lang w:eastAsia="sv-SE"/>
              </w:rPr>
              <w:t>commonControlResourceSet</w:t>
            </w:r>
            <w:proofErr w:type="spellEnd"/>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proofErr w:type="spellStart"/>
            <w:r>
              <w:rPr>
                <w:rFonts w:eastAsia="SimSun"/>
                <w:b/>
                <w:i/>
                <w:szCs w:val="22"/>
                <w:lang w:eastAsia="sv-SE"/>
              </w:rPr>
              <w:t>controlResourceSetZero</w:t>
            </w:r>
            <w:proofErr w:type="spellEnd"/>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proofErr w:type="spellStart"/>
            <w:r>
              <w:rPr>
                <w:rFonts w:eastAsia="SimSun"/>
                <w:b/>
                <w:i/>
                <w:szCs w:val="22"/>
                <w:lang w:eastAsia="sv-SE"/>
              </w:rPr>
              <w:t>pagingSearchSpace</w:t>
            </w:r>
            <w:proofErr w:type="spellEnd"/>
            <w:ins w:id="3779"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58FE80B1" w14:textId="77777777" w:rsidR="00A75840" w:rsidRDefault="00C73004">
            <w:pPr>
              <w:pStyle w:val="TAL"/>
              <w:rPr>
                <w:rFonts w:eastAsia="SimSun"/>
                <w:szCs w:val="22"/>
                <w:lang w:eastAsia="sv-SE"/>
              </w:rPr>
            </w:pPr>
            <w:r>
              <w:rPr>
                <w:rFonts w:eastAsia="SimSun"/>
                <w:szCs w:val="22"/>
                <w:lang w:eastAsia="sv-SE"/>
              </w:rPr>
              <w:t>ID</w:t>
            </w:r>
            <w:ins w:id="3780" w:author="Rapp" w:date="2025-09-23T17:17:00Z">
              <w:r>
                <w:rPr>
                  <w:rFonts w:eastAsia="SimSun" w:hint="eastAsia"/>
                  <w:szCs w:val="22"/>
                  <w:lang w:val="en-US"/>
                </w:rPr>
                <w:t>(s)</w:t>
              </w:r>
            </w:ins>
            <w:r>
              <w:rPr>
                <w:rFonts w:eastAsia="SimSun"/>
                <w:szCs w:val="22"/>
                <w:lang w:eastAsia="sv-SE"/>
              </w:rPr>
              <w:t xml:space="preserve"> of the search space</w:t>
            </w:r>
            <w:ins w:id="37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(i.e.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Otherwise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SimSun"/>
                <w:i/>
                <w:lang w:eastAsia="sv-SE"/>
              </w:rPr>
            </w:pPr>
            <w:ins w:id="3785"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SimSun"/>
                <w:lang w:val="en-US"/>
              </w:rPr>
            </w:pPr>
            <w:ins w:id="3787" w:author="Rapp" w:date="2025-09-23T17:12:00Z">
              <w:r>
                <w:rPr>
                  <w:rFonts w:eastAsia="SimSun" w:hint="eastAsia"/>
                  <w:lang w:val="en-US"/>
                </w:rPr>
                <w:t>This field is option</w:t>
              </w:r>
            </w:ins>
            <w:ins w:id="3788" w:author="Rapp" w:date="2025-09-23T17:13:00Z">
              <w:r>
                <w:rPr>
                  <w:rFonts w:eastAsia="SimSun" w:hint="eastAsia"/>
                  <w:lang w:val="en-US"/>
                </w:rPr>
                <w:t>al</w:t>
              </w:r>
            </w:ins>
            <w:ins w:id="3789" w:author="Rapp" w:date="2025-09-23T17:12:00Z">
              <w:r>
                <w:rPr>
                  <w:rFonts w:eastAsia="SimSun" w:hint="eastAsia"/>
                  <w:lang w:val="en-US"/>
                </w:rPr>
                <w:t xml:space="preserve"> present</w:t>
              </w:r>
            </w:ins>
            <w:ins w:id="3790" w:author="Rapp" w:date="2025-09-23T17:14:00Z">
              <w:r>
                <w:rPr>
                  <w:rFonts w:eastAsia="SimSun" w:hint="eastAsia"/>
                  <w:lang w:val="en-US"/>
                </w:rPr>
                <w:t>, need R,</w:t>
              </w:r>
            </w:ins>
            <w:ins w:id="3791" w:author="Rapp" w:date="2025-09-23T17:13:00Z">
              <w:r>
                <w:rPr>
                  <w:rFonts w:eastAsia="SimSun" w:hint="eastAsia"/>
                  <w:lang w:val="en-US"/>
                </w:rPr>
                <w:t xml:space="preserve"> </w:t>
              </w:r>
            </w:ins>
            <w:ins w:id="3792" w:author="Rapp" w:date="2025-09-23T17:14:00Z">
              <w:r>
                <w:rPr>
                  <w:rFonts w:eastAsia="SimSun" w:hint="eastAsia"/>
                  <w:lang w:val="en-US"/>
                </w:rPr>
                <w:t>if</w:t>
              </w:r>
            </w:ins>
            <w:ins w:id="3793" w:author="Rapp" w:date="2025-09-23T17:12:00Z">
              <w:r>
                <w:rPr>
                  <w:rFonts w:eastAsia="SimSun" w:hint="eastAsia"/>
                  <w:lang w:val="en-US"/>
                </w:rPr>
                <w:t xml:space="preserve"> </w:t>
              </w:r>
            </w:ins>
            <w:proofErr w:type="spellStart"/>
            <w:ins w:id="3794" w:author="Rapp" w:date="2025-09-23T17:13:00Z">
              <w:r>
                <w:rPr>
                  <w:i/>
                  <w:iCs/>
                </w:rPr>
                <w:t>pagingSearchSpace</w:t>
              </w:r>
              <w:proofErr w:type="spellEnd"/>
              <w:r>
                <w:rPr>
                  <w:rFonts w:eastAsia="SimSun" w:hint="eastAsia"/>
                  <w:lang w:val="en-US"/>
                </w:rPr>
                <w:t xml:space="preserve"> is present</w:t>
              </w:r>
            </w:ins>
            <w:ins w:id="3795" w:author="Rapp" w:date="2025-09-23T17:14:00Z">
              <w:r>
                <w:rPr>
                  <w:rFonts w:eastAsia="SimSun" w:hint="eastAsia"/>
                  <w:lang w:val="en-US"/>
                </w:rPr>
                <w:t>.</w:t>
              </w:r>
            </w:ins>
            <w:ins w:id="3796" w:author="Rapp" w:date="2025-09-23T17:13:00Z">
              <w:r>
                <w:rPr>
                  <w:rFonts w:eastAsia="SimSun" w:hint="eastAsia"/>
                  <w:lang w:val="en-US"/>
                </w:rPr>
                <w:t xml:space="preserve"> </w:t>
              </w:r>
            </w:ins>
            <w:ins w:id="3797" w:author="Rapp" w:date="2025-09-23T17:14:00Z">
              <w:r>
                <w:rPr>
                  <w:rFonts w:eastAsia="SimSun" w:hint="eastAsia"/>
                  <w:lang w:val="en-US"/>
                </w:rPr>
                <w:t>O</w:t>
              </w:r>
            </w:ins>
            <w:ins w:id="3798" w:author="Rapp" w:date="2025-09-23T17:13:00Z">
              <w:r>
                <w:rPr>
                  <w:rFonts w:eastAsia="SimSun" w:hint="eastAsia"/>
                  <w:lang w:val="en-US"/>
                </w:rPr>
                <w:t xml:space="preserve">therwise </w:t>
              </w:r>
            </w:ins>
            <w:ins w:id="3799" w:author="Rapp" w:date="2025-09-23T17:14:00Z">
              <w:r>
                <w:rPr>
                  <w:rFonts w:eastAsia="SimSun" w:hint="eastAsia"/>
                  <w:lang w:val="en-US"/>
                </w:rPr>
                <w:t xml:space="preserve">this field </w:t>
              </w:r>
            </w:ins>
            <w:ins w:id="3800"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proofErr w:type="spellStart"/>
            <w:r>
              <w:t>Tdoc</w:t>
            </w:r>
            <w:proofErr w:type="spellEnd"/>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proofErr w:type="spellStart"/>
            <w:r>
              <w:t>Tdoc</w:t>
            </w:r>
            <w:proofErr w:type="spellEnd"/>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w:t>
            </w:r>
            <w:proofErr w:type="spellStart"/>
            <w:r>
              <w:t>Chenli</w:t>
            </w:r>
            <w:proofErr w:type="spellEnd"/>
            <w:r>
              <w:t>)</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proofErr w:type="spellStart"/>
            <w:ins w:id="3806"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proofErr w:type="spellStart"/>
            <w:r>
              <w:rPr>
                <w:rFonts w:eastAsia="DengXian"/>
                <w:b/>
                <w:i/>
              </w:rPr>
              <w:t>remainingTimeThresholdRLC-ReTx</w:t>
            </w:r>
            <w:proofErr w:type="spellEnd"/>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proofErr w:type="spellStart"/>
            <w:r>
              <w:t>Tdoc</w:t>
            </w:r>
            <w:proofErr w:type="spellEnd"/>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proofErr w:type="spellStart"/>
            <w:r>
              <w:rPr>
                <w:i/>
              </w:rPr>
              <w:t>SpCellConfig</w:t>
            </w:r>
            <w:proofErr w:type="spellEnd"/>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Pr>
          <w:i/>
          <w:iCs/>
        </w:rPr>
        <w:t>lpwus-Config-r19</w:t>
      </w:r>
      <w:r>
        <w:t xml:space="preserve"> should be put in </w:t>
      </w:r>
      <w:proofErr w:type="spellStart"/>
      <w:r>
        <w:rPr>
          <w:i/>
          <w:iCs/>
        </w:rPr>
        <w:t>SpCellConfig</w:t>
      </w:r>
      <w:proofErr w:type="spellEnd"/>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PhysicalCellGroupConfig</w:t>
      </w:r>
      <w:proofErr w:type="spellEnd"/>
      <w:r>
        <w:rPr>
          <w:rFonts w:ascii="Courier New" w:hAnsi="Courier New"/>
          <w:sz w:val="16"/>
          <w:lang w:eastAsia="en-GB"/>
        </w:rPr>
        <w:t xml:space="preserve">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w:t>
      </w:r>
      <w:proofErr w:type="spellStart"/>
      <w:r>
        <w:rPr>
          <w:rFonts w:ascii="Courier New" w:hAnsi="Courier New"/>
          <w:sz w:val="16"/>
          <w:lang w:eastAsia="en-GB"/>
        </w:rPr>
        <w:t>SetupRelease</w:t>
      </w:r>
      <w:proofErr w:type="spellEnd"/>
      <w:r>
        <w:rPr>
          <w:rFonts w:ascii="Courier New" w:hAnsi="Courier New"/>
          <w:sz w:val="16"/>
          <w:lang w:eastAsia="en-GB"/>
        </w:rPr>
        <w:t xml:space="preserv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spellStart"/>
      <w:r>
        <w:t>CellGroupConfig</w:t>
      </w:r>
      <w:proofErr w:type="spellEnd"/>
      <w:r>
        <w:t xml:space="preserve">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w:t>
      </w:r>
      <w:proofErr w:type="spellStart"/>
      <w:r>
        <w:t>spCellConfig</w:t>
      </w:r>
      <w:proofErr w:type="spellEnd"/>
      <w:r>
        <w:t xml:space="preserve">                               </w:t>
      </w:r>
      <w:proofErr w:type="spellStart"/>
      <w:r>
        <w:t>SpCellConfig</w:t>
      </w:r>
      <w:proofErr w:type="spellEnd"/>
      <w:r>
        <w:t xml:space="preserve">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xml:space="preserve">-- Serving cell specific MAC and PHY parameters for a </w:t>
      </w:r>
      <w:proofErr w:type="spellStart"/>
      <w:r>
        <w:rPr>
          <w:color w:val="808080"/>
        </w:rPr>
        <w:t>SpCell</w:t>
      </w:r>
      <w:proofErr w:type="spellEnd"/>
      <w:r>
        <w:rPr>
          <w:color w:val="808080"/>
        </w:rPr>
        <w:t>:</w:t>
      </w:r>
    </w:p>
    <w:p w14:paraId="464F426F" w14:textId="77777777" w:rsidR="00A75840" w:rsidRDefault="00C73004">
      <w:pPr>
        <w:pStyle w:val="PL"/>
      </w:pPr>
      <w:proofErr w:type="spellStart"/>
      <w:r>
        <w:t>SpCellConfig</w:t>
      </w:r>
      <w:proofErr w:type="spellEnd"/>
      <w:r>
        <w:t xml:space="preserve">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w:t>
        </w:r>
        <w:proofErr w:type="spellStart"/>
        <w:r>
          <w:t>SetupRelease</w:t>
        </w:r>
        <w:proofErr w:type="spellEnd"/>
        <w:r>
          <w:t xml:space="preserv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 xml:space="preserve">Regarding the restriction on </w:t>
      </w:r>
      <w:proofErr w:type="spellStart"/>
      <w:r>
        <w:t>SpCell</w:t>
      </w:r>
      <w:proofErr w:type="spellEnd"/>
      <w:r>
        <w:t>,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proofErr w:type="spellStart"/>
            <w:r>
              <w:t>Tdoc</w:t>
            </w:r>
            <w:proofErr w:type="spellEnd"/>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w:t>
      </w:r>
      <w:proofErr w:type="spellStart"/>
      <w:r>
        <w:t>gNB</w:t>
      </w:r>
      <w:proofErr w:type="spellEnd"/>
      <w:r>
        <w:t xml:space="preserve">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w:t>
      </w:r>
      <w:proofErr w:type="spellStart"/>
      <w:r>
        <w:t>gNB</w:t>
      </w:r>
      <w:proofErr w:type="spellEnd"/>
      <w:r>
        <w:t xml:space="preserve">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proofErr w:type="spellStart"/>
      <w:r>
        <w:t>Tdoc</w:t>
      </w:r>
      <w:proofErr w:type="spellEnd"/>
      <w:r>
        <w:t xml:space="preserve">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proofErr w:type="spellStart"/>
            <w:r>
              <w:t>Tdoc</w:t>
            </w:r>
            <w:proofErr w:type="spellEnd"/>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t>
      </w:r>
      <w:proofErr w:type="spellStart"/>
      <w:r>
        <w:rPr>
          <w:rFonts w:eastAsia="Gulim"/>
          <w:color w:val="000000"/>
          <w:sz w:val="21"/>
          <w:szCs w:val="21"/>
          <w:lang w:val="en-US" w:eastAsia="ko-KR"/>
        </w:rPr>
        <w:t>WUS_TCI_state</w:t>
      </w:r>
      <w:proofErr w:type="spellEnd"/>
      <w:r>
        <w:rPr>
          <w:rFonts w:eastAsia="Gulim"/>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 xml:space="preserve">The parameter is configured per BWP on </w:t>
      </w:r>
      <w:proofErr w:type="spellStart"/>
      <w:r>
        <w:rPr>
          <w:rFonts w:eastAsia="Gulim"/>
          <w:color w:val="000000"/>
          <w:sz w:val="21"/>
          <w:szCs w:val="21"/>
          <w:lang w:val="en-US" w:eastAsia="ko-KR"/>
        </w:rPr>
        <w:t>Pcell</w:t>
      </w:r>
      <w:proofErr w:type="spellEnd"/>
      <w:r>
        <w:rPr>
          <w:rFonts w:eastAsia="Gulim"/>
          <w:color w:val="000000"/>
          <w:sz w:val="21"/>
          <w:szCs w:val="21"/>
          <w:lang w:val="en-US" w:eastAsia="ko-KR"/>
        </w:rPr>
        <w:t>/</w:t>
      </w:r>
      <w:proofErr w:type="spellStart"/>
      <w:r>
        <w:rPr>
          <w:rFonts w:eastAsia="Gulim"/>
          <w:color w:val="000000"/>
          <w:sz w:val="21"/>
          <w:szCs w:val="21"/>
          <w:lang w:val="en-US" w:eastAsia="ko-KR"/>
        </w:rPr>
        <w:t>Pscell</w:t>
      </w:r>
      <w:proofErr w:type="spellEnd"/>
      <w:r>
        <w:rPr>
          <w:rFonts w:eastAsia="Gulim"/>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w:t>
      </w:r>
      <w:proofErr w:type="spellStart"/>
      <w:r>
        <w:rPr>
          <w:i/>
        </w:rPr>
        <w:t>DownlinkDedicated</w:t>
      </w:r>
      <w:proofErr w:type="spellEnd"/>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proofErr w:type="spellStart"/>
            <w:r>
              <w:t>Tdoc</w:t>
            </w:r>
            <w:proofErr w:type="spellEnd"/>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 xml:space="preserve">he </w:t>
      </w:r>
      <w:proofErr w:type="spellStart"/>
      <w:r>
        <w:rPr>
          <w:rFonts w:eastAsia="DengXian"/>
          <w:i/>
        </w:rPr>
        <w:t>lpwus</w:t>
      </w:r>
      <w:proofErr w:type="spellEnd"/>
      <w:r>
        <w:rPr>
          <w:rFonts w:eastAsia="DengXian"/>
          <w:i/>
        </w:rPr>
        <w:t>-PDCCH-MonitoringTimer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Pr>
          <w:rFonts w:eastAsia="DengXian"/>
          <w:i/>
        </w:rPr>
        <w:t>lpwus</w:t>
      </w:r>
      <w:proofErr w:type="spellEnd"/>
      <w:r>
        <w:rPr>
          <w:rFonts w:eastAsia="DengXian"/>
          <w:i/>
        </w:rPr>
        <w:t>-PDCCH-MonitoringTimer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proofErr w:type="spellStart"/>
            <w:r>
              <w:t>Tdoc</w:t>
            </w:r>
            <w:proofErr w:type="spellEnd"/>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proofErr w:type="spellStart"/>
            <w:r>
              <w:t>Tdoc</w:t>
            </w:r>
            <w:proofErr w:type="spellEnd"/>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 xml:space="preserve">Describe option 1-1 as “LP-WUS operation in CONNECTED without </w:t>
      </w:r>
      <w:proofErr w:type="spellStart"/>
      <w:r>
        <w:t>lpwus</w:t>
      </w:r>
      <w:proofErr w:type="spellEnd"/>
      <w:r>
        <w:t xml:space="preserve">-PDCCH-MonitoringTimer configured” and option 1-2 as “LP-WUS operation in CONNECTED with </w:t>
      </w:r>
      <w:proofErr w:type="spellStart"/>
      <w:r>
        <w:t>lpwus</w:t>
      </w:r>
      <w:proofErr w:type="spellEnd"/>
      <w:r>
        <w:t>-PDCCH-MonitoringTimer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proofErr w:type="spellStart"/>
            <w:r>
              <w:t>Tdoc</w:t>
            </w:r>
            <w:proofErr w:type="spellEnd"/>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CommentText"/>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PoV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proofErr w:type="spellStart"/>
            <w:r>
              <w:t>Tdoc</w:t>
            </w:r>
            <w:proofErr w:type="spellEnd"/>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4" w:author="Sharp-LIU Lei" w:date="2025-10-30T13:09:00Z">
        <w:r>
          <w:rPr>
            <w:rFonts w:ascii="Arial" w:hAnsi="Arial"/>
            <w:sz w:val="18"/>
            <w:lang w:eastAsia="en-GB"/>
          </w:rPr>
          <w:t xml:space="preserve">The adaptive </w:t>
        </w:r>
      </w:ins>
      <w:ins w:id="3825" w:author="Sharp-LIU Lei" w:date="2025-10-30T13:10:00Z">
        <w:r>
          <w:rPr>
            <w:rFonts w:ascii="Arial" w:hAnsi="Arial"/>
            <w:sz w:val="18"/>
            <w:lang w:eastAsia="en-GB"/>
          </w:rPr>
          <w:t>random access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proofErr w:type="spellStart"/>
            <w:r>
              <w:t>Tdoc</w:t>
            </w:r>
            <w:proofErr w:type="spellEnd"/>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w:t>
      </w:r>
      <w:proofErr w:type="spellStart"/>
      <w:r>
        <w:rPr>
          <w:i/>
        </w:rPr>
        <w:t>DownlinkDedicated</w:t>
      </w:r>
      <w:proofErr w:type="spellEnd"/>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proofErr w:type="spellStart"/>
      <w:r>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proofErr w:type="spellStart"/>
      <w:r>
        <w:rPr>
          <w:rFonts w:ascii="Arial" w:hAnsi="Arial" w:cs="Arial"/>
          <w:i/>
          <w:sz w:val="18"/>
          <w:szCs w:val="18"/>
          <w:lang w:eastAsia="sv-SE"/>
        </w:rPr>
        <w:t>MeasConfig</w:t>
      </w:r>
      <w:proofErr w:type="spellEnd"/>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w:t>
      </w:r>
      <w:proofErr w:type="spellStart"/>
      <w:r>
        <w:rPr>
          <w:rFonts w:ascii="Arial" w:hAnsi="Arial" w:cs="Arial"/>
          <w:i/>
          <w:iCs/>
          <w:sz w:val="18"/>
          <w:szCs w:val="18"/>
          <w:lang w:eastAsia="sv-SE"/>
        </w:rPr>
        <w:t>DownlinkDedicated</w:t>
      </w:r>
      <w:proofErr w:type="spellEnd"/>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DengXian"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proofErr w:type="spellStart"/>
      <w:r>
        <w:rPr>
          <w:rFonts w:ascii="Arial" w:eastAsia="Calibri" w:hAnsi="Arial" w:cs="Arial"/>
          <w:bCs/>
          <w:i/>
          <w:iCs/>
          <w:sz w:val="18"/>
          <w:szCs w:val="18"/>
          <w:lang w:eastAsia="sv-SE"/>
        </w:rPr>
        <w:t>ServingCellConfig</w:t>
      </w:r>
      <w:proofErr w:type="spellEnd"/>
      <w:r>
        <w:rPr>
          <w:rFonts w:ascii="Arial" w:eastAsia="Calibri" w:hAnsi="Arial" w:cs="Arial"/>
          <w:bCs/>
          <w:i/>
          <w:iCs/>
          <w:sz w:val="18"/>
          <w:szCs w:val="18"/>
          <w:lang w:eastAsia="sv-SE"/>
        </w:rPr>
        <w:t xml:space="preserve">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proofErr w:type="spellStart"/>
            <w:r>
              <w:t>Tdoc</w:t>
            </w:r>
            <w:proofErr w:type="spellEnd"/>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proofErr w:type="spellStart"/>
            <w:ins w:id="3830" w:author="Rapporteur" w:date="2025-09-29T18:16:00Z">
              <w:r>
                <w:t>ToDo</w:t>
              </w:r>
            </w:ins>
            <w:proofErr w:type="spellEnd"/>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1"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3" w:author="Rapporteur" w:date="2025-09-29T18:17:00Z">
        <w:r>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proofErr w:type="spellStart"/>
            <w:r>
              <w:t>Tdoc</w:t>
            </w:r>
            <w:proofErr w:type="spellEnd"/>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proofErr w:type="spellStart"/>
            <w:r>
              <w:t>Tdoc</w:t>
            </w:r>
            <w:proofErr w:type="spellEnd"/>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proofErr w:type="spellStart"/>
            <w:r>
              <w:rPr>
                <w:rFonts w:eastAsia="SimSun"/>
                <w:b/>
                <w:i/>
                <w:szCs w:val="22"/>
                <w:lang w:eastAsia="sv-SE"/>
              </w:rPr>
              <w:lastRenderedPageBreak/>
              <w:t>srb</w:t>
            </w:r>
            <w:proofErr w:type="spellEnd"/>
            <w:r>
              <w:rPr>
                <w:rFonts w:eastAsia="SimSun"/>
                <w:b/>
                <w:i/>
                <w:szCs w:val="22"/>
                <w:lang w:eastAsia="sv-SE"/>
              </w:rPr>
              <w:t>-Identity, srb-Identity-v1700, srb-Identity-v1800</w:t>
            </w:r>
            <w:ins w:id="3835"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9"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bit, which is a small </w:t>
      </w:r>
      <w:proofErr w:type="spellStart"/>
      <w:r>
        <w:t>signaling</w:t>
      </w:r>
      <w:proofErr w:type="spellEnd"/>
      <w:r>
        <w:t xml:space="preserve"> overhead optimization.</w:t>
      </w:r>
    </w:p>
    <w:p w14:paraId="44C32527" w14:textId="77777777" w:rsidR="00A75840" w:rsidRDefault="00C73004">
      <w:pPr>
        <w:pStyle w:val="CommentText"/>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2"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proofErr w:type="spellStart"/>
            <w:r>
              <w:rPr>
                <w:i/>
                <w:iCs/>
              </w:rPr>
              <w:t>ssb-perRACH-OccasionAndCB-</w:t>
            </w:r>
            <w:r>
              <w:rPr>
                <w:i/>
                <w:iCs/>
              </w:rPr>
              <w:lastRenderedPageBreak/>
              <w:t>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proofErr w:type="spellStart"/>
            <w:ins w:id="3851"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3"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5"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proofErr w:type="spellStart"/>
            <w:r>
              <w:t>Tdoc</w:t>
            </w:r>
            <w:proofErr w:type="spellEnd"/>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proofErr w:type="spellStart"/>
      <w:r>
        <w:rPr>
          <w:i/>
        </w:rPr>
        <w:t>ReferenceConfiguration</w:t>
      </w:r>
      <w:bookmarkEnd w:id="3861"/>
      <w:bookmarkEnd w:id="3862"/>
      <w:bookmarkEnd w:id="3863"/>
      <w:bookmarkEnd w:id="3864"/>
      <w:proofErr w:type="spellEnd"/>
    </w:p>
    <w:bookmarkEnd w:id="3865"/>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w:t>
      </w:r>
      <w:proofErr w:type="spellStart"/>
      <w:r>
        <w:t>RRCReconfiguration</w:t>
      </w:r>
      <w:proofErr w:type="spellEnd"/>
      <w:r>
        <w:t>)</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proofErr w:type="spellStart"/>
            <w:r>
              <w:t>Tdoc</w:t>
            </w:r>
            <w:proofErr w:type="spellEnd"/>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 xml:space="preserve">Clarification on </w:t>
            </w:r>
            <w:proofErr w:type="spellStart"/>
            <w:r>
              <w:rPr>
                <w:rFonts w:eastAsia="DengXian"/>
              </w:rPr>
              <w:t>CondTriggerConfig</w:t>
            </w:r>
            <w:proofErr w:type="spellEnd"/>
            <w:r>
              <w:rPr>
                <w:rFonts w:eastAsia="DengXian"/>
              </w:rPr>
              <w:t xml:space="preserve">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proofErr w:type="spellStart"/>
            <w:r>
              <w:t>Tdoc</w:t>
            </w:r>
            <w:proofErr w:type="spellEnd"/>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 xml:space="preserve">Clarification on </w:t>
            </w:r>
            <w:proofErr w:type="spellStart"/>
            <w:r>
              <w:rPr>
                <w:rFonts w:eastAsia="DengXian"/>
              </w:rPr>
              <w:t>reportType</w:t>
            </w:r>
            <w:proofErr w:type="spellEnd"/>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CommentText"/>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proofErr w:type="spellStart"/>
            <w:r>
              <w:t>Tdoc</w:t>
            </w:r>
            <w:proofErr w:type="spellEnd"/>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proofErr w:type="spellStart"/>
      <w:r>
        <w:rPr>
          <w:rFonts w:eastAsia="DengXian"/>
        </w:rPr>
        <w:t>ReportInterval</w:t>
      </w:r>
      <w:proofErr w:type="spellEnd"/>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DengXian"/>
        </w:rPr>
      </w:pPr>
    </w:p>
    <w:p w14:paraId="590EABD5" w14:textId="77777777" w:rsidR="00A75840" w:rsidRDefault="00C73004">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actually replaces </w:t>
      </w:r>
      <w:proofErr w:type="spellStart"/>
      <w:r>
        <w:rPr>
          <w:rFonts w:eastAsia="DengXian"/>
        </w:rPr>
        <w:t>ReportInterval</w:t>
      </w:r>
      <w:proofErr w:type="spellEnd"/>
      <w:r>
        <w:rPr>
          <w:rFonts w:eastAsia="DengXian"/>
        </w:rPr>
        <w:t>,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proofErr w:type="spellStart"/>
            <w:r>
              <w:t>Tdoc</w:t>
            </w:r>
            <w:proofErr w:type="spellEnd"/>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 xml:space="preserve">There is no default configuration defined for </w:t>
      </w:r>
      <w:proofErr w:type="spellStart"/>
      <w:r>
        <w:t>SRBx</w:t>
      </w:r>
      <w:proofErr w:type="spellEnd"/>
      <w:r>
        <w:t xml:space="preserve">. So when the </w:t>
      </w:r>
      <w:proofErr w:type="spellStart"/>
      <w:r>
        <w:t>gNB</w:t>
      </w:r>
      <w:proofErr w:type="spellEnd"/>
      <w:r>
        <w:t xml:space="preserve">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w:t>
      </w:r>
      <w:proofErr w:type="spellStart"/>
      <w:r>
        <w:t>srb</w:t>
      </w:r>
      <w:proofErr w:type="spellEnd"/>
      <w:r>
        <w:t>-Identity                                SRB-Identity,</w:t>
      </w:r>
    </w:p>
    <w:p w14:paraId="580FA45F" w14:textId="77777777" w:rsidR="00A75840" w:rsidRDefault="00C73004">
      <w:pPr>
        <w:pStyle w:val="PL"/>
      </w:pPr>
      <w:r>
        <w:t xml:space="preserve">        </w:t>
      </w:r>
      <w:proofErr w:type="spellStart"/>
      <w:r>
        <w:t>drb</w:t>
      </w:r>
      <w:proofErr w:type="spellEnd"/>
      <w:r>
        <w:t>-Identity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a MCG </w:t>
            </w:r>
            <w:proofErr w:type="spellStart"/>
            <w:r>
              <w:rPr>
                <w:i/>
                <w:iCs/>
              </w:rPr>
              <w:t>RRCReconfiguration</w:t>
            </w:r>
            <w:proofErr w:type="spellEnd"/>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2"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proofErr w:type="spellStart"/>
            <w:r>
              <w:t>Tdoc</w:t>
            </w:r>
            <w:proofErr w:type="spellEnd"/>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proofErr w:type="spellStart"/>
            <w:r>
              <w:t>Tdoc</w:t>
            </w:r>
            <w:proofErr w:type="spellEnd"/>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proofErr w:type="spellStart"/>
            <w:r>
              <w:t>Tdoc</w:t>
            </w:r>
            <w:proofErr w:type="spellEnd"/>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Pr>
                <w:rFonts w:eastAsia="Malgun Gothic"/>
                <w:lang w:eastAsia="ko-KR"/>
              </w:rPr>
              <w:t>additionalUplinkPowerControl</w:t>
            </w:r>
            <w:proofErr w:type="spellEnd"/>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proofErr w:type="spellStart"/>
      <w:r>
        <w:rPr>
          <w:highlight w:val="yellow"/>
        </w:rPr>
        <w:t>additionalUplinkPowerControlToReleaseList</w:t>
      </w:r>
      <w:proofErr w:type="spellEnd"/>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proofErr w:type="spellStart"/>
            <w:r>
              <w:t>Tdoc</w:t>
            </w:r>
            <w:proofErr w:type="spellEnd"/>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proofErr w:type="spellStart"/>
            <w:ins w:id="3890" w:author="Rapporteur" w:date="2025-09-30T00:50:00Z">
              <w:r>
                <w:t>ToDo</w:t>
              </w:r>
            </w:ins>
            <w:proofErr w:type="spellEnd"/>
          </w:p>
        </w:tc>
      </w:tr>
    </w:tbl>
    <w:p w14:paraId="210B98DC" w14:textId="77777777" w:rsidR="00A75840" w:rsidRDefault="00C73004">
      <w:pPr>
        <w:pStyle w:val="CommentText"/>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r>
        <w:rPr>
          <w:szCs w:val="22"/>
          <w:lang w:eastAsia="sv-SE"/>
        </w:rPr>
        <w:t xml:space="preserve">Also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1"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proofErr w:type="spellStart"/>
            <w:r>
              <w:t>Tdoc</w:t>
            </w:r>
            <w:proofErr w:type="spellEnd"/>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CommentText"/>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3"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6" w:author="Sharp-LIU Lei" w:date="2025-09-23T13:58:00Z">
        <w:r>
          <w:rPr>
            <w:rFonts w:ascii="Arial" w:hAnsi="Arial" w:cs="Arial"/>
            <w:sz w:val="18"/>
            <w:szCs w:val="18"/>
            <w:lang w:eastAsia="sv-SE"/>
          </w:rPr>
          <w:t>.</w:t>
        </w:r>
      </w:ins>
    </w:p>
    <w:p w14:paraId="376010A5" w14:textId="77777777" w:rsidR="00A75840" w:rsidRDefault="00C73004">
      <w:pPr>
        <w:pStyle w:val="CommentText"/>
        <w:rPr>
          <w:ins w:id="3897" w:author="Rapporteur" w:date="2025-09-30T00:32:00Z"/>
          <w:b/>
        </w:rPr>
      </w:pPr>
      <w:r>
        <w:rPr>
          <w:b/>
        </w:rPr>
        <w:t xml:space="preserve"> [Comments]:</w:t>
      </w:r>
    </w:p>
    <w:p w14:paraId="7B6B63DB" w14:textId="77777777" w:rsidR="00A75840" w:rsidRDefault="00C73004">
      <w:pPr>
        <w:pStyle w:val="CommentText"/>
        <w:rPr>
          <w:rFonts w:eastAsia="DengXian"/>
        </w:rPr>
      </w:pPr>
      <w:ins w:id="3898"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proofErr w:type="spellStart"/>
            <w:r>
              <w:t>Tdoc</w:t>
            </w:r>
            <w:proofErr w:type="spellEnd"/>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CommentText"/>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9"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3" w:author="Rapporteur" w:date="2025-09-29T16:43:00Z">
        <w:r>
          <w:t xml:space="preserve"> (at least in rapporteur’s understanding)</w:t>
        </w:r>
      </w:ins>
      <w:ins w:id="3904"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proofErr w:type="spellStart"/>
            <w:r>
              <w:t>Tdoc</w:t>
            </w:r>
            <w:proofErr w:type="spellEnd"/>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proofErr w:type="spellStart"/>
            <w:r>
              <w:t>Tdoc</w:t>
            </w:r>
            <w:proofErr w:type="spellEnd"/>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w:t>
            </w:r>
            <w:proofErr w:type="spellStart"/>
            <w:r>
              <w:t>Shiyang</w:t>
            </w:r>
            <w:proofErr w:type="spellEnd"/>
            <w:r>
              <w:t>)</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CommentText"/>
        <w:rPr>
          <w:rFonts w:eastAsia="MS Mincho"/>
          <w:color w:val="000000"/>
          <w:lang w:eastAsia="en-US"/>
        </w:rPr>
      </w:pPr>
      <w:r>
        <w:rPr>
          <w:b/>
        </w:rPr>
        <w:br/>
        <w:t>[Description]</w:t>
      </w:r>
      <w:r>
        <w:t>: fourPortSRS-3Tx is under SRS-</w:t>
      </w:r>
      <w:proofErr w:type="spellStart"/>
      <w:r>
        <w:t>ResourceSet</w:t>
      </w:r>
      <w:proofErr w:type="spellEnd"/>
      <w:r>
        <w:t xml:space="preserve">, so the FD should be moved to the table for FD of </w:t>
      </w:r>
      <w:r>
        <w:rPr>
          <w:i/>
          <w:szCs w:val="22"/>
          <w:lang w:eastAsia="sv-SE"/>
        </w:rPr>
        <w:t>SRS-</w:t>
      </w:r>
      <w:proofErr w:type="spellStart"/>
      <w:r>
        <w:rPr>
          <w:i/>
          <w:szCs w:val="22"/>
          <w:lang w:eastAsia="sv-SE"/>
        </w:rPr>
        <w:t>ResourceSet</w:t>
      </w:r>
      <w:proofErr w:type="spellEnd"/>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w:t>
      </w:r>
      <w:proofErr w:type="spellStart"/>
      <w:r>
        <w:rPr>
          <w:i/>
          <w:szCs w:val="22"/>
          <w:lang w:eastAsia="sv-SE"/>
        </w:rPr>
        <w:t>ResourceSet</w:t>
      </w:r>
      <w:proofErr w:type="spellEnd"/>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proofErr w:type="spellStart"/>
            <w:r>
              <w:t>Tdoc</w:t>
            </w:r>
            <w:proofErr w:type="spellEnd"/>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proofErr w:type="spellStart"/>
            <w:r>
              <w:t>Tdoc</w:t>
            </w:r>
            <w:proofErr w:type="spellEnd"/>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w:t>
            </w:r>
            <w:proofErr w:type="spellStart"/>
            <w:r>
              <w:t>Shiyang</w:t>
            </w:r>
            <w:proofErr w:type="spellEnd"/>
            <w:r>
              <w:t>)</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proofErr w:type="spellStart"/>
            <w:r>
              <w:t>Tdoc</w:t>
            </w:r>
            <w:proofErr w:type="spellEnd"/>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proofErr w:type="spellStart"/>
            <w:r>
              <w:t>Tdoc</w:t>
            </w:r>
            <w:proofErr w:type="spellEnd"/>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SimSun"/>
                <w:i/>
                <w:lang w:val="en-US"/>
              </w:rPr>
            </w:pPr>
            <w:ins w:id="3922"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SimSun"/>
                <w:lang w:val="en-US"/>
              </w:rPr>
            </w:pPr>
            <w:ins w:id="3924" w:author="Rapp" w:date="2025-09-23T17:12:00Z">
              <w:r>
                <w:rPr>
                  <w:rFonts w:eastAsia="SimSun" w:hint="eastAsia"/>
                  <w:lang w:val="en-US"/>
                </w:rPr>
                <w:t>This field is option</w:t>
              </w:r>
            </w:ins>
            <w:ins w:id="3925" w:author="Rapp" w:date="2025-09-23T17:13:00Z">
              <w:r>
                <w:rPr>
                  <w:rFonts w:eastAsia="SimSun" w:hint="eastAsia"/>
                  <w:lang w:val="en-US"/>
                </w:rPr>
                <w:t>al</w:t>
              </w:r>
            </w:ins>
            <w:ins w:id="3926" w:author="Rapp" w:date="2025-09-23T17:12:00Z">
              <w:r>
                <w:rPr>
                  <w:rFonts w:eastAsia="SimSun" w:hint="eastAsia"/>
                  <w:lang w:val="en-US"/>
                </w:rPr>
                <w:t xml:space="preserve"> present</w:t>
              </w:r>
            </w:ins>
            <w:ins w:id="3927" w:author="Rapp" w:date="2025-09-23T17:14:00Z">
              <w:r>
                <w:rPr>
                  <w:rFonts w:eastAsia="SimSun" w:hint="eastAsia"/>
                  <w:lang w:val="en-US"/>
                </w:rPr>
                <w:t xml:space="preserve">, need </w:t>
              </w:r>
            </w:ins>
            <w:ins w:id="3928" w:author="Rapp" w:date="2025-09-23T17:31:00Z">
              <w:r>
                <w:rPr>
                  <w:rFonts w:eastAsia="SimSun" w:hint="eastAsia"/>
                  <w:lang w:val="en-US"/>
                </w:rPr>
                <w:t>M</w:t>
              </w:r>
            </w:ins>
            <w:ins w:id="3929" w:author="Rapp" w:date="2025-09-23T17:14:00Z">
              <w:r>
                <w:rPr>
                  <w:rFonts w:eastAsia="SimSun" w:hint="eastAsia"/>
                  <w:lang w:val="en-US"/>
                </w:rPr>
                <w:t>,</w:t>
              </w:r>
            </w:ins>
            <w:ins w:id="3930" w:author="Rapp" w:date="2025-09-23T17:13:00Z">
              <w:r>
                <w:rPr>
                  <w:rFonts w:eastAsia="SimSun" w:hint="eastAsia"/>
                  <w:lang w:val="en-US"/>
                </w:rPr>
                <w:t xml:space="preserve"> </w:t>
              </w:r>
            </w:ins>
            <w:ins w:id="3931" w:author="Rapp" w:date="2025-09-23T17:14:00Z">
              <w:r>
                <w:rPr>
                  <w:rFonts w:eastAsia="SimSun" w:hint="eastAsia"/>
                  <w:lang w:val="en-US"/>
                </w:rPr>
                <w:t>if</w:t>
              </w:r>
            </w:ins>
            <w:ins w:id="3932" w:author="Rapp" w:date="2025-09-23T17:12:00Z">
              <w:r>
                <w:rPr>
                  <w:rFonts w:eastAsia="SimSun" w:hint="eastAsia"/>
                  <w:lang w:val="en-US"/>
                </w:rPr>
                <w:t xml:space="preserve"> </w:t>
              </w:r>
            </w:ins>
            <w:ins w:id="3933" w:author="Rapp" w:date="2025-09-23T17:32:00Z">
              <w:r>
                <w:rPr>
                  <w:rFonts w:eastAsia="SimSun" w:hint="eastAsia"/>
                  <w:lang w:val="en-US"/>
                </w:rPr>
                <w:t xml:space="preserve">it is </w:t>
              </w:r>
              <w:r>
                <w:rPr>
                  <w:rFonts w:eastAsia="SimSun"/>
                  <w:lang w:val="en-US"/>
                  <w:rPrChange w:id="3934" w:author="Rapp" w:date="2025-09-23T17:32:00Z">
                    <w:rPr>
                      <w:rFonts w:eastAsia="SimSun"/>
                      <w:i/>
                      <w:iCs/>
                      <w:lang w:val="en-US"/>
                    </w:rPr>
                  </w:rPrChange>
                </w:rPr>
                <w:t xml:space="preserve">included in </w:t>
              </w:r>
              <w:r>
                <w:rPr>
                  <w:rFonts w:eastAsia="SimSun" w:hint="eastAsia"/>
                  <w:i/>
                  <w:iCs/>
                  <w:lang w:val="en-US"/>
                </w:rPr>
                <w:t>SIB2</w:t>
              </w:r>
            </w:ins>
            <w:ins w:id="3935" w:author="Rapp" w:date="2025-09-23T17:13:00Z">
              <w:r>
                <w:rPr>
                  <w:rFonts w:eastAsia="SimSun" w:hint="eastAsia"/>
                  <w:lang w:val="en-US"/>
                </w:rPr>
                <w:t xml:space="preserve"> </w:t>
              </w:r>
            </w:ins>
            <w:ins w:id="3936" w:author="Rapp" w:date="2025-09-23T17:14:00Z">
              <w:r>
                <w:rPr>
                  <w:rFonts w:eastAsia="SimSun" w:hint="eastAsia"/>
                  <w:lang w:val="en-US"/>
                </w:rPr>
                <w:t>.</w:t>
              </w:r>
            </w:ins>
            <w:ins w:id="3937" w:author="Rapp" w:date="2025-09-23T17:13:00Z">
              <w:r>
                <w:rPr>
                  <w:rFonts w:eastAsia="SimSun" w:hint="eastAsia"/>
                  <w:lang w:val="en-US"/>
                </w:rPr>
                <w:t xml:space="preserve"> </w:t>
              </w:r>
            </w:ins>
            <w:ins w:id="3938" w:author="Rapp" w:date="2025-09-23T17:14:00Z">
              <w:r>
                <w:rPr>
                  <w:rFonts w:eastAsia="SimSun" w:hint="eastAsia"/>
                  <w:lang w:val="en-US"/>
                </w:rPr>
                <w:t>O</w:t>
              </w:r>
            </w:ins>
            <w:ins w:id="3939" w:author="Rapp" w:date="2025-09-23T17:13:00Z">
              <w:r>
                <w:rPr>
                  <w:rFonts w:eastAsia="SimSun" w:hint="eastAsia"/>
                  <w:lang w:val="en-US"/>
                </w:rPr>
                <w:t xml:space="preserve">therwise </w:t>
              </w:r>
            </w:ins>
            <w:ins w:id="3940" w:author="Rapp" w:date="2025-09-23T17:14:00Z">
              <w:r>
                <w:rPr>
                  <w:rFonts w:eastAsia="SimSun" w:hint="eastAsia"/>
                  <w:lang w:val="en-US"/>
                </w:rPr>
                <w:t xml:space="preserve">this field </w:t>
              </w:r>
            </w:ins>
            <w:ins w:id="3941"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proofErr w:type="spellStart"/>
            <w:r>
              <w:t>Tdoc</w:t>
            </w:r>
            <w:proofErr w:type="spellEnd"/>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rsidP="00C409A6">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 xml:space="preserve">Cond </w:t>
        </w:r>
        <w:proofErr w:type="spellStart"/>
        <w:r>
          <w:rPr>
            <w:color w:val="808080"/>
          </w:rPr>
          <w:t>JointTCI</w:t>
        </w:r>
      </w:ins>
      <w:proofErr w:type="spellEnd"/>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w:t>
      </w:r>
      <w:proofErr w:type="spellStart"/>
      <w:r>
        <w:t>csi-rs</w:t>
      </w:r>
      <w:proofErr w:type="spellEnd"/>
      <w:r>
        <w:t xml:space="preserve">                              NZP-CSI-RS-</w:t>
      </w:r>
      <w:proofErr w:type="spellStart"/>
      <w:r>
        <w:t>ResourceId</w:t>
      </w:r>
      <w:proofErr w:type="spellEnd"/>
      <w:r>
        <w:t>,</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proofErr w:type="spellStart"/>
            <w:r>
              <w:t>Tdoc</w:t>
            </w:r>
            <w:proofErr w:type="spellEnd"/>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proofErr w:type="spellStart"/>
            <w:r>
              <w:t>Tdoc</w:t>
            </w:r>
            <w:proofErr w:type="spellEnd"/>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proofErr w:type="spellStart"/>
            <w:r>
              <w:t>Tdoc</w:t>
            </w:r>
            <w:proofErr w:type="spellEnd"/>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proofErr w:type="spellStart"/>
      <w:r>
        <w:rPr>
          <w:i/>
          <w:iCs/>
        </w:rPr>
        <w:t>csi-LoggedMeasurementConfigToAddModList</w:t>
      </w:r>
      <w:proofErr w:type="spellEnd"/>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r>
      <w:proofErr w:type="spellStart"/>
      <w:r>
        <w:rPr>
          <w:rFonts w:eastAsia="MS Mincho"/>
        </w:rPr>
        <w:t>TimeToTrigger</w:t>
      </w:r>
      <w:bookmarkEnd w:id="3964"/>
      <w:bookmarkEnd w:id="3965"/>
      <w:bookmarkEnd w:id="3966"/>
      <w:bookmarkEnd w:id="3967"/>
      <w:bookmarkEnd w:id="3968"/>
      <w:proofErr w:type="spellEnd"/>
    </w:p>
    <w:bookmarkEnd w:id="3969"/>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proofErr w:type="spellStart"/>
            <w:ins w:id="3976" w:author="Huawei, HiSilicon" w:date="2025-09-29T22:25:00Z">
              <w:r>
                <w:rPr>
                  <w:rFonts w:ascii="Arial" w:eastAsia="Calibri" w:hAnsi="Arial"/>
                  <w:sz w:val="18"/>
                  <w:lang w:val="en-US" w:eastAsia="sv-SE"/>
                </w:rPr>
                <w:t>multihop</w:t>
              </w:r>
            </w:ins>
            <w:proofErr w:type="spellEnd"/>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5"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proofErr w:type="spellStart"/>
            <w:r>
              <w:t>Tdoc</w:t>
            </w:r>
            <w:proofErr w:type="spellEnd"/>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proofErr w:type="spellStart"/>
            <w:r>
              <w:t>Tdoc</w:t>
            </w:r>
            <w:proofErr w:type="spellEnd"/>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w:t>
            </w:r>
            <w:proofErr w:type="spellStart"/>
            <w:r>
              <w:rPr>
                <w:rFonts w:cs="Arial"/>
                <w:sz w:val="16"/>
                <w:szCs w:val="16"/>
              </w:rPr>
              <w:t>ms</w:t>
            </w:r>
            <w:proofErr w:type="spellEnd"/>
            <w:r>
              <w:rPr>
                <w:rFonts w:cs="Arial"/>
                <w:sz w:val="16"/>
                <w:szCs w:val="16"/>
              </w:rPr>
              <w:t>)</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 xml:space="preserve">Based on offline discussion a proposal will be provided in a </w:t>
      </w:r>
      <w:proofErr w:type="spellStart"/>
      <w:r>
        <w:rPr>
          <w:bCs/>
        </w:rPr>
        <w:t>Tdoc</w:t>
      </w:r>
      <w:proofErr w:type="spellEnd"/>
      <w:r>
        <w:rPr>
          <w:bCs/>
        </w:rPr>
        <w:t>.</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proofErr w:type="spellStart"/>
            <w:r>
              <w:t>Tdoc</w:t>
            </w:r>
            <w:proofErr w:type="spellEnd"/>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Yinghao</w:t>
            </w:r>
            <w:proofErr w:type="spellEnd"/>
            <w:r>
              <w:rPr>
                <w:rFonts w:ascii="DengXian" w:eastAsia="DengXian" w:hAnsi="DengXian" w:cs="SimSun" w:hint="eastAsia"/>
                <w:color w:val="000000"/>
                <w:sz w:val="22"/>
                <w:szCs w:val="22"/>
              </w:rPr>
              <w:t xml:space="preserve">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proofErr w:type="spellStart"/>
            <w:r>
              <w:t>Tdoc</w:t>
            </w:r>
            <w:proofErr w:type="spellEnd"/>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proofErr w:type="spellStart"/>
            <w:r>
              <w:t>Tdoc</w:t>
            </w:r>
            <w:proofErr w:type="spellEnd"/>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CommentText"/>
      </w:pPr>
      <w:r>
        <w:rPr>
          <w:b/>
        </w:rPr>
        <w:t>[Proposed Change]</w:t>
      </w:r>
      <w:r>
        <w:t xml:space="preserve">: We will provide a more detailed discussion and solutions in a </w:t>
      </w:r>
      <w:proofErr w:type="spellStart"/>
      <w:r>
        <w:t>Tdoc</w:t>
      </w:r>
      <w:proofErr w:type="spellEnd"/>
      <w:r>
        <w:t>.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proofErr w:type="spellStart"/>
            <w:r>
              <w:t>Tdoc</w:t>
            </w:r>
            <w:proofErr w:type="spellEnd"/>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proofErr w:type="spellStart"/>
            <w:r>
              <w:t>Tdoc</w:t>
            </w:r>
            <w:proofErr w:type="spellEnd"/>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proofErr w:type="spellStart"/>
            <w:r>
              <w:t>PropReject</w:t>
            </w:r>
            <w:proofErr w:type="spellEnd"/>
          </w:p>
        </w:tc>
      </w:tr>
    </w:tbl>
    <w:p w14:paraId="144ADFCE" w14:textId="77777777" w:rsidR="00A75840" w:rsidRDefault="00C73004">
      <w:pPr>
        <w:pStyle w:val="CommentText"/>
      </w:pPr>
      <w:r>
        <w:rPr>
          <w:b/>
        </w:rPr>
        <w:lastRenderedPageBreak/>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proofErr w:type="spellStart"/>
            <w:r>
              <w:t>Tdoc</w:t>
            </w:r>
            <w:proofErr w:type="spellEnd"/>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w:t>
      </w:r>
      <w:proofErr w:type="spellStart"/>
      <w:r>
        <w:t>ServCellIndex</w:t>
      </w:r>
      <w:proofErr w:type="spellEnd"/>
      <w:ins w:id="4018" w:author="Lenovo" w:date="2025-09-24T08:44:00Z">
        <w:r>
          <w:rPr>
            <w:rFonts w:eastAsia="DengXian"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proofErr w:type="spellStart"/>
            <w:r>
              <w:t>Tdoc</w:t>
            </w:r>
            <w:proofErr w:type="spellEnd"/>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proofErr w:type="spellStart"/>
            <w:r>
              <w:t>Tdoc</w:t>
            </w:r>
            <w:proofErr w:type="spellEnd"/>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proofErr w:type="spellStart"/>
            <w:r>
              <w:t>Tdoc</w:t>
            </w:r>
            <w:proofErr w:type="spellEnd"/>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proofErr w:type="spellStart"/>
            <w:r>
              <w:t>Tdoc</w:t>
            </w:r>
            <w:proofErr w:type="spellEnd"/>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 xml:space="preserve">In our understanding, </w:t>
      </w:r>
      <w:proofErr w:type="spellStart"/>
      <w:r>
        <w:t>reportConfigType</w:t>
      </w:r>
      <w:proofErr w:type="spellEnd"/>
      <w:r>
        <w:t xml:space="preserve"> in ApplicabilitySetConfig-r19 needs to only indicate the type of the report, i.e.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proofErr w:type="spellStart"/>
      <w:ins w:id="4082" w:author="Huawei, HiSilicon" w:date="2025-09-24T18:04:00Z">
        <w:r>
          <w:t>semiPersistentOnPUCCH</w:t>
        </w:r>
      </w:ins>
      <w:proofErr w:type="spellEnd"/>
      <w:ins w:id="4083" w:author="Huawei, HiSilicon" w:date="2025-09-24T18:03:00Z">
        <w:r>
          <w:t xml:space="preserve">, </w:t>
        </w:r>
      </w:ins>
      <w:proofErr w:type="spellStart"/>
      <w:ins w:id="4084" w:author="Huawei, HiSilicon" w:date="2025-09-24T18:04:00Z">
        <w:r>
          <w:t>semiPersistentOnPUSCH</w:t>
        </w:r>
      </w:ins>
      <w:proofErr w:type="spellEnd"/>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time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r>
        <w:t>shou;ld</w:t>
      </w:r>
      <w:proofErr w:type="spell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xml:space="preserve">    applicabilitySetConfigId-r19            </w:t>
      </w:r>
      <w:proofErr w:type="spellStart"/>
      <w:r>
        <w:t>ApplicabilitySetConfigId-r19</w:t>
      </w:r>
      <w:proofErr w:type="spellEnd"/>
      <w:r>
        <w:t>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w:t>
      </w:r>
      <w:proofErr w:type="spellStart"/>
      <w:r>
        <w:t>ResourceConfigId</w:t>
      </w:r>
      <w:proofErr w:type="spellEnd"/>
      <w:r>
        <w:t>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w:t>
      </w:r>
      <w:proofErr w:type="spellStart"/>
      <w:r>
        <w:t>semiPersistentOnPUCCH</w:t>
      </w:r>
      <w:proofErr w:type="spellEnd"/>
      <w:r>
        <w:t xml:space="preserve">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w:t>
      </w:r>
      <w:proofErr w:type="spellStart"/>
      <w:r>
        <w:t>semiPersistentOnPUSCH</w:t>
      </w:r>
      <w:proofErr w:type="spellEnd"/>
      <w:r>
        <w:t xml:space="preserve">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proofErr w:type="spellStart"/>
            <w:r>
              <w:t>Tdoc</w:t>
            </w:r>
            <w:proofErr w:type="spellEnd"/>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proofErr w:type="spellStart"/>
            <w:r>
              <w:t>PropAgree</w:t>
            </w:r>
            <w:proofErr w:type="spellEnd"/>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proofErr w:type="spellStart"/>
            <w:r>
              <w:t>Tdoc</w:t>
            </w:r>
            <w:proofErr w:type="spellEnd"/>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13" w:author="WI CR Rapp (Ericsson)" w:date="2025-10-21T14:39:00Z">
        <w:r>
          <w:t>ServCellIndex</w:t>
        </w:r>
      </w:ins>
      <w:proofErr w:type="spellEnd"/>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6" w:author="Nokia (Sakira)" w:date="2025-11-04T21:30:00Z">
        <w:r w:rsidRPr="0079155E">
          <w:t>dataCollectionRequestFlag</w:t>
        </w:r>
        <w:proofErr w:type="spellEnd"/>
        <w:r w:rsidRPr="0079155E">
          <w:t xml:space="preserve">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29" w:author="WI CR Rapp (Ericsson)" w:date="2025-10-21T14:39:00Z">
        <w:r>
          <w:t>ServCellIndex</w:t>
        </w:r>
      </w:ins>
      <w:proofErr w:type="spellEnd"/>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2"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6" w:author="WI CR Rapp (Ericsson)" w:date="2025-10-21T14:15:00Z">
        <w:r w:rsidRPr="00084661">
          <w:rPr>
            <w:i/>
            <w:iCs/>
            <w:strike/>
            <w:highlight w:val="yellow"/>
          </w:rPr>
          <w:t>dataCollectionPreferenceConfig</w:t>
        </w:r>
      </w:ins>
      <w:proofErr w:type="spellEnd"/>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proofErr w:type="spellStart"/>
      <w:r w:rsidRPr="004D3037">
        <w:rPr>
          <w:i/>
          <w:iCs/>
        </w:rPr>
        <w:t>dataCollection</w:t>
      </w:r>
      <w:ins w:id="4144" w:author="WI CR Rapp (Ericsson)" w:date="2025-10-21T14:17:00Z">
        <w:r>
          <w:rPr>
            <w:i/>
            <w:iCs/>
          </w:rPr>
          <w:t>Request</w:t>
        </w:r>
      </w:ins>
      <w:proofErr w:type="spellEnd"/>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ins w:id="4147" w:author="WI CR Rapp (Ericsson)" w:date="2025-10-21T14:16:00Z">
        <w:r w:rsidRPr="004D3037">
          <w:rPr>
            <w:i/>
          </w:rPr>
          <w:t>true</w:t>
        </w:r>
      </w:ins>
      <w:r w:rsidRPr="0036584A">
        <w:t>;</w:t>
      </w:r>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proofErr w:type="spellStart"/>
        <w:r>
          <w:rPr>
            <w:i/>
            <w:iCs/>
          </w:rPr>
          <w:t>dataCollectionPreferenceConfig</w:t>
        </w:r>
        <w:proofErr w:type="spellEnd"/>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to the serving cell index of the cell;</w:t>
      </w:r>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proofErr w:type="spellStart"/>
            <w:r>
              <w:t>Tdoc</w:t>
            </w:r>
            <w:proofErr w:type="spellEnd"/>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9"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 xml:space="preserve">-r19   SEQUENCE (SIZE (1..maxNrofServingCells))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 xml:space="preserve">[WI CR rapporteur-v031]: We suggest to discuss this in a </w:t>
      </w:r>
      <w:proofErr w:type="spellStart"/>
      <w:r>
        <w:t>Tdoc</w:t>
      </w:r>
      <w:proofErr w:type="spellEnd"/>
      <w:r>
        <w:t>,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proofErr w:type="spellStart"/>
            <w:r>
              <w:t>Tdoc</w:t>
            </w:r>
            <w:proofErr w:type="spellEnd"/>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proofErr w:type="spellStart"/>
            <w:r>
              <w:t>PropReject</w:t>
            </w:r>
            <w:proofErr w:type="spellEnd"/>
          </w:p>
        </w:tc>
      </w:tr>
    </w:tbl>
    <w:p w14:paraId="248DC6AE" w14:textId="77777777" w:rsidR="00A75840" w:rsidRDefault="00C73004">
      <w:pPr>
        <w:pStyle w:val="CommentText"/>
      </w:pPr>
      <w:r>
        <w:rPr>
          <w:b/>
        </w:rPr>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CommentText"/>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proofErr w:type="spellStart"/>
            <w:r>
              <w:t>Tdoc</w:t>
            </w:r>
            <w:proofErr w:type="spellEnd"/>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proofErr w:type="spellStart"/>
            <w:r>
              <w:t>Tdoc</w:t>
            </w:r>
            <w:proofErr w:type="spellEnd"/>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proofErr w:type="spellStart"/>
            <w:r>
              <w:t>PropAgree</w:t>
            </w:r>
            <w:proofErr w:type="spellEnd"/>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w:t>
            </w:r>
            <w:proofErr w:type="spellStart"/>
            <w:r w:rsidRPr="00D436BD">
              <w:rPr>
                <w:rFonts w:eastAsiaTheme="minorEastAsia"/>
                <w:bCs/>
                <w:i/>
                <w:iCs/>
                <w:lang w:eastAsia="ko-KR"/>
              </w:rPr>
              <w:t>ResourceConfigId</w:t>
            </w:r>
            <w:proofErr w:type="spellEnd"/>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w:t>
            </w:r>
            <w:proofErr w:type="spellStart"/>
            <w:r w:rsidRPr="00A9697B">
              <w:rPr>
                <w:bCs/>
                <w:i/>
                <w:lang w:eastAsia="ko-KR"/>
              </w:rPr>
              <w:t>ResourceConfigId</w:t>
            </w:r>
            <w:proofErr w:type="spellEnd"/>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70" w:author="Ericsson" w:date="2025-11-06T20:00:00Z" w16du:dateUtc="2025-11-06T19:00:00Z"/>
        </w:rPr>
      </w:pPr>
      <w:r w:rsidRPr="0036584A">
        <w:t xml:space="preserve">    dataCollectionCandidateConfigId-r19             </w:t>
      </w:r>
      <w:proofErr w:type="spellStart"/>
      <w:r w:rsidRPr="0036584A">
        <w:t>DataCollectionCandidateConfigId-r19</w:t>
      </w:r>
      <w:proofErr w:type="spellEnd"/>
      <w:r w:rsidRPr="0036584A">
        <w:t>,</w:t>
      </w:r>
    </w:p>
    <w:p w14:paraId="3BEA6E4B" w14:textId="77777777" w:rsidR="003715ED" w:rsidRDefault="003715ED" w:rsidP="003715ED">
      <w:pPr>
        <w:pStyle w:val="PL"/>
        <w:rPr>
          <w:ins w:id="4171" w:author="Ericsson" w:date="2025-11-06T20:01:00Z" w16du:dateUtc="2025-11-06T19:01:00Z"/>
        </w:rPr>
      </w:pPr>
      <w:ins w:id="4172" w:author="Ericsson" w:date="2025-11-06T20:00:00Z" w16du:dateUtc="2025-11-06T19:00:00Z">
        <w:r>
          <w:t xml:space="preserve">    parameters</w:t>
        </w:r>
      </w:ins>
      <w:ins w:id="4173" w:author="Ericsson" w:date="2025-11-06T21:48:00Z" w16du:dateUtc="2025-11-06T20:48:00Z">
        <w:r>
          <w:t>-r19</w:t>
        </w:r>
      </w:ins>
      <w:ins w:id="4174" w:author="Ericsson" w:date="2025-11-06T20:00:00Z" w16du:dateUtc="2025-11-06T19:00:00Z">
        <w:r>
          <w:t xml:space="preserve">         </w:t>
        </w:r>
        <w:r>
          <w:rPr>
            <w:color w:val="993366"/>
          </w:rPr>
          <w:t>CHOICE</w:t>
        </w:r>
        <w:r>
          <w:t xml:space="preserve"> {</w:t>
        </w:r>
      </w:ins>
    </w:p>
    <w:p w14:paraId="2B961734" w14:textId="77777777" w:rsidR="003715ED" w:rsidRPr="0036584A" w:rsidRDefault="003715ED" w:rsidP="003715ED">
      <w:pPr>
        <w:pStyle w:val="PL"/>
      </w:pPr>
      <w:ins w:id="4175" w:author="Ericsson" w:date="2025-11-06T20:01:00Z" w16du:dateUtc="2025-11-06T19:01:00Z">
        <w:r>
          <w:t xml:space="preserve">        parametersForBM-r19       </w:t>
        </w:r>
      </w:ins>
      <w:ins w:id="4176" w:author="Ericsson" w:date="2025-11-06T20:02:00Z" w16du:dateUtc="2025-11-06T19: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7" w:author="Ericsson" w:date="2025-11-06T20:02:00Z" w16du:dateUtc="2025-11-06T19:02:00Z">
        <w:r>
          <w:t xml:space="preserve">        </w:t>
        </w:r>
      </w:ins>
      <w:r w:rsidRPr="0036584A">
        <w:t>resourcesForChannelMeasurement</w:t>
      </w:r>
      <w:ins w:id="4178" w:author="WI CR Rapp (Ericsson)" w:date="2025-10-24T08:24:00Z">
        <w:r>
          <w:t>-r19</w:t>
        </w:r>
      </w:ins>
      <w:del w:id="4179" w:author="WI CR Rapp (Ericsson)" w:date="2025-10-24T08:24:00Z">
        <w:r w:rsidRPr="0036584A" w:rsidDel="005A32AF">
          <w:delText xml:space="preserve">    </w:delText>
        </w:r>
      </w:del>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80" w:author="Ericsson" w:date="2025-11-06T20:02:00Z" w16du:dateUtc="2025-11-06T19:02:00Z">
        <w:r>
          <w:t xml:space="preserve">        </w:t>
        </w:r>
      </w:ins>
      <w:r w:rsidRPr="0036584A">
        <w:t>resourcesForChannelPrediction-r19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1" w:author="Ericsson" w:date="2025-11-06T20:02:00Z" w16du:dateUtc="2025-11-06T19: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2" w:author="Ericsson" w:date="2025-11-06T20:02:00Z" w16du:dateUtc="2025-11-06T19:02:00Z"/>
          <w:color w:val="808080"/>
        </w:rPr>
      </w:pPr>
      <w:r w:rsidRPr="0036584A">
        <w:t xml:space="preserve">    </w:t>
      </w:r>
      <w:ins w:id="4183" w:author="Ericsson" w:date="2025-11-06T20:02:00Z" w16du:dateUtc="2025-11-06T19: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4" w:author="Ericsson" w:date="2025-11-06T20:04:00Z" w16du:dateUtc="2025-11-06T19:04:00Z"/>
          <w:color w:val="808080"/>
        </w:rPr>
      </w:pPr>
      <w:ins w:id="4185" w:author="Ericsson" w:date="2025-11-06T20:02:00Z" w16du:dateUtc="2025-11-06T19:02:00Z">
        <w:r>
          <w:rPr>
            <w:color w:val="808080"/>
          </w:rPr>
          <w:t xml:space="preserve">    </w:t>
        </w:r>
      </w:ins>
      <w:ins w:id="4186" w:author="Ericsson" w:date="2025-11-06T20:03:00Z" w16du:dateUtc="2025-11-06T19:03:00Z">
        <w:r>
          <w:rPr>
            <w:color w:val="808080"/>
          </w:rPr>
          <w:t xml:space="preserve">        timeGap-r19                                     </w:t>
        </w:r>
      </w:ins>
      <w:ins w:id="4187" w:author="Ericsson" w:date="2025-11-06T20:05:00Z" w16du:dateUtc="2025-11-06T19:05:00Z">
        <w:r w:rsidRPr="0036584A">
          <w:rPr>
            <w:color w:val="993366"/>
          </w:rPr>
          <w:t>ENUMERATED</w:t>
        </w:r>
        <w:r w:rsidRPr="0036584A">
          <w:t xml:space="preserve"> {ms10, ms20, ms40, ms80, ms160, spare3, spare2, spare1}</w:t>
        </w:r>
      </w:ins>
      <w:ins w:id="4188" w:author="Ericsson" w:date="2025-11-06T20:03:00Z" w16du:dateUtc="2025-11-06T19: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9" w:author="Ericsson" w:date="2025-11-06T20:02:00Z" w16du:dateUtc="2025-11-06T19:02:00Z"/>
          <w:color w:val="808080"/>
        </w:rPr>
      </w:pPr>
      <w:ins w:id="4190" w:author="Ericsson" w:date="2025-11-06T20:04:00Z" w16du:dateUtc="2025-11-06T19:04:00Z">
        <w:r>
          <w:rPr>
            <w:color w:val="808080"/>
          </w:rPr>
          <w:t xml:space="preserve">            nrofTimeInstance-r19                            </w:t>
        </w:r>
      </w:ins>
      <w:ins w:id="4191" w:author="Ericsson" w:date="2025-11-06T20:05:00Z" w16du:dateUtc="2025-11-06T19:05:00Z">
        <w:r w:rsidRPr="0036584A">
          <w:rPr>
            <w:color w:val="993366"/>
          </w:rPr>
          <w:t>ENUMERATED</w:t>
        </w:r>
        <w:r w:rsidRPr="0036584A">
          <w:t xml:space="preserve"> {n1, n2, n4, n8}</w:t>
        </w:r>
      </w:ins>
      <w:ins w:id="4192" w:author="Ericsson" w:date="2025-11-06T20:04:00Z" w16du:dateUtc="2025-11-06T19: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3" w:author="Ericsson" w:date="2025-11-06T20:06:00Z" w16du:dateUtc="2025-11-06T19:06:00Z"/>
          <w:color w:val="808080"/>
        </w:rPr>
      </w:pPr>
      <w:ins w:id="4194" w:author="Ericsson" w:date="2025-11-06T20:02:00Z" w16du:dateUtc="2025-11-06T19:02:00Z">
        <w:r>
          <w:rPr>
            <w:color w:val="808080"/>
          </w:rPr>
          <w:t xml:space="preserve">        }</w:t>
        </w:r>
      </w:ins>
      <w:ins w:id="4195" w:author="Ericsson" w:date="2025-11-06T20:06:00Z" w16du:dateUtc="2025-11-06T19:06:00Z">
        <w:r>
          <w:rPr>
            <w:color w:val="808080"/>
          </w:rPr>
          <w:t>,</w:t>
        </w:r>
      </w:ins>
    </w:p>
    <w:p w14:paraId="08AF5E60" w14:textId="77777777" w:rsidR="003715ED" w:rsidRPr="0036584A" w:rsidRDefault="003715ED" w:rsidP="003715ED">
      <w:pPr>
        <w:pStyle w:val="PL"/>
        <w:rPr>
          <w:ins w:id="4196" w:author="Ericsson" w:date="2025-11-06T20:06:00Z" w16du:dateUtc="2025-11-06T19:06:00Z"/>
        </w:rPr>
      </w:pPr>
      <w:ins w:id="4197" w:author="Ericsson" w:date="2025-11-06T20:06:00Z" w16du:dateUtc="2025-11-06T19:06:00Z">
        <w:r>
          <w:rPr>
            <w:color w:val="808080"/>
          </w:rPr>
          <w:t xml:space="preserve">        </w:t>
        </w:r>
        <w:r>
          <w:t>parametersFor</w:t>
        </w:r>
      </w:ins>
      <w:ins w:id="4198" w:author="Ericsson" w:date="2025-11-06T20:07:00Z" w16du:dateUtc="2025-11-06T19:07:00Z">
        <w:r>
          <w:t>CSI-InferencePrediction</w:t>
        </w:r>
      </w:ins>
      <w:ins w:id="4199" w:author="Ericsson" w:date="2025-11-06T20:06:00Z" w16du:dateUtc="2025-11-06T19: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200" w:author="Ericsson" w:date="2025-11-06T20:06:00Z" w16du:dateUtc="2025-11-06T19:06:00Z"/>
          <w:color w:val="808080"/>
        </w:rPr>
      </w:pPr>
      <w:ins w:id="4201" w:author="Ericsson" w:date="2025-11-06T20:06:00Z" w16du:dateUtc="2025-11-06T19:06:00Z">
        <w:r w:rsidRPr="0036584A">
          <w:t xml:space="preserve">    </w:t>
        </w:r>
        <w:r>
          <w:t xml:space="preserve">        </w:t>
        </w:r>
        <w:r w:rsidRPr="0036584A">
          <w:t>resources</w:t>
        </w:r>
        <w:r>
          <w:t>-r19</w:t>
        </w:r>
        <w:r w:rsidRPr="0036584A">
          <w:t xml:space="preserve">        </w:t>
        </w:r>
      </w:ins>
      <w:ins w:id="4202" w:author="Ericsson" w:date="2025-11-06T20:08:00Z" w16du:dateUtc="2025-11-06T19:08:00Z">
        <w:r>
          <w:t xml:space="preserve">                     </w:t>
        </w:r>
      </w:ins>
      <w:ins w:id="4203" w:author="Ericsson" w:date="2025-11-06T20:06:00Z" w16du:dateUtc="2025-11-06T19:06:00Z">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4" w:author="Ericsson" w:date="2025-11-06T20:06:00Z" w16du:dateUtc="2025-11-06T19:06:00Z"/>
          <w:color w:val="808080"/>
        </w:rPr>
      </w:pPr>
      <w:ins w:id="4205" w:author="Ericsson" w:date="2025-11-06T20:06:00Z" w16du:dateUtc="2025-11-06T19:06:00Z">
        <w:r>
          <w:rPr>
            <w:color w:val="808080"/>
          </w:rPr>
          <w:t xml:space="preserve">            </w:t>
        </w:r>
      </w:ins>
      <w:ins w:id="4206" w:author="Ericsson" w:date="2025-11-06T20:11:00Z" w16du:dateUtc="2025-11-06T19:11:00Z">
        <w:r>
          <w:rPr>
            <w:color w:val="808080"/>
          </w:rPr>
          <w:t>codebookConfig</w:t>
        </w:r>
      </w:ins>
      <w:ins w:id="4207" w:author="Ericsson" w:date="2025-11-06T20:06:00Z" w16du:dateUtc="2025-11-06T19:06:00Z">
        <w:r>
          <w:rPr>
            <w:color w:val="808080"/>
          </w:rPr>
          <w:t xml:space="preserve">-r19                            </w:t>
        </w:r>
      </w:ins>
      <w:ins w:id="4208" w:author="Ericsson" w:date="2025-11-06T20:11:00Z" w16du:dateUtc="2025-11-06T19:11:00Z">
        <w:r>
          <w:rPr>
            <w:color w:val="808080"/>
          </w:rPr>
          <w:t xml:space="preserve">  Codebook</w:t>
        </w:r>
      </w:ins>
      <w:ins w:id="4209" w:author="Ericsson" w:date="2025-11-06T20:12:00Z" w16du:dateUtc="2025-11-06T19:12:00Z">
        <w:r>
          <w:rPr>
            <w:color w:val="808080"/>
          </w:rPr>
          <w:t xml:space="preserve">Config-r18         </w:t>
        </w:r>
      </w:ins>
      <w:ins w:id="4210" w:author="Ericsson" w:date="2025-11-06T20:06:00Z" w16du:dateUtc="2025-11-06T19: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1" w:author="Ericsson" w:date="2025-11-06T20:06:00Z" w16du:dateUtc="2025-11-06T19:06:00Z">
        <w:r>
          <w:rPr>
            <w:color w:val="808080"/>
          </w:rPr>
          <w:t xml:space="preserve">        },</w:t>
        </w:r>
      </w:ins>
    </w:p>
    <w:p w14:paraId="24F561EA" w14:textId="77777777" w:rsidR="003715ED" w:rsidRDefault="003715ED" w:rsidP="003715ED">
      <w:pPr>
        <w:pStyle w:val="PL"/>
        <w:rPr>
          <w:ins w:id="4212" w:author="Ericsson" w:date="2025-11-06T20:10:00Z" w16du:dateUtc="2025-11-06T19:10:00Z"/>
        </w:rPr>
      </w:pPr>
      <w:r w:rsidRPr="0036584A">
        <w:t xml:space="preserve">    </w:t>
      </w:r>
      <w:ins w:id="4213" w:author="Ericsson" w:date="2025-11-06T20:09:00Z" w16du:dateUtc="2025-11-06T19:09:00Z">
        <w:r>
          <w:t xml:space="preserve">    </w:t>
        </w:r>
      </w:ins>
      <w:r w:rsidRPr="0036584A">
        <w:t>...</w:t>
      </w:r>
    </w:p>
    <w:p w14:paraId="74BA0BF8" w14:textId="77777777" w:rsidR="003715ED" w:rsidRDefault="003715ED" w:rsidP="003715ED">
      <w:pPr>
        <w:pStyle w:val="PL"/>
        <w:rPr>
          <w:ins w:id="4214" w:author="Ericsson" w:date="2025-11-06T21:52:00Z" w16du:dateUtc="2025-11-06T20:52:00Z"/>
        </w:rPr>
      </w:pPr>
      <w:ins w:id="4215" w:author="Ericsson" w:date="2025-11-06T20:10:00Z" w16du:dateUtc="2025-11-06T19:10:00Z">
        <w:r>
          <w:t xml:space="preserve">    }</w:t>
        </w:r>
      </w:ins>
      <w:ins w:id="4216" w:author="Ericsson" w:date="2025-11-06T21:52:00Z" w16du:dateUtc="2025-11-06T20:52:00Z">
        <w:r>
          <w:t>,</w:t>
        </w:r>
      </w:ins>
    </w:p>
    <w:p w14:paraId="206A319E" w14:textId="77777777" w:rsidR="003715ED" w:rsidRPr="0036584A" w:rsidRDefault="003715ED" w:rsidP="003715ED">
      <w:pPr>
        <w:pStyle w:val="PL"/>
      </w:pPr>
      <w:ins w:id="4217" w:author="Ericsson" w:date="2025-11-06T21:52:00Z" w16du:dateUtc="2025-11-06T20:52:00Z">
        <w:r>
          <w:t xml:space="preserve">    ..</w:t>
        </w:r>
      </w:ins>
      <w:ins w:id="4218" w:author="Ericsson" w:date="2025-11-06T21:53:00Z" w16du:dateUtc="2025-11-06T20: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9" w:author="Ericsson" w:date="2025-11-06T20:18:00Z" w16du:dateUtc="2025-11-06T19: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proofErr w:type="spellStart"/>
            <w:r>
              <w:t>Tdoc</w:t>
            </w:r>
            <w:proofErr w:type="spellEnd"/>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2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221" w:author="WI CR rapporteur" w:date="2025-09-26T05:22:00Z">
              <w:r>
                <w:rPr>
                  <w:lang w:eastAsia="sv-SE"/>
                </w:rPr>
                <w:delText xml:space="preserve">availability </w:delText>
              </w:r>
            </w:del>
            <w:ins w:id="4222" w:author="WI CR rapporteur" w:date="2025-09-26T05:22:00Z">
              <w:r>
                <w:rPr>
                  <w:lang w:eastAsia="sv-SE"/>
                </w:rPr>
                <w:t xml:space="preserve">that it has </w:t>
              </w:r>
            </w:ins>
            <w:del w:id="422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proofErr w:type="spellStart"/>
            <w:r>
              <w:t>Tdoc</w:t>
            </w:r>
            <w:proofErr w:type="spellEnd"/>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lastRenderedPageBreak/>
              <w:t>loggedDataCollectionBufferThreshold</w:t>
            </w:r>
            <w:proofErr w:type="spellEnd"/>
          </w:p>
          <w:p w14:paraId="52552454" w14:textId="77777777" w:rsidR="00A75840" w:rsidRDefault="00C73004">
            <w:pPr>
              <w:pStyle w:val="CommentText"/>
              <w:rPr>
                <w:rFonts w:eastAsiaTheme="minorEastAsia"/>
              </w:rPr>
            </w:pPr>
            <w:r>
              <w:rPr>
                <w:bCs/>
                <w:iCs/>
                <w:lang w:eastAsia="sv-SE"/>
              </w:rPr>
              <w:t xml:space="preserve">Buffer threshold for the UE to report </w:t>
            </w:r>
            <w:ins w:id="4224" w:author="CATT" w:date="2025-09-19T10:14:00Z">
              <w:r>
                <w:rPr>
                  <w:bCs/>
                  <w:iCs/>
                  <w:lang w:eastAsia="sv-SE"/>
                </w:rPr>
                <w:t>assistance information related to logging of radio measurements</w:t>
              </w:r>
            </w:ins>
            <w:del w:id="4225" w:author="CATT" w:date="2025-09-19T10:14:00Z">
              <w:r>
                <w:rPr>
                  <w:bCs/>
                  <w:iCs/>
                  <w:lang w:eastAsia="sv-SE"/>
                </w:rPr>
                <w:delText>availability of logged radio measurements data</w:delText>
              </w:r>
            </w:del>
            <w:r>
              <w:rPr>
                <w:bCs/>
                <w:iCs/>
                <w:lang w:eastAsia="sv-SE"/>
              </w:rPr>
              <w:t xml:space="preserve"> for network-side data collection.</w:t>
            </w:r>
            <w:del w:id="422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227" w:author="WI CR rapporteur" w:date="2025-09-26T05:28:00Z">
              <w:r>
                <w:rPr>
                  <w:bCs/>
                  <w:iCs/>
                  <w:lang w:eastAsia="sv-SE"/>
                </w:rPr>
                <w:delText xml:space="preserve">availability </w:delText>
              </w:r>
            </w:del>
            <w:ins w:id="4228" w:author="WI CR rapporteur" w:date="2025-09-26T05:28:00Z">
              <w:r>
                <w:rPr>
                  <w:bCs/>
                  <w:iCs/>
                  <w:lang w:eastAsia="sv-SE"/>
                </w:rPr>
                <w:t>that it has</w:t>
              </w:r>
            </w:ins>
            <w:del w:id="4229" w:author="WI CR rapporteur" w:date="2025-09-26T05:29:00Z">
              <w:r>
                <w:rPr>
                  <w:bCs/>
                  <w:iCs/>
                  <w:lang w:eastAsia="sv-SE"/>
                </w:rPr>
                <w:delText>of</w:delText>
              </w:r>
            </w:del>
            <w:r>
              <w:rPr>
                <w:bCs/>
                <w:iCs/>
                <w:lang w:eastAsia="sv-SE"/>
              </w:rPr>
              <w:t xml:space="preserve"> logged radio measurements </w:t>
            </w:r>
            <w:del w:id="4230" w:author="WI CR rapporteur" w:date="2025-09-26T05:29:00Z">
              <w:r>
                <w:rPr>
                  <w:bCs/>
                  <w:iCs/>
                  <w:lang w:eastAsia="sv-SE"/>
                </w:rPr>
                <w:delText xml:space="preserve">data </w:delText>
              </w:r>
            </w:del>
            <w:r>
              <w:rPr>
                <w:bCs/>
                <w:iCs/>
                <w:lang w:eastAsia="sv-SE"/>
              </w:rPr>
              <w:t>for network-side data collection</w:t>
            </w:r>
            <w:ins w:id="4231" w:author="WI CR rapporteur" w:date="2025-09-26T05:29:00Z">
              <w:r>
                <w:rPr>
                  <w:bCs/>
                  <w:iCs/>
                  <w:lang w:eastAsia="sv-SE"/>
                </w:rPr>
                <w:t>,</w:t>
              </w:r>
            </w:ins>
            <w:del w:id="4232" w:author="WI CR rapporteur" w:date="2025-09-26T05:29:00Z">
              <w:r>
                <w:rPr>
                  <w:bCs/>
                  <w:iCs/>
                  <w:lang w:eastAsia="sv-SE"/>
                </w:rPr>
                <w:delText>.</w:delText>
              </w:r>
            </w:del>
            <w:r>
              <w:rPr>
                <w:bCs/>
                <w:iCs/>
                <w:lang w:eastAsia="sv-SE"/>
              </w:rPr>
              <w:t xml:space="preserve"> </w:t>
            </w:r>
            <w:ins w:id="4233" w:author="WI CR rapporteur" w:date="2025-09-26T05:29:00Z">
              <w:r>
                <w:rPr>
                  <w:bCs/>
                  <w:iCs/>
                  <w:lang w:eastAsia="sv-SE"/>
                </w:rPr>
                <w:t>i</w:t>
              </w:r>
            </w:ins>
            <w:del w:id="423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5" w:author="WI CR rapporteur" w:date="2025-09-26T15:20:00Z">
              <w:r>
                <w:rPr>
                  <w:bCs/>
                  <w:iCs/>
                  <w:lang w:eastAsia="sv-SE"/>
                </w:rPr>
                <w:delText xml:space="preserve">the </w:delText>
              </w:r>
            </w:del>
            <w:ins w:id="4236" w:author="WI CR rapporteur" w:date="2025-09-26T05:30:00Z">
              <w:r>
                <w:rPr>
                  <w:bCs/>
                  <w:iCs/>
                  <w:lang w:eastAsia="sv-SE"/>
                </w:rPr>
                <w:t xml:space="preserve">this </w:t>
              </w:r>
            </w:ins>
            <w:r>
              <w:rPr>
                <w:bCs/>
                <w:iCs/>
                <w:lang w:eastAsia="sv-SE"/>
              </w:rPr>
              <w:t>threshold</w:t>
            </w:r>
            <w:ins w:id="4237" w:author="WI CR rapporteur" w:date="2025-09-26T05:30:00Z">
              <w:r>
                <w:rPr>
                  <w:bCs/>
                  <w:iCs/>
                  <w:lang w:eastAsia="sv-SE"/>
                </w:rPr>
                <w:t>.</w:t>
              </w:r>
            </w:ins>
            <w:del w:id="423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proofErr w:type="spellStart"/>
            <w:r>
              <w:t>Tdoc</w:t>
            </w:r>
            <w:proofErr w:type="spellEnd"/>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 xml:space="preserve">Configuration for the UE to report assistance information to inform the </w:t>
            </w:r>
            <w:proofErr w:type="spellStart"/>
            <w:r>
              <w:rPr>
                <w:rFonts w:ascii="Arial" w:hAnsi="Arial"/>
                <w:sz w:val="18"/>
                <w:lang w:eastAsia="sv-SE"/>
              </w:rPr>
              <w:t>gNB</w:t>
            </w:r>
            <w:proofErr w:type="spellEnd"/>
            <w:r>
              <w:rPr>
                <w:rFonts w:ascii="Arial" w:hAnsi="Arial"/>
                <w:sz w:val="18"/>
                <w:lang w:eastAsia="sv-SE"/>
              </w:rPr>
              <w:t xml:space="preserve">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proofErr w:type="spellStart"/>
            <w:r>
              <w:t>Tdoc</w:t>
            </w:r>
            <w:proofErr w:type="spellEnd"/>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proofErr w:type="spellStart"/>
            <w:r>
              <w:rPr>
                <w:rFonts w:eastAsia="DengXian"/>
                <w:i/>
                <w:iCs/>
              </w:rPr>
              <w:t>refLocList</w:t>
            </w:r>
            <w:proofErr w:type="spellEnd"/>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proofErr w:type="spellStart"/>
      <w:r>
        <w:rPr>
          <w:b/>
          <w:i/>
        </w:rPr>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proofErr w:type="spellStart"/>
            <w:r>
              <w:t>Tdoc</w:t>
            </w:r>
            <w:proofErr w:type="spellEnd"/>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ToAddMod</w:t>
            </w:r>
            <w:r>
              <w:rPr>
                <w:rFonts w:eastAsiaTheme="minorEastAsia" w:hint="eastAsia"/>
                <w:highlight w:val="yellow"/>
              </w:rPr>
              <w:t>List</w:t>
            </w:r>
            <w:proofErr w:type="spellEnd"/>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w:t>
            </w:r>
            <w:r>
              <w:rPr>
                <w:rFonts w:eastAsia="DengXian" w:hint="eastAsia"/>
                <w:highlight w:val="yellow"/>
              </w:rPr>
              <w:t>Release</w:t>
            </w:r>
            <w:r>
              <w:rPr>
                <w:rFonts w:eastAsiaTheme="minorEastAsia" w:hint="eastAsia"/>
                <w:highlight w:val="yellow"/>
              </w:rPr>
              <w:t>List</w:t>
            </w:r>
            <w:proofErr w:type="spellEnd"/>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proofErr w:type="spellStart"/>
            <w:r>
              <w:t>ToDo</w:t>
            </w:r>
            <w:proofErr w:type="spellEnd"/>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w:t>
      </w:r>
      <w:proofErr w:type="spellStart"/>
      <w:r>
        <w:rPr>
          <w:b/>
          <w:bCs/>
          <w:sz w:val="24"/>
          <w:szCs w:val="24"/>
        </w:rPr>
        <w:t>ToAddModList</w:t>
      </w:r>
      <w:proofErr w:type="spellEnd"/>
      <w:r>
        <w:rPr>
          <w:b/>
          <w:bCs/>
          <w:sz w:val="24"/>
          <w:szCs w:val="24"/>
        </w:rPr>
        <w:t xml:space="preserve"> and the </w:t>
      </w:r>
      <w:proofErr w:type="spellStart"/>
      <w:r>
        <w:rPr>
          <w:b/>
          <w:bCs/>
          <w:sz w:val="24"/>
          <w:szCs w:val="24"/>
        </w:rPr>
        <w:t>ToReleaseList</w:t>
      </w:r>
      <w:proofErr w:type="spellEnd"/>
      <w:r>
        <w:rPr>
          <w:b/>
          <w:bCs/>
          <w:sz w:val="24"/>
          <w:szCs w:val="24"/>
        </w:rPr>
        <w:t xml:space="preserve">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590EDD9E" w14:textId="6DB5CFC9" w:rsidR="000410F8" w:rsidRDefault="000410F8">
      <w:pPr>
        <w:pStyle w:val="CommentText"/>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F98FBC7" w14:textId="77777777" w:rsidR="00A75840" w:rsidRDefault="00C73004">
      <w:pPr>
        <w:pStyle w:val="PL"/>
        <w:rPr>
          <w:color w:val="808080"/>
        </w:rPr>
      </w:pPr>
      <w:r>
        <w:t xml:space="preserve">    sl-SRAP-ConfigRelay-r1</w:t>
      </w:r>
      <w:ins w:id="4239" w:author="Huawei-Jagdeep" w:date="2025-10-05T19:24:00Z">
        <w:r>
          <w:t>9</w:t>
        </w:r>
      </w:ins>
      <w:del w:id="424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w:t>
      </w:r>
      <w:proofErr w:type="spellStart"/>
      <w:r>
        <w:t>ToDo</w:t>
      </w:r>
      <w:proofErr w:type="spellEnd"/>
      <w:r>
        <w:t>” to “</w:t>
      </w:r>
      <w:proofErr w:type="spellStart"/>
      <w:r>
        <w:t>PropAgree</w:t>
      </w:r>
      <w:proofErr w:type="spellEnd"/>
      <w:r>
        <w:t>”.</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proofErr w:type="spellStart"/>
            <w:r>
              <w:t>Tdoc</w:t>
            </w:r>
            <w:proofErr w:type="spellEnd"/>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CommentText"/>
      </w:pPr>
      <w:r>
        <w:rPr>
          <w:b/>
        </w:rPr>
        <w:lastRenderedPageBreak/>
        <w:t>[Proposed Change]</w:t>
      </w:r>
      <w:r>
        <w:t xml:space="preserve">: </w:t>
      </w:r>
    </w:p>
    <w:p w14:paraId="2DE08FCC" w14:textId="77777777" w:rsidR="00A75840" w:rsidRDefault="00C73004">
      <w:bookmarkStart w:id="4241" w:name="_Toc193446621"/>
      <w:bookmarkStart w:id="4242" w:name="_Toc193452426"/>
      <w:bookmarkStart w:id="4243" w:name="_Toc193463700"/>
      <w:r>
        <w:t>–</w:t>
      </w:r>
      <w:r>
        <w:tab/>
        <w:t>SL-</w:t>
      </w:r>
      <w:proofErr w:type="spellStart"/>
      <w:r>
        <w:t>RelayUE</w:t>
      </w:r>
      <w:proofErr w:type="spellEnd"/>
      <w:r>
        <w:t>-</w:t>
      </w:r>
      <w:proofErr w:type="spellStart"/>
      <w:r>
        <w:t>Config</w:t>
      </w:r>
      <w:bookmarkEnd w:id="4241"/>
      <w:bookmarkEnd w:id="4242"/>
      <w:bookmarkEnd w:id="4243"/>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244"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 xml:space="preserve">[Rapporteur]: It is essential to mention that this threshold is applicable to First U2N relay UE to avoid any confusion hence rapporteur recommends " </w:t>
      </w:r>
      <w:proofErr w:type="spellStart"/>
      <w:r>
        <w:rPr>
          <w:rFonts w:eastAsia="DengXian"/>
        </w:rPr>
        <w:t>PropReject</w:t>
      </w:r>
      <w:proofErr w:type="spellEnd"/>
      <w:r>
        <w:rPr>
          <w:rFonts w:eastAsia="DengXian"/>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proofErr w:type="spellStart"/>
            <w:r>
              <w:t>Tdoc</w:t>
            </w:r>
            <w:proofErr w:type="spellEnd"/>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proofErr w:type="spellStart"/>
            <w:r>
              <w:t>Tdoc</w:t>
            </w:r>
            <w:proofErr w:type="spellEnd"/>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CommentText"/>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lastRenderedPageBreak/>
        <w:t>mbs-SessionAreaList</w:t>
      </w:r>
      <w:proofErr w:type="spellEnd"/>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proofErr w:type="spellStart"/>
            <w:r>
              <w:t>Tdoc</w:t>
            </w:r>
            <w:proofErr w:type="spellEnd"/>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proofErr w:type="spellStart"/>
            <w:r>
              <w:rPr>
                <w:rFonts w:eastAsia="Malgun Gothic" w:cs="Arial"/>
              </w:rPr>
              <w:t>SLRelay</w:t>
            </w:r>
            <w:proofErr w:type="spellEnd"/>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7" w:name="_Toc193452465"/>
      <w:bookmarkStart w:id="4248" w:name="_Toc201296026"/>
      <w:bookmarkStart w:id="4249" w:name="_Toc193463739"/>
      <w:bookmarkStart w:id="4250" w:name="_Toc193446660"/>
      <w:bookmarkStart w:id="4251" w:name="_Toc60777562"/>
      <w:r>
        <w:t>6.6</w:t>
      </w:r>
      <w:r>
        <w:tab/>
        <w:t>PC5 RRC messages</w:t>
      </w:r>
      <w:bookmarkEnd w:id="4247"/>
      <w:bookmarkEnd w:id="4248"/>
      <w:bookmarkEnd w:id="4249"/>
      <w:bookmarkEnd w:id="4250"/>
      <w:bookmarkEnd w:id="4251"/>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2" w:name="_Toc193463744"/>
      <w:bookmarkStart w:id="4253" w:name="_Toc201296031"/>
      <w:r>
        <w:rPr>
          <w:rFonts w:ascii="Arial" w:hAnsi="Arial"/>
          <w:sz w:val="28"/>
        </w:rPr>
        <w:t>6.6.2</w:t>
      </w:r>
      <w:r>
        <w:rPr>
          <w:rFonts w:ascii="Arial" w:hAnsi="Arial"/>
          <w:sz w:val="28"/>
        </w:rPr>
        <w:tab/>
        <w:t>Message definitions</w:t>
      </w:r>
      <w:bookmarkEnd w:id="4252"/>
      <w:bookmarkEnd w:id="4253"/>
    </w:p>
    <w:p w14:paraId="60DB7122" w14:textId="77777777" w:rsidR="00A75840" w:rsidRDefault="00C73004" w:rsidP="00C409A6">
      <w:bookmarkStart w:id="4254" w:name="_Toc193446667"/>
      <w:bookmarkStart w:id="4255" w:name="_Toc201296034"/>
      <w:bookmarkStart w:id="4256" w:name="_Toc193452472"/>
      <w:bookmarkStart w:id="4257" w:name="_Toc193463747"/>
      <w:bookmarkStart w:id="4258" w:name="MCCQCTEMPBM_00000743"/>
      <w:r>
        <w:t>–</w:t>
      </w:r>
      <w:r>
        <w:tab/>
      </w:r>
      <w:proofErr w:type="spellStart"/>
      <w:r>
        <w:t>NotificationMessageSidelink</w:t>
      </w:r>
      <w:bookmarkEnd w:id="4254"/>
      <w:bookmarkEnd w:id="4255"/>
      <w:bookmarkEnd w:id="4256"/>
      <w:bookmarkEnd w:id="4257"/>
      <w:proofErr w:type="spellEnd"/>
    </w:p>
    <w:bookmarkEnd w:id="4258"/>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w:t>
      </w:r>
      <w:proofErr w:type="spellStart"/>
      <w:r>
        <w:t>Uu</w:t>
      </w:r>
      <w:proofErr w:type="spellEnd"/>
      <w:r>
        <w:t xml:space="preserve">-RLF, </w:t>
      </w:r>
      <w:proofErr w:type="spellStart"/>
      <w:r>
        <w:t>relayUE</w:t>
      </w:r>
      <w:proofErr w:type="spellEnd"/>
      <w:r>
        <w:t xml:space="preserv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w:t>
      </w:r>
      <w:proofErr w:type="spellStart"/>
      <w:r>
        <w:t>Uu</w:t>
      </w:r>
      <w:proofErr w:type="spellEnd"/>
      <w:r>
        <w:t>-RRC-Failure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w:t>
      </w:r>
      <w:proofErr w:type="spellStart"/>
      <w:r>
        <w:t>nonCriticalExtension</w:t>
      </w:r>
      <w:proofErr w:type="spellEnd"/>
      <w:r>
        <w:t xml:space="preserve">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w:t>
      </w:r>
      <w:proofErr w:type="spellStart"/>
      <w:r>
        <w:t>nonCriticalExtension</w:t>
      </w:r>
      <w:proofErr w:type="spellEnd"/>
      <w:r>
        <w:t xml:space="preserve">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proofErr w:type="spellStart"/>
            <w:r>
              <w:t>Tdoc</w:t>
            </w:r>
            <w:proofErr w:type="spellEnd"/>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6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proofErr w:type="spellStart"/>
            <w:r>
              <w:t>Tdoc</w:t>
            </w:r>
            <w:proofErr w:type="spellEnd"/>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1" w:name="_Toc193446685"/>
      <w:bookmarkStart w:id="4262" w:name="_Toc201296052"/>
      <w:bookmarkStart w:id="4263" w:name="_Toc193452490"/>
      <w:bookmarkStart w:id="4264" w:name="_Toc60777581"/>
      <w:bookmarkStart w:id="4265" w:name="_Toc193463765"/>
      <w:r>
        <w:rPr>
          <w:rFonts w:eastAsia="MS Mincho"/>
        </w:rPr>
        <w:t>7.4</w:t>
      </w:r>
      <w:r>
        <w:rPr>
          <w:rFonts w:eastAsia="MS Mincho"/>
        </w:rPr>
        <w:tab/>
        <w:t>UE variables</w:t>
      </w:r>
      <w:bookmarkEnd w:id="4261"/>
      <w:bookmarkEnd w:id="4262"/>
      <w:bookmarkEnd w:id="4263"/>
      <w:bookmarkEnd w:id="4264"/>
      <w:bookmarkEnd w:id="4265"/>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6" w:name="_Toc193446686"/>
      <w:bookmarkStart w:id="4267" w:name="_Toc193463766"/>
      <w:bookmarkStart w:id="4268" w:name="_Toc60777582"/>
      <w:bookmarkStart w:id="4269" w:name="_Toc193452491"/>
      <w:bookmarkStart w:id="4270" w:name="_Toc201296053"/>
      <w:bookmarkStart w:id="4271" w:name="MCCQCTEMPBM_00000755"/>
      <w:r>
        <w:rPr>
          <w:rFonts w:eastAsia="MS Mincho"/>
        </w:rPr>
        <w:t>–</w:t>
      </w:r>
      <w:r>
        <w:rPr>
          <w:rFonts w:eastAsia="MS Mincho"/>
        </w:rPr>
        <w:tab/>
        <w:t>NR-UE-Variables</w:t>
      </w:r>
      <w:bookmarkEnd w:id="4266"/>
      <w:bookmarkEnd w:id="4267"/>
      <w:bookmarkEnd w:id="4268"/>
      <w:bookmarkEnd w:id="4269"/>
      <w:bookmarkEnd w:id="4270"/>
    </w:p>
    <w:bookmarkEnd w:id="427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w:t>
      </w:r>
      <w:proofErr w:type="spellStart"/>
      <w:r>
        <w:t>ReportConfigToAddModList</w:t>
      </w:r>
      <w:proofErr w:type="spellEnd"/>
      <w:r>
        <w: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w:t>
      </w:r>
      <w:proofErr w:type="spellStart"/>
      <w:r>
        <w:t>ResourceId</w:t>
      </w:r>
      <w:proofErr w:type="spellEnd"/>
      <w:r>
        <w:t>,</w:t>
      </w:r>
    </w:p>
    <w:p w14:paraId="69D1F9B3" w14:textId="77777777" w:rsidR="00A75840" w:rsidRDefault="00C73004">
      <w:pPr>
        <w:pStyle w:val="PL"/>
      </w:pPr>
      <w:r>
        <w:t xml:space="preserve">    </w:t>
      </w:r>
      <w:bookmarkStart w:id="427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3" w:author="Huawei, HiSilicon" w:date="2025-09-17T16:43:00Z"/>
        </w:rPr>
      </w:pPr>
      <w:r>
        <w:t xml:space="preserve">    maxSecurityCellSet-r18</w:t>
      </w:r>
      <w:ins w:id="4274" w:author="Huawei, HiSilicon" w:date="2025-09-17T16:43:00Z">
        <w:r>
          <w:t>,</w:t>
        </w:r>
      </w:ins>
    </w:p>
    <w:p w14:paraId="49E932BB" w14:textId="77777777" w:rsidR="00A75840" w:rsidRDefault="00C73004">
      <w:pPr>
        <w:pStyle w:val="PL"/>
      </w:pPr>
      <w:ins w:id="4275" w:author="Huawei, HiSilicon" w:date="2025-09-17T16:43:00Z">
        <w:r>
          <w:tab/>
        </w:r>
        <w:r>
          <w:rPr>
            <w:rFonts w:hint="eastAsia"/>
          </w:rPr>
          <w:t>CSI-LogMeasInfoCellList-r19</w:t>
        </w:r>
      </w:ins>
    </w:p>
    <w:p w14:paraId="124C1E4E" w14:textId="77777777" w:rsidR="00A75840" w:rsidRDefault="00A75840">
      <w:pPr>
        <w:pStyle w:val="PL"/>
      </w:pPr>
    </w:p>
    <w:bookmarkEnd w:id="427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6" w:name="_Toc193463774"/>
      <w:bookmarkStart w:id="4277" w:name="_Toc201296061"/>
      <w:bookmarkStart w:id="4278" w:name="_Toc193446694"/>
      <w:bookmarkStart w:id="4279" w:name="_Toc193452499"/>
      <w:bookmarkStart w:id="428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4276"/>
      <w:bookmarkEnd w:id="4277"/>
      <w:bookmarkEnd w:id="4278"/>
      <w:bookmarkEnd w:id="4279"/>
      <w:proofErr w:type="spellEnd"/>
    </w:p>
    <w:bookmarkEnd w:id="4280"/>
    <w:p w14:paraId="1BEE01AE" w14:textId="77777777" w:rsidR="00A75840" w:rsidRDefault="00C73004">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4281" w:author="MediaTek" w:date="2025-09-23T14:06:00Z">
        <w:r>
          <w:t xml:space="preserve"> which does not </w:t>
        </w:r>
      </w:ins>
      <w:ins w:id="4282" w:author="MediaTek" w:date="2025-09-23T14:09:00Z">
        <w:r>
          <w:t>involve</w:t>
        </w:r>
      </w:ins>
      <w:ins w:id="4283" w:author="MediaTek" w:date="2025-09-23T14:06:00Z">
        <w:r>
          <w:t xml:space="preserve"> security key </w:t>
        </w:r>
      </w:ins>
      <w:ins w:id="4284" w:author="MediaTek" w:date="2025-09-23T14:08:00Z">
        <w:r>
          <w:t>change</w:t>
        </w:r>
      </w:ins>
      <w:r>
        <w:t>.</w:t>
      </w:r>
    </w:p>
    <w:p w14:paraId="14C33FA3" w14:textId="77777777" w:rsidR="00A75840" w:rsidRDefault="00C73004">
      <w:pPr>
        <w:pStyle w:val="TH"/>
      </w:pPr>
      <w:proofErr w:type="spellStart"/>
      <w:r>
        <w:rPr>
          <w:i/>
        </w:rPr>
        <w:t>VarLTM-ServingCellNoResetID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proofErr w:type="spellStart"/>
            <w:r>
              <w:t>Tdoc</w:t>
            </w:r>
            <w:proofErr w:type="spellEnd"/>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proofErr w:type="spellStart"/>
            <w:r>
              <w:t>Tdoc</w:t>
            </w:r>
            <w:proofErr w:type="spellEnd"/>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lastRenderedPageBreak/>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So the PC5 RLF case </w:t>
      </w:r>
      <w:proofErr w:type="spellStart"/>
      <w:r>
        <w:t>duing</w:t>
      </w:r>
      <w:proofErr w:type="spellEnd"/>
      <w:r>
        <w:t xml:space="preserve">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proofErr w:type="spellStart"/>
            <w:r>
              <w:t>Tdoc</w:t>
            </w:r>
            <w:proofErr w:type="spellEnd"/>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proofErr w:type="spellStart"/>
            <w:r>
              <w:t>PropAgree</w:t>
            </w:r>
            <w:proofErr w:type="spellEnd"/>
          </w:p>
        </w:tc>
      </w:tr>
    </w:tbl>
    <w:p w14:paraId="01F391FA" w14:textId="77777777" w:rsidR="000A343B" w:rsidRDefault="000A343B" w:rsidP="000A343B">
      <w:pPr>
        <w:pStyle w:val="CommentText"/>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CommentText"/>
      </w:pPr>
      <w:r>
        <w:rPr>
          <w:b/>
        </w:rPr>
        <w:t>[Proposed Change]</w:t>
      </w:r>
      <w:r>
        <w:t xml:space="preserve">: Add </w:t>
      </w:r>
      <w:proofErr w:type="spellStart"/>
      <w:r>
        <w:rPr>
          <w:i/>
          <w:iCs/>
        </w:rPr>
        <w:t>ApplicabilityReportList</w:t>
      </w:r>
      <w:proofErr w:type="spellEnd"/>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 xml:space="preserve">[WI CR </w:t>
      </w:r>
      <w:proofErr w:type="spellStart"/>
      <w:r>
        <w:rPr>
          <w:rFonts w:eastAsia="DengXian"/>
        </w:rPr>
        <w:t>rapp</w:t>
      </w:r>
      <w:proofErr w:type="spellEnd"/>
      <w:r>
        <w:rPr>
          <w:rFonts w:eastAsia="DengXian"/>
        </w:rPr>
        <w:t>,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proofErr w:type="spellStart"/>
            <w:r>
              <w:t>Tdoc</w:t>
            </w:r>
            <w:proofErr w:type="spellEnd"/>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 xml:space="preserve">UAI can be sent from the source </w:t>
      </w:r>
      <w:proofErr w:type="spellStart"/>
      <w:r>
        <w:rPr>
          <w:rFonts w:eastAsia="DengXian"/>
        </w:rPr>
        <w:t>gNB</w:t>
      </w:r>
      <w:proofErr w:type="spellEnd"/>
      <w:r>
        <w:rPr>
          <w:rFonts w:eastAsia="DengXian"/>
        </w:rPr>
        <w:t xml:space="preserve"> to the target </w:t>
      </w:r>
      <w:proofErr w:type="spellStart"/>
      <w:r>
        <w:rPr>
          <w:rFonts w:eastAsia="DengXian"/>
        </w:rPr>
        <w:t>gNB</w:t>
      </w:r>
      <w:proofErr w:type="spellEnd"/>
      <w:r>
        <w:rPr>
          <w:rFonts w:eastAsia="DengXian"/>
        </w:rPr>
        <w:t xml:space="preserve"> to exchange applicability reporting referring to the configurations from the source </w:t>
      </w:r>
      <w:proofErr w:type="spellStart"/>
      <w:r>
        <w:rPr>
          <w:rFonts w:eastAsia="DengXian"/>
        </w:rPr>
        <w:t>gNB</w:t>
      </w:r>
      <w:proofErr w:type="spellEnd"/>
      <w:r>
        <w:rPr>
          <w:rFonts w:eastAsia="DengXian"/>
        </w:rPr>
        <w:t>.</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w:t>
      </w:r>
      <w:proofErr w:type="spellStart"/>
      <w:r>
        <w:rPr>
          <w:rFonts w:eastAsia="DengXian" w:hint="eastAsia"/>
        </w:rPr>
        <w:t>gNB</w:t>
      </w:r>
      <w:proofErr w:type="spellEnd"/>
      <w:r>
        <w:rPr>
          <w:rFonts w:eastAsia="DengXian" w:hint="eastAsia"/>
        </w:rPr>
        <w:t xml:space="preserve">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85" w:author="Lenovo" w:date="2025-09-22T15:55:00Z">
        <w:r>
          <w:rPr>
            <w:rFonts w:eastAsia="DengXian" w:hint="eastAsia"/>
            <w:szCs w:val="22"/>
          </w:rPr>
          <w:t xml:space="preserve"> It may also include </w:t>
        </w:r>
      </w:ins>
      <w:ins w:id="4286" w:author="Lenovo" w:date="2025-09-22T15:57:00Z">
        <w:r>
          <w:rPr>
            <w:rFonts w:eastAsia="DengXian" w:hint="eastAsia"/>
            <w:szCs w:val="22"/>
          </w:rPr>
          <w:t>any</w:t>
        </w:r>
      </w:ins>
      <w:ins w:id="4287" w:author="Lenovo" w:date="2025-09-22T15:55:00Z">
        <w:r>
          <w:rPr>
            <w:rFonts w:eastAsia="DengXian" w:hint="eastAsia"/>
            <w:szCs w:val="22"/>
          </w:rPr>
          <w:t xml:space="preserve"> appli</w:t>
        </w:r>
      </w:ins>
      <w:ins w:id="4288" w:author="Lenovo" w:date="2025-09-22T16:29:00Z">
        <w:r>
          <w:rPr>
            <w:rFonts w:eastAsia="DengXian" w:hint="eastAsia"/>
            <w:szCs w:val="22"/>
          </w:rPr>
          <w:t>c</w:t>
        </w:r>
      </w:ins>
      <w:ins w:id="4289" w:author="Lenovo" w:date="2025-09-22T15:55:00Z">
        <w:r>
          <w:rPr>
            <w:rFonts w:eastAsia="DengXian" w:hint="eastAsia"/>
            <w:szCs w:val="22"/>
          </w:rPr>
          <w:t xml:space="preserve">ability </w:t>
        </w:r>
      </w:ins>
      <w:ins w:id="4290" w:author="Lenovo" w:date="2025-09-22T15:58:00Z">
        <w:r>
          <w:rPr>
            <w:rFonts w:eastAsia="DengXian" w:hint="eastAsia"/>
            <w:szCs w:val="22"/>
          </w:rPr>
          <w:t>information</w:t>
        </w:r>
      </w:ins>
      <w:ins w:id="4291" w:author="Lenovo" w:date="2025-09-22T15:55:00Z">
        <w:r>
          <w:rPr>
            <w:rFonts w:eastAsia="DengXian" w:hint="eastAsia"/>
            <w:szCs w:val="22"/>
          </w:rPr>
          <w:t xml:space="preserve"> </w:t>
        </w:r>
      </w:ins>
      <w:ins w:id="4292" w:author="Lenovo" w:date="2025-09-22T15:57:00Z">
        <w:r>
          <w:rPr>
            <w:rFonts w:eastAsia="DengXian" w:hint="eastAsia"/>
            <w:szCs w:val="22"/>
          </w:rPr>
          <w:t xml:space="preserve">that </w:t>
        </w:r>
      </w:ins>
      <w:ins w:id="4293" w:author="Lenovo" w:date="2025-09-22T15:55:00Z">
        <w:r>
          <w:rPr>
            <w:rFonts w:eastAsia="DengXian" w:hint="eastAsia"/>
            <w:szCs w:val="22"/>
          </w:rPr>
          <w:t>has been reported by the UE</w:t>
        </w:r>
      </w:ins>
      <w:ins w:id="429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w:t>
      </w:r>
      <w:proofErr w:type="spellStart"/>
      <w:r>
        <w:rPr>
          <w:rFonts w:eastAsia="DengXian" w:hint="eastAsia"/>
        </w:rPr>
        <w:t>gNB</w:t>
      </w:r>
      <w:proofErr w:type="spellEnd"/>
      <w:r>
        <w:rPr>
          <w:rFonts w:eastAsia="DengXian" w:hint="eastAsia"/>
        </w:rPr>
        <w:t xml:space="preserve">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proofErr w:type="spellStart"/>
            <w:r>
              <w:t>Tdoc</w:t>
            </w:r>
            <w:proofErr w:type="spellEnd"/>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CommentText"/>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t>ltm-NoResetID</w:t>
      </w:r>
      <w:proofErr w:type="spellEnd"/>
      <w:r>
        <w:t xml:space="preserve"> and </w:t>
      </w:r>
      <w:proofErr w:type="spellStart"/>
      <w:r>
        <w:t>ltm</w:t>
      </w:r>
      <w:proofErr w:type="spellEnd"/>
      <w:r>
        <w:t>-UE-</w:t>
      </w:r>
      <w:proofErr w:type="spellStart"/>
      <w:r>
        <w:t>MeasuredTA</w:t>
      </w:r>
      <w:proofErr w:type="spellEnd"/>
      <w:r>
        <w:t xml:space="preserve">-ID are missed in the RAN3 interface messages, which are still under RAN3 discussion. Thus, we think there is no need to introduce the whole </w:t>
      </w:r>
      <w:proofErr w:type="spellStart"/>
      <w:r>
        <w:t>ltm</w:t>
      </w:r>
      <w:proofErr w:type="spellEnd"/>
      <w:r>
        <w:t xml:space="preserve">-Config in the CG-Config, which may cause the redundant IE information transfer for SCG LTM. We can just introduce IEs currently missing in the RAN3 interface messages, e.g. </w:t>
      </w:r>
      <w:proofErr w:type="spellStart"/>
      <w:r>
        <w:t>ltm-NoResetID</w:t>
      </w:r>
      <w:proofErr w:type="spellEnd"/>
      <w:r>
        <w:t xml:space="preserve"> and </w:t>
      </w:r>
      <w:proofErr w:type="spellStart"/>
      <w:r>
        <w:t>ltm</w:t>
      </w:r>
      <w:proofErr w:type="spellEnd"/>
      <w:r>
        <w:t>-UE-</w:t>
      </w:r>
      <w:proofErr w:type="spellStart"/>
      <w:r>
        <w:t>MeasuredTA</w:t>
      </w:r>
      <w:proofErr w:type="spellEnd"/>
      <w:r>
        <w:t>-ID, if needed.</w:t>
      </w:r>
    </w:p>
    <w:p w14:paraId="189799D9" w14:textId="77777777" w:rsidR="00A75840" w:rsidRDefault="00C73004">
      <w:pPr>
        <w:pStyle w:val="CommentText"/>
      </w:pPr>
      <w:r>
        <w:rPr>
          <w:b/>
        </w:rPr>
        <w:t>[Proposed Change]</w:t>
      </w:r>
      <w:r>
        <w:t xml:space="preserve">: To remove ltm-Config-r19 from the CG-Config, and just add the IEs (i.e. </w:t>
      </w:r>
      <w:proofErr w:type="spellStart"/>
      <w:r>
        <w:t>ltm-NoResetID</w:t>
      </w:r>
      <w:proofErr w:type="spellEnd"/>
      <w:r>
        <w:t xml:space="preserve"> and </w:t>
      </w:r>
      <w:proofErr w:type="spellStart"/>
      <w:r>
        <w:t>ltm</w:t>
      </w:r>
      <w:proofErr w:type="spellEnd"/>
      <w:r>
        <w:t>-UE-</w:t>
      </w:r>
      <w:proofErr w:type="spellStart"/>
      <w:r>
        <w:t>MeasuredTA</w:t>
      </w:r>
      <w:proofErr w:type="spellEnd"/>
      <w:r>
        <w:t>-ID)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proofErr w:type="spellStart"/>
            <w:r>
              <w:t>Tdoc</w:t>
            </w:r>
            <w:proofErr w:type="spellEnd"/>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proofErr w:type="spellEnd"/>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Pr>
          <w:rFonts w:eastAsia="DengXian" w:hint="eastAsia"/>
        </w:rPr>
        <w:t>.</w:t>
      </w:r>
      <w:r>
        <w:rPr>
          <w:rFonts w:eastAsia="DengXian"/>
        </w:rPr>
        <w:t>In</w:t>
      </w:r>
      <w:proofErr w:type="spellEnd"/>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proofErr w:type="spellStart"/>
      <w:r>
        <w:rPr>
          <w:b/>
          <w:i/>
          <w:lang w:eastAsia="sv-SE"/>
        </w:rPr>
        <w:lastRenderedPageBreak/>
        <w:t>ltm-ReferenceConfigurationMCG</w:t>
      </w:r>
      <w:proofErr w:type="spellEnd"/>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proofErr w:type="spellStart"/>
            <w:r>
              <w:t>Tdoc</w:t>
            </w:r>
            <w:proofErr w:type="spellEnd"/>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w:t>
      </w:r>
      <w:proofErr w:type="spellStart"/>
      <w:r>
        <w:t>ConfigInfo</w:t>
      </w:r>
      <w:proofErr w:type="spellEnd"/>
      <w:r>
        <w:t>,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ltm-referenceconfiguration</w:t>
      </w:r>
      <w:proofErr w:type="spellEnd"/>
      <w:r>
        <w:t xml:space="preserve">  which was send previously needs to be again included in the CG-</w:t>
      </w:r>
      <w:proofErr w:type="spellStart"/>
      <w:r>
        <w:t>ConfigInfo</w:t>
      </w:r>
      <w:proofErr w:type="spellEnd"/>
      <w:r>
        <w:t xml:space="preserve">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can  include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w:t>
      </w:r>
      <w:proofErr w:type="spellStart"/>
      <w:r>
        <w:rPr>
          <w:bCs/>
          <w:iCs/>
        </w:rPr>
        <w:t>ConfigInfo</w:t>
      </w:r>
      <w:proofErr w:type="spellEnd"/>
      <w:r>
        <w:rPr>
          <w:bCs/>
          <w:iCs/>
        </w:rPr>
        <w:t xml:space="preserve">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5" w:name="_Toc193463843"/>
      <w:bookmarkStart w:id="4296" w:name="_Toc60777641"/>
      <w:bookmarkStart w:id="4297" w:name="_Toc201296130"/>
      <w:bookmarkStart w:id="4298" w:name="_Toc193452567"/>
      <w:bookmarkStart w:id="4299" w:name="_Toc193446762"/>
      <w:r>
        <w:rPr>
          <w:rFonts w:eastAsia="Yu Mincho"/>
        </w:rPr>
        <w:t>11.2.3</w:t>
      </w:r>
      <w:r>
        <w:rPr>
          <w:rFonts w:eastAsia="Yu Mincho"/>
        </w:rPr>
        <w:tab/>
        <w:t>Mandatory information in inter-node RRC messages</w:t>
      </w:r>
      <w:bookmarkEnd w:id="4295"/>
      <w:bookmarkEnd w:id="4296"/>
      <w:bookmarkEnd w:id="4297"/>
      <w:bookmarkEnd w:id="4298"/>
      <w:bookmarkEnd w:id="429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proofErr w:type="spellStart"/>
      <w:r>
        <w:rPr>
          <w:rFonts w:eastAsia="Yu Mincho"/>
          <w:i/>
        </w:rPr>
        <w:t>RRCReconfiguration</w:t>
      </w:r>
      <w:proofErr w:type="spellEnd"/>
      <w:r>
        <w:rPr>
          <w:rFonts w:eastAsia="Yu Mincho"/>
        </w:rPr>
        <w:t xml:space="preserve"> </w:t>
      </w:r>
      <w:r>
        <w:rPr>
          <w:rFonts w:eastAsia="Yu Mincho"/>
        </w:rPr>
        <w:lastRenderedPageBreak/>
        <w:t xml:space="preserve">included in the field </w:t>
      </w:r>
      <w:proofErr w:type="spellStart"/>
      <w:r>
        <w:rPr>
          <w:rFonts w:eastAsia="Yu Mincho"/>
          <w:i/>
        </w:rPr>
        <w:t>rrcReconfiguration</w:t>
      </w:r>
      <w:proofErr w:type="spellEnd"/>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proofErr w:type="spellStart"/>
      <w:r>
        <w:rPr>
          <w:rFonts w:eastAsia="Yu Mincho"/>
          <w:i/>
        </w:rPr>
        <w:t>discardTimer</w:t>
      </w:r>
      <w:proofErr w:type="spellEnd"/>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r>
        <w:rPr>
          <w:rFonts w:eastAsia="Yu Mincho"/>
          <w:i/>
        </w:rPr>
        <w:t>HandoverCommand</w:t>
      </w:r>
      <w:proofErr w:type="spellEnd"/>
      <w:r>
        <w:rPr>
          <w:rFonts w:eastAsia="Yu Mincho"/>
        </w:rPr>
        <w:t xml:space="preserve">)to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proofErr w:type="spellStart"/>
      <w:r>
        <w:rPr>
          <w:rFonts w:eastAsia="Yu Mincho"/>
          <w:i/>
        </w:rPr>
        <w:t>ReconfigurationWithSync</w:t>
      </w:r>
      <w:proofErr w:type="spellEnd"/>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proofErr w:type="spellStart"/>
      <w:r>
        <w:rPr>
          <w:rFonts w:eastAsia="Yu Mincho"/>
          <w:i/>
        </w:rPr>
        <w:t>scg-CellGroupConfig</w:t>
      </w:r>
      <w:proofErr w:type="spellEnd"/>
      <w:r>
        <w:rPr>
          <w:i/>
          <w:iCs/>
        </w:rPr>
        <w:t xml:space="preserve">, </w:t>
      </w:r>
      <w:proofErr w:type="spellStart"/>
      <w:r>
        <w:rPr>
          <w:i/>
          <w:iCs/>
        </w:rPr>
        <w:t>scg-CellGroupConfigEUTRA</w:t>
      </w:r>
      <w:proofErr w:type="spellEnd"/>
      <w:r>
        <w:rPr>
          <w:rFonts w:eastAsia="Yu Mincho"/>
          <w:iCs/>
        </w:rPr>
        <w:t xml:space="preserve"> and </w:t>
      </w:r>
      <w:proofErr w:type="spellStart"/>
      <w:r>
        <w:rPr>
          <w:rFonts w:eastAsia="Yu Mincho"/>
          <w:i/>
        </w:rPr>
        <w:t>scg</w:t>
      </w:r>
      <w:proofErr w:type="spellEnd"/>
      <w:r>
        <w:rPr>
          <w:rFonts w:eastAsia="Yu Mincho"/>
          <w:i/>
        </w:rPr>
        <w:t xml:space="preserve">-RB-Config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i/>
        </w:rPr>
        <w:t xml:space="preserve"> </w:t>
      </w:r>
      <w:r>
        <w:rPr>
          <w:rFonts w:eastAsia="Yu Mincho"/>
        </w:rPr>
        <w:t xml:space="preserve">in </w:t>
      </w:r>
      <w:r>
        <w:rPr>
          <w:rFonts w:eastAsia="Yu Mincho"/>
          <w:i/>
        </w:rPr>
        <w:t>CG-</w:t>
      </w:r>
      <w:proofErr w:type="spellStart"/>
      <w:r>
        <w:rPr>
          <w:rFonts w:eastAsia="Yu Mincho"/>
          <w:i/>
        </w:rPr>
        <w:t>ConfigInfo</w:t>
      </w:r>
      <w:proofErr w:type="spellEnd"/>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scg-CellGroupConfig</w:t>
      </w:r>
      <w:proofErr w:type="spellEnd"/>
      <w:r>
        <w:rPr>
          <w:rFonts w:eastAsia="Yu Mincho"/>
          <w:i/>
        </w:rPr>
        <w:t xml:space="preserve"> in CG-Config</w:t>
      </w:r>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proofErr w:type="spellStart"/>
      <w:r>
        <w:rPr>
          <w:rFonts w:eastAsia="Yu Mincho"/>
          <w:i/>
        </w:rPr>
        <w:t>ReconfigurationWithSync</w:t>
      </w:r>
      <w:proofErr w:type="spellEnd"/>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configRestrictInfo</w:t>
      </w:r>
      <w:proofErr w:type="spellEnd"/>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gapPurpose</w:t>
      </w:r>
      <w:proofErr w:type="spellEnd"/>
      <w:r>
        <w:rPr>
          <w:rFonts w:eastAsia="Yu Mincho"/>
          <w:i/>
        </w:rPr>
        <w:t>;</w:t>
      </w:r>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measResultCellListSFTD</w:t>
      </w:r>
      <w:proofErr w:type="spellEnd"/>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-NR;</w:t>
      </w:r>
    </w:p>
    <w:p w14:paraId="1252F539" w14:textId="77777777" w:rsidR="00A75840" w:rsidRDefault="00C73004">
      <w:pPr>
        <w:pStyle w:val="B1"/>
        <w:rPr>
          <w:rFonts w:eastAsia="Yu Mincho"/>
          <w:i/>
        </w:rPr>
      </w:pPr>
      <w:r>
        <w:rPr>
          <w:rFonts w:eastAsia="Yu Mincho"/>
        </w:rPr>
        <w:t>-</w:t>
      </w:r>
      <w:r>
        <w:rPr>
          <w:rFonts w:eastAsia="Yu Mincho"/>
        </w:rPr>
        <w:tab/>
      </w:r>
      <w:proofErr w:type="spellStart"/>
      <w:r>
        <w:rPr>
          <w:rFonts w:eastAsia="Yu Mincho"/>
          <w:i/>
        </w:rPr>
        <w:t>ue-CapabilityInfo</w:t>
      </w:r>
      <w:proofErr w:type="spellEnd"/>
      <w:r>
        <w:rPr>
          <w:rFonts w:eastAsia="Yu Mincho"/>
          <w:i/>
        </w:rPr>
        <w:t>;</w:t>
      </w:r>
    </w:p>
    <w:p w14:paraId="13964016" w14:textId="77777777" w:rsidR="00A75840" w:rsidRDefault="00C73004">
      <w:pPr>
        <w:pStyle w:val="B1"/>
        <w:rPr>
          <w:rFonts w:eastAsia="Yu Mincho"/>
          <w:i/>
        </w:rPr>
      </w:pPr>
      <w:r>
        <w:rPr>
          <w:rFonts w:eastAsia="Yu Mincho"/>
          <w:i/>
        </w:rPr>
        <w:lastRenderedPageBreak/>
        <w:t>-</w:t>
      </w:r>
      <w:r>
        <w:rPr>
          <w:rFonts w:eastAsia="Yu Mincho"/>
          <w:i/>
        </w:rPr>
        <w:tab/>
      </w:r>
      <w:proofErr w:type="spellStart"/>
      <w:r>
        <w:rPr>
          <w:rFonts w:eastAsia="Yu Mincho"/>
          <w:i/>
        </w:rPr>
        <w:t>servFrequenciesMN</w:t>
      </w:r>
      <w:proofErr w:type="spellEnd"/>
      <w:r>
        <w:rPr>
          <w:rFonts w:eastAsia="Yu Mincho"/>
          <w:i/>
        </w:rPr>
        <w:t>-NR;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30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1" w:author="Samsung (Aby)" w:date="2025-09-24T12:35:00Z"/>
          <w:rFonts w:eastAsia="Yu Mincho"/>
          <w:i/>
        </w:rPr>
      </w:pPr>
      <w:ins w:id="4302" w:author="Samsung (Aby)" w:date="2025-09-24T12:35:00Z">
        <w:r>
          <w:rPr>
            <w:rFonts w:eastAsia="Yu Mincho"/>
            <w:i/>
          </w:rPr>
          <w:t xml:space="preserve">-  </w:t>
        </w:r>
        <w:proofErr w:type="spellStart"/>
        <w:r>
          <w:rPr>
            <w:rFonts w:eastAsia="Yu Mincho"/>
            <w:i/>
          </w:rPr>
          <w:t>ltm-ReferenceConfigurationSCG</w:t>
        </w:r>
        <w:proofErr w:type="spellEnd"/>
      </w:ins>
    </w:p>
    <w:p w14:paraId="4653E57F" w14:textId="77777777" w:rsidR="00A75840" w:rsidRDefault="00C73004">
      <w:pPr>
        <w:pStyle w:val="B1"/>
        <w:rPr>
          <w:ins w:id="4303" w:author="Samsung (Aby)" w:date="2025-09-24T12:35:00Z"/>
          <w:rFonts w:eastAsia="Yu Mincho"/>
          <w:i/>
        </w:rPr>
      </w:pPr>
      <w:ins w:id="4304" w:author="Samsung (Aby)" w:date="2025-09-24T12:35:00Z">
        <w:r>
          <w:rPr>
            <w:rFonts w:eastAsia="Yu Mincho"/>
            <w:i/>
          </w:rPr>
          <w:t xml:space="preserve">-  </w:t>
        </w:r>
        <w:proofErr w:type="spellStart"/>
        <w:r>
          <w:rPr>
            <w:rFonts w:eastAsia="Yu Mincho"/>
            <w:i/>
          </w:rPr>
          <w:t>ltm</w:t>
        </w:r>
        <w:proofErr w:type="spellEnd"/>
        <w:r>
          <w:rPr>
            <w:rFonts w:eastAsia="Yu Mincho"/>
            <w:i/>
          </w:rPr>
          <w:t>-Config</w:t>
        </w:r>
      </w:ins>
    </w:p>
    <w:p w14:paraId="1B981A65" w14:textId="77777777" w:rsidR="00A75840" w:rsidRDefault="00C73004">
      <w:pPr>
        <w:pStyle w:val="B1"/>
        <w:rPr>
          <w:rFonts w:eastAsia="Yu Mincho"/>
          <w:i/>
        </w:rPr>
      </w:pPr>
      <w:ins w:id="4305" w:author="Samsung (Aby)" w:date="2025-09-24T12:35:00Z">
        <w:r>
          <w:rPr>
            <w:rFonts w:eastAsia="Yu Mincho"/>
            <w:i/>
          </w:rPr>
          <w:t xml:space="preserve">-  </w:t>
        </w:r>
        <w:proofErr w:type="spellStart"/>
        <w:r>
          <w:rPr>
            <w:rFonts w:eastAsia="Yu Mincho"/>
            <w:i/>
          </w:rPr>
          <w:t>ltm-ReferenceConfigurationMCG</w:t>
        </w:r>
      </w:ins>
      <w:proofErr w:type="spellEnd"/>
    </w:p>
    <w:p w14:paraId="353965B1" w14:textId="77777777" w:rsidR="00A75840" w:rsidRDefault="00C73004">
      <w:r>
        <w:t>For other fields in CG-Config and CG-</w:t>
      </w:r>
      <w:proofErr w:type="spellStart"/>
      <w:r>
        <w:t>ConfigInfo</w:t>
      </w:r>
      <w:proofErr w:type="spellEnd"/>
      <w:r>
        <w:t>,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proofErr w:type="spellStart"/>
            <w:r>
              <w:t>Tdoc</w:t>
            </w:r>
            <w:proofErr w:type="spellEnd"/>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proofErr w:type="spellStart"/>
            <w:r>
              <w:rPr>
                <w:rFonts w:eastAsia="DengXian"/>
              </w:rPr>
              <w:t>Upate</w:t>
            </w:r>
            <w:proofErr w:type="spellEnd"/>
            <w:r>
              <w:rPr>
                <w:rFonts w:eastAsia="DengXian"/>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6" w:author="Samsung (Aby)" w:date="2025-09-24T12:03:00Z"/>
          <w:rFonts w:eastAsia="DengXian"/>
        </w:rPr>
      </w:pPr>
      <w:r>
        <w:rPr>
          <w:rFonts w:eastAsia="DengXian"/>
        </w:rPr>
        <w:t xml:space="preserve">    ]],</w:t>
      </w:r>
    </w:p>
    <w:p w14:paraId="05314B3F" w14:textId="77777777" w:rsidR="00A75840" w:rsidRDefault="00C73004">
      <w:pPr>
        <w:rPr>
          <w:ins w:id="4307" w:author="Samsung (Aby)" w:date="2025-09-24T12:03:00Z"/>
          <w:rFonts w:eastAsia="DengXian"/>
        </w:rPr>
      </w:pPr>
      <w:ins w:id="4308" w:author="Samsung (Aby)" w:date="2025-09-24T12:03:00Z">
        <w:r>
          <w:rPr>
            <w:rFonts w:eastAsia="DengXian"/>
          </w:rPr>
          <w:t xml:space="preserve"> [[</w:t>
        </w:r>
      </w:ins>
    </w:p>
    <w:p w14:paraId="4F206815" w14:textId="77777777" w:rsidR="00A75840" w:rsidRDefault="00C73004">
      <w:pPr>
        <w:rPr>
          <w:ins w:id="4309" w:author="Samsung (Aby)" w:date="2025-09-24T12:03:00Z"/>
          <w:rFonts w:eastAsia="DengXian"/>
        </w:rPr>
      </w:pPr>
      <w:ins w:id="4310"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1" w:author="Samsung (Aby)" w:date="2025-09-24T12:03:00Z"/>
          <w:rFonts w:eastAsia="DengXian"/>
        </w:rPr>
      </w:pPr>
      <w:ins w:id="431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3" w:author="Samsung (Aby)" w:date="2025-09-24T12:03:00Z"/>
          <w:rFonts w:eastAsia="DengXian"/>
        </w:rPr>
      </w:pPr>
      <w:ins w:id="431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5" w:author="Samsung (Aby)" w:date="2025-09-24T12:03:00Z"/>
          <w:rFonts w:eastAsia="DengXian"/>
        </w:rPr>
      </w:pPr>
      <w:ins w:id="431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7" w:author="Samsung (Aby)" w:date="2025-09-24T12:03:00Z"/>
          <w:rFonts w:eastAsia="DengXian"/>
        </w:rPr>
      </w:pPr>
      <w:ins w:id="431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9" w:author="Samsung (Aby)" w:date="2025-09-24T12:03:00Z"/>
          <w:rFonts w:eastAsia="DengXian"/>
        </w:rPr>
      </w:pPr>
      <w:ins w:id="4320" w:author="Samsung (Aby)" w:date="2025-09-24T12:03:00Z">
        <w:r>
          <w:rPr>
            <w:rFonts w:eastAsia="DengXian"/>
          </w:rPr>
          <w:tab/>
          <w:t>maxReportConfigsSP-SPCSI-RS-r19         INTEGER(0..maxNrofReportConfigsSP-SPCSI-RS-r19)                     OPTIONAL,</w:t>
        </w:r>
      </w:ins>
    </w:p>
    <w:p w14:paraId="2A6AFFF3" w14:textId="77777777" w:rsidR="00A75840" w:rsidRDefault="00C73004">
      <w:pPr>
        <w:rPr>
          <w:ins w:id="4321" w:author="Samsung (Aby)" w:date="2025-09-24T12:03:00Z"/>
          <w:rFonts w:eastAsia="DengXian"/>
        </w:rPr>
      </w:pPr>
      <w:ins w:id="4322"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32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 xml:space="preserve">cells,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 xml:space="preserve">SSB resources,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4" w:author="Samsung (Aby)" w:date="2025-09-24T12:05:00Z"/>
                <w:b/>
                <w:i/>
              </w:rPr>
            </w:pPr>
            <w:proofErr w:type="spellStart"/>
            <w:ins w:id="4325" w:author="Samsung (Aby)" w:date="2025-09-24T12:05:00Z">
              <w:r>
                <w:rPr>
                  <w:b/>
                  <w:i/>
                </w:rPr>
                <w:t>MaxIntraFreqCellsConfig</w:t>
              </w:r>
              <w:proofErr w:type="spellEnd"/>
            </w:ins>
          </w:p>
          <w:p w14:paraId="4C8E4339" w14:textId="77777777" w:rsidR="00A75840" w:rsidRDefault="00C73004">
            <w:pPr>
              <w:pStyle w:val="TAL"/>
              <w:rPr>
                <w:b/>
                <w:i/>
              </w:rPr>
            </w:pPr>
            <w:ins w:id="432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7" w:author="Samsung (Aby)" w:date="2025-09-24T12:05:00Z"/>
        </w:trPr>
        <w:tc>
          <w:tcPr>
            <w:tcW w:w="10373" w:type="dxa"/>
          </w:tcPr>
          <w:p w14:paraId="42135710" w14:textId="77777777" w:rsidR="00A75840" w:rsidRDefault="00C73004">
            <w:pPr>
              <w:pStyle w:val="TAL"/>
              <w:rPr>
                <w:ins w:id="4328" w:author="Samsung (Aby)" w:date="2025-09-24T12:05:00Z"/>
                <w:b/>
                <w:i/>
              </w:rPr>
            </w:pPr>
            <w:proofErr w:type="spellStart"/>
            <w:ins w:id="4329" w:author="Samsung (Aby)" w:date="2025-09-24T12:05:00Z">
              <w:r>
                <w:rPr>
                  <w:b/>
                  <w:i/>
                </w:rPr>
                <w:t>MaxAperiodic</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-RS</w:t>
              </w:r>
            </w:ins>
          </w:p>
          <w:p w14:paraId="7AFFCEF6" w14:textId="77777777" w:rsidR="00A75840" w:rsidRDefault="00C73004">
            <w:pPr>
              <w:pStyle w:val="TAL"/>
              <w:rPr>
                <w:ins w:id="4330" w:author="Samsung (Aby)" w:date="2025-09-24T12:05:00Z"/>
                <w:b/>
                <w:i/>
              </w:rPr>
            </w:pPr>
            <w:ins w:id="4331" w:author="Samsung (Aby)" w:date="2025-09-24T12:05:00Z">
              <w:r>
                <w:t>Indicates the maximum number of aperiodic LTM-CSI-</w:t>
              </w:r>
              <w:proofErr w:type="spellStart"/>
              <w:r>
                <w:t>ReportConfig</w:t>
              </w:r>
              <w:proofErr w:type="spellEnd"/>
              <w:r>
                <w:t xml:space="preserve"> using periodic CSI-RS resource</w:t>
              </w:r>
            </w:ins>
          </w:p>
        </w:tc>
      </w:tr>
      <w:tr w:rsidR="00A75840" w14:paraId="1F189868" w14:textId="77777777">
        <w:trPr>
          <w:trHeight w:val="411"/>
          <w:ins w:id="4332" w:author="Samsung (Aby)" w:date="2025-09-24T12:05:00Z"/>
        </w:trPr>
        <w:tc>
          <w:tcPr>
            <w:tcW w:w="10373" w:type="dxa"/>
          </w:tcPr>
          <w:p w14:paraId="7FD4FE33" w14:textId="77777777" w:rsidR="00A75840" w:rsidRDefault="00C73004">
            <w:pPr>
              <w:pStyle w:val="TAL"/>
              <w:rPr>
                <w:ins w:id="4333" w:author="Samsung (Aby)" w:date="2025-09-24T12:06:00Z"/>
                <w:b/>
                <w:i/>
              </w:rPr>
            </w:pPr>
            <w:ins w:id="4334" w:author="Samsung (Aby)" w:date="2025-09-24T12:06:00Z">
              <w:r>
                <w:rPr>
                  <w:b/>
                  <w:i/>
                </w:rPr>
                <w:lastRenderedPageBreak/>
                <w:t>MaxPeriodic-LTM-CSI-</w:t>
              </w:r>
              <w:proofErr w:type="spellStart"/>
              <w:r>
                <w:rPr>
                  <w:b/>
                  <w:i/>
                </w:rPr>
                <w:t>ReportConfig</w:t>
              </w:r>
              <w:proofErr w:type="spellEnd"/>
            </w:ins>
          </w:p>
          <w:p w14:paraId="2928D8F9" w14:textId="77777777" w:rsidR="00A75840" w:rsidRDefault="00C73004">
            <w:pPr>
              <w:pStyle w:val="TAL"/>
              <w:rPr>
                <w:ins w:id="4335" w:author="Samsung (Aby)" w:date="2025-09-24T12:05:00Z"/>
                <w:b/>
                <w:i/>
              </w:rPr>
            </w:pPr>
            <w:ins w:id="4336" w:author="Samsung (Aby)" w:date="2025-09-24T12:06:00Z">
              <w:r>
                <w:t>Indicates the maximum number of periodic LTM-CSI-</w:t>
              </w:r>
              <w:proofErr w:type="spellStart"/>
              <w:r>
                <w:t>ReportConfig</w:t>
              </w:r>
              <w:proofErr w:type="spellEnd"/>
              <w:r>
                <w:t xml:space="preserve"> using periodic CSI-RS resource</w:t>
              </w:r>
            </w:ins>
          </w:p>
        </w:tc>
      </w:tr>
      <w:tr w:rsidR="00A75840" w14:paraId="51BE6C52" w14:textId="77777777">
        <w:trPr>
          <w:trHeight w:val="628"/>
          <w:ins w:id="4337" w:author="Samsung (Aby)" w:date="2025-09-24T12:07:00Z"/>
        </w:trPr>
        <w:tc>
          <w:tcPr>
            <w:tcW w:w="10373" w:type="dxa"/>
          </w:tcPr>
          <w:p w14:paraId="0D9BA05B" w14:textId="77777777" w:rsidR="00A75840" w:rsidRDefault="00C73004">
            <w:pPr>
              <w:pStyle w:val="TAL"/>
              <w:rPr>
                <w:ins w:id="4338" w:author="Samsung (Aby)" w:date="2025-09-24T12:07:00Z"/>
                <w:b/>
                <w:i/>
              </w:rPr>
            </w:pPr>
            <w:proofErr w:type="spellStart"/>
            <w:ins w:id="4339" w:author="Samsung (Aby)" w:date="2025-09-24T12:07:00Z">
              <w:r>
                <w:rPr>
                  <w:b/>
                  <w:i/>
                </w:rPr>
                <w:t>MaxSP</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 xml:space="preserve">-RS </w:t>
              </w:r>
            </w:ins>
          </w:p>
          <w:p w14:paraId="26637CFB" w14:textId="77777777" w:rsidR="00A75840" w:rsidRDefault="00C73004">
            <w:pPr>
              <w:pStyle w:val="TAL"/>
              <w:rPr>
                <w:ins w:id="4340" w:author="Samsung (Aby)" w:date="2025-09-24T12:07:00Z"/>
                <w:b/>
                <w:i/>
              </w:rPr>
            </w:pPr>
            <w:ins w:id="4341" w:author="Samsung (Aby)" w:date="2025-09-24T12:07:00Z">
              <w:r>
                <w:t>Indicates the maximum number of semi-persistent LTM-CSI-</w:t>
              </w:r>
              <w:proofErr w:type="spellStart"/>
              <w:r>
                <w:t>ReportConfig</w:t>
              </w:r>
              <w:proofErr w:type="spellEnd"/>
              <w:r>
                <w:t xml:space="preserve"> using periodic CSI-RS resource</w:t>
              </w:r>
            </w:ins>
          </w:p>
        </w:tc>
      </w:tr>
      <w:tr w:rsidR="00A75840" w14:paraId="23E18D48" w14:textId="77777777">
        <w:trPr>
          <w:trHeight w:val="411"/>
          <w:ins w:id="4342" w:author="Samsung (Aby)" w:date="2025-09-24T12:07:00Z"/>
        </w:trPr>
        <w:tc>
          <w:tcPr>
            <w:tcW w:w="10373" w:type="dxa"/>
          </w:tcPr>
          <w:p w14:paraId="114E560A" w14:textId="77777777" w:rsidR="00A75840" w:rsidRDefault="00C73004">
            <w:pPr>
              <w:pStyle w:val="TAL"/>
              <w:rPr>
                <w:ins w:id="4343" w:author="Samsung (Aby)" w:date="2025-09-24T12:07:00Z"/>
                <w:b/>
                <w:i/>
              </w:rPr>
            </w:pPr>
            <w:proofErr w:type="spellStart"/>
            <w:ins w:id="4344" w:author="Samsung (Aby)" w:date="2025-09-24T12:07:00Z">
              <w:r>
                <w:rPr>
                  <w:b/>
                  <w:i/>
                </w:rPr>
                <w:t>MaxAperiodic</w:t>
              </w:r>
              <w:proofErr w:type="spellEnd"/>
              <w:r>
                <w:rPr>
                  <w:b/>
                  <w:i/>
                </w:rPr>
                <w:t>-LTM-CSI-</w:t>
              </w:r>
              <w:proofErr w:type="spellStart"/>
              <w:r>
                <w:rPr>
                  <w:b/>
                  <w:i/>
                </w:rPr>
                <w:t>ReportConfig</w:t>
              </w:r>
              <w:proofErr w:type="spellEnd"/>
              <w:r>
                <w:rPr>
                  <w:b/>
                  <w:i/>
                </w:rPr>
                <w:t>-</w:t>
              </w:r>
              <w:proofErr w:type="spellStart"/>
              <w:r>
                <w:rPr>
                  <w:b/>
                  <w:i/>
                </w:rPr>
                <w:t>usingSPCSI</w:t>
              </w:r>
              <w:proofErr w:type="spellEnd"/>
              <w:r>
                <w:rPr>
                  <w:b/>
                  <w:i/>
                </w:rPr>
                <w:t xml:space="preserve">-RS </w:t>
              </w:r>
            </w:ins>
          </w:p>
          <w:p w14:paraId="054785B8" w14:textId="77777777" w:rsidR="00A75840" w:rsidRDefault="00C73004">
            <w:pPr>
              <w:pStyle w:val="TAL"/>
              <w:rPr>
                <w:ins w:id="4345" w:author="Samsung (Aby)" w:date="2025-09-24T12:07:00Z"/>
                <w:b/>
                <w:i/>
              </w:rPr>
            </w:pPr>
            <w:ins w:id="4346" w:author="Samsung (Aby)" w:date="2025-09-24T12:07:00Z">
              <w:r>
                <w:t>Indicates the maximum number of aperiodic LTM-CSI-</w:t>
              </w:r>
              <w:proofErr w:type="spellStart"/>
              <w:r>
                <w:t>ReportConfig</w:t>
              </w:r>
              <w:proofErr w:type="spellEnd"/>
              <w:r>
                <w:t xml:space="preserve"> using semi-persistent CSI-RS.</w:t>
              </w:r>
            </w:ins>
          </w:p>
        </w:tc>
      </w:tr>
      <w:tr w:rsidR="00A75840" w14:paraId="1E714509" w14:textId="77777777">
        <w:trPr>
          <w:trHeight w:val="628"/>
          <w:ins w:id="4347" w:author="Samsung (Aby)" w:date="2025-09-24T12:07:00Z"/>
        </w:trPr>
        <w:tc>
          <w:tcPr>
            <w:tcW w:w="10373" w:type="dxa"/>
          </w:tcPr>
          <w:p w14:paraId="1EF5C7CB" w14:textId="77777777" w:rsidR="00A75840" w:rsidRDefault="00C73004">
            <w:pPr>
              <w:pStyle w:val="TAL"/>
              <w:rPr>
                <w:ins w:id="4348" w:author="Samsung (Aby)" w:date="2025-09-24T12:07:00Z"/>
                <w:b/>
                <w:i/>
              </w:rPr>
            </w:pPr>
            <w:ins w:id="4349" w:author="Samsung (Aby)" w:date="2025-09-24T12:07:00Z">
              <w:r>
                <w:rPr>
                  <w:b/>
                  <w:i/>
                </w:rPr>
                <w:t xml:space="preserve">MaxSP-LTM-CSI-ReportConfig-usingSPCSI-RS-r19 </w:t>
              </w:r>
            </w:ins>
          </w:p>
          <w:p w14:paraId="55FE78E8" w14:textId="77777777" w:rsidR="00A75840" w:rsidRDefault="00C73004">
            <w:pPr>
              <w:pStyle w:val="TAL"/>
              <w:rPr>
                <w:ins w:id="4350" w:author="Samsung (Aby)" w:date="2025-09-24T12:07:00Z"/>
                <w:b/>
                <w:i/>
              </w:rPr>
            </w:pPr>
            <w:ins w:id="4351" w:author="Samsung (Aby)" w:date="2025-09-24T12:07:00Z">
              <w:r>
                <w:t>Indicates the maximum number of semi-</w:t>
              </w:r>
              <w:proofErr w:type="spellStart"/>
              <w:r>
                <w:t>persistant</w:t>
              </w:r>
              <w:proofErr w:type="spellEnd"/>
              <w:r>
                <w:t xml:space="preserve"> LTM-CSI-</w:t>
              </w:r>
              <w:proofErr w:type="spellStart"/>
              <w:r>
                <w:t>ReportConfig</w:t>
              </w:r>
              <w:proofErr w:type="spellEnd"/>
              <w:r>
                <w:t xml:space="preserve"> using semi-persistent CSI-RS.</w:t>
              </w:r>
            </w:ins>
          </w:p>
        </w:tc>
      </w:tr>
      <w:tr w:rsidR="00A75840" w14:paraId="008ADA8F" w14:textId="77777777">
        <w:trPr>
          <w:trHeight w:val="628"/>
          <w:ins w:id="4352" w:author="Samsung (Aby)" w:date="2025-09-24T12:07:00Z"/>
        </w:trPr>
        <w:tc>
          <w:tcPr>
            <w:tcW w:w="10373" w:type="dxa"/>
          </w:tcPr>
          <w:p w14:paraId="7A721B32" w14:textId="77777777" w:rsidR="00A75840" w:rsidRDefault="00C73004">
            <w:pPr>
              <w:pStyle w:val="TAL"/>
              <w:rPr>
                <w:ins w:id="4353" w:author="Samsung (Aby)" w:date="2025-09-24T12:07:00Z"/>
                <w:b/>
                <w:i/>
              </w:rPr>
            </w:pPr>
            <w:ins w:id="4354" w:author="Samsung (Aby)" w:date="2025-09-24T12:07:00Z">
              <w:r>
                <w:rPr>
                  <w:b/>
                  <w:i/>
                </w:rPr>
                <w:t xml:space="preserve">MaxSP-LTM-CSI-ReportConfig-usingSPCSI-RS-r19 </w:t>
              </w:r>
            </w:ins>
          </w:p>
          <w:p w14:paraId="068A3E76" w14:textId="77777777" w:rsidR="00A75840" w:rsidRDefault="00C73004">
            <w:pPr>
              <w:pStyle w:val="TAL"/>
              <w:rPr>
                <w:ins w:id="4355" w:author="Samsung (Aby)" w:date="2025-09-24T12:07:00Z"/>
                <w:b/>
                <w:i/>
              </w:rPr>
            </w:pPr>
            <w:ins w:id="435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7" w:name="_Toc193446767"/>
      <w:bookmarkStart w:id="4358" w:name="_Toc60777644"/>
      <w:bookmarkStart w:id="4359" w:name="_Toc193452572"/>
      <w:bookmarkStart w:id="4360" w:name="_Toc201296136"/>
      <w:bookmarkStart w:id="4361" w:name="_Toc193463848"/>
      <w:bookmarkStart w:id="4362" w:name="MCCQCTEMPBM_00000798"/>
      <w:r>
        <w:t>–</w:t>
      </w:r>
      <w:r>
        <w:tab/>
        <w:t>Multiplicity and type constraints definitions</w:t>
      </w:r>
      <w:bookmarkEnd w:id="4357"/>
      <w:bookmarkEnd w:id="4358"/>
      <w:bookmarkEnd w:id="4359"/>
      <w:bookmarkEnd w:id="4360"/>
      <w:bookmarkEnd w:id="4361"/>
    </w:p>
    <w:bookmarkEnd w:id="436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3" w:author="Samsung (Aby)" w:date="2025-09-24T12:09:00Z"/>
        </w:rPr>
      </w:pPr>
      <w:ins w:id="4364" w:author="Samsung (Aby)" w:date="2025-09-24T12:09:00Z">
        <w:r>
          <w:t>max</w:t>
        </w:r>
      </w:ins>
      <w:r>
        <w:t>Nrof</w:t>
      </w:r>
      <w:ins w:id="436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6" w:author="Samsung (Aby)" w:date="2025-09-24T12:09:00Z"/>
        </w:rPr>
      </w:pPr>
      <w:ins w:id="4367" w:author="Samsung (Aby)" w:date="2025-09-24T12:09:00Z">
        <w:r>
          <w:t>maxNrofReportConfigsAperiodic-PeriodicCSI-RS-r19 INTEGER ::= 4 -- Maximum number of aperiodic LTM-CSI-</w:t>
        </w:r>
        <w:proofErr w:type="spellStart"/>
        <w:r>
          <w:t>ReportConfig</w:t>
        </w:r>
        <w:proofErr w:type="spellEnd"/>
        <w:r>
          <w:t xml:space="preserve"> using periodic CSI-RS resource</w:t>
        </w:r>
      </w:ins>
    </w:p>
    <w:p w14:paraId="5E471E0F" w14:textId="77777777" w:rsidR="00A75840" w:rsidRDefault="00C73004">
      <w:pPr>
        <w:pStyle w:val="PL"/>
        <w:rPr>
          <w:ins w:id="4368" w:author="Samsung (Aby)" w:date="2025-09-24T12:09:00Z"/>
        </w:rPr>
      </w:pPr>
      <w:ins w:id="4369" w:author="Samsung (Aby)" w:date="2025-09-24T12:09:00Z">
        <w:r>
          <w:t>maxNrofReportConfigsPeriodic-PeriodicCSI-RS-r19 INTEGER ::= 4 -- Maximum number of periodic LTM-CSI-</w:t>
        </w:r>
        <w:proofErr w:type="spellStart"/>
        <w:r>
          <w:t>ReportConfig</w:t>
        </w:r>
        <w:proofErr w:type="spellEnd"/>
        <w:r>
          <w:t xml:space="preserve"> using periodic CSI-RS resource</w:t>
        </w:r>
      </w:ins>
    </w:p>
    <w:p w14:paraId="695917A3" w14:textId="77777777" w:rsidR="00A75840" w:rsidRDefault="00C73004">
      <w:pPr>
        <w:pStyle w:val="PL"/>
        <w:rPr>
          <w:ins w:id="4370" w:author="Samsung (Aby)" w:date="2025-09-24T12:09:00Z"/>
        </w:rPr>
      </w:pPr>
      <w:ins w:id="4371" w:author="Samsung (Aby)" w:date="2025-09-24T12:09:00Z">
        <w:r>
          <w:lastRenderedPageBreak/>
          <w:t>maxNrofReportConfigsSP-PeriodicCSI-RS-r19       INTEGER ::=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19ECC187" w14:textId="77777777" w:rsidR="00A75840" w:rsidRDefault="00C73004">
      <w:pPr>
        <w:pStyle w:val="PL"/>
        <w:rPr>
          <w:ins w:id="4372" w:author="Samsung (Aby)" w:date="2025-09-24T12:09:00Z"/>
        </w:rPr>
      </w:pPr>
      <w:ins w:id="4373" w:author="Samsung (Aby)" w:date="2025-09-24T12:09:00Z">
        <w:r>
          <w:t>maxNrofReportConfigsAperiodic-SPCSI-RS-r19 INTEGER ::=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2AC90E71" w14:textId="77777777" w:rsidR="00A75840" w:rsidRDefault="00C73004">
      <w:pPr>
        <w:pStyle w:val="PL"/>
        <w:rPr>
          <w:ins w:id="4374" w:author="Samsung (Aby)" w:date="2025-09-24T12:09:00Z"/>
        </w:rPr>
      </w:pPr>
      <w:ins w:id="4375" w:author="Samsung (Aby)" w:date="2025-09-24T12:09:00Z">
        <w:r>
          <w:t xml:space="preserve">maxNrofReportConfigsSP-SPCSI-RS-r19       INTEGER ::=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7E3BD9F1" w14:textId="77777777" w:rsidR="00A75840" w:rsidRDefault="00C73004">
      <w:pPr>
        <w:pStyle w:val="PL"/>
      </w:pPr>
      <w:ins w:id="437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proofErr w:type="spellStart"/>
            <w:r>
              <w:t>Tdoc</w:t>
            </w:r>
            <w:proofErr w:type="spellEnd"/>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sl-RemoteUE-ToReleaseList</w:t>
      </w:r>
      <w:proofErr w:type="spellEnd"/>
      <w:r>
        <w:rPr>
          <w:i/>
          <w:iCs/>
        </w:rPr>
        <w: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sl-RemoteUE-ToReleaseList</w:t>
      </w:r>
      <w:proofErr w:type="spellEnd"/>
      <w:r>
        <w:rPr>
          <w:i/>
          <w:iCs/>
        </w:rPr>
        <w: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proofErr w:type="spellStart"/>
            <w:r>
              <w:t>Tdoc</w:t>
            </w:r>
            <w:proofErr w:type="spellEnd"/>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w:t>
            </w:r>
            <w:proofErr w:type="spellStart"/>
            <w:r>
              <w:t>Chenli</w:t>
            </w:r>
            <w:proofErr w:type="spellEnd"/>
            <w:r>
              <w:t>)</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proofErr w:type="spellStart"/>
            <w:r>
              <w:t>Tdoc</w:t>
            </w:r>
            <w:proofErr w:type="spellEnd"/>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w:t>
            </w:r>
            <w:proofErr w:type="spellStart"/>
            <w:r>
              <w:t>Chenli</w:t>
            </w:r>
            <w:proofErr w:type="spellEnd"/>
            <w:r>
              <w:t>)</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proofErr w:type="spellStart"/>
            <w:r>
              <w:t>Tdoc</w:t>
            </w:r>
            <w:proofErr w:type="spellEnd"/>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w:t>
            </w:r>
            <w:proofErr w:type="spellStart"/>
            <w:r>
              <w:t>Chenli</w:t>
            </w:r>
            <w:proofErr w:type="spellEnd"/>
            <w:r>
              <w:t>)</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proofErr w:type="spellStart"/>
            <w:r>
              <w:t>Tdoc</w:t>
            </w:r>
            <w:proofErr w:type="spellEnd"/>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proofErr w:type="spellStart"/>
            <w:r>
              <w:t>ToDo</w:t>
            </w:r>
            <w:proofErr w:type="spellEnd"/>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pucch-ResourceId</w:t>
            </w:r>
            <w:proofErr w:type="spellEnd"/>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proofErr w:type="spellStart"/>
            <w:r>
              <w:t>Tdoc</w:t>
            </w:r>
            <w:proofErr w:type="spellEnd"/>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w:t>
            </w:r>
            <w:proofErr w:type="spellStart"/>
            <w:r>
              <w:t>Chenli</w:t>
            </w:r>
            <w:proofErr w:type="spellEnd"/>
            <w:r>
              <w:t>)</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proofErr w:type="spellStart"/>
            <w:r>
              <w:rPr>
                <w:rFonts w:ascii="DengXian" w:eastAsia="DengXian" w:hAnsi="DengXian" w:hint="eastAsia"/>
              </w:rPr>
              <w:t>PropAgree</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w:t>
      </w:r>
      <w:proofErr w:type="spellStart"/>
      <w:r w:rsidR="008325B0">
        <w:t>COnfig</w:t>
      </w:r>
      <w:proofErr w:type="spellEnd"/>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proofErr w:type="spellStart"/>
            <w:r>
              <w:t>Tdoc</w:t>
            </w:r>
            <w:proofErr w:type="spellEnd"/>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w:t>
            </w:r>
            <w:proofErr w:type="spellStart"/>
            <w:r>
              <w:t>Chenli</w:t>
            </w:r>
            <w:proofErr w:type="spellEnd"/>
            <w:r>
              <w:t>)</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proofErr w:type="spellStart"/>
            <w:r>
              <w:t>PropAgree</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proofErr w:type="spellStart"/>
            <w:r>
              <w:t>Tdoc</w:t>
            </w:r>
            <w:proofErr w:type="spellEnd"/>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w:t>
            </w:r>
            <w:proofErr w:type="spellStart"/>
            <w:r>
              <w:t>Chenli</w:t>
            </w:r>
            <w:proofErr w:type="spellEnd"/>
            <w:r>
              <w:t>)</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proofErr w:type="spellStart"/>
            <w:r>
              <w:t>PropAgree</w:t>
            </w:r>
            <w:proofErr w:type="spellEnd"/>
          </w:p>
        </w:tc>
      </w:tr>
    </w:tbl>
    <w:p w14:paraId="28655CDC" w14:textId="77777777" w:rsidR="00A75840" w:rsidRDefault="00C73004">
      <w:r>
        <w:rPr>
          <w:b/>
        </w:rPr>
        <w:lastRenderedPageBreak/>
        <w:br/>
        <w:t>[Description]</w:t>
      </w:r>
      <w:r>
        <w:t>: maxDSR-ReportingThres-r19 is defined as the maximum number of reporting thresholds. Thus, in order to avoid the mis-understanding (e.g. max number of DSR), suggest to update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proofErr w:type="spellStart"/>
            <w:r>
              <w:t>Tdoc</w:t>
            </w:r>
            <w:proofErr w:type="spellEnd"/>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r>
              <w:t>Vivo(</w:t>
            </w:r>
            <w:proofErr w:type="spellStart"/>
            <w:r>
              <w:t>Chenli</w:t>
            </w:r>
            <w:proofErr w:type="spellEnd"/>
            <w:r>
              <w:t>)</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proofErr w:type="spellStart"/>
            <w:r>
              <w:t>Tdoc</w:t>
            </w:r>
            <w:proofErr w:type="spellEnd"/>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w:t>
            </w:r>
            <w:proofErr w:type="spellStart"/>
            <w:r>
              <w:t>Chenli</w:t>
            </w:r>
            <w:proofErr w:type="spellEnd"/>
            <w:r>
              <w:t>)</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CommentText"/>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77" w:author="vivo-Chenli" w:date="2025-10-29T11:46:00Z">
        <w:r>
          <w:rPr>
            <w:szCs w:val="22"/>
            <w:lang w:eastAsia="sv-SE"/>
          </w:rPr>
          <w:t xml:space="preserve">the 4-port resources in an </w:t>
        </w:r>
      </w:ins>
      <w:r>
        <w:rPr>
          <w:szCs w:val="22"/>
          <w:lang w:eastAsia="sv-SE"/>
        </w:rPr>
        <w:t>SRS resource</w:t>
      </w:r>
      <w:del w:id="4378" w:author="vivo-Chenli" w:date="2025-10-29T11:46:00Z">
        <w:r>
          <w:rPr>
            <w:szCs w:val="22"/>
            <w:lang w:eastAsia="sv-SE"/>
          </w:rPr>
          <w:delText>s</w:delText>
        </w:r>
      </w:del>
      <w:r>
        <w:rPr>
          <w:szCs w:val="22"/>
          <w:lang w:eastAsia="sv-SE"/>
        </w:rPr>
        <w:t xml:space="preserve"> </w:t>
      </w:r>
      <w:ins w:id="437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proofErr w:type="spellStart"/>
            <w:r>
              <w:t>Tdoc</w:t>
            </w:r>
            <w:proofErr w:type="spellEnd"/>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proofErr w:type="spellStart"/>
            <w:r>
              <w:t>Tdoc</w:t>
            </w:r>
            <w:proofErr w:type="spellEnd"/>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proofErr w:type="spellStart"/>
            <w:r>
              <w:t>ToDo</w:t>
            </w:r>
            <w:proofErr w:type="spellEnd"/>
          </w:p>
        </w:tc>
      </w:tr>
    </w:tbl>
    <w:p w14:paraId="08498F9B" w14:textId="77777777" w:rsidR="00A75840" w:rsidRDefault="00C73004">
      <w:pPr>
        <w:pStyle w:val="CommentText"/>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proofErr w:type="spellStart"/>
            <w:r>
              <w:t>Tdoc</w:t>
            </w:r>
            <w:proofErr w:type="spellEnd"/>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0" w:name="_Hlk212722541"/>
      <w:r>
        <w:rPr>
          <w:i/>
          <w:iCs/>
        </w:rPr>
        <w:t>refLocList-r19</w:t>
      </w:r>
      <w:r>
        <w:t xml:space="preserve"> </w:t>
      </w:r>
      <w:bookmarkEnd w:id="4380"/>
      <w:r>
        <w:t xml:space="preserve">for a certain frequency even if </w:t>
      </w:r>
      <w:bookmarkStart w:id="4381" w:name="_Hlk212722501"/>
      <w:r>
        <w:rPr>
          <w:i/>
          <w:iCs/>
        </w:rPr>
        <w:t>smtc5list-r19</w:t>
      </w:r>
      <w:r>
        <w:t xml:space="preserve"> </w:t>
      </w:r>
      <w:bookmarkEnd w:id="438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proofErr w:type="spellStart"/>
            <w:r>
              <w:t>Tdoc</w:t>
            </w:r>
            <w:proofErr w:type="spellEnd"/>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Pr>
                <w:rFonts w:eastAsia="DengXian"/>
              </w:rPr>
              <w:t>otherConfig</w:t>
            </w:r>
            <w:proofErr w:type="spellEnd"/>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proofErr w:type="spellStart"/>
            <w:r>
              <w:t>PropAgree</w:t>
            </w:r>
            <w:proofErr w:type="spellEnd"/>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Pr>
          <w:rFonts w:eastAsia="DengXian"/>
          <w:i/>
        </w:rPr>
        <w:t>lpwus-OffsetPreferenceConfig</w:t>
      </w:r>
      <w:proofErr w:type="spellEnd"/>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SimSun" w:hAnsi="Arial"/>
                <w:bCs/>
                <w:i/>
                <w:sz w:val="18"/>
              </w:rPr>
              <w:t xml:space="preserve"> </w:t>
            </w:r>
            <w:proofErr w:type="spellStart"/>
            <w:r>
              <w:rPr>
                <w:rFonts w:ascii="Arial" w:eastAsia="SimSun" w:hAnsi="Arial"/>
                <w:bCs/>
                <w:i/>
                <w:sz w:val="18"/>
              </w:rPr>
              <w:t>rlm-RelaxationReportingConfig</w:t>
            </w:r>
            <w:proofErr w:type="spellEnd"/>
            <w:r>
              <w:rPr>
                <w:rFonts w:ascii="Arial" w:eastAsia="SimSun" w:hAnsi="Arial"/>
                <w:bCs/>
                <w:i/>
                <w:sz w:val="18"/>
              </w:rPr>
              <w:t>, bfd-</w:t>
            </w:r>
            <w:proofErr w:type="spellStart"/>
            <w:r>
              <w:rPr>
                <w:rFonts w:ascii="Arial" w:eastAsia="SimSun" w:hAnsi="Arial"/>
                <w:bCs/>
                <w:i/>
                <w:sz w:val="18"/>
              </w:rPr>
              <w:t>RelaxationReportingConfig</w:t>
            </w:r>
            <w:proofErr w:type="spellEnd"/>
            <w:r>
              <w:rPr>
                <w:rFonts w:ascii="Arial" w:eastAsia="SimSun" w:hAnsi="Arial"/>
                <w:bCs/>
                <w:i/>
                <w:sz w:val="18"/>
              </w:rPr>
              <w:t xml:space="preserve">, </w:t>
            </w:r>
            <w:proofErr w:type="spellStart"/>
            <w:r>
              <w:rPr>
                <w:rFonts w:ascii="Arial" w:eastAsia="SimSun" w:hAnsi="Arial"/>
                <w:bCs/>
                <w:i/>
                <w:sz w:val="18"/>
              </w:rPr>
              <w:t>btNameList</w:t>
            </w:r>
            <w:proofErr w:type="spellEnd"/>
            <w:r>
              <w:rPr>
                <w:rFonts w:ascii="Arial" w:eastAsia="SimSun" w:hAnsi="Arial"/>
                <w:bCs/>
                <w:i/>
                <w:sz w:val="18"/>
              </w:rPr>
              <w:t xml:space="preserve">, </w:t>
            </w:r>
            <w:proofErr w:type="spellStart"/>
            <w:r>
              <w:rPr>
                <w:rFonts w:ascii="Arial" w:eastAsia="SimSun" w:hAnsi="Arial"/>
                <w:bCs/>
                <w:i/>
                <w:sz w:val="18"/>
              </w:rPr>
              <w:t>wlanNameList</w:t>
            </w:r>
            <w:proofErr w:type="spellEnd"/>
            <w:r>
              <w:rPr>
                <w:rFonts w:ascii="Arial" w:eastAsia="SimSun" w:hAnsi="Arial"/>
                <w:bCs/>
                <w:i/>
                <w:sz w:val="18"/>
              </w:rPr>
              <w:t xml:space="preserve">, </w:t>
            </w:r>
            <w:proofErr w:type="spellStart"/>
            <w:r>
              <w:rPr>
                <w:rFonts w:ascii="Arial" w:eastAsia="SimSun" w:hAnsi="Arial"/>
                <w:bCs/>
                <w:i/>
                <w:sz w:val="18"/>
              </w:rPr>
              <w:t>sensorNameList</w:t>
            </w:r>
            <w:proofErr w:type="spellEnd"/>
            <w:r>
              <w:rPr>
                <w:rFonts w:ascii="Arial" w:hAnsi="Arial"/>
                <w:bCs/>
                <w:sz w:val="18"/>
                <w:lang w:eastAsia="en-GB"/>
              </w:rPr>
              <w:t xml:space="preserve">, </w:t>
            </w:r>
            <w:proofErr w:type="spellStart"/>
            <w:r>
              <w:rPr>
                <w:rFonts w:ascii="Arial" w:eastAsia="SimSun"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82" w:author="CATT" w:date="2025-10-30T10:22:00Z">
              <w:r>
                <w:rPr>
                  <w:rFonts w:ascii="Arial" w:eastAsia="DengXian" w:hAnsi="Arial" w:hint="eastAsia"/>
                  <w:bCs/>
                  <w:iCs/>
                  <w:sz w:val="18"/>
                </w:rPr>
                <w:t>,</w:t>
              </w:r>
            </w:ins>
            <w:r>
              <w:rPr>
                <w:rFonts w:ascii="Arial" w:hAnsi="Arial"/>
                <w:bCs/>
                <w:sz w:val="18"/>
                <w:lang w:eastAsia="en-GB"/>
              </w:rPr>
              <w:t xml:space="preserve"> </w:t>
            </w:r>
            <w:del w:id="4383"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84" w:author="CATT" w:date="2025-10-30T10:22:00Z">
              <w:r>
                <w:rPr>
                  <w:rFonts w:ascii="Arial" w:eastAsia="DengXian" w:hAnsi="Arial" w:hint="eastAsia"/>
                  <w:bCs/>
                  <w:sz w:val="18"/>
                </w:rPr>
                <w:t xml:space="preserve">and </w:t>
              </w:r>
              <w:proofErr w:type="spellStart"/>
              <w:r>
                <w:rPr>
                  <w:rFonts w:eastAsia="DengXian"/>
                  <w:i/>
                </w:rPr>
                <w:t>lpwus-OffsetPreferenceConfig</w:t>
              </w:r>
              <w:proofErr w:type="spellEnd"/>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proofErr w:type="spellStart"/>
            <w:r>
              <w:t>Tdoc</w:t>
            </w:r>
            <w:proofErr w:type="spellEnd"/>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lastRenderedPageBreak/>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proofErr w:type="spellStart"/>
            <w:r>
              <w:t>PropAgree</w:t>
            </w:r>
            <w:proofErr w:type="spellEnd"/>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5" w:author="vivo-Chenli" w:date="2025-09-20T10:17:00Z"/>
        </w:rPr>
      </w:pPr>
      <w:r>
        <w:t xml:space="preserve">    lpwus-PDCCH-MonitoringTimer-r19      </w:t>
      </w:r>
      <w:ins w:id="4386" w:author="vivo-Chenli" w:date="2025-09-20T10:17:00Z">
        <w:r>
          <w:t xml:space="preserve"> </w:t>
        </w:r>
        <w:r>
          <w:rPr>
            <w:color w:val="993366"/>
          </w:rPr>
          <w:t>SEQUENCE</w:t>
        </w:r>
        <w:r>
          <w:t xml:space="preserve"> {</w:t>
        </w:r>
      </w:ins>
    </w:p>
    <w:p w14:paraId="3A4CD894" w14:textId="77777777" w:rsidR="00A75840" w:rsidRDefault="00C73004">
      <w:pPr>
        <w:pStyle w:val="PL"/>
        <w:rPr>
          <w:ins w:id="4387" w:author="vivo-Chenli" w:date="2025-09-20T16:08:00Z"/>
        </w:rPr>
      </w:pPr>
      <w:ins w:id="4388" w:author="vivo-Chenli" w:date="2025-09-20T10:17:00Z">
        <w:r>
          <w:t xml:space="preserve">         timer1-r19                    </w:t>
        </w:r>
      </w:ins>
      <w:ins w:id="4389" w:author="vivo-Chenli" w:date="2025-09-20T16:08:00Z">
        <w:r>
          <w:rPr>
            <w:color w:val="993366"/>
          </w:rPr>
          <w:t>CHOICE</w:t>
        </w:r>
        <w:r>
          <w:t xml:space="preserve"> </w:t>
        </w:r>
      </w:ins>
      <w:ins w:id="4390" w:author="vivo-Chenli" w:date="2025-09-20T10:17:00Z">
        <w:r>
          <w:t>{</w:t>
        </w:r>
      </w:ins>
    </w:p>
    <w:p w14:paraId="311D7A23" w14:textId="77777777" w:rsidR="00A75840" w:rsidRDefault="00C73004">
      <w:pPr>
        <w:pStyle w:val="PL"/>
        <w:rPr>
          <w:ins w:id="4391" w:author="vivo-Chenli" w:date="2025-09-20T16:08:00Z"/>
        </w:rPr>
      </w:pPr>
      <w:ins w:id="4392" w:author="vivo-Chenli" w:date="2025-09-20T16:08:00Z">
        <w:r>
          <w:t xml:space="preserve">                                           </w:t>
        </w:r>
        <w:proofErr w:type="spellStart"/>
        <w:r>
          <w:t>subMilliSeconds</w:t>
        </w:r>
        <w:proofErr w:type="spellEnd"/>
        <w:r>
          <w:t xml:space="preserve"> </w:t>
        </w:r>
        <w:r>
          <w:rPr>
            <w:color w:val="993366"/>
          </w:rPr>
          <w:t>INTEGER</w:t>
        </w:r>
        <w:r>
          <w:t xml:space="preserve"> (1..31),</w:t>
        </w:r>
      </w:ins>
    </w:p>
    <w:p w14:paraId="52E3586C" w14:textId="77777777" w:rsidR="00A75840" w:rsidRDefault="00C73004">
      <w:pPr>
        <w:pStyle w:val="PL"/>
        <w:rPr>
          <w:ins w:id="4393" w:author="vivo-Chenli" w:date="2025-09-20T16:08:00Z"/>
        </w:rPr>
      </w:pPr>
      <w:ins w:id="4394"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95" w:author="vivo-Chenli" w:date="2025-09-20T16:11:00Z"/>
        </w:rPr>
      </w:pPr>
      <w:ins w:id="4396" w:author="vivo-Chenli" w:date="2025-09-20T16:08:00Z">
        <w:r>
          <w:t xml:space="preserve">                                               </w:t>
        </w:r>
      </w:ins>
      <w:ins w:id="4397" w:author="vivo-Chenli" w:date="2025-09-20T10:17:00Z">
        <w:r>
          <w:t>ms1, ms2, ms3, ms4, ms5, ms6, ms8, ms10, ms20, ms30, ms40, ms50,</w:t>
        </w:r>
      </w:ins>
      <w:ins w:id="4398" w:author="vivo-Chenli" w:date="2025-09-20T16:10:00Z">
        <w:r>
          <w:t xml:space="preserve"> </w:t>
        </w:r>
      </w:ins>
      <w:ins w:id="4399" w:author="vivo-Chenli" w:date="2025-09-20T10:17:00Z">
        <w:r>
          <w:t>ms60, spare2, spare1}</w:t>
        </w:r>
      </w:ins>
    </w:p>
    <w:p w14:paraId="576FF2D3" w14:textId="77777777" w:rsidR="00A75840" w:rsidRDefault="00C73004">
      <w:pPr>
        <w:pStyle w:val="PL"/>
        <w:rPr>
          <w:ins w:id="4400" w:author="vivo-Chenli" w:date="2025-09-20T10:17:00Z"/>
        </w:rPr>
      </w:pPr>
      <w:ins w:id="4401" w:author="vivo-Chenli" w:date="2025-09-20T16:11:00Z">
        <w:r>
          <w:t xml:space="preserve">                                            },</w:t>
        </w:r>
      </w:ins>
    </w:p>
    <w:p w14:paraId="7CC36F60" w14:textId="77777777" w:rsidR="00A75840" w:rsidRDefault="00C73004">
      <w:pPr>
        <w:pStyle w:val="PL"/>
        <w:rPr>
          <w:ins w:id="4402" w:author="vivo-Chenli" w:date="2025-09-20T16:11:00Z"/>
        </w:rPr>
      </w:pPr>
      <w:ins w:id="4403" w:author="vivo-Chenli" w:date="2025-09-20T16:11:00Z">
        <w:r>
          <w:t xml:space="preserve">         timer2-r19                    </w:t>
        </w:r>
        <w:r>
          <w:rPr>
            <w:color w:val="993366"/>
          </w:rPr>
          <w:t>CHOICE</w:t>
        </w:r>
        <w:r>
          <w:t xml:space="preserve"> {</w:t>
        </w:r>
      </w:ins>
    </w:p>
    <w:p w14:paraId="7094B733" w14:textId="77777777" w:rsidR="00A75840" w:rsidRDefault="00C73004">
      <w:pPr>
        <w:pStyle w:val="PL"/>
        <w:rPr>
          <w:ins w:id="4404" w:author="vivo-Chenli" w:date="2025-09-20T16:11:00Z"/>
        </w:rPr>
      </w:pPr>
      <w:ins w:id="4405" w:author="vivo-Chenli" w:date="2025-09-20T16:11:00Z">
        <w:r>
          <w:t xml:space="preserve">                                           </w:t>
        </w:r>
        <w:proofErr w:type="spellStart"/>
        <w:r>
          <w:t>subMilliSeconds</w:t>
        </w:r>
        <w:proofErr w:type="spellEnd"/>
        <w:r>
          <w:t xml:space="preserve"> </w:t>
        </w:r>
        <w:r>
          <w:rPr>
            <w:color w:val="993366"/>
          </w:rPr>
          <w:t>INTEGER</w:t>
        </w:r>
        <w:r>
          <w:t xml:space="preserve"> (1..31),</w:t>
        </w:r>
      </w:ins>
    </w:p>
    <w:p w14:paraId="14450D27" w14:textId="77777777" w:rsidR="00A75840" w:rsidRDefault="00C73004">
      <w:pPr>
        <w:pStyle w:val="PL"/>
        <w:rPr>
          <w:ins w:id="4406" w:author="vivo-Chenli" w:date="2025-09-20T16:11:00Z"/>
        </w:rPr>
      </w:pPr>
      <w:ins w:id="4407"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408" w:author="vivo-Chenli" w:date="2025-09-20T16:11:00Z"/>
        </w:rPr>
      </w:pPr>
      <w:ins w:id="4409" w:author="vivo-Chenli" w:date="2025-09-20T16:11:00Z">
        <w:r>
          <w:t xml:space="preserve">                                               ms1, ms2, ms3, ms4, ms5, ms6, ms8, ms10, ms20, ms30, ms40, ms50, ms60, spare2, spare1}</w:t>
        </w:r>
      </w:ins>
    </w:p>
    <w:p w14:paraId="47D8D0AF" w14:textId="77777777" w:rsidR="00A75840" w:rsidRDefault="00C73004">
      <w:pPr>
        <w:pStyle w:val="PL"/>
        <w:rPr>
          <w:ins w:id="4410" w:author="vivo-Chenli" w:date="2025-09-20T10:17:00Z"/>
          <w:rFonts w:eastAsia="DengXian"/>
          <w:lang w:eastAsia="zh-CN"/>
        </w:rPr>
      </w:pPr>
      <w:ins w:id="4411" w:author="vivo-Chenli" w:date="2025-09-20T16:11:00Z">
        <w:r>
          <w:t xml:space="preserve">                                            }</w:t>
        </w:r>
      </w:ins>
      <w:ins w:id="4412" w:author="CATT" w:date="2025-10-30T11:20:00Z">
        <w:r>
          <w:rPr>
            <w:rFonts w:eastAsia="DengXian" w:hint="eastAsia"/>
            <w:lang w:eastAsia="zh-CN"/>
          </w:rPr>
          <w:t xml:space="preserve">                    </w:t>
        </w:r>
        <w:r>
          <w:rPr>
            <w:color w:val="993366"/>
          </w:rPr>
          <w:t>OPTIONAL</w:t>
        </w:r>
      </w:ins>
      <w:ins w:id="4413" w:author="CATT" w:date="2025-10-31T09:02:00Z">
        <w:r>
          <w:t xml:space="preserve">   </w:t>
        </w:r>
        <w:r>
          <w:rPr>
            <w:color w:val="808080"/>
          </w:rPr>
          <w:t>-- Need S</w:t>
        </w:r>
      </w:ins>
    </w:p>
    <w:p w14:paraId="63CAA9DB" w14:textId="77777777" w:rsidR="00A75840" w:rsidRDefault="00C73004">
      <w:pPr>
        <w:pStyle w:val="PL"/>
      </w:pPr>
      <w:ins w:id="4414" w:author="vivo-Chenli" w:date="2025-09-20T10:17:00Z">
        <w:r>
          <w:rPr>
            <w:color w:val="808080"/>
          </w:rPr>
          <w:t xml:space="preserve">    </w:t>
        </w:r>
        <w:r>
          <w:t xml:space="preserve">}                       </w:t>
        </w:r>
      </w:ins>
      <w:ins w:id="4415" w:author="vivo-Chenli" w:date="2025-10-24T19:26:00Z">
        <w:r>
          <w:t xml:space="preserve">                       </w:t>
        </w:r>
      </w:ins>
      <w:ins w:id="4416" w:author="vivo-Chenli" w:date="2025-09-20T10:17:00Z">
        <w:r>
          <w:t xml:space="preserve">           </w:t>
        </w:r>
      </w:ins>
      <w:del w:id="441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w:t>
      </w:r>
      <w:proofErr w:type="spellStart"/>
      <w:r>
        <w:rPr>
          <w:rFonts w:eastAsia="DengXian"/>
        </w:rPr>
        <w:t>SecondaryGroup</w:t>
      </w:r>
      <w:proofErr w:type="spellEnd"/>
      <w:r>
        <w:rPr>
          <w:rFonts w:eastAsia="DengXian"/>
        </w:rPr>
        <w:t>, means t</w:t>
      </w:r>
      <w:r>
        <w:rPr>
          <w:lang w:eastAsia="sv-SE"/>
        </w:rPr>
        <w:t xml:space="preserve">his field is mandatory present </w:t>
      </w:r>
      <w:r>
        <w:rPr>
          <w:rFonts w:eastAsia="DengXian"/>
        </w:rPr>
        <w:t xml:space="preserve">when the </w:t>
      </w:r>
      <w:proofErr w:type="spellStart"/>
      <w:r>
        <w:rPr>
          <w:rFonts w:eastAsia="DengXian"/>
        </w:rPr>
        <w:t>sencondary</w:t>
      </w:r>
      <w:proofErr w:type="spellEnd"/>
      <w:r>
        <w:rPr>
          <w:rFonts w:eastAsia="DengXian"/>
        </w:rPr>
        <w:t xml:space="preserve">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Pr>
          <w:rFonts w:eastAsia="DengXian"/>
          <w:i/>
        </w:rPr>
        <w:t>lpwus</w:t>
      </w:r>
      <w:proofErr w:type="spellEnd"/>
      <w:r>
        <w:rPr>
          <w:rFonts w:eastAsia="DengXian"/>
          <w:i/>
        </w:rPr>
        <w:t>-PDCCH-MonitoringTimer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9"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1" w:author="vivo-Chenli" w:date="2025-09-20T16:08:00Z"/>
          <w:rFonts w:ascii="Courier New" w:hAnsi="Courier New"/>
          <w:sz w:val="16"/>
          <w:lang w:eastAsia="en-GB"/>
        </w:rPr>
      </w:pPr>
      <w:ins w:id="4422" w:author="vivo-Chenli" w:date="2025-09-20T16:08:00Z">
        <w:r>
          <w:rPr>
            <w:rFonts w:ascii="Courier New" w:hAnsi="Courier New"/>
            <w:sz w:val="16"/>
            <w:lang w:eastAsia="en-GB"/>
          </w:rPr>
          <w:t xml:space="preserve">        </w:t>
        </w:r>
      </w:ins>
      <w:ins w:id="4423" w:author="vivo-Chenli" w:date="2025-09-20T10:17:00Z">
        <w:r>
          <w:rPr>
            <w:rFonts w:ascii="Courier New" w:hAnsi="Courier New"/>
            <w:sz w:val="16"/>
            <w:lang w:eastAsia="en-GB"/>
          </w:rPr>
          <w:t xml:space="preserve"> timer1-r19                    </w:t>
        </w:r>
      </w:ins>
      <w:ins w:id="442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6" w:author="vivo-Chenli" w:date="2025-09-20T16:08:00Z"/>
          <w:rFonts w:ascii="Courier New" w:hAnsi="Courier New"/>
          <w:sz w:val="16"/>
          <w:lang w:eastAsia="en-GB"/>
        </w:rPr>
      </w:pPr>
      <w:ins w:id="4427"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8" w:author="vivo-Chenli" w:date="2025-09-20T16:08:00Z"/>
          <w:rFonts w:ascii="Courier New" w:hAnsi="Courier New"/>
          <w:sz w:val="16"/>
          <w:lang w:eastAsia="en-GB"/>
        </w:rPr>
      </w:pPr>
      <w:ins w:id="4429" w:author="vivo-Chenli" w:date="2025-09-20T16:08: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0" w:author="vivo-Chenli" w:date="2025-09-20T16:11:00Z"/>
          <w:rFonts w:ascii="Courier New" w:hAnsi="Courier New"/>
          <w:sz w:val="16"/>
          <w:lang w:eastAsia="en-GB"/>
        </w:rPr>
      </w:pPr>
      <w:ins w:id="4431" w:author="vivo-Chenli" w:date="2025-09-20T16:11:00Z">
        <w:r>
          <w:rPr>
            <w:rFonts w:ascii="Courier New" w:hAnsi="Courier New"/>
            <w:sz w:val="16"/>
            <w:lang w:eastAsia="en-GB"/>
          </w:rPr>
          <w:t xml:space="preserve">                                               </w:t>
        </w:r>
      </w:ins>
      <w:ins w:id="4432" w:author="vivo-Chenli" w:date="2025-09-20T10:17:00Z">
        <w:r>
          <w:rPr>
            <w:rFonts w:ascii="Courier New" w:hAnsi="Courier New"/>
            <w:sz w:val="16"/>
            <w:lang w:eastAsia="en-GB"/>
          </w:rPr>
          <w:t>ms1, ms2, ms3, ms4, ms5, ms6, ms8, ms10, ms20, ms30, ms40, ms50,</w:t>
        </w:r>
      </w:ins>
      <w:ins w:id="4433" w:author="vivo-Chenli" w:date="2025-09-20T16:10:00Z">
        <w:r>
          <w:rPr>
            <w:rFonts w:ascii="Courier New" w:hAnsi="Courier New"/>
            <w:sz w:val="16"/>
            <w:lang w:eastAsia="en-GB"/>
          </w:rPr>
          <w:t xml:space="preserve"> </w:t>
        </w:r>
      </w:ins>
      <w:ins w:id="443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vivo-Chenli" w:date="2025-09-20T10:17:00Z"/>
          <w:rFonts w:ascii="Courier New" w:hAnsi="Courier New"/>
          <w:sz w:val="16"/>
          <w:lang w:eastAsia="en-GB"/>
        </w:rPr>
      </w:pPr>
      <w:ins w:id="443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vivo-Chenli" w:date="2025-09-20T16:11:00Z"/>
          <w:rFonts w:ascii="Courier New" w:hAnsi="Courier New"/>
          <w:sz w:val="16"/>
          <w:lang w:eastAsia="en-GB"/>
        </w:rPr>
      </w:pPr>
      <w:ins w:id="443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vivo-Chenli" w:date="2025-09-20T16:11:00Z"/>
          <w:rFonts w:ascii="Courier New" w:hAnsi="Courier New"/>
          <w:sz w:val="16"/>
          <w:lang w:eastAsia="en-GB"/>
        </w:rPr>
      </w:pPr>
      <w:ins w:id="4440"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vivo-Chenli" w:date="2025-09-20T16:11:00Z"/>
          <w:rFonts w:ascii="Courier New" w:hAnsi="Courier New"/>
          <w:sz w:val="16"/>
          <w:lang w:eastAsia="en-GB"/>
        </w:rPr>
      </w:pPr>
      <w:ins w:id="4442"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vivo-Chenli" w:date="2025-09-20T16:11:00Z"/>
          <w:rFonts w:ascii="Courier New" w:hAnsi="Courier New"/>
          <w:sz w:val="16"/>
          <w:lang w:eastAsia="en-GB"/>
        </w:rPr>
      </w:pPr>
      <w:ins w:id="444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5" w:author="vivo-Chenli" w:date="2025-09-20T10:17:00Z"/>
          <w:rFonts w:ascii="Courier New" w:eastAsia="DengXian" w:hAnsi="Courier New"/>
          <w:sz w:val="16"/>
        </w:rPr>
      </w:pPr>
      <w:ins w:id="4446" w:author="vivo-Chenli" w:date="2025-09-20T10:17:00Z">
        <w:r>
          <w:rPr>
            <w:rFonts w:ascii="Courier New" w:hAnsi="Courier New"/>
            <w:sz w:val="16"/>
            <w:lang w:eastAsia="en-GB"/>
          </w:rPr>
          <w:t xml:space="preserve">                                            }</w:t>
        </w:r>
      </w:ins>
      <w:ins w:id="444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8" w:author="CATT" w:date="2025-10-31T09:39:00Z">
        <w:r>
          <w:rPr>
            <w:rFonts w:ascii="Courier New" w:eastAsia="DengXian" w:hAnsi="Courier New" w:hint="eastAsia"/>
            <w:color w:val="808080"/>
            <w:sz w:val="16"/>
          </w:rPr>
          <w:t>DRX-</w:t>
        </w:r>
      </w:ins>
      <w:proofErr w:type="spellStart"/>
      <w:ins w:id="4449" w:author="CATT" w:date="2025-10-31T09:38:00Z">
        <w:r>
          <w:rPr>
            <w:rFonts w:ascii="Courier New" w:eastAsia="DengXian" w:hAnsi="Courier New" w:hint="eastAsia"/>
            <w:color w:val="808080"/>
            <w:sz w:val="16"/>
          </w:rPr>
          <w:t>Second</w:t>
        </w:r>
      </w:ins>
      <w:ins w:id="4450" w:author="CATT" w:date="2025-10-31T09:39:00Z">
        <w:r>
          <w:rPr>
            <w:rFonts w:ascii="Courier New" w:eastAsia="DengXian" w:hAnsi="Courier New" w:hint="eastAsia"/>
            <w:color w:val="808080"/>
            <w:sz w:val="16"/>
          </w:rPr>
          <w:t>ar</w:t>
        </w:r>
      </w:ins>
      <w:ins w:id="4451" w:author="CATT" w:date="2025-10-31T09:40:00Z">
        <w:r>
          <w:rPr>
            <w:rFonts w:ascii="Courier New" w:eastAsia="DengXian" w:hAnsi="Courier New" w:hint="eastAsia"/>
            <w:color w:val="808080"/>
            <w:sz w:val="16"/>
          </w:rPr>
          <w:t>y</w:t>
        </w:r>
      </w:ins>
      <w:ins w:id="4452" w:author="CATT" w:date="2025-10-31T09:38:00Z">
        <w:r>
          <w:rPr>
            <w:rFonts w:ascii="Courier New" w:eastAsia="DengXian"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3" w:author="vivo-Chenli" w:date="2025-09-20T10:17:00Z">
        <w:r>
          <w:rPr>
            <w:rFonts w:ascii="Courier New" w:hAnsi="Courier New"/>
            <w:sz w:val="16"/>
            <w:lang w:eastAsia="en-GB"/>
          </w:rPr>
          <w:t xml:space="preserve">}                       </w:t>
        </w:r>
      </w:ins>
      <w:ins w:id="4454" w:author="vivo-Chenli" w:date="2025-10-24T19:26:00Z">
        <w:r>
          <w:rPr>
            <w:rFonts w:ascii="Courier New" w:hAnsi="Courier New"/>
            <w:sz w:val="16"/>
            <w:lang w:eastAsia="en-GB"/>
          </w:rPr>
          <w:t xml:space="preserve">                       </w:t>
        </w:r>
      </w:ins>
      <w:ins w:id="4455" w:author="vivo-Chenli" w:date="2025-09-20T10:17:00Z">
        <w:r>
          <w:rPr>
            <w:rFonts w:ascii="Courier New" w:hAnsi="Courier New"/>
            <w:sz w:val="16"/>
            <w:lang w:eastAsia="en-GB"/>
          </w:rPr>
          <w:t xml:space="preserve">           </w:t>
        </w:r>
      </w:ins>
      <w:del w:id="445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lastRenderedPageBreak/>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proofErr w:type="spellStart"/>
            <w:r>
              <w:t>Tdoc</w:t>
            </w:r>
            <w:proofErr w:type="spellEnd"/>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w:t>
            </w:r>
            <w:proofErr w:type="spellStart"/>
            <w:r>
              <w:rPr>
                <w:i/>
                <w:iCs/>
                <w:lang w:eastAsia="zh-TW"/>
              </w:rPr>
              <w:t>ReportConfig</w:t>
            </w:r>
            <w:proofErr w:type="spellEnd"/>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w:t>
            </w:r>
            <w:proofErr w:type="spellStart"/>
            <w:r>
              <w:rPr>
                <w:i/>
                <w:iCs/>
                <w:lang w:eastAsia="zh-TW"/>
              </w:rPr>
              <w:t>ReportConfig</w:t>
            </w:r>
            <w:proofErr w:type="spellEnd"/>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w:t>
            </w:r>
            <w:proofErr w:type="spellStart"/>
            <w:r>
              <w:rPr>
                <w:i/>
                <w:iCs/>
                <w:highlight w:val="yellow"/>
                <w:lang w:eastAsia="zh-TW"/>
              </w:rPr>
              <w:t>ReportConfig</w:t>
            </w:r>
            <w:proofErr w:type="spellEnd"/>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a </w:t>
            </w:r>
            <w:r>
              <w:rPr>
                <w:i/>
                <w:iCs/>
                <w:lang w:eastAsia="zh-TW"/>
              </w:rPr>
              <w:t>NZP-CSI-RS-</w:t>
            </w:r>
            <w:proofErr w:type="spellStart"/>
            <w:r>
              <w:rPr>
                <w:i/>
                <w:iCs/>
                <w:lang w:eastAsia="zh-TW"/>
              </w:rPr>
              <w:t>ResourceSet</w:t>
            </w:r>
            <w:proofErr w:type="spellEnd"/>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t>tci-ServCellIndex</w:t>
            </w:r>
            <w:proofErr w:type="spellEnd"/>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8"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proofErr w:type="spellStart"/>
            <w:r>
              <w:t>Tdoc</w:t>
            </w:r>
            <w:proofErr w:type="spellEnd"/>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proofErr w:type="spellStart"/>
            <w:r>
              <w:t>propAgree</w:t>
            </w:r>
            <w:proofErr w:type="spellEnd"/>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rsidP="00C409A6">
      <w:bookmarkStart w:id="4459" w:name="_Toc193462638"/>
      <w:bookmarkStart w:id="4460" w:name="_Toc60776810"/>
      <w:bookmarkStart w:id="4461" w:name="_Toc210311182"/>
      <w:bookmarkStart w:id="4462" w:name="_Toc201294925"/>
      <w:bookmarkStart w:id="4463" w:name="_Toc193445568"/>
      <w:bookmarkStart w:id="4464" w:name="_Toc193451373"/>
      <w:r>
        <w:t>5.3.7.6</w:t>
      </w:r>
      <w:r>
        <w:tab/>
        <w:t>T311 expiry</w:t>
      </w:r>
      <w:bookmarkEnd w:id="4459"/>
      <w:bookmarkEnd w:id="4460"/>
      <w:bookmarkEnd w:id="4461"/>
      <w:bookmarkEnd w:id="4462"/>
      <w:bookmarkEnd w:id="4463"/>
      <w:bookmarkEnd w:id="446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5"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 xml:space="preserve">[Rapporteur] rapporteur will capture the proposed solution in this RIL in the rapporteurs CR that will be submitted to the meeting RAN2#132. Hence status is changed to </w:t>
      </w:r>
      <w:proofErr w:type="spellStart"/>
      <w:r>
        <w:t>propAgree</w:t>
      </w:r>
      <w:proofErr w:type="spellEnd"/>
      <w:r>
        <w:t>.</w:t>
      </w:r>
    </w:p>
    <w:p w14:paraId="69006844" w14:textId="77777777" w:rsidR="002F7FB0" w:rsidRDefault="002F7FB0"/>
    <w:p w14:paraId="5116AD3E" w14:textId="77777777" w:rsidR="00A75840" w:rsidRDefault="00C73004">
      <w:pPr>
        <w:pStyle w:val="Heading1"/>
        <w:rPr>
          <w:rFonts w:eastAsiaTheme="minorEastAsia"/>
        </w:rPr>
      </w:pPr>
      <w:r>
        <w:lastRenderedPageBreak/>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proofErr w:type="spellStart"/>
            <w:r>
              <w:t>Tdoc</w:t>
            </w:r>
            <w:proofErr w:type="spellEnd"/>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 xml:space="preserve">Target cell need to be associated with </w:t>
            </w:r>
            <w:proofErr w:type="spellStart"/>
            <w:r>
              <w:t>ltm</w:t>
            </w:r>
            <w:proofErr w:type="spellEnd"/>
            <w:r>
              <w:t>-Candidate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proofErr w:type="spellStart"/>
            <w:r>
              <w:t>propAgree</w:t>
            </w:r>
            <w:proofErr w:type="spellEnd"/>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proofErr w:type="spellStart"/>
      <w:r>
        <w:rPr>
          <w:rFonts w:eastAsia="DengXian"/>
          <w:i/>
        </w:rPr>
        <w:t>ltm</w:t>
      </w:r>
      <w:proofErr w:type="spellEnd"/>
      <w:r>
        <w:rPr>
          <w:rFonts w:eastAsia="DengXian"/>
          <w:i/>
        </w:rPr>
        <w:t xml:space="preserve">-config </w:t>
      </w:r>
      <w:r>
        <w:rPr>
          <w:rFonts w:eastAsia="DengXian"/>
        </w:rPr>
        <w:t xml:space="preserve">will be associated to the cell group or </w:t>
      </w:r>
      <w:proofErr w:type="spellStart"/>
      <w:r>
        <w:rPr>
          <w:rFonts w:eastAsia="DengXian"/>
        </w:rPr>
        <w:t>PCell</w:t>
      </w:r>
      <w:proofErr w:type="spellEnd"/>
      <w:r>
        <w:rPr>
          <w:rFonts w:eastAsia="DengXian"/>
        </w:rPr>
        <w:t>/</w:t>
      </w:r>
      <w:proofErr w:type="spellStart"/>
      <w:r>
        <w:rPr>
          <w:rFonts w:eastAsia="DengXian"/>
        </w:rPr>
        <w:t>PSCell</w:t>
      </w:r>
      <w:proofErr w:type="spellEnd"/>
      <w:r>
        <w:rPr>
          <w:rFonts w:eastAsia="DengXian"/>
        </w:rPr>
        <w:t xml:space="preserve">. It is the </w:t>
      </w:r>
      <w:r>
        <w:rPr>
          <w:rFonts w:eastAsia="Batang"/>
          <w:i/>
          <w:iCs/>
          <w:lang w:eastAsia="en-US"/>
        </w:rPr>
        <w:t>LTM-Candidate</w:t>
      </w:r>
      <w:r>
        <w:rPr>
          <w:rFonts w:eastAsia="Batang"/>
          <w:lang w:eastAsia="en-US"/>
        </w:rPr>
        <w:t xml:space="preserve"> IE that is associated to the target </w:t>
      </w:r>
      <w:proofErr w:type="spellStart"/>
      <w:r>
        <w:rPr>
          <w:rFonts w:eastAsia="Batang"/>
          <w:lang w:eastAsia="en-US"/>
        </w:rPr>
        <w:t>PCell</w:t>
      </w:r>
      <w:proofErr w:type="spellEnd"/>
      <w:r>
        <w:rPr>
          <w:rFonts w:eastAsia="Batang"/>
          <w:lang w:eastAsia="en-US"/>
        </w:rPr>
        <w:t xml:space="preserve">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proofErr w:type="spellStart"/>
      <w:r>
        <w:rPr>
          <w:rFonts w:eastAsia="DengXian"/>
          <w:i/>
          <w:iCs/>
          <w:highlight w:val="yellow"/>
        </w:rPr>
        <w:t>ltm</w:t>
      </w:r>
      <w:proofErr w:type="spellEnd"/>
      <w:r>
        <w:rPr>
          <w:rFonts w:eastAsia="DengXian"/>
          <w:i/>
          <w:iCs/>
          <w:highlight w:val="yellow"/>
        </w:rPr>
        <w:t>-Config</w:t>
      </w:r>
      <w:r>
        <w:rPr>
          <w:rFonts w:eastAsia="DengXian"/>
        </w:rPr>
        <w:t xml:space="preserve"> 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highlight w:val="yellow"/>
        </w:rPr>
        <w:t xml:space="preserve">associated with the target </w:t>
      </w:r>
      <w:proofErr w:type="spellStart"/>
      <w:r>
        <w:rPr>
          <w:rFonts w:eastAsia="DengXian"/>
          <w:highlight w:val="yellow"/>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6" w:author="Samsung (Aby)" w:date="2025-11-01T10:04:00Z">
        <w:r>
          <w:rPr>
            <w:rFonts w:eastAsia="DengXian"/>
          </w:rPr>
          <w:t xml:space="preserve">LTM-Candidate </w:t>
        </w:r>
      </w:ins>
      <w:del w:id="4467"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target </w:t>
      </w:r>
      <w:proofErr w:type="spellStart"/>
      <w:r>
        <w:rPr>
          <w:rFonts w:eastAsia="DengXian"/>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proofErr w:type="spellStart"/>
      <w:r w:rsidR="0018205A">
        <w:t>p</w:t>
      </w:r>
      <w:r>
        <w:t>ropAgree</w:t>
      </w:r>
      <w:proofErr w:type="spellEnd"/>
      <w:r>
        <w:t>.</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 xml:space="preserve">The change is also applied to the L1 </w:t>
      </w:r>
      <w:proofErr w:type="spellStart"/>
      <w:r>
        <w:t>measuremnets</w:t>
      </w:r>
      <w:proofErr w:type="spellEnd"/>
      <w:r>
        <w:t xml:space="preserve"> of the source </w:t>
      </w:r>
      <w:proofErr w:type="spellStart"/>
      <w:r>
        <w:t>PCell</w:t>
      </w:r>
      <w:proofErr w:type="spellEnd"/>
      <w:r>
        <w:t>,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proofErr w:type="spellStart"/>
            <w:r>
              <w:t>Tdoc</w:t>
            </w:r>
            <w:proofErr w:type="spellEnd"/>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proofErr w:type="spellStart"/>
            <w:r>
              <w:t>PropReject</w:t>
            </w:r>
            <w:proofErr w:type="spellEnd"/>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 xml:space="preserve">No strong view, but we could take the </w:t>
      </w:r>
      <w:proofErr w:type="spellStart"/>
      <w:r>
        <w:rPr>
          <w:rFonts w:eastAsia="DengXian"/>
        </w:rPr>
        <w:t>drx-ShortCycle</w:t>
      </w:r>
      <w:proofErr w:type="spellEnd"/>
      <w:r>
        <w:rPr>
          <w:rFonts w:eastAsia="DengXian"/>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w:t>
      </w:r>
      <w:proofErr w:type="spellStart"/>
      <w:r>
        <w:t>aligined</w:t>
      </w:r>
      <w:proofErr w:type="spellEnd"/>
      <w:r>
        <w:t xml:space="preserve">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proofErr w:type="spellStart"/>
            <w:r>
              <w:t>Tdoc</w:t>
            </w:r>
            <w:proofErr w:type="spellEnd"/>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lastRenderedPageBreak/>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proofErr w:type="spellStart"/>
            <w:r>
              <w:rPr>
                <w:rFonts w:eastAsia="SimSun"/>
                <w:lang w:val="en-US"/>
              </w:rPr>
              <w:t>propAgree</w:t>
            </w:r>
            <w:proofErr w:type="spellEnd"/>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proofErr w:type="spellStart"/>
      <w:r>
        <w:rPr>
          <w:rFonts w:eastAsia="SimSun" w:hint="eastAsia"/>
          <w:i/>
          <w:iCs/>
          <w:lang w:val="en-US"/>
        </w:rPr>
        <w:t>failedPSCellId</w:t>
      </w:r>
      <w:proofErr w:type="spellEnd"/>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 xml:space="preserve">set the </w:t>
      </w:r>
      <w:proofErr w:type="spellStart"/>
      <w:r>
        <w:rPr>
          <w:rFonts w:eastAsia="SimSun" w:hint="eastAsia"/>
          <w:lang w:val="en-US"/>
        </w:rPr>
        <w:t>failedPSCellId</w:t>
      </w:r>
      <w:proofErr w:type="spellEnd"/>
      <w:r>
        <w:rPr>
          <w:rFonts w:eastAsia="SimSun" w:hint="eastAsia"/>
          <w:lang w:val="en-US"/>
        </w:rPr>
        <w:t xml:space="preserve"> to the physical cell identity and carrier frequency of the </w:t>
      </w:r>
      <w:proofErr w:type="spellStart"/>
      <w:r>
        <w:rPr>
          <w:rFonts w:eastAsia="SimSun" w:hint="eastAsia"/>
          <w:lang w:val="en-US"/>
        </w:rPr>
        <w:t>PSCell</w:t>
      </w:r>
      <w:proofErr w:type="spellEnd"/>
      <w:r>
        <w:rPr>
          <w:rFonts w:eastAsia="SimSun" w:hint="eastAsia"/>
          <w:lang w:val="en-US"/>
        </w:rPr>
        <w:t xml:space="preserve"> in which the SCG failure was declared;</w:t>
      </w:r>
      <w:r>
        <w:rPr>
          <w:rFonts w:eastAsia="SimSun" w:hint="eastAsia"/>
          <w:lang w:val="en-US"/>
        </w:rPr>
        <w:t>”</w:t>
      </w:r>
      <w:r>
        <w:rPr>
          <w:rFonts w:eastAsia="SimSun" w:hint="eastAsia"/>
          <w:lang w:val="en-US"/>
        </w:rPr>
        <w:t xml:space="preserve"> in clause 5.7.3.5, we suggest aligning the field description of </w:t>
      </w:r>
      <w:proofErr w:type="spellStart"/>
      <w:r>
        <w:rPr>
          <w:rFonts w:eastAsia="SimSun" w:hint="eastAsia"/>
          <w:i/>
          <w:iCs/>
          <w:lang w:val="en-US"/>
        </w:rPr>
        <w:t>failedPCellId</w:t>
      </w:r>
      <w:proofErr w:type="spellEnd"/>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proofErr w:type="spellStart"/>
      <w:r>
        <w:rPr>
          <w:rFonts w:ascii="Arial" w:eastAsia="Malgun Gothic" w:hAnsi="Arial"/>
          <w:b/>
          <w:i/>
          <w:sz w:val="18"/>
          <w:lang w:eastAsia="sv-SE"/>
        </w:rPr>
        <w:t>failedPSCellId</w:t>
      </w:r>
      <w:proofErr w:type="spellEnd"/>
    </w:p>
    <w:p w14:paraId="073FD100" w14:textId="77777777" w:rsidR="00A75840" w:rsidRDefault="00C73004">
      <w:r>
        <w:rPr>
          <w:rFonts w:eastAsia="Malgun Gothic"/>
          <w:bCs/>
          <w:iCs/>
          <w:lang w:eastAsia="sv-SE"/>
        </w:rPr>
        <w:t xml:space="preserve">This field indicates the physical cell id and carrier frequency of the </w:t>
      </w:r>
      <w:del w:id="4468" w:author="ZTE" w:date="2025-10-29T10:40:00Z">
        <w:r>
          <w:rPr>
            <w:rFonts w:eastAsia="Malgun Gothic"/>
            <w:bCs/>
            <w:iCs/>
            <w:lang w:val="en-US"/>
          </w:rPr>
          <w:delText>c</w:delText>
        </w:r>
      </w:del>
      <w:ins w:id="4469" w:author="ZTE" w:date="2025-10-29T10:40:00Z">
        <w:r>
          <w:rPr>
            <w:rFonts w:eastAsia="Malgun Gothic" w:hint="eastAsia"/>
            <w:bCs/>
            <w:iCs/>
            <w:lang w:val="en-US"/>
          </w:rPr>
          <w:t>PSC</w:t>
        </w:r>
      </w:ins>
      <w:r>
        <w:rPr>
          <w:rFonts w:eastAsia="Malgun Gothic"/>
          <w:bCs/>
          <w:iCs/>
          <w:lang w:eastAsia="sv-SE"/>
        </w:rPr>
        <w:t xml:space="preserve">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proofErr w:type="spellStart"/>
      <w:r w:rsidR="00D53007">
        <w:t>p</w:t>
      </w:r>
      <w:r>
        <w:t>ropAgree</w:t>
      </w:r>
      <w:proofErr w:type="spellEnd"/>
      <w:r>
        <w:t>.</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proofErr w:type="spellStart"/>
            <w:r>
              <w:t>Tdoc</w:t>
            </w:r>
            <w:proofErr w:type="spellEnd"/>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proofErr w:type="spellStart"/>
            <w:r>
              <w:rPr>
                <w:rFonts w:hint="eastAsia"/>
                <w:i/>
                <w:iCs/>
              </w:rPr>
              <w:t>measResultLastServPSCell</w:t>
            </w:r>
            <w:proofErr w:type="spellEnd"/>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proofErr w:type="spellStart"/>
            <w:r>
              <w:rPr>
                <w:rFonts w:eastAsia="SimSun"/>
                <w:lang w:val="en-US"/>
              </w:rPr>
              <w:t>propAgree</w:t>
            </w:r>
            <w:proofErr w:type="spellEnd"/>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proofErr w:type="spellStart"/>
      <w:r>
        <w:rPr>
          <w:rFonts w:eastAsia="SimSun" w:hint="eastAsia"/>
          <w:i/>
          <w:iCs/>
          <w:lang w:val="en-US"/>
        </w:rPr>
        <w:t>measResultLastServPSCell</w:t>
      </w:r>
      <w:proofErr w:type="spellEnd"/>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0" w:author="ZTE - Tao" w:date="2025-11-03T09:12:00Z"/>
                <w:rFonts w:ascii="Arial" w:hAnsi="Arial"/>
                <w:b/>
                <w:i/>
                <w:sz w:val="18"/>
                <w:lang w:eastAsia="ko-KR"/>
              </w:rPr>
            </w:pPr>
            <w:proofErr w:type="spellStart"/>
            <w:ins w:id="4471"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 xml:space="preserve">no </w:t>
              </w:r>
              <w:proofErr w:type="spellStart"/>
              <w:r>
                <w:rPr>
                  <w:rFonts w:ascii="Arial" w:hAnsi="Arial" w:hint="eastAsia"/>
                  <w:bCs/>
                  <w:iCs/>
                  <w:sz w:val="18"/>
                  <w:lang w:val="en-US"/>
                </w:rPr>
                <w:t>PSCell</w:t>
              </w:r>
              <w:proofErr w:type="spellEnd"/>
              <w:r>
                <w:rPr>
                  <w:rFonts w:ascii="Arial" w:hAnsi="Arial" w:hint="eastAsia"/>
                  <w:bCs/>
                  <w:iCs/>
                  <w:sz w:val="18"/>
                  <w:lang w:val="en-US"/>
                </w:rPr>
                <w:t xml:space="preserve">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 xml:space="preserve">in case of </w:t>
              </w:r>
              <w:proofErr w:type="spellStart"/>
              <w:r>
                <w:rPr>
                  <w:rFonts w:ascii="Arial" w:eastAsia="DengXian" w:hAnsi="Arial"/>
                  <w:bCs/>
                  <w:iCs/>
                  <w:sz w:val="18"/>
                </w:rPr>
                <w:t>PSCell</w:t>
              </w:r>
              <w:proofErr w:type="spellEnd"/>
              <w:r>
                <w:rPr>
                  <w:rFonts w:ascii="Arial" w:eastAsia="DengXian" w:hAnsi="Arial"/>
                  <w:bCs/>
                  <w:iCs/>
                  <w:sz w:val="18"/>
                </w:rPr>
                <w:t xml:space="preserve">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lastRenderedPageBreak/>
        <w:t xml:space="preserve">[Rapporteur] rapporteur will capture the proposed solution in this RIL in the rapporteurs CR that will be submitted to the meeting RAN2#132. Hence status is changed to </w:t>
      </w:r>
      <w:proofErr w:type="spellStart"/>
      <w:r w:rsidR="00A3107E">
        <w:t>p</w:t>
      </w:r>
      <w:r>
        <w:t>ropAgree</w:t>
      </w:r>
      <w:proofErr w:type="spellEnd"/>
      <w:r>
        <w:t>.</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proofErr w:type="spellStart"/>
            <w:r>
              <w:t>Tdoc</w:t>
            </w:r>
            <w:proofErr w:type="spellEnd"/>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proofErr w:type="spellStart"/>
            <w:r>
              <w:rPr>
                <w:rFonts w:eastAsia="SimSun" w:hint="eastAsia"/>
                <w:lang w:val="en-US"/>
              </w:rPr>
              <w:t>ToDo</w:t>
            </w:r>
            <w:proofErr w:type="spellEnd"/>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3"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74" w:author="Qianxi Lu" w:date="2025-11-03T10:13:00Z"/>
        </w:rPr>
        <w:pPrChange w:id="4475" w:author="Unknown" w:date="2025-11-03T10:13:00Z">
          <w:pPr>
            <w:pStyle w:val="B4"/>
          </w:pPr>
        </w:pPrChange>
      </w:pPr>
      <w:ins w:id="447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7" w:author="Unknown" w:date="2025-11-03T10:14:00Z">
          <w:pPr>
            <w:pStyle w:val="B2"/>
          </w:pPr>
        </w:pPrChange>
      </w:pPr>
      <w:ins w:id="4478" w:author="Qianxi Lu" w:date="2025-11-03T10:14:00Z">
        <w:r>
          <w:lastRenderedPageBreak/>
          <w:t>4</w:t>
        </w:r>
      </w:ins>
      <w:ins w:id="4479" w:author="Qianxi Lu" w:date="2025-11-03T10:13:00Z">
        <w:r>
          <w:t>&gt; acquire the SIB1 (see clause 5.2.2.2.2), which is scheduled as specified in TS 38.213 [13];</w:t>
        </w:r>
      </w:ins>
    </w:p>
    <w:p w14:paraId="34FED3FB" w14:textId="77777777" w:rsidR="00A75840" w:rsidRDefault="00C73004">
      <w:pPr>
        <w:pStyle w:val="B3"/>
      </w:pPr>
      <w:r>
        <w:t>3&gt;</w:t>
      </w:r>
      <w:r>
        <w:tab/>
      </w:r>
      <w:ins w:id="448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1" w:author="Qianxi Lu" w:date="2025-11-03T10:13:00Z"/>
        </w:rPr>
      </w:pPr>
      <w:del w:id="448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3" w:author="Qianxi Lu" w:date="2025-11-03T10:13:00Z"/>
        </w:rPr>
      </w:pPr>
      <w:del w:id="4484" w:author="Qianxi Lu" w:date="2025-11-03T10:13:00Z">
        <w:r>
          <w:delText>5&gt; acquire the SIB1 (see clause 5.2.2.2.2), which is scheduled as specified in TS 38.213 [13];</w:delText>
        </w:r>
      </w:del>
    </w:p>
    <w:p w14:paraId="5D03FD54" w14:textId="77777777" w:rsidR="00A75840" w:rsidRDefault="00C73004">
      <w:pPr>
        <w:pStyle w:val="B4"/>
        <w:rPr>
          <w:del w:id="4485" w:author="Qianxi Lu" w:date="2025-11-03T10:13:00Z"/>
        </w:rPr>
      </w:pPr>
      <w:del w:id="4486" w:author="Qianxi Lu" w:date="2025-11-03T10:13:00Z">
        <w:r>
          <w:delText>4&gt; else:</w:delText>
        </w:r>
      </w:del>
    </w:p>
    <w:p w14:paraId="7D1A6484" w14:textId="77777777" w:rsidR="00A75840" w:rsidRDefault="00C73004">
      <w:pPr>
        <w:pStyle w:val="B4"/>
        <w:pPrChange w:id="4487" w:author="Unknown" w:date="2025-11-03T10:14:00Z">
          <w:pPr>
            <w:pStyle w:val="B5"/>
          </w:pPr>
        </w:pPrChange>
      </w:pPr>
      <w:del w:id="4488" w:author="Qianxi Lu" w:date="2025-11-03T10:14:00Z">
        <w:r>
          <w:delText>5</w:delText>
        </w:r>
      </w:del>
      <w:ins w:id="4489" w:author="Qianxi Lu" w:date="2025-11-03T10:14:00Z">
        <w:r>
          <w:t>4</w:t>
        </w:r>
      </w:ins>
      <w:r>
        <w:t>&gt; if the UE is in RRC_IDLE or in RRC_INACTIVE; or</w:t>
      </w:r>
    </w:p>
    <w:p w14:paraId="788F1675" w14:textId="77777777" w:rsidR="00A75840" w:rsidRDefault="00C73004">
      <w:pPr>
        <w:pStyle w:val="B4"/>
        <w:pPrChange w:id="4490" w:author="Unknown" w:date="2025-11-03T10:14:00Z">
          <w:pPr>
            <w:pStyle w:val="B5"/>
          </w:pPr>
        </w:pPrChange>
      </w:pPr>
      <w:del w:id="4491" w:author="Qianxi Lu" w:date="2025-11-03T10:14:00Z">
        <w:r>
          <w:delText>5</w:delText>
        </w:r>
      </w:del>
      <w:ins w:id="4492" w:author="Qianxi Lu" w:date="2025-11-03T10:14:00Z">
        <w:r>
          <w:t>4</w:t>
        </w:r>
      </w:ins>
      <w:r>
        <w:t>&gt;</w:t>
      </w:r>
      <w:r>
        <w:tab/>
        <w:t>if the UE is in RRC_CONNECTED while T311 is running:</w:t>
      </w:r>
    </w:p>
    <w:p w14:paraId="245D861C" w14:textId="77777777" w:rsidR="00A75840" w:rsidRDefault="00C73004">
      <w:pPr>
        <w:pStyle w:val="B5"/>
      </w:pPr>
      <w:del w:id="4493" w:author="Qianxi Lu" w:date="2025-11-03T10:14:00Z">
        <w:r>
          <w:delText>6</w:delText>
        </w:r>
      </w:del>
      <w:ins w:id="449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proofErr w:type="spellStart"/>
            <w:r>
              <w:t>Tdoc</w:t>
            </w:r>
            <w:proofErr w:type="spellEnd"/>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 xml:space="preserve">Condition for the presence of </w:t>
            </w:r>
            <w:proofErr w:type="spellStart"/>
            <w:r>
              <w:rPr>
                <w:rFonts w:eastAsia="DengXian"/>
              </w:rPr>
              <w:t>servingcellMO</w:t>
            </w:r>
            <w:proofErr w:type="spellEnd"/>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proofErr w:type="spellStart"/>
            <w:r>
              <w:rPr>
                <w:rFonts w:eastAsia="SimSun" w:hint="eastAsia"/>
                <w:lang w:val="en-US"/>
              </w:rPr>
              <w:t>ToDo</w:t>
            </w:r>
            <w:proofErr w:type="spellEnd"/>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proofErr w:type="spellStart"/>
      <w:r>
        <w:rPr>
          <w:rFonts w:eastAsia="SimSun"/>
          <w:b/>
          <w:bCs/>
          <w:highlight w:val="yellow"/>
          <w:lang w:val="en-US"/>
        </w:rPr>
        <w:t>servingcellMO</w:t>
      </w:r>
      <w:proofErr w:type="spellEnd"/>
      <w:r>
        <w:rPr>
          <w:rFonts w:eastAsia="SimSun"/>
          <w:b/>
          <w:bCs/>
          <w:highlight w:val="yellow"/>
          <w:lang w:val="en-US"/>
        </w:rPr>
        <w:t xml:space="preserve"> is not configured for OD-SSB measurement in Case1 </w:t>
      </w:r>
      <w:proofErr w:type="spellStart"/>
      <w:r>
        <w:rPr>
          <w:rFonts w:eastAsia="SimSun"/>
          <w:b/>
          <w:bCs/>
          <w:highlight w:val="yellow"/>
          <w:lang w:val="en-US"/>
        </w:rPr>
        <w:t>SCell</w:t>
      </w:r>
      <w:proofErr w:type="spellEnd"/>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lastRenderedPageBreak/>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w:t>
            </w:r>
            <w:proofErr w:type="spellStart"/>
            <w:r>
              <w:rPr>
                <w:lang w:eastAsia="sv-SE"/>
              </w:rPr>
              <w:t>RedCap</w:t>
            </w:r>
            <w:proofErr w:type="spellEnd"/>
            <w:r>
              <w:rPr>
                <w:lang w:eastAsia="sv-SE"/>
              </w:rPr>
              <w:t xml:space="preserve"> UEs, this field is optionally present, Need M.</w:t>
            </w:r>
          </w:p>
          <w:p w14:paraId="55787CE9" w14:textId="77777777" w:rsidR="00A75840" w:rsidRDefault="00C73004">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4495" w:author="Helka-Liina Maattanen" w:date="2025-10-17T10:58:00Z">
              <w:r>
                <w:rPr>
                  <w:lang w:eastAsia="sv-SE"/>
                </w:rPr>
                <w:t xml:space="preserve"> </w:t>
              </w:r>
            </w:ins>
            <w:ins w:id="4496" w:author="Qianxi Lu" w:date="2025-11-03T10:56:00Z">
              <w:r>
                <w:rPr>
                  <w:lang w:eastAsia="sv-SE"/>
                </w:rPr>
                <w:t>and</w:t>
              </w:r>
            </w:ins>
            <w:ins w:id="4497" w:author="Helka-Liina Maattanen" w:date="2025-10-17T10:58:00Z">
              <w:r>
                <w:rPr>
                  <w:lang w:eastAsia="sv-SE"/>
                </w:rPr>
                <w:t xml:space="preserve"> if </w:t>
              </w:r>
              <w:r>
                <w:rPr>
                  <w:i/>
                  <w:iCs/>
                  <w:lang w:eastAsia="sv-SE"/>
                  <w:rPrChange w:id="4498" w:author="Unknown" w:date="2025-10-17T10:59:00Z">
                    <w:rPr>
                      <w:lang w:eastAsia="sv-SE"/>
                    </w:rPr>
                  </w:rPrChange>
                </w:rPr>
                <w:t>OD-SSB</w:t>
              </w:r>
              <w:r>
                <w:rPr>
                  <w:lang w:eastAsia="sv-SE"/>
                </w:rPr>
                <w:t xml:space="preserve"> is </w:t>
              </w:r>
            </w:ins>
            <w:ins w:id="4499" w:author="Qianxi Lu" w:date="2025-11-03T10:56:00Z">
              <w:r>
                <w:rPr>
                  <w:lang w:eastAsia="sv-SE"/>
                </w:rPr>
                <w:t xml:space="preserve">not </w:t>
              </w:r>
            </w:ins>
            <w:ins w:id="4500" w:author="Helka-Liina Maattanen" w:date="2025-10-17T10:58:00Z">
              <w:r>
                <w:rPr>
                  <w:lang w:eastAsia="sv-SE"/>
                </w:rPr>
                <w:t>configured in I</w:t>
              </w:r>
            </w:ins>
            <w:ins w:id="4501" w:author="Helka-Liina Maattanen" w:date="2025-10-17T10:59:00Z">
              <w:r>
                <w:rPr>
                  <w:lang w:eastAsia="sv-SE"/>
                </w:rPr>
                <w:t xml:space="preserve">E </w:t>
              </w:r>
              <w:proofErr w:type="spellStart"/>
              <w:r>
                <w:rPr>
                  <w:i/>
                  <w:iCs/>
                  <w:lang w:eastAsia="sv-SE"/>
                  <w:rPrChange w:id="4502"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proofErr w:type="spellStart"/>
            <w:r>
              <w:t>Tdoc</w:t>
            </w:r>
            <w:proofErr w:type="spellEnd"/>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 xml:space="preserve">On beam report transmission procedure for UE-initiated/event-driven beam reporting, regarding mode-A, introduce RRC configuration parameter of </w:t>
            </w:r>
            <w:proofErr w:type="spellStart"/>
            <w:r>
              <w:rPr>
                <w:rFonts w:eastAsia="DengXian"/>
              </w:rPr>
              <w:t>reportSlotOffsetList</w:t>
            </w:r>
            <w:proofErr w:type="spellEnd"/>
            <w:r>
              <w:rPr>
                <w:rFonts w:eastAsia="DengXian"/>
              </w:rPr>
              <w:t xml:space="preserve">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3" w:author="CATT" w:date="2025-11-03T10:17:00Z"/>
          <w:rFonts w:eastAsia="DengXian"/>
          <w:lang w:eastAsia="zh-CN"/>
        </w:rPr>
      </w:pPr>
      <w:r>
        <w:t xml:space="preserve">        </w:t>
      </w:r>
      <w:del w:id="450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5" w:author="CATT" w:date="2025-11-03T10:18:00Z"/>
          <w:rFonts w:eastAsia="DengXian"/>
          <w:color w:val="993366"/>
          <w:lang w:eastAsia="zh-CN"/>
        </w:rPr>
      </w:pPr>
      <w:ins w:id="4506" w:author="CATT" w:date="2025-11-03T10:17:00Z">
        <w:r>
          <w:t xml:space="preserve">        modeA-r19                                </w:t>
        </w:r>
      </w:ins>
      <w:ins w:id="4507" w:author="CATT" w:date="2025-11-03T10:19:00Z">
        <w:r>
          <w:rPr>
            <w:rFonts w:eastAsia="DengXian" w:hint="eastAsia"/>
            <w:color w:val="993366"/>
            <w:lang w:eastAsia="zh-CN"/>
          </w:rPr>
          <w:t>SEQIENC</w:t>
        </w:r>
      </w:ins>
      <w:ins w:id="4508" w:author="CATT" w:date="2025-11-03T10:18:00Z">
        <w:r>
          <w:rPr>
            <w:rFonts w:eastAsia="DengXian" w:hint="eastAsia"/>
            <w:color w:val="993366"/>
            <w:lang w:eastAsia="zh-CN"/>
          </w:rPr>
          <w:t xml:space="preserve"> {</w:t>
        </w:r>
      </w:ins>
    </w:p>
    <w:p w14:paraId="69341D55" w14:textId="77777777" w:rsidR="00A75840" w:rsidRDefault="00C73004">
      <w:pPr>
        <w:pStyle w:val="PL"/>
        <w:rPr>
          <w:ins w:id="4509" w:author="CATT" w:date="2025-11-03T10:21:00Z"/>
          <w:rFonts w:eastAsia="DengXian"/>
          <w:lang w:eastAsia="zh-CN"/>
        </w:rPr>
      </w:pPr>
      <w:ins w:id="4510" w:author="CATT" w:date="2025-11-03T10:20:00Z">
        <w:r>
          <w:lastRenderedPageBreak/>
          <w:t xml:space="preserve">            </w:t>
        </w:r>
      </w:ins>
      <w:ins w:id="4511" w:author="CATT" w:date="2025-11-03T10:24:00Z">
        <w:r>
          <w:t>reportSlotOffsetList-r19</w:t>
        </w:r>
      </w:ins>
      <w:ins w:id="4512" w:author="CATT" w:date="2025-11-03T10:20:00Z">
        <w:r>
          <w:t xml:space="preserve">                </w:t>
        </w:r>
        <w:r>
          <w:rPr>
            <w:color w:val="993366"/>
          </w:rPr>
          <w:t>SEQUENCE</w:t>
        </w:r>
        <w:r>
          <w:t xml:space="preserve"> {</w:t>
        </w:r>
      </w:ins>
      <w:ins w:id="4513"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4" w:author="CATT" w:date="2025-11-03T10:21:00Z"/>
          <w:rFonts w:eastAsia="DengXian"/>
          <w:lang w:eastAsia="zh-CN"/>
        </w:rPr>
      </w:pPr>
      <w:ins w:id="4515" w:author="CATT" w:date="2025-11-03T10:21:00Z">
        <w:r>
          <w:t xml:space="preserve">        }</w:t>
        </w:r>
      </w:ins>
      <w:ins w:id="4516"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proofErr w:type="spellStart"/>
            <w:r>
              <w:t>Tdoc</w:t>
            </w:r>
            <w:proofErr w:type="spellEnd"/>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7" w:author="CATT" w:date="2025-11-03T10:41:00Z">
        <w:r>
          <w:rPr>
            <w:rFonts w:eastAsia="DengXian" w:hint="eastAsia"/>
            <w:lang w:eastAsia="zh-CN"/>
          </w:rPr>
          <w:t>List</w:t>
        </w:r>
      </w:ins>
      <w:r>
        <w:t xml:space="preserve">OfModeB-r19                </w:t>
      </w:r>
      <w:r>
        <w:rPr>
          <w:color w:val="993366"/>
        </w:rPr>
        <w:t>SEQUENCE</w:t>
      </w:r>
      <w:r>
        <w:t xml:space="preserve"> {</w:t>
      </w:r>
      <w:ins w:id="4518" w:author="CATT" w:date="2025-11-03T10:41:00Z">
        <w:r>
          <w:t>(SIZE (</w:t>
        </w:r>
      </w:ins>
      <w:ins w:id="4519" w:author="CATT" w:date="2025-11-03T10:44:00Z">
        <w:r>
          <w:t>1..maxNrofBWPs</w:t>
        </w:r>
      </w:ins>
      <w:ins w:id="4520" w:author="CATT" w:date="2025-11-03T10:41:00Z">
        <w:r>
          <w:t xml:space="preserve">)) OF </w:t>
        </w:r>
      </w:ins>
      <w:ins w:id="4521" w:author="CATT" w:date="2025-11-03T10:42:00Z">
        <w:r>
          <w:rPr>
            <w:rFonts w:eastAsia="DengXian" w:hint="eastAsia"/>
            <w:lang w:eastAsia="zh-CN"/>
          </w:rPr>
          <w:t>P</w:t>
        </w:r>
      </w:ins>
      <w:ins w:id="4522" w:author="CATT" w:date="2025-11-03T10:43:00Z">
        <w:r>
          <w:rPr>
            <w:rFonts w:eastAsia="DengXian" w:hint="eastAsia"/>
            <w:lang w:eastAsia="zh-CN"/>
          </w:rPr>
          <w:t>USCH</w:t>
        </w:r>
      </w:ins>
      <w:ins w:id="4523" w:author="CATT" w:date="2025-11-03T10:42:00Z">
        <w:r>
          <w:t>-ResourceOfModeB-r19</w:t>
        </w:r>
      </w:ins>
      <w:ins w:id="4524" w:author="CATT" w:date="2025-11-03T10:41:00Z">
        <w:r>
          <w:rPr>
            <w:rFonts w:eastAsia="DengXian" w:hint="eastAsia"/>
            <w:lang w:eastAsia="zh-CN"/>
          </w:rPr>
          <w:t>}</w:t>
        </w:r>
      </w:ins>
    </w:p>
    <w:p w14:paraId="68A8A500" w14:textId="77777777" w:rsidR="00A75840" w:rsidRDefault="00C73004">
      <w:pPr>
        <w:pStyle w:val="PL"/>
        <w:rPr>
          <w:del w:id="4525" w:author="CATT" w:date="2025-11-03T10:41:00Z"/>
        </w:rPr>
      </w:pPr>
      <w:del w:id="452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7" w:author="CATT" w:date="2025-11-03T10:41:00Z"/>
        </w:rPr>
      </w:pPr>
      <w:del w:id="4528" w:author="CATT" w:date="2025-11-03T10:41:00Z">
        <w:r>
          <w:delText xml:space="preserve">                ul-BWP-Id-r19                            BWP-Id,</w:delText>
        </w:r>
      </w:del>
    </w:p>
    <w:p w14:paraId="2150DFE2" w14:textId="77777777" w:rsidR="00A75840" w:rsidRDefault="00C73004">
      <w:pPr>
        <w:pStyle w:val="PL"/>
        <w:rPr>
          <w:del w:id="4529" w:author="CATT" w:date="2025-11-03T10:41:00Z"/>
        </w:rPr>
      </w:pPr>
      <w:del w:id="4530" w:author="CATT" w:date="2025-11-03T10:41:00Z">
        <w:r>
          <w:delText xml:space="preserve">                servCellIndex-r19                        ServCellIndex </w:delText>
        </w:r>
      </w:del>
    </w:p>
    <w:p w14:paraId="36A998A0" w14:textId="77777777" w:rsidR="00A75840" w:rsidRDefault="00C73004">
      <w:pPr>
        <w:pStyle w:val="PL"/>
        <w:rPr>
          <w:ins w:id="4531" w:author="CATT" w:date="2025-11-03T10:45:00Z"/>
          <w:rFonts w:eastAsia="DengXian"/>
          <w:lang w:eastAsia="zh-CN"/>
        </w:rPr>
      </w:pPr>
      <w:r>
        <w:t xml:space="preserve">            },</w:t>
      </w:r>
    </w:p>
    <w:p w14:paraId="2350FC75" w14:textId="77777777" w:rsidR="00A75840" w:rsidRDefault="00A75840">
      <w:pPr>
        <w:pStyle w:val="PL"/>
        <w:rPr>
          <w:ins w:id="4532" w:author="CATT" w:date="2025-11-03T10:45:00Z"/>
          <w:rFonts w:eastAsia="DengXian"/>
          <w:lang w:eastAsia="zh-CN"/>
        </w:rPr>
      </w:pPr>
    </w:p>
    <w:p w14:paraId="74F1CF2B" w14:textId="77777777" w:rsidR="00A75840" w:rsidRDefault="00C73004">
      <w:pPr>
        <w:pStyle w:val="PL"/>
        <w:rPr>
          <w:ins w:id="4533" w:author="CATT" w:date="2025-11-03T10:46:00Z"/>
        </w:rPr>
      </w:pPr>
      <w:ins w:id="453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5" w:author="CATT" w:date="2025-11-03T10:46:00Z"/>
        </w:rPr>
      </w:pPr>
      <w:ins w:id="4536" w:author="CATT" w:date="2025-11-03T10:47:00Z">
        <w:r>
          <w:t xml:space="preserve">    </w:t>
        </w:r>
      </w:ins>
      <w:ins w:id="4537" w:author="CATT" w:date="2025-11-03T10:46:00Z">
        <w:r>
          <w:t>configuredGrantConfigIndex-r19           ConfiguredGrantConfigIndex-r16,</w:t>
        </w:r>
      </w:ins>
    </w:p>
    <w:p w14:paraId="1DFB959B" w14:textId="77777777" w:rsidR="00A75840" w:rsidRPr="00A75840" w:rsidRDefault="00C73004">
      <w:pPr>
        <w:pStyle w:val="PL"/>
        <w:rPr>
          <w:ins w:id="4538" w:author="CATT" w:date="2025-11-03T10:46:00Z"/>
          <w:rFonts w:eastAsia="DengXian"/>
          <w:lang w:eastAsia="zh-CN"/>
          <w:rPrChange w:id="4539" w:author="CATT" w:date="2025-11-03T10:47:00Z">
            <w:rPr>
              <w:ins w:id="4540" w:author="CATT" w:date="2025-11-03T10:46:00Z"/>
            </w:rPr>
          </w:rPrChange>
        </w:rPr>
      </w:pPr>
      <w:ins w:id="4541" w:author="CATT" w:date="2025-11-03T10:47:00Z">
        <w:r>
          <w:lastRenderedPageBreak/>
          <w:t xml:space="preserve">    </w:t>
        </w:r>
      </w:ins>
      <w:ins w:id="4542" w:author="CATT" w:date="2025-11-03T10:46:00Z">
        <w:r>
          <w:t>ul-BWP-Id-r19                            BWP-Id</w:t>
        </w:r>
      </w:ins>
    </w:p>
    <w:p w14:paraId="57A70EC9" w14:textId="77777777" w:rsidR="00A75840" w:rsidRDefault="00C73004">
      <w:pPr>
        <w:pStyle w:val="PL"/>
        <w:rPr>
          <w:rFonts w:eastAsia="DengXian"/>
          <w:lang w:eastAsia="zh-CN"/>
        </w:rPr>
      </w:pPr>
      <w:del w:id="4543" w:author="CATT" w:date="2025-11-03T10:47:00Z">
        <w:r>
          <w:delText xml:space="preserve">    </w:delText>
        </w:r>
      </w:del>
      <w:ins w:id="4544"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proofErr w:type="spellStart"/>
            <w:r>
              <w:t>Tdoc</w:t>
            </w:r>
            <w:proofErr w:type="spellEnd"/>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proofErr w:type="spellStart"/>
            <w:r>
              <w:t>pusch</w:t>
            </w:r>
            <w:proofErr w:type="spellEnd"/>
            <w:r>
              <w:t>-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5" w:author="CATT" w:date="2025-11-03T11:24:00Z">
            <w:rPr/>
          </w:rPrChange>
        </w:rPr>
      </w:pPr>
      <w:r>
        <w:t xml:space="preserve">    pucch-Resource-r19                       </w:t>
      </w:r>
      <w:r>
        <w:rPr>
          <w:color w:val="993366"/>
        </w:rPr>
        <w:t>SEQUENCE</w:t>
      </w:r>
      <w:r>
        <w:t xml:space="preserve"> {</w:t>
      </w:r>
      <w:ins w:id="4546" w:author="CATT" w:date="2025-11-03T11:24:00Z">
        <w:r>
          <w:t xml:space="preserve">(SIZE (1..maxNrofBWPs)) OF </w:t>
        </w:r>
      </w:ins>
      <w:ins w:id="4547" w:author="CATT" w:date="2025-11-03T11:25:00Z">
        <w:r>
          <w:rPr>
            <w:rFonts w:eastAsia="DengXian" w:hint="eastAsia"/>
            <w:lang w:eastAsia="zh-CN"/>
          </w:rPr>
          <w:t>PUCCH</w:t>
        </w:r>
        <w:r>
          <w:t>-Resource-r19</w:t>
        </w:r>
      </w:ins>
      <w:ins w:id="4548" w:author="CATT" w:date="2025-11-03T11:24:00Z">
        <w:r>
          <w:rPr>
            <w:rFonts w:eastAsia="DengXian" w:hint="eastAsia"/>
            <w:lang w:eastAsia="zh-CN"/>
          </w:rPr>
          <w:t>}</w:t>
        </w:r>
      </w:ins>
    </w:p>
    <w:p w14:paraId="5A5E7FBC" w14:textId="77777777" w:rsidR="00A75840" w:rsidRDefault="00C73004">
      <w:pPr>
        <w:pStyle w:val="PL"/>
        <w:rPr>
          <w:del w:id="4549" w:author="CATT" w:date="2025-11-03T11:24:00Z"/>
        </w:rPr>
      </w:pPr>
      <w:del w:id="455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1" w:author="CATT" w:date="2025-11-03T11:24:00Z"/>
        </w:rPr>
      </w:pPr>
      <w:del w:id="4552" w:author="CATT" w:date="2025-11-03T11:24:00Z">
        <w:r>
          <w:delText xml:space="preserve">            sym2                                     </w:delText>
        </w:r>
        <w:r>
          <w:rPr>
            <w:color w:val="993366"/>
          </w:rPr>
          <w:delText>NULL</w:delText>
        </w:r>
        <w:r>
          <w:delText>,</w:delText>
        </w:r>
      </w:del>
    </w:p>
    <w:p w14:paraId="0C418DD1" w14:textId="77777777" w:rsidR="00A75840" w:rsidRDefault="00C73004">
      <w:pPr>
        <w:pStyle w:val="PL"/>
        <w:rPr>
          <w:del w:id="4553" w:author="CATT" w:date="2025-11-03T11:24:00Z"/>
        </w:rPr>
      </w:pPr>
      <w:del w:id="455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5" w:author="CATT" w:date="2025-11-03T11:24:00Z"/>
          <w:color w:val="808080"/>
        </w:rPr>
      </w:pPr>
      <w:del w:id="455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7" w:author="CATT" w:date="2025-11-03T11:24:00Z"/>
          <w:lang w:val="en-US"/>
        </w:rPr>
      </w:pPr>
      <w:del w:id="455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59" w:author="CATT" w:date="2025-11-03T11:24:00Z"/>
          <w:lang w:val="en-US"/>
        </w:rPr>
      </w:pPr>
      <w:del w:id="456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1" w:author="CATT" w:date="2025-11-03T11:24:00Z"/>
          <w:lang w:val="en-US"/>
        </w:rPr>
      </w:pPr>
      <w:del w:id="456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3" w:author="CATT" w:date="2025-11-03T11:24:00Z"/>
          <w:lang w:val="en-US"/>
        </w:rPr>
      </w:pPr>
      <w:del w:id="456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5" w:author="CATT" w:date="2025-11-03T11:24:00Z"/>
          <w:lang w:val="en-US"/>
        </w:rPr>
      </w:pPr>
      <w:del w:id="456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7" w:author="CATT" w:date="2025-11-03T11:24:00Z"/>
          <w:lang w:val="en-US"/>
        </w:rPr>
      </w:pPr>
      <w:del w:id="456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69" w:author="CATT" w:date="2025-11-03T11:24:00Z"/>
          <w:lang w:val="en-US"/>
        </w:rPr>
      </w:pPr>
      <w:del w:id="457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1" w:author="CATT" w:date="2025-11-03T11:24:00Z"/>
          <w:lang w:val="en-US"/>
        </w:rPr>
      </w:pPr>
      <w:del w:id="457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3" w:author="CATT" w:date="2025-11-03T11:24:00Z"/>
          <w:lang w:val="en-US"/>
        </w:rPr>
      </w:pPr>
      <w:del w:id="457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5" w:author="CATT" w:date="2025-11-03T11:24:00Z"/>
          <w:lang w:val="en-US"/>
        </w:rPr>
      </w:pPr>
      <w:del w:id="457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7" w:author="CATT" w:date="2025-11-03T11:24:00Z"/>
          <w:lang w:val="en-US"/>
        </w:rPr>
      </w:pPr>
      <w:del w:id="457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79" w:author="CATT" w:date="2025-11-03T11:24:00Z"/>
          <w:lang w:val="en-US"/>
        </w:rPr>
      </w:pPr>
      <w:del w:id="458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1" w:author="CATT" w:date="2025-11-03T11:24:00Z"/>
        </w:rPr>
      </w:pPr>
      <w:del w:id="4582" w:author="CATT" w:date="2025-11-03T11:24:00Z">
        <w:r>
          <w:rPr>
            <w:lang w:val="en-US"/>
          </w:rPr>
          <w:delText xml:space="preserve">        </w:delText>
        </w:r>
        <w:r>
          <w:delText>},</w:delText>
        </w:r>
      </w:del>
    </w:p>
    <w:p w14:paraId="109C5692" w14:textId="77777777" w:rsidR="00A75840" w:rsidRDefault="00C73004">
      <w:pPr>
        <w:pStyle w:val="PL"/>
        <w:rPr>
          <w:del w:id="4583" w:author="CATT" w:date="2025-11-03T11:24:00Z"/>
        </w:rPr>
      </w:pPr>
      <w:del w:id="4584" w:author="CATT" w:date="2025-11-03T11:24:00Z">
        <w:r>
          <w:delText xml:space="preserve">        resource                                 PUCCH-ResourceId,</w:delText>
        </w:r>
      </w:del>
    </w:p>
    <w:p w14:paraId="58B1DEF4" w14:textId="77777777" w:rsidR="00A75840" w:rsidRDefault="00C73004">
      <w:pPr>
        <w:pStyle w:val="PL"/>
        <w:rPr>
          <w:del w:id="4585" w:author="CATT" w:date="2025-11-03T11:24:00Z"/>
        </w:rPr>
      </w:pPr>
      <w:del w:id="4586" w:author="CATT" w:date="2025-11-03T11:24:00Z">
        <w:r>
          <w:delText xml:space="preserve">        ul-BWP-Id-r19                            BWP-Id,</w:delText>
        </w:r>
        <w:r>
          <w:rPr>
            <w:lang w:val="pt-BR"/>
          </w:rPr>
          <w:delText xml:space="preserve"> </w:delText>
        </w:r>
      </w:del>
    </w:p>
    <w:p w14:paraId="3AC30E28" w14:textId="77777777" w:rsidR="00A75840" w:rsidRDefault="00C73004">
      <w:pPr>
        <w:pStyle w:val="PL"/>
        <w:rPr>
          <w:del w:id="4587" w:author="CATT" w:date="2025-11-03T11:24:00Z"/>
        </w:rPr>
      </w:pPr>
      <w:del w:id="458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89" w:author="CATT" w:date="2025-11-03T11:24:00Z"/>
          <w:rFonts w:eastAsia="DengXian"/>
          <w:lang w:eastAsia="zh-CN"/>
        </w:rPr>
      </w:pPr>
      <w:del w:id="4590"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1" w:author="CATT" w:date="2025-11-03T11:21:00Z"/>
        </w:rPr>
      </w:pPr>
      <w:ins w:id="4592" w:author="CATT" w:date="2025-11-03T11:24:00Z">
        <w:r>
          <w:rPr>
            <w:rFonts w:eastAsia="DengXian" w:hint="eastAsia"/>
            <w:lang w:eastAsia="zh-CN"/>
          </w:rPr>
          <w:lastRenderedPageBreak/>
          <w:t>PUCCH</w:t>
        </w:r>
      </w:ins>
      <w:ins w:id="4593" w:author="CATT" w:date="2025-11-03T11:21:00Z">
        <w:r>
          <w:t xml:space="preserve">-Resource-r19                       </w:t>
        </w:r>
        <w:r>
          <w:rPr>
            <w:color w:val="993366"/>
          </w:rPr>
          <w:t>SEQUENCE</w:t>
        </w:r>
        <w:r>
          <w:t xml:space="preserve"> {</w:t>
        </w:r>
      </w:ins>
    </w:p>
    <w:p w14:paraId="2E4470C7" w14:textId="77777777" w:rsidR="00A75840" w:rsidRDefault="00C73004">
      <w:pPr>
        <w:pStyle w:val="PL"/>
        <w:rPr>
          <w:ins w:id="4594" w:author="CATT" w:date="2025-11-03T11:21:00Z"/>
        </w:rPr>
      </w:pPr>
      <w:ins w:id="4595" w:author="CATT" w:date="2025-11-03T11:22:00Z">
        <w:r>
          <w:t xml:space="preserve">    </w:t>
        </w:r>
      </w:ins>
      <w:proofErr w:type="spellStart"/>
      <w:ins w:id="4596"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97" w:author="CATT" w:date="2025-11-03T11:21:00Z"/>
        </w:rPr>
      </w:pPr>
      <w:ins w:id="4598" w:author="CATT" w:date="2025-11-03T11:23:00Z">
        <w:r>
          <w:t xml:space="preserve">        </w:t>
        </w:r>
      </w:ins>
      <w:ins w:id="4599" w:author="CATT" w:date="2025-11-03T11:21:00Z">
        <w:r>
          <w:t xml:space="preserve">sym2                                     </w:t>
        </w:r>
        <w:r>
          <w:rPr>
            <w:color w:val="993366"/>
          </w:rPr>
          <w:t>NULL</w:t>
        </w:r>
        <w:r>
          <w:t>,</w:t>
        </w:r>
      </w:ins>
    </w:p>
    <w:p w14:paraId="37A08BE1" w14:textId="77777777" w:rsidR="00A75840" w:rsidRDefault="00C73004">
      <w:pPr>
        <w:pStyle w:val="PL"/>
        <w:rPr>
          <w:ins w:id="4600" w:author="CATT" w:date="2025-11-03T11:21:00Z"/>
        </w:rPr>
      </w:pPr>
      <w:ins w:id="4601" w:author="CATT" w:date="2025-11-03T11:23:00Z">
        <w:r>
          <w:t xml:space="preserve">        </w:t>
        </w:r>
      </w:ins>
      <w:ins w:id="4602" w:author="CATT" w:date="2025-11-03T11:21:00Z">
        <w:r>
          <w:t xml:space="preserve">sym6or7                                  </w:t>
        </w:r>
        <w:r>
          <w:rPr>
            <w:color w:val="993366"/>
          </w:rPr>
          <w:t>NULL</w:t>
        </w:r>
        <w:r>
          <w:t>,</w:t>
        </w:r>
      </w:ins>
    </w:p>
    <w:p w14:paraId="2523160D" w14:textId="77777777" w:rsidR="00A75840" w:rsidRDefault="00C73004">
      <w:pPr>
        <w:pStyle w:val="PL"/>
        <w:rPr>
          <w:ins w:id="4603" w:author="CATT" w:date="2025-11-03T11:21:00Z"/>
          <w:color w:val="808080"/>
        </w:rPr>
      </w:pPr>
      <w:ins w:id="4604" w:author="CATT" w:date="2025-11-03T11:23:00Z">
        <w:r>
          <w:t xml:space="preserve">        </w:t>
        </w:r>
      </w:ins>
      <w:ins w:id="460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6" w:author="CATT" w:date="2025-11-03T11:21:00Z"/>
          <w:lang w:val="nb-NO"/>
        </w:rPr>
      </w:pPr>
      <w:ins w:id="4607" w:author="CATT" w:date="2025-11-03T11:23:00Z">
        <w:r>
          <w:t xml:space="preserve">        </w:t>
        </w:r>
      </w:ins>
      <w:ins w:id="460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09" w:author="CATT" w:date="2025-11-03T11:21:00Z"/>
          <w:lang w:val="nb-NO"/>
        </w:rPr>
      </w:pPr>
      <w:ins w:id="4610" w:author="CATT" w:date="2025-11-03T11:23:00Z">
        <w:r>
          <w:rPr>
            <w:lang w:val="nb-NO"/>
          </w:rPr>
          <w:t xml:space="preserve">        </w:t>
        </w:r>
      </w:ins>
      <w:ins w:id="461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2" w:author="CATT" w:date="2025-11-03T11:21:00Z"/>
          <w:lang w:val="nb-NO"/>
        </w:rPr>
      </w:pPr>
      <w:ins w:id="4613" w:author="CATT" w:date="2025-11-03T11:23:00Z">
        <w:r>
          <w:rPr>
            <w:lang w:val="nb-NO"/>
          </w:rPr>
          <w:t xml:space="preserve">        </w:t>
        </w:r>
      </w:ins>
      <w:ins w:id="461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5" w:author="CATT" w:date="2025-11-03T11:21:00Z"/>
          <w:lang w:val="nb-NO"/>
        </w:rPr>
      </w:pPr>
      <w:ins w:id="4616" w:author="CATT" w:date="2025-11-03T11:23:00Z">
        <w:r>
          <w:rPr>
            <w:lang w:val="nb-NO"/>
          </w:rPr>
          <w:t xml:space="preserve">        </w:t>
        </w:r>
      </w:ins>
      <w:ins w:id="461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8" w:author="CATT" w:date="2025-11-03T11:21:00Z"/>
          <w:lang w:val="nb-NO"/>
        </w:rPr>
      </w:pPr>
      <w:ins w:id="4619" w:author="CATT" w:date="2025-11-03T11:23:00Z">
        <w:r>
          <w:rPr>
            <w:lang w:val="nb-NO"/>
          </w:rPr>
          <w:t xml:space="preserve">        </w:t>
        </w:r>
      </w:ins>
      <w:ins w:id="462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1" w:author="CATT" w:date="2025-11-03T11:21:00Z"/>
          <w:lang w:val="nb-NO"/>
        </w:rPr>
      </w:pPr>
      <w:ins w:id="4622" w:author="CATT" w:date="2025-11-03T11:23:00Z">
        <w:r>
          <w:rPr>
            <w:lang w:val="nb-NO"/>
          </w:rPr>
          <w:t xml:space="preserve">        </w:t>
        </w:r>
      </w:ins>
      <w:ins w:id="462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4" w:author="CATT" w:date="2025-11-03T11:21:00Z"/>
          <w:lang w:val="nb-NO"/>
        </w:rPr>
      </w:pPr>
      <w:ins w:id="4625" w:author="CATT" w:date="2025-11-03T11:23:00Z">
        <w:r>
          <w:rPr>
            <w:lang w:val="nb-NO"/>
          </w:rPr>
          <w:t xml:space="preserve">        </w:t>
        </w:r>
      </w:ins>
      <w:ins w:id="462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7" w:author="CATT" w:date="2025-11-03T11:21:00Z"/>
          <w:lang w:val="nb-NO"/>
        </w:rPr>
      </w:pPr>
      <w:ins w:id="4628" w:author="CATT" w:date="2025-11-03T11:23:00Z">
        <w:r>
          <w:rPr>
            <w:lang w:val="nb-NO"/>
          </w:rPr>
          <w:t xml:space="preserve">        </w:t>
        </w:r>
      </w:ins>
      <w:ins w:id="462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0" w:author="CATT" w:date="2025-11-03T11:21:00Z"/>
          <w:lang w:val="nb-NO"/>
        </w:rPr>
      </w:pPr>
      <w:ins w:id="4631" w:author="CATT" w:date="2025-11-03T11:23:00Z">
        <w:r>
          <w:rPr>
            <w:lang w:val="nb-NO"/>
          </w:rPr>
          <w:t xml:space="preserve">        </w:t>
        </w:r>
      </w:ins>
      <w:ins w:id="463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3" w:author="CATT" w:date="2025-11-03T11:21:00Z"/>
          <w:lang w:val="sv-SE"/>
        </w:rPr>
      </w:pPr>
      <w:ins w:id="4634" w:author="CATT" w:date="2025-11-03T11:23:00Z">
        <w:r>
          <w:rPr>
            <w:lang w:val="nb-NO"/>
          </w:rPr>
          <w:t xml:space="preserve">        </w:t>
        </w:r>
      </w:ins>
      <w:ins w:id="463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6" w:author="CATT" w:date="2025-11-03T11:21:00Z"/>
          <w:lang w:val="sv-SE"/>
        </w:rPr>
      </w:pPr>
      <w:ins w:id="4637" w:author="CATT" w:date="2025-11-03T11:22:00Z">
        <w:r w:rsidRPr="0090057B">
          <w:rPr>
            <w:lang w:val="sv-SE"/>
          </w:rPr>
          <w:t xml:space="preserve">        </w:t>
        </w:r>
      </w:ins>
      <w:ins w:id="463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39" w:author="CATT" w:date="2025-11-03T11:21:00Z"/>
          <w:lang w:val="sv-SE"/>
        </w:rPr>
      </w:pPr>
      <w:ins w:id="4640" w:author="CATT" w:date="2025-11-03T11:22:00Z">
        <w:r w:rsidRPr="0090057B">
          <w:rPr>
            <w:lang w:val="sv-SE"/>
          </w:rPr>
          <w:t xml:space="preserve">        </w:t>
        </w:r>
      </w:ins>
      <w:ins w:id="464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2" w:author="CATT" w:date="2025-11-03T11:21:00Z"/>
        </w:rPr>
      </w:pPr>
      <w:ins w:id="4643" w:author="CATT" w:date="2025-11-03T11:23:00Z">
        <w:r w:rsidRPr="0090057B">
          <w:rPr>
            <w:lang w:val="sv-SE"/>
          </w:rPr>
          <w:t xml:space="preserve">    </w:t>
        </w:r>
      </w:ins>
      <w:ins w:id="4644" w:author="CATT" w:date="2025-11-03T11:21:00Z">
        <w:r>
          <w:t>},</w:t>
        </w:r>
      </w:ins>
    </w:p>
    <w:p w14:paraId="1B1D63AC" w14:textId="77777777" w:rsidR="00A75840" w:rsidRDefault="00C73004">
      <w:pPr>
        <w:pStyle w:val="PL"/>
        <w:rPr>
          <w:ins w:id="4645" w:author="CATT" w:date="2025-11-03T11:21:00Z"/>
        </w:rPr>
      </w:pPr>
      <w:ins w:id="4646" w:author="CATT" w:date="2025-11-03T11:22:00Z">
        <w:r>
          <w:t xml:space="preserve">    </w:t>
        </w:r>
      </w:ins>
      <w:ins w:id="4647" w:author="CATT" w:date="2025-11-03T11:21:00Z">
        <w:r>
          <w:t>resource                                 PUCCH-</w:t>
        </w:r>
        <w:proofErr w:type="spellStart"/>
        <w:r>
          <w:t>ResourceId</w:t>
        </w:r>
        <w:proofErr w:type="spellEnd"/>
        <w:r>
          <w:t>,</w:t>
        </w:r>
      </w:ins>
    </w:p>
    <w:p w14:paraId="51857A8D" w14:textId="77777777" w:rsidR="00A75840" w:rsidRDefault="00C73004">
      <w:pPr>
        <w:pStyle w:val="PL"/>
        <w:rPr>
          <w:ins w:id="4648" w:author="CATT" w:date="2025-11-03T11:21:00Z"/>
        </w:rPr>
      </w:pPr>
      <w:ins w:id="4649" w:author="CATT" w:date="2025-11-03T11:22:00Z">
        <w:r>
          <w:t xml:space="preserve">    </w:t>
        </w:r>
      </w:ins>
      <w:ins w:id="4650" w:author="CATT" w:date="2025-11-03T11:21:00Z">
        <w:r>
          <w:t>ul-BWP-Id-r19                            BWP-Id,</w:t>
        </w:r>
        <w:r>
          <w:rPr>
            <w:lang w:val="pt-BR"/>
          </w:rPr>
          <w:t xml:space="preserve"> </w:t>
        </w:r>
      </w:ins>
    </w:p>
    <w:p w14:paraId="08BB4E7D" w14:textId="77777777" w:rsidR="00A75840" w:rsidRDefault="00C73004">
      <w:pPr>
        <w:pStyle w:val="PL"/>
        <w:rPr>
          <w:ins w:id="4651" w:author="CATT" w:date="2025-11-03T11:21:00Z"/>
        </w:rPr>
      </w:pPr>
      <w:ins w:id="4652" w:author="CATT" w:date="2025-11-03T11:22:00Z">
        <w:r>
          <w:t xml:space="preserve">    </w:t>
        </w:r>
      </w:ins>
      <w:ins w:id="4653"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54" w:author="CATT" w:date="2025-11-03T11:21:00Z"/>
          <w:rFonts w:eastAsia="DengXian"/>
          <w:lang w:eastAsia="zh-CN"/>
        </w:rPr>
        <w:pPrChange w:id="4655" w:author="CATT" w:date="2025-11-03T11:23:00Z">
          <w:pPr>
            <w:pStyle w:val="PL"/>
            <w:ind w:firstLine="400"/>
          </w:pPr>
        </w:pPrChange>
      </w:pPr>
      <w:ins w:id="4656" w:author="CATT" w:date="2025-11-03T11:21:00Z">
        <w:r>
          <w:t>}</w:t>
        </w:r>
      </w:ins>
    </w:p>
    <w:p w14:paraId="76F2BA5B" w14:textId="77777777" w:rsidR="00A75840" w:rsidRDefault="00A75840">
      <w:pPr>
        <w:pStyle w:val="PL"/>
        <w:rPr>
          <w:ins w:id="4657"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proofErr w:type="spellStart"/>
            <w:r>
              <w:t>Tdoc</w:t>
            </w:r>
            <w:proofErr w:type="spellEnd"/>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proofErr w:type="spellStart"/>
            <w:r>
              <w:t>ToDo</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w:t>
      </w:r>
      <w:r>
        <w:rPr>
          <w:i/>
        </w:rPr>
        <w:lastRenderedPageBreak/>
        <w:t>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58"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5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60" w:author="Nokia (Endrit Dosti)" w:date="2025-11-03T14:20:00Z"/>
          <w:rFonts w:eastAsia="DengXian"/>
        </w:rPr>
      </w:pPr>
    </w:p>
    <w:p w14:paraId="1ABA3464" w14:textId="77777777" w:rsidR="00A75840" w:rsidRDefault="00A75840">
      <w:pPr>
        <w:rPr>
          <w:ins w:id="4661"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proofErr w:type="spellStart"/>
            <w:r>
              <w:t>Tdoc</w:t>
            </w:r>
            <w:proofErr w:type="spellEnd"/>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proofErr w:type="spellStart"/>
            <w:r>
              <w:t>PropReject</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62" w:author="Nokia (Endrit Dosti)" w:date="2025-11-03T14:29:00Z"/>
        </w:rPr>
      </w:pPr>
      <w:r>
        <w:rPr>
          <w:b/>
        </w:rPr>
        <w:t>[Proposed Change]</w:t>
      </w:r>
      <w:r>
        <w:t xml:space="preserve">: Similar to other conditional mobility features, support delta signalling for evaluation of execution conditions, i.e., use </w:t>
      </w:r>
      <w:proofErr w:type="spellStart"/>
      <w:r>
        <w:t>ToAddModList</w:t>
      </w:r>
      <w:proofErr w:type="spellEnd"/>
      <w:r>
        <w:t xml:space="preserve"> and </w:t>
      </w:r>
      <w:proofErr w:type="spellStart"/>
      <w:r>
        <w:t>ToReleaseList</w:t>
      </w:r>
      <w:proofErr w:type="spellEnd"/>
      <w:r>
        <w:t xml:space="preserve"> for signalling the CLTM execution conditions. </w:t>
      </w:r>
      <w:ins w:id="4663" w:author="Nokia (Endrit Dosti)" w:date="2025-11-03T14:29:00Z">
        <w:r>
          <w:t>Consider the TP below:</w:t>
        </w:r>
      </w:ins>
    </w:p>
    <w:p w14:paraId="5BB0B371" w14:textId="77777777" w:rsidR="00A75840" w:rsidRDefault="00C73004">
      <w:pPr>
        <w:rPr>
          <w:ins w:id="4664" w:author="Nokia (Endrit Dosti)" w:date="2025-11-03T14:29:00Z"/>
          <w:rFonts w:eastAsia="SimSun"/>
          <w:lang w:val="en-US"/>
        </w:rPr>
      </w:pPr>
      <w:ins w:id="4665"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0:00Z"/>
                <w:rFonts w:ascii="Courier New" w:hAnsi="Courier New"/>
                <w:sz w:val="16"/>
                <w:lang w:eastAsia="en-GB"/>
              </w:rPr>
            </w:pPr>
            <w:ins w:id="466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0:00Z"/>
                <w:rFonts w:ascii="Courier New" w:hAnsi="Courier New"/>
                <w:sz w:val="16"/>
                <w:lang w:eastAsia="en-GB"/>
              </w:rPr>
            </w:pPr>
            <w:ins w:id="467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0:00Z"/>
                <w:rFonts w:ascii="Courier New" w:hAnsi="Courier New"/>
                <w:color w:val="808080"/>
                <w:sz w:val="16"/>
                <w:lang w:eastAsia="en-GB"/>
              </w:rPr>
            </w:pPr>
            <w:ins w:id="467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0:00Z"/>
                <w:rFonts w:ascii="Courier New" w:hAnsi="Courier New"/>
                <w:sz w:val="16"/>
                <w:lang w:eastAsia="en-GB"/>
              </w:rPr>
            </w:pPr>
            <w:ins w:id="467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0:00Z"/>
                <w:rFonts w:ascii="Courier New" w:hAnsi="Courier New"/>
                <w:sz w:val="16"/>
                <w:lang w:eastAsia="en-GB"/>
              </w:rPr>
            </w:pPr>
            <w:ins w:id="4676" w:author="Nokia (Endrit Dosti)" w:date="2025-11-03T14:30:00Z">
              <w:r>
                <w:rPr>
                  <w:rFonts w:ascii="Courier New" w:hAnsi="Courier New"/>
                  <w:sz w:val="16"/>
                  <w:lang w:eastAsia="en-GB"/>
                </w:rPr>
                <w:lastRenderedPageBreak/>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0:00Z"/>
                <w:rFonts w:ascii="Courier New" w:hAnsi="Courier New"/>
                <w:sz w:val="16"/>
                <w:lang w:eastAsia="en-GB"/>
              </w:rPr>
            </w:pPr>
            <w:ins w:id="467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0:00Z"/>
                <w:rFonts w:ascii="Courier New" w:hAnsi="Courier New"/>
                <w:color w:val="808080"/>
                <w:sz w:val="16"/>
                <w:lang w:eastAsia="en-GB"/>
              </w:rPr>
            </w:pPr>
            <w:ins w:id="468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ins w:id="4683" w:author="Nokia (Endrit Dosti)" w:date="2025-11-03T14:30:00Z">
              <w:r>
                <w:rPr>
                  <w:rFonts w:ascii="Courier New" w:hAnsi="Courier New"/>
                  <w:sz w:val="16"/>
                  <w:lang w:eastAsia="en-GB"/>
                </w:rPr>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0:00Z"/>
                <w:rFonts w:ascii="Courier New" w:hAnsi="Courier New"/>
                <w:color w:val="808080"/>
                <w:sz w:val="16"/>
                <w:lang w:eastAsia="en-GB"/>
              </w:rPr>
            </w:pPr>
            <w:ins w:id="4685"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
            </w:pPr>
            <w:ins w:id="468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sz w:val="16"/>
                <w:lang w:eastAsia="en-GB"/>
              </w:rPr>
            </w:pPr>
            <w:ins w:id="469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1" w:author="Nokia (Endrit Dosti)" w:date="2025-11-03T14:30:00Z"/>
                <w:rFonts w:ascii="Courier New" w:hAnsi="Courier New"/>
                <w:sz w:val="16"/>
                <w:lang w:eastAsia="en-GB"/>
              </w:rPr>
            </w:pPr>
            <w:ins w:id="469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Change w:id="4695" w:author="Nokia (Endrit Dosti)" w:date="2025-11-03T14:30:00Z">
                  <w:rPr>
                    <w:ins w:id="4696" w:author="Nokia (Endrit Dosti)" w:date="2025-11-03T14:30:00Z"/>
                  </w:rPr>
                </w:rPrChange>
              </w:rPr>
              <w:pPrChange w:id="4697" w:author="Nokia (Endrit Dosti)" w:date="2025-11-03T14:30:00Z">
                <w:pPr/>
              </w:pPrChange>
            </w:pPr>
            <w:ins w:id="469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99" w:author="Nokia (Endrit Dosti)" w:date="2025-11-03T14:28:00Z"/>
        </w:rPr>
      </w:pPr>
    </w:p>
    <w:p w14:paraId="328B0A33" w14:textId="77777777" w:rsidR="00A75840" w:rsidRDefault="00C73004">
      <w:pPr>
        <w:rPr>
          <w:ins w:id="4700" w:author="Nokia (Endrit Dosti)" w:date="2025-11-03T14:30:00Z"/>
          <w:rFonts w:eastAsia="SimSun"/>
          <w:lang w:val="en-US"/>
        </w:rPr>
      </w:pPr>
      <w:ins w:id="4701"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2" w:author="Nokia (Endrit Dosti)" w:date="2025-11-03T14:30:00Z"/>
        </w:trPr>
        <w:tc>
          <w:tcPr>
            <w:tcW w:w="14278" w:type="dxa"/>
          </w:tcPr>
          <w:p w14:paraId="1B132517" w14:textId="77777777" w:rsidR="00A75840" w:rsidRDefault="00C73004">
            <w:pPr>
              <w:keepNext/>
              <w:keepLines/>
              <w:spacing w:before="120"/>
              <w:ind w:left="1418" w:hanging="1418"/>
              <w:outlineLvl w:val="3"/>
              <w:rPr>
                <w:ins w:id="4703" w:author="Nokia (Endrit Dosti)" w:date="2025-11-03T14:31:00Z"/>
                <w:rFonts w:ascii="Arial" w:hAnsi="Arial"/>
                <w:sz w:val="24"/>
              </w:rPr>
            </w:pPr>
            <w:ins w:id="4704" w:author="Nokia (Endrit Dosti)" w:date="2025-11-03T14:31:00Z">
              <w:r>
                <w:rPr>
                  <w:rFonts w:ascii="Arial" w:hAnsi="Arial"/>
                  <w:sz w:val="24"/>
                </w:rPr>
                <w:t>–</w:t>
              </w:r>
              <w:r>
                <w:rPr>
                  <w:rFonts w:ascii="Arial" w:hAnsi="Arial"/>
                  <w:sz w:val="24"/>
                </w:rPr>
                <w:tab/>
              </w:r>
              <w:proofErr w:type="spellStart"/>
              <w:r>
                <w:rPr>
                  <w:rFonts w:ascii="Arial" w:hAnsi="Arial"/>
                  <w:i/>
                  <w:sz w:val="24"/>
                </w:rPr>
                <w:t>ltm-ServingCellExecutionConditionToAddModList</w:t>
              </w:r>
              <w:proofErr w:type="spellEnd"/>
            </w:ins>
          </w:p>
          <w:p w14:paraId="48829FAC" w14:textId="77777777" w:rsidR="00A75840" w:rsidRDefault="00C73004">
            <w:pPr>
              <w:rPr>
                <w:ins w:id="4705" w:author="Nokia (Endrit Dosti)" w:date="2025-11-03T14:31:00Z"/>
                <w:iCs/>
              </w:rPr>
            </w:pPr>
            <w:ins w:id="4706" w:author="Nokia (Endrit Dosti)" w:date="2025-11-03T14:31:00Z">
              <w:r>
                <w:t xml:space="preserve">The IE </w:t>
              </w:r>
              <w:proofErr w:type="spellStart"/>
              <w:r>
                <w:rPr>
                  <w:i/>
                </w:rPr>
                <w:t>ltm-ServingCellExecutionConditionToAddModList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707" w:author="Nokia (Endrit Dosti)" w:date="2025-11-03T14:31:00Z"/>
                <w:rFonts w:ascii="Arial" w:hAnsi="Arial"/>
                <w:b/>
              </w:rPr>
            </w:pPr>
            <w:proofErr w:type="spellStart"/>
            <w:ins w:id="4708" w:author="Nokia (Endrit Dosti)" w:date="2025-11-03T14:31:00Z">
              <w:r>
                <w:rPr>
                  <w:rFonts w:ascii="Arial" w:hAnsi="Arial"/>
                  <w:b/>
                  <w:i/>
                </w:rPr>
                <w:t>ltm-ServingCellExecutionConditionToAddModList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color w:val="808080"/>
                <w:sz w:val="16"/>
                <w:lang w:eastAsia="en-GB"/>
              </w:rPr>
            </w:pPr>
            <w:ins w:id="471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color w:val="808080"/>
                <w:sz w:val="16"/>
                <w:lang w:eastAsia="en-GB"/>
              </w:rPr>
            </w:pPr>
            <w:ins w:id="471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ins w:id="471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sz w:val="16"/>
                <w:lang w:eastAsia="en-GB"/>
              </w:rPr>
            </w:pPr>
            <w:ins w:id="4720"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1" w:author="Nokia (Endrit Dosti)" w:date="2025-11-03T14:31:00Z"/>
                <w:rFonts w:ascii="Courier New" w:hAnsi="Courier New"/>
                <w:sz w:val="16"/>
                <w:lang w:eastAsia="en-GB"/>
              </w:rPr>
            </w:pPr>
            <w:ins w:id="472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3" w:author="Nokia (Endrit Dosti)" w:date="2025-11-03T14:31:00Z"/>
                <w:rFonts w:ascii="Courier New" w:hAnsi="Courier New"/>
                <w:sz w:val="16"/>
                <w:lang w:eastAsia="en-GB"/>
              </w:rPr>
            </w:pPr>
            <w:ins w:id="472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5" w:author="Nokia (Endrit Dosti)" w:date="2025-11-03T14:31:00Z"/>
                <w:rFonts w:ascii="Courier New" w:hAnsi="Courier New"/>
                <w:sz w:val="16"/>
                <w:lang w:eastAsia="en-GB"/>
              </w:rPr>
            </w:pPr>
            <w:ins w:id="4726" w:author="Nokia (Endrit Dosti)" w:date="2025-11-03T14:31:00Z">
              <w:r>
                <w:rPr>
                  <w:rFonts w:ascii="Courier New" w:hAnsi="Courier New"/>
                  <w:sz w:val="16"/>
                  <w:lang w:eastAsia="en-GB"/>
                </w:rPr>
                <w:t xml:space="preserve">        l3-Conditions-r19                  SEQUENCE (SIZE (1..2))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7" w:author="Nokia (Endrit Dosti)" w:date="2025-11-03T14:31:00Z"/>
                <w:rFonts w:ascii="Courier New" w:hAnsi="Courier New"/>
                <w:sz w:val="16"/>
                <w:lang w:eastAsia="en-GB"/>
              </w:rPr>
            </w:pPr>
            <w:ins w:id="472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9" w:author="Nokia (Endrit Dosti)" w:date="2025-11-03T14:31:00Z"/>
                <w:rFonts w:ascii="Courier New" w:hAnsi="Courier New"/>
                <w:sz w:val="16"/>
                <w:lang w:eastAsia="en-GB"/>
              </w:rPr>
            </w:pPr>
            <w:ins w:id="473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1" w:author="Nokia (Endrit Dosti)" w:date="2025-11-03T14:31:00Z"/>
                <w:rFonts w:ascii="Courier New" w:hAnsi="Courier New"/>
                <w:sz w:val="16"/>
                <w:lang w:eastAsia="en-GB"/>
              </w:rPr>
            </w:pPr>
            <w:ins w:id="473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color w:val="808080"/>
                <w:sz w:val="16"/>
                <w:lang w:eastAsia="en-GB"/>
              </w:rPr>
            </w:pPr>
            <w:ins w:id="473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6" w:author="Nokia (Endrit Dosti)" w:date="2025-11-03T14:30:00Z"/>
                <w:rFonts w:ascii="Courier New" w:hAnsi="Courier New"/>
                <w:color w:val="808080"/>
                <w:sz w:val="16"/>
                <w:lang w:eastAsia="en-GB"/>
                <w:rPrChange w:id="4737" w:author="Nokia (Endrit Dosti)" w:date="2025-11-03T14:31:00Z">
                  <w:rPr>
                    <w:ins w:id="4738" w:author="Nokia (Endrit Dosti)" w:date="2025-11-03T14:30:00Z"/>
                  </w:rPr>
                </w:rPrChange>
              </w:rPr>
              <w:pPrChange w:id="4739" w:author="Nokia (Endrit Dosti)" w:date="2025-11-03T14:31:00Z">
                <w:pPr/>
              </w:pPrChange>
            </w:pPr>
            <w:ins w:id="474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1" w:author="Nokia (Endrit Dosti)" w:date="2025-11-03T14:26:00Z"/>
        </w:rPr>
      </w:pPr>
    </w:p>
    <w:p w14:paraId="1BA0D905" w14:textId="77777777" w:rsidR="00A75840" w:rsidRDefault="00C73004">
      <w:pPr>
        <w:rPr>
          <w:ins w:id="4742" w:author="Nokia (Endrit Dosti)" w:date="2025-11-03T14:31:00Z"/>
          <w:rFonts w:eastAsia="DengXian"/>
        </w:rPr>
      </w:pPr>
      <w:ins w:id="4743"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4" w:author="Nokia (Endrit Dosti)" w:date="2025-11-03T14:31:00Z"/>
        </w:trPr>
        <w:tc>
          <w:tcPr>
            <w:tcW w:w="14278" w:type="dxa"/>
          </w:tcPr>
          <w:p w14:paraId="04B24E37" w14:textId="77777777" w:rsidR="00A75840" w:rsidRDefault="00C73004">
            <w:pPr>
              <w:keepNext/>
              <w:keepLines/>
              <w:spacing w:before="120"/>
              <w:ind w:left="1418" w:hanging="1418"/>
              <w:outlineLvl w:val="3"/>
              <w:rPr>
                <w:ins w:id="4745" w:author="Nokia (Endrit Dosti)" w:date="2025-11-03T14:31:00Z"/>
                <w:rFonts w:ascii="Arial" w:hAnsi="Arial"/>
                <w:sz w:val="24"/>
              </w:rPr>
            </w:pPr>
            <w:bookmarkStart w:id="4746" w:name="_Toc210312367"/>
            <w:ins w:id="4747" w:author="Nokia (Endrit Dosti)" w:date="2025-11-03T14:31:00Z">
              <w:r>
                <w:rPr>
                  <w:rFonts w:ascii="Arial" w:hAnsi="Arial"/>
                  <w:sz w:val="24"/>
                </w:rPr>
                <w:lastRenderedPageBreak/>
                <w:t>–</w:t>
              </w:r>
              <w:r>
                <w:rPr>
                  <w:rFonts w:ascii="Arial" w:hAnsi="Arial"/>
                  <w:sz w:val="24"/>
                </w:rPr>
                <w:tab/>
              </w:r>
              <w:proofErr w:type="spellStart"/>
              <w:r>
                <w:rPr>
                  <w:rFonts w:ascii="Arial" w:hAnsi="Arial"/>
                  <w:i/>
                  <w:sz w:val="24"/>
                </w:rPr>
                <w:t>VarLTM-ExecutionCondition</w:t>
              </w:r>
              <w:bookmarkEnd w:id="4746"/>
              <w:r>
                <w:rPr>
                  <w:rFonts w:ascii="Arial" w:hAnsi="Arial"/>
                  <w:i/>
                  <w:sz w:val="24"/>
                </w:rPr>
                <w:t>List</w:t>
              </w:r>
              <w:proofErr w:type="spellEnd"/>
            </w:ins>
          </w:p>
          <w:p w14:paraId="476F5834" w14:textId="77777777" w:rsidR="00A75840" w:rsidRDefault="00C73004">
            <w:pPr>
              <w:rPr>
                <w:ins w:id="4748" w:author="Nokia (Endrit Dosti)" w:date="2025-11-03T14:31:00Z"/>
              </w:rPr>
            </w:pPr>
            <w:ins w:id="4749" w:author="Nokia (Endrit Dosti)" w:date="2025-11-03T14:31:00Z">
              <w:r>
                <w:t xml:space="preserve">The UE variable </w:t>
              </w:r>
              <w:proofErr w:type="spellStart"/>
              <w:r>
                <w:rPr>
                  <w:i/>
                </w:rPr>
                <w:t>VarLTM-ExecutionConditionList</w:t>
              </w:r>
              <w:proofErr w:type="spellEnd"/>
              <w:r>
                <w:t xml:space="preserve"> is used to store the LTM execution conditions for MCG LTM currently used by the UE.</w:t>
              </w:r>
            </w:ins>
          </w:p>
          <w:p w14:paraId="15979846" w14:textId="77777777" w:rsidR="00A75840" w:rsidRDefault="00C73004">
            <w:pPr>
              <w:keepNext/>
              <w:keepLines/>
              <w:spacing w:before="60"/>
              <w:jc w:val="center"/>
              <w:rPr>
                <w:ins w:id="4750" w:author="Nokia (Endrit Dosti)" w:date="2025-11-03T14:31:00Z"/>
                <w:rFonts w:ascii="Arial" w:hAnsi="Arial"/>
                <w:b/>
              </w:rPr>
            </w:pPr>
            <w:proofErr w:type="spellStart"/>
            <w:ins w:id="4751" w:author="Nokia (Endrit Dosti)" w:date="2025-11-03T14:31:00Z">
              <w:r>
                <w:rPr>
                  <w:rFonts w:ascii="Arial" w:hAnsi="Arial"/>
                  <w:b/>
                  <w:i/>
                </w:rPr>
                <w:t>VarLTM-ExecutionConditionList</w:t>
              </w:r>
              <w:proofErr w:type="spellEnd"/>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2" w:author="Nokia (Endrit Dosti)" w:date="2025-11-03T14:31:00Z"/>
                <w:rFonts w:ascii="Courier New" w:hAnsi="Courier New"/>
                <w:color w:val="808080"/>
                <w:sz w:val="16"/>
                <w:lang w:eastAsia="en-GB"/>
              </w:rPr>
            </w:pPr>
            <w:ins w:id="475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4" w:author="Nokia (Endrit Dosti)" w:date="2025-11-03T14:31:00Z"/>
                <w:rFonts w:ascii="Courier New" w:hAnsi="Courier New"/>
                <w:color w:val="808080"/>
                <w:sz w:val="16"/>
                <w:lang w:eastAsia="en-GB"/>
              </w:rPr>
            </w:pPr>
            <w:ins w:id="475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ins w:id="475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9" w:author="Nokia (Endrit Dosti)" w:date="2025-11-03T14:31:00Z"/>
                <w:rFonts w:ascii="Courier New" w:hAnsi="Courier New"/>
                <w:sz w:val="16"/>
                <w:lang w:eastAsia="en-GB"/>
              </w:rPr>
            </w:pPr>
            <w:ins w:id="476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1" w:author="Nokia (Endrit Dosti)" w:date="2025-11-03T14:31:00Z"/>
                <w:rFonts w:ascii="Courier New" w:hAnsi="Courier New"/>
                <w:sz w:val="16"/>
                <w:lang w:eastAsia="en-GB"/>
              </w:rPr>
            </w:pPr>
            <w:ins w:id="476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color w:val="808080"/>
                <w:sz w:val="16"/>
                <w:lang w:eastAsia="en-GB"/>
              </w:rPr>
            </w:pPr>
            <w:ins w:id="476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6" w:author="Nokia (Endrit Dosti)" w:date="2025-11-03T14:31:00Z"/>
                <w:rFonts w:ascii="Courier New" w:hAnsi="Courier New"/>
                <w:color w:val="808080"/>
                <w:sz w:val="16"/>
                <w:lang w:eastAsia="en-GB"/>
                <w:rPrChange w:id="4767" w:author="Nokia (Endrit Dosti)" w:date="2025-11-03T14:32:00Z">
                  <w:rPr>
                    <w:ins w:id="4768" w:author="Nokia (Endrit Dosti)" w:date="2025-11-03T14:31:00Z"/>
                    <w:rFonts w:eastAsia="DengXian"/>
                  </w:rPr>
                </w:rPrChange>
              </w:rPr>
              <w:pPrChange w:id="4769" w:author="Nokia (Endrit Dosti)" w:date="2025-11-03T14:32:00Z">
                <w:pPr/>
              </w:pPrChange>
            </w:pPr>
            <w:ins w:id="477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1" w:author="Nokia (Endrit Dosti)" w:date="2025-11-03T14:32:00Z"/>
          <w:rFonts w:eastAsia="DengXian"/>
        </w:rPr>
      </w:pPr>
    </w:p>
    <w:p w14:paraId="5BEDAE16" w14:textId="77777777" w:rsidR="00A75840" w:rsidRDefault="00C73004">
      <w:pPr>
        <w:rPr>
          <w:ins w:id="4772" w:author="Nokia (Endrit Dosti)" w:date="2025-11-03T14:32:00Z"/>
          <w:rFonts w:eastAsia="MS Mincho"/>
        </w:rPr>
      </w:pPr>
      <w:ins w:id="4773"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4" w:author="Nokia (Endrit Dosti)" w:date="2025-11-03T14:32:00Z"/>
        </w:trPr>
        <w:tc>
          <w:tcPr>
            <w:tcW w:w="14278" w:type="dxa"/>
          </w:tcPr>
          <w:p w14:paraId="483C777B" w14:textId="77777777" w:rsidR="00A75840" w:rsidRDefault="00C73004">
            <w:pPr>
              <w:keepNext/>
              <w:keepLines/>
              <w:spacing w:before="120"/>
              <w:ind w:left="1701" w:hanging="1701"/>
              <w:outlineLvl w:val="4"/>
              <w:rPr>
                <w:ins w:id="4775" w:author="Nokia (Endrit Dosti)" w:date="2025-11-03T14:32:00Z"/>
                <w:rFonts w:ascii="Arial" w:eastAsia="MS Mincho" w:hAnsi="Arial"/>
                <w:sz w:val="18"/>
                <w:szCs w:val="16"/>
                <w:lang w:eastAsia="ja-JP"/>
              </w:rPr>
            </w:pPr>
            <w:bookmarkStart w:id="4776" w:name="_Toc210311160"/>
            <w:ins w:id="4777"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6"/>
            </w:ins>
          </w:p>
          <w:p w14:paraId="52C07C54" w14:textId="77777777" w:rsidR="00A75840" w:rsidRDefault="00C73004">
            <w:pPr>
              <w:rPr>
                <w:ins w:id="4778" w:author="Nokia (Endrit Dosti)" w:date="2025-11-03T14:32:00Z"/>
                <w:sz w:val="16"/>
                <w:szCs w:val="16"/>
                <w:lang w:eastAsia="ja-JP"/>
              </w:rPr>
            </w:pPr>
            <w:ins w:id="4779" w:author="Nokia (Endrit Dosti)" w:date="2025-11-03T14:32:00Z">
              <w:r>
                <w:rPr>
                  <w:sz w:val="16"/>
                  <w:szCs w:val="16"/>
                  <w:lang w:eastAsia="ja-JP"/>
                </w:rPr>
                <w:t>[...]</w:t>
              </w:r>
            </w:ins>
          </w:p>
          <w:p w14:paraId="3D6E89C4" w14:textId="77777777" w:rsidR="00A75840" w:rsidRDefault="00C73004">
            <w:pPr>
              <w:rPr>
                <w:ins w:id="4780" w:author="Nokia (Endrit Dosti)" w:date="2025-11-03T14:32:00Z"/>
                <w:sz w:val="16"/>
                <w:szCs w:val="16"/>
                <w:lang w:eastAsia="ja-JP"/>
              </w:rPr>
            </w:pPr>
            <w:ins w:id="478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2" w:author="Nokia (Endrit Dosti)" w:date="2025-11-03T14:32:00Z"/>
                <w:sz w:val="16"/>
                <w:szCs w:val="16"/>
                <w:lang w:eastAsia="ja-JP"/>
              </w:rPr>
            </w:pPr>
            <w:ins w:id="4783" w:author="Nokia (Endrit Dosti)" w:date="2025-11-03T14:32:00Z">
              <w:r>
                <w:rPr>
                  <w:sz w:val="16"/>
                  <w:szCs w:val="16"/>
                  <w:lang w:eastAsia="ja-JP"/>
                </w:rPr>
                <w:t>[...]</w:t>
              </w:r>
            </w:ins>
          </w:p>
          <w:p w14:paraId="4D8469C0" w14:textId="77777777" w:rsidR="00A75840" w:rsidRDefault="00C73004">
            <w:pPr>
              <w:ind w:left="568" w:hanging="284"/>
              <w:rPr>
                <w:ins w:id="4784" w:author="Nokia (Endrit Dosti)" w:date="2025-11-03T14:32:00Z"/>
                <w:color w:val="000000"/>
                <w:sz w:val="16"/>
                <w:szCs w:val="16"/>
                <w:lang w:eastAsia="ja-JP"/>
              </w:rPr>
            </w:pPr>
            <w:ins w:id="478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86" w:author="Nokia (Endrit Dosti)" w:date="2025-11-03T14:32:00Z"/>
                <w:sz w:val="16"/>
                <w:szCs w:val="16"/>
                <w:lang w:eastAsia="ja-JP"/>
              </w:rPr>
            </w:pPr>
            <w:ins w:id="478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8" w:author="Nokia (Endrit Dosti)" w:date="2025-11-03T14:32:00Z"/>
                <w:color w:val="000000"/>
                <w:sz w:val="16"/>
                <w:szCs w:val="16"/>
                <w:lang w:eastAsia="ja-JP"/>
              </w:rPr>
            </w:pPr>
            <w:ins w:id="478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90" w:author="Nokia (Endrit Dosti)" w:date="2025-11-03T14:32:00Z"/>
                <w:sz w:val="16"/>
                <w:szCs w:val="16"/>
                <w:lang w:eastAsia="ja-JP"/>
              </w:rPr>
            </w:pPr>
            <w:ins w:id="479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2" w:author="Nokia (Endrit Dosti)" w:date="2025-11-03T14:32:00Z"/>
                <w:rFonts w:ascii="Arial" w:eastAsia="MS Mincho" w:hAnsi="Arial"/>
                <w:sz w:val="18"/>
                <w:szCs w:val="16"/>
                <w:lang w:eastAsia="ja-JP"/>
              </w:rPr>
            </w:pPr>
            <w:ins w:id="479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4" w:author="Nokia (Endrit Dosti)" w:date="2025-11-03T14:32:00Z"/>
                <w:sz w:val="16"/>
                <w:szCs w:val="16"/>
                <w:lang w:eastAsia="ja-JP"/>
              </w:rPr>
            </w:pPr>
            <w:ins w:id="4795" w:author="Nokia (Endrit Dosti)" w:date="2025-11-03T14:32:00Z">
              <w:r>
                <w:rPr>
                  <w:sz w:val="16"/>
                  <w:szCs w:val="16"/>
                  <w:lang w:eastAsia="ja-JP"/>
                </w:rPr>
                <w:t>The UE shall:</w:t>
              </w:r>
            </w:ins>
          </w:p>
          <w:p w14:paraId="19A40FE0" w14:textId="77777777" w:rsidR="00A75840" w:rsidRDefault="00C73004">
            <w:pPr>
              <w:ind w:left="568" w:hanging="284"/>
              <w:rPr>
                <w:ins w:id="4796" w:author="Nokia (Endrit Dosti)" w:date="2025-11-03T14:32:00Z"/>
                <w:sz w:val="16"/>
                <w:szCs w:val="16"/>
                <w:lang w:eastAsia="ja-JP"/>
              </w:rPr>
            </w:pPr>
            <w:ins w:id="4797"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proofErr w:type="spellStart"/>
              <w:r>
                <w:rPr>
                  <w:i/>
                  <w:sz w:val="16"/>
                  <w:szCs w:val="16"/>
                  <w:lang w:eastAsia="ja-JP"/>
                </w:rPr>
                <w:t>ltm-ServingCellExecutionConditionToReleaseList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proofErr w:type="spellStart"/>
              <w:r>
                <w:rPr>
                  <w:i/>
                  <w:sz w:val="16"/>
                  <w:szCs w:val="16"/>
                  <w:lang w:eastAsia="ja-JP"/>
                </w:rPr>
                <w:t>VarLTM-ExecutionConditionList</w:t>
              </w:r>
              <w:proofErr w:type="spellEnd"/>
              <w:r>
                <w:rPr>
                  <w:sz w:val="16"/>
                  <w:szCs w:val="16"/>
                  <w:lang w:eastAsia="ja-JP"/>
                </w:rPr>
                <w:t>:</w:t>
              </w:r>
            </w:ins>
          </w:p>
          <w:p w14:paraId="4601BCF2" w14:textId="77777777" w:rsidR="00A75840" w:rsidRDefault="00C73004">
            <w:pPr>
              <w:ind w:left="864" w:hanging="272"/>
              <w:rPr>
                <w:ins w:id="4798" w:author="Nokia (Endrit Dosti)" w:date="2025-11-03T14:32:00Z"/>
                <w:sz w:val="16"/>
                <w:szCs w:val="16"/>
                <w:lang w:eastAsia="ja-JP"/>
              </w:rPr>
            </w:pPr>
            <w:ins w:id="479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0" w:author="Nokia (Endrit Dosti)" w:date="2025-11-03T14:32:00Z"/>
                <w:sz w:val="16"/>
                <w:szCs w:val="16"/>
                <w:lang w:eastAsia="ja-JP"/>
              </w:rPr>
            </w:pPr>
            <w:ins w:id="480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2" w:author="Nokia (Endrit Dosti)" w:date="2025-11-03T14:32:00Z"/>
                <w:sz w:val="16"/>
                <w:szCs w:val="16"/>
                <w:lang w:eastAsia="ja-JP"/>
              </w:rPr>
            </w:pPr>
            <w:ins w:id="4803"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proofErr w:type="spellStart"/>
              <w:r>
                <w:rPr>
                  <w:i/>
                  <w:sz w:val="16"/>
                  <w:szCs w:val="16"/>
                  <w:lang w:eastAsia="ja-JP"/>
                </w:rPr>
                <w:t>VarLTM-ExecutionConditionList</w:t>
              </w:r>
              <w:proofErr w:type="spellEnd"/>
              <w:r>
                <w:rPr>
                  <w:sz w:val="16"/>
                  <w:szCs w:val="16"/>
                  <w:lang w:eastAsia="ja-JP"/>
                </w:rPr>
                <w:t>;</w:t>
              </w:r>
            </w:ins>
          </w:p>
          <w:p w14:paraId="2CCB70A6" w14:textId="77777777" w:rsidR="00A75840" w:rsidRDefault="00A75840">
            <w:pPr>
              <w:keepNext/>
              <w:keepLines/>
              <w:spacing w:before="120"/>
              <w:ind w:left="1701" w:hanging="1701"/>
              <w:outlineLvl w:val="4"/>
              <w:rPr>
                <w:ins w:id="480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5" w:author="Nokia (Endrit Dosti)" w:date="2025-11-03T14:32:00Z"/>
                <w:rFonts w:ascii="Arial" w:eastAsia="MS Mincho" w:hAnsi="Arial"/>
                <w:sz w:val="18"/>
                <w:szCs w:val="16"/>
                <w:lang w:eastAsia="ja-JP"/>
              </w:rPr>
            </w:pPr>
            <w:ins w:id="480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7" w:author="Nokia (Endrit Dosti)" w:date="2025-11-03T14:32:00Z"/>
                <w:sz w:val="16"/>
                <w:szCs w:val="16"/>
                <w:lang w:eastAsia="ja-JP"/>
              </w:rPr>
            </w:pPr>
            <w:ins w:id="4808"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proofErr w:type="spellStart"/>
              <w:r>
                <w:rPr>
                  <w:i/>
                  <w:sz w:val="16"/>
                  <w:szCs w:val="16"/>
                  <w:lang w:eastAsia="ja-JP"/>
                </w:rPr>
                <w:t>ltm-ServingCellExecutionConditionToAddModList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809" w:author="Nokia (Endrit Dosti)" w:date="2025-11-03T14:32:00Z"/>
                <w:sz w:val="16"/>
                <w:szCs w:val="16"/>
                <w:lang w:eastAsia="ja-JP"/>
              </w:rPr>
            </w:pPr>
            <w:ins w:id="4810" w:author="Nokia (Endrit Dosti)" w:date="2025-11-03T14:32:00Z">
              <w:r>
                <w:rPr>
                  <w:sz w:val="16"/>
                  <w:szCs w:val="16"/>
                  <w:lang w:eastAsia="ja-JP"/>
                </w:rPr>
                <w:t xml:space="preserve">if this procedure is triggered by LTM cell switch execution as specified in 5.3.5.18.6 and if </w:t>
              </w:r>
              <w:proofErr w:type="spellStart"/>
              <w:r>
                <w:rPr>
                  <w:i/>
                  <w:sz w:val="16"/>
                  <w:szCs w:val="16"/>
                  <w:lang w:eastAsia="ja-JP"/>
                </w:rPr>
                <w:t>ltm-ExecutionCondition</w:t>
              </w:r>
              <w:proofErr w:type="spellEnd"/>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1" w:author="Nokia (Endrit Dosti)" w:date="2025-11-03T14:32:00Z"/>
                <w:sz w:val="16"/>
                <w:szCs w:val="16"/>
                <w:lang w:eastAsia="ja-JP"/>
              </w:rPr>
            </w:pPr>
            <w:ins w:id="4812" w:author="Nokia (Endrit Dosti)" w:date="2025-11-03T14:32:00Z">
              <w:r>
                <w:rPr>
                  <w:sz w:val="16"/>
                  <w:szCs w:val="16"/>
                  <w:lang w:eastAsia="ja-JP"/>
                </w:rPr>
                <w:t xml:space="preserve"> 2&gt; clear </w:t>
              </w:r>
              <w:proofErr w:type="spellStart"/>
              <w:r>
                <w:rPr>
                  <w:sz w:val="16"/>
                  <w:szCs w:val="16"/>
                  <w:lang w:eastAsia="ja-JP"/>
                </w:rPr>
                <w:t>VarLTM-ExecutionConditionList</w:t>
              </w:r>
              <w:proofErr w:type="spellEnd"/>
              <w:r>
                <w:rPr>
                  <w:sz w:val="16"/>
                  <w:szCs w:val="16"/>
                  <w:lang w:eastAsia="ja-JP"/>
                </w:rPr>
                <w:t>;</w:t>
              </w:r>
            </w:ins>
          </w:p>
          <w:p w14:paraId="31B93EA6" w14:textId="77777777" w:rsidR="00A75840" w:rsidRDefault="00C73004">
            <w:pPr>
              <w:ind w:left="864" w:hanging="272"/>
              <w:rPr>
                <w:ins w:id="4813" w:author="Nokia (Endrit Dosti)" w:date="2025-11-03T14:32:00Z"/>
                <w:sz w:val="16"/>
                <w:szCs w:val="16"/>
                <w:lang w:eastAsia="ja-JP"/>
              </w:rPr>
            </w:pPr>
            <w:ins w:id="481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5" w:author="Nokia (Endrit Dosti)" w:date="2025-11-03T14:32:00Z"/>
                <w:sz w:val="16"/>
                <w:szCs w:val="16"/>
                <w:lang w:eastAsia="ja-JP"/>
              </w:rPr>
            </w:pPr>
            <w:ins w:id="481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7" w:author="Nokia (Endrit Dosti)" w:date="2025-11-03T14:32:00Z"/>
                <w:sz w:val="16"/>
                <w:szCs w:val="16"/>
                <w:lang w:eastAsia="ja-JP"/>
              </w:rPr>
            </w:pPr>
            <w:ins w:id="4818"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within the </w:t>
              </w:r>
              <w:proofErr w:type="spellStart"/>
              <w:r>
                <w:rPr>
                  <w:i/>
                  <w:sz w:val="16"/>
                  <w:szCs w:val="16"/>
                  <w:lang w:eastAsia="ja-JP"/>
                </w:rPr>
                <w:t>VarLTM-ExecutionConditionList</w:t>
              </w:r>
              <w:proofErr w:type="spellEnd"/>
              <w:r>
                <w:rPr>
                  <w:sz w:val="16"/>
                  <w:szCs w:val="16"/>
                  <w:lang w:eastAsia="ja-JP"/>
                </w:rPr>
                <w:t>;</w:t>
              </w:r>
            </w:ins>
          </w:p>
          <w:p w14:paraId="05F164CE" w14:textId="77777777" w:rsidR="00A75840" w:rsidRDefault="00C73004">
            <w:pPr>
              <w:keepNext/>
              <w:keepLines/>
              <w:spacing w:before="120"/>
              <w:ind w:left="648"/>
              <w:outlineLvl w:val="4"/>
              <w:rPr>
                <w:ins w:id="4819" w:author="Nokia (Endrit Dosti)" w:date="2025-11-03T14:32:00Z"/>
                <w:sz w:val="16"/>
                <w:szCs w:val="16"/>
                <w:lang w:eastAsia="ja-JP"/>
              </w:rPr>
            </w:pPr>
            <w:ins w:id="4820" w:author="Nokia (Endrit Dosti)" w:date="2025-11-03T14:32:00Z">
              <w:r>
                <w:rPr>
                  <w:sz w:val="16"/>
                  <w:szCs w:val="16"/>
                  <w:lang w:eastAsia="ja-JP"/>
                </w:rPr>
                <w:t xml:space="preserve">2&gt; if the entry in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includes an </w:t>
              </w:r>
              <w:proofErr w:type="spellStart"/>
              <w:r>
                <w:rPr>
                  <w:i/>
                  <w:sz w:val="16"/>
                  <w:szCs w:val="16"/>
                  <w:lang w:eastAsia="ja-JP"/>
                </w:rPr>
                <w:t>ltm-ExecutionCondition</w:t>
              </w:r>
              <w:proofErr w:type="spellEnd"/>
              <w:r>
                <w:rPr>
                  <w:i/>
                  <w:sz w:val="16"/>
                  <w:szCs w:val="16"/>
                  <w:lang w:eastAsia="ja-JP"/>
                </w:rPr>
                <w:t>;</w:t>
              </w:r>
            </w:ins>
          </w:p>
          <w:p w14:paraId="18B4EFAE" w14:textId="77777777" w:rsidR="00A75840" w:rsidRDefault="00C73004">
            <w:pPr>
              <w:ind w:left="1152" w:hanging="272"/>
              <w:rPr>
                <w:ins w:id="4821" w:author="Nokia (Endrit Dosti)" w:date="2025-11-03T14:32:00Z"/>
                <w:sz w:val="16"/>
                <w:szCs w:val="16"/>
                <w:lang w:eastAsia="ja-JP"/>
              </w:rPr>
            </w:pPr>
            <w:ins w:id="4822" w:author="Nokia (Endrit Dosti)" w:date="2025-11-03T14:32:00Z">
              <w:r>
                <w:rPr>
                  <w:sz w:val="16"/>
                  <w:szCs w:val="16"/>
                  <w:lang w:eastAsia="ja-JP"/>
                </w:rPr>
                <w:t>3&gt;</w:t>
              </w:r>
              <w:r>
                <w:rPr>
                  <w:sz w:val="16"/>
                  <w:szCs w:val="16"/>
                  <w:lang w:eastAsia="ja-JP"/>
                </w:rPr>
                <w:tab/>
                <w:t xml:space="preserve">Replace </w:t>
              </w:r>
              <w:proofErr w:type="spellStart"/>
              <w:r>
                <w:rPr>
                  <w:i/>
                  <w:sz w:val="16"/>
                  <w:szCs w:val="16"/>
                  <w:lang w:eastAsia="ja-JP"/>
                </w:rPr>
                <w:t>ltm-ExecutionCondition</w:t>
              </w:r>
              <w:proofErr w:type="spellEnd"/>
              <w:r>
                <w:rPr>
                  <w:sz w:val="16"/>
                  <w:szCs w:val="16"/>
                  <w:lang w:eastAsia="ja-JP"/>
                </w:rPr>
                <w:t xml:space="preserve"> within the </w:t>
              </w:r>
              <w:proofErr w:type="spellStart"/>
              <w:r>
                <w:rPr>
                  <w:i/>
                  <w:sz w:val="16"/>
                  <w:szCs w:val="16"/>
                  <w:lang w:eastAsia="ja-JP"/>
                </w:rPr>
                <w:t>VarLTM-ExecutionConditionList</w:t>
              </w:r>
              <w:proofErr w:type="spellEnd"/>
              <w:r>
                <w:rPr>
                  <w:i/>
                  <w:sz w:val="16"/>
                  <w:szCs w:val="16"/>
                  <w:lang w:eastAsia="ja-JP"/>
                </w:rPr>
                <w:t xml:space="preserve"> </w:t>
              </w:r>
              <w:r>
                <w:rPr>
                  <w:sz w:val="16"/>
                  <w:szCs w:val="16"/>
                  <w:lang w:eastAsia="ja-JP"/>
                </w:rPr>
                <w:t xml:space="preserve">with the value received for this </w:t>
              </w:r>
              <w:proofErr w:type="spellStart"/>
              <w:r>
                <w:rPr>
                  <w:i/>
                  <w:sz w:val="16"/>
                  <w:szCs w:val="16"/>
                  <w:lang w:eastAsia="ja-JP"/>
                </w:rPr>
                <w:t>LTMCondExecutionConditionId</w:t>
              </w:r>
              <w:proofErr w:type="spellEnd"/>
              <w:r>
                <w:rPr>
                  <w:sz w:val="16"/>
                  <w:szCs w:val="16"/>
                  <w:lang w:eastAsia="ja-JP"/>
                </w:rPr>
                <w:t>;</w:t>
              </w:r>
            </w:ins>
          </w:p>
          <w:p w14:paraId="705BAC91" w14:textId="77777777" w:rsidR="00A75840" w:rsidRDefault="00C73004">
            <w:pPr>
              <w:ind w:left="568" w:hanging="284"/>
              <w:rPr>
                <w:ins w:id="4823" w:author="Nokia (Endrit Dosti)" w:date="2025-11-03T14:32:00Z"/>
                <w:sz w:val="16"/>
                <w:szCs w:val="16"/>
                <w:lang w:eastAsia="ja-JP"/>
              </w:rPr>
            </w:pPr>
            <w:ins w:id="4824"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5" w:author="Nokia (Endrit Dosti)" w:date="2025-11-03T14:32:00Z"/>
                <w:sz w:val="16"/>
                <w:szCs w:val="16"/>
                <w:lang w:eastAsia="ja-JP"/>
              </w:rPr>
            </w:pPr>
            <w:ins w:id="4826"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w:t>
              </w:r>
              <w:proofErr w:type="spellStart"/>
              <w:r>
                <w:rPr>
                  <w:i/>
                  <w:sz w:val="16"/>
                  <w:szCs w:val="16"/>
                  <w:lang w:eastAsia="ja-JP"/>
                </w:rPr>
                <w:t>VarLTM-ExecutionConditionList</w:t>
              </w:r>
              <w:proofErr w:type="spellEnd"/>
              <w:r>
                <w:rPr>
                  <w:sz w:val="16"/>
                  <w:szCs w:val="16"/>
                  <w:lang w:eastAsia="ja-JP"/>
                </w:rPr>
                <w:t>;</w:t>
              </w:r>
            </w:ins>
          </w:p>
          <w:p w14:paraId="55D764A8" w14:textId="77777777" w:rsidR="00A75840" w:rsidRPr="00A75840" w:rsidRDefault="00C73004">
            <w:pPr>
              <w:numPr>
                <w:ilvl w:val="0"/>
                <w:numId w:val="77"/>
              </w:numPr>
              <w:rPr>
                <w:ins w:id="4827" w:author="Nokia (Endrit Dosti)" w:date="2025-11-03T14:32:00Z"/>
                <w:sz w:val="16"/>
                <w:szCs w:val="16"/>
                <w:lang w:eastAsia="ja-JP"/>
                <w:rPrChange w:id="4828" w:author="Nokia (Endrit Dosti)" w:date="2025-11-03T14:32:00Z">
                  <w:rPr>
                    <w:ins w:id="4829" w:author="Nokia (Endrit Dosti)" w:date="2025-11-03T14:32:00Z"/>
                    <w:rFonts w:eastAsia="DengXian"/>
                  </w:rPr>
                </w:rPrChange>
              </w:rPr>
              <w:pPrChange w:id="4830" w:author="Nokia (Endrit Dosti)" w:date="2025-11-03T14:32:00Z">
                <w:pPr/>
              </w:pPrChange>
            </w:pPr>
            <w:ins w:id="483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2"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3" w:author="Nokia (Endrit Dosti)" w:date="2025-11-03T14:32:00Z"/>
        </w:trPr>
        <w:tc>
          <w:tcPr>
            <w:tcW w:w="14278" w:type="dxa"/>
          </w:tcPr>
          <w:p w14:paraId="17E8F9C6" w14:textId="77777777" w:rsidR="00A75840" w:rsidRDefault="00C73004">
            <w:pPr>
              <w:pStyle w:val="Heading5"/>
              <w:rPr>
                <w:ins w:id="4834" w:author="Nokia (Endrit Dosti)" w:date="2025-11-03T14:32:00Z"/>
                <w:rFonts w:eastAsia="MS Mincho"/>
                <w:sz w:val="18"/>
                <w:szCs w:val="16"/>
              </w:rPr>
            </w:pPr>
            <w:ins w:id="483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6" w:author="Nokia (Endrit Dosti)" w:date="2025-11-03T14:32:00Z"/>
                <w:sz w:val="16"/>
                <w:szCs w:val="16"/>
              </w:rPr>
            </w:pPr>
            <w:ins w:id="4837" w:author="Nokia (Endrit Dosti)" w:date="2025-11-03T14:32:00Z">
              <w:r>
                <w:rPr>
                  <w:sz w:val="16"/>
                  <w:szCs w:val="16"/>
                </w:rPr>
                <w:t>The UE shall:</w:t>
              </w:r>
            </w:ins>
          </w:p>
          <w:p w14:paraId="521BD747" w14:textId="77777777" w:rsidR="00A75840" w:rsidRDefault="00C73004">
            <w:pPr>
              <w:pStyle w:val="B1"/>
              <w:rPr>
                <w:ins w:id="4838" w:author="Nokia (Endrit Dosti)" w:date="2025-11-03T14:32:00Z"/>
                <w:sz w:val="16"/>
                <w:szCs w:val="16"/>
              </w:rPr>
            </w:pPr>
            <w:ins w:id="4839"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proofErr w:type="spellStart"/>
              <w:r>
                <w:rPr>
                  <w:i/>
                  <w:sz w:val="16"/>
                  <w:szCs w:val="16"/>
                </w:rPr>
                <w:t>VarLTM-ExecutionConditionList</w:t>
              </w:r>
              <w:proofErr w:type="spellEnd"/>
              <w:r>
                <w:rPr>
                  <w:sz w:val="16"/>
                  <w:szCs w:val="16"/>
                </w:rPr>
                <w:t>;</w:t>
              </w:r>
            </w:ins>
          </w:p>
          <w:p w14:paraId="111EA17A" w14:textId="77777777" w:rsidR="00A75840" w:rsidRDefault="00C73004">
            <w:pPr>
              <w:pStyle w:val="B2"/>
              <w:rPr>
                <w:ins w:id="4840" w:author="Nokia (Endrit Dosti)" w:date="2025-11-03T14:32:00Z"/>
                <w:sz w:val="16"/>
                <w:szCs w:val="16"/>
              </w:rPr>
            </w:pPr>
            <w:ins w:id="484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w:t>
              </w:r>
              <w:proofErr w:type="spellStart"/>
              <w:r>
                <w:rPr>
                  <w:i/>
                  <w:sz w:val="16"/>
                  <w:szCs w:val="16"/>
                </w:rPr>
                <w:t>ExecutionCondition</w:t>
              </w:r>
              <w:proofErr w:type="spellEnd"/>
              <w:r>
                <w:rPr>
                  <w:sz w:val="16"/>
                  <w:szCs w:val="16"/>
                </w:rPr>
                <w:t>;</w:t>
              </w:r>
            </w:ins>
          </w:p>
          <w:p w14:paraId="5F258143" w14:textId="77777777" w:rsidR="00A75840" w:rsidRDefault="00C73004">
            <w:pPr>
              <w:pStyle w:val="B1"/>
              <w:ind w:left="1135" w:hanging="291"/>
              <w:rPr>
                <w:ins w:id="4842" w:author="Nokia (Endrit Dosti)" w:date="2025-11-03T14:32:00Z"/>
                <w:sz w:val="16"/>
                <w:szCs w:val="16"/>
              </w:rPr>
            </w:pPr>
            <w:ins w:id="4843" w:author="Nokia (Endrit Dosti)" w:date="2025-11-03T14:32:00Z">
              <w:r>
                <w:rPr>
                  <w:sz w:val="16"/>
                  <w:szCs w:val="16"/>
                </w:rPr>
                <w:t>3&gt;</w:t>
              </w:r>
              <w:r>
                <w:rPr>
                  <w:sz w:val="16"/>
                  <w:szCs w:val="16"/>
                </w:rPr>
                <w:tab/>
                <w:t>perform the LTM cell switch conditions evaluation based on L3 measurements as specified in 5.3.5.18.8 according to the LTM-</w:t>
              </w:r>
              <w:proofErr w:type="spellStart"/>
              <w:r>
                <w:rPr>
                  <w:sz w:val="16"/>
                  <w:szCs w:val="16"/>
                </w:rPr>
                <w:t>ExecutionCondition</w:t>
              </w:r>
              <w:proofErr w:type="spellEnd"/>
              <w:r>
                <w:rPr>
                  <w:sz w:val="16"/>
                  <w:szCs w:val="16"/>
                </w:rPr>
                <w:t>;</w:t>
              </w:r>
            </w:ins>
          </w:p>
          <w:p w14:paraId="3CDCCD2B" w14:textId="77777777" w:rsidR="00A75840" w:rsidRDefault="00C73004">
            <w:pPr>
              <w:pStyle w:val="B3"/>
              <w:numPr>
                <w:ilvl w:val="0"/>
                <w:numId w:val="77"/>
              </w:numPr>
              <w:ind w:left="936"/>
              <w:rPr>
                <w:ins w:id="4844" w:author="Nokia (Endrit Dosti)" w:date="2025-11-03T14:32:00Z"/>
                <w:color w:val="000000" w:themeColor="text1"/>
                <w:sz w:val="16"/>
                <w:szCs w:val="16"/>
              </w:rPr>
            </w:pPr>
            <w:ins w:id="484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w:t>
              </w:r>
              <w:proofErr w:type="spellStart"/>
              <w:r>
                <w:rPr>
                  <w:i/>
                  <w:color w:val="000000" w:themeColor="text1"/>
                  <w:sz w:val="16"/>
                  <w:szCs w:val="16"/>
                </w:rPr>
                <w:t>ExecutionCondition</w:t>
              </w:r>
              <w:proofErr w:type="spellEnd"/>
              <w:r>
                <w:rPr>
                  <w:color w:val="000000" w:themeColor="text1"/>
                  <w:sz w:val="16"/>
                  <w:szCs w:val="16"/>
                </w:rPr>
                <w:t>:</w:t>
              </w:r>
            </w:ins>
          </w:p>
          <w:p w14:paraId="7DB7BEB0" w14:textId="77777777" w:rsidR="00A75840" w:rsidRPr="00A75840" w:rsidRDefault="00C73004">
            <w:pPr>
              <w:pStyle w:val="B1"/>
              <w:ind w:left="1135" w:hanging="291"/>
              <w:rPr>
                <w:ins w:id="4846" w:author="Nokia (Endrit Dosti)" w:date="2025-11-03T14:32:00Z"/>
                <w:rFonts w:eastAsia="DengXian"/>
                <w:sz w:val="16"/>
                <w:szCs w:val="16"/>
                <w:rPrChange w:id="4847" w:author="Nokia (Endrit Dosti)" w:date="2025-11-03T14:32:00Z">
                  <w:rPr>
                    <w:ins w:id="4848" w:author="Nokia (Endrit Dosti)" w:date="2025-11-03T14:32:00Z"/>
                    <w:rFonts w:eastAsia="DengXian"/>
                  </w:rPr>
                </w:rPrChange>
              </w:rPr>
              <w:pPrChange w:id="4849" w:author="Nokia (Endrit Dosti)" w:date="2025-11-03T14:32:00Z">
                <w:pPr/>
              </w:pPrChange>
            </w:pPr>
            <w:ins w:id="4850" w:author="Nokia (Endrit Dosti)" w:date="2025-11-03T14:32:00Z">
              <w:r>
                <w:rPr>
                  <w:sz w:val="16"/>
                  <w:szCs w:val="16"/>
                </w:rPr>
                <w:t>3&gt;  request lower layers to initiate the LTM cell switch conditions evaluation based on L1 measurements according to the LTM-</w:t>
              </w:r>
              <w:proofErr w:type="spellStart"/>
              <w:r>
                <w:rPr>
                  <w:sz w:val="16"/>
                  <w:szCs w:val="16"/>
                </w:rPr>
                <w:t>ExecutionCondition</w:t>
              </w:r>
              <w:proofErr w:type="spellEnd"/>
              <w:r>
                <w:rPr>
                  <w:sz w:val="16"/>
                  <w:szCs w:val="16"/>
                </w:rPr>
                <w:t>.</w:t>
              </w:r>
            </w:ins>
          </w:p>
        </w:tc>
      </w:tr>
    </w:tbl>
    <w:p w14:paraId="6E051203" w14:textId="77777777" w:rsidR="00A75840" w:rsidRDefault="00A75840">
      <w:pPr>
        <w:rPr>
          <w:ins w:id="4851" w:author="Nokia (Endrit Dosti)" w:date="2025-11-03T14:32:00Z"/>
          <w:rFonts w:eastAsia="DengXian"/>
        </w:rPr>
      </w:pPr>
    </w:p>
    <w:p w14:paraId="53910229" w14:textId="77777777" w:rsidR="00A75840" w:rsidRDefault="00C73004">
      <w:pPr>
        <w:rPr>
          <w:ins w:id="4852" w:author="Nokia (Endrit Dosti)" w:date="2025-11-03T14:33:00Z"/>
          <w:rFonts w:eastAsia="MS Mincho"/>
        </w:rPr>
      </w:pPr>
      <w:ins w:id="4853"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4" w:author="Nokia (Endrit Dosti)" w:date="2025-11-03T14:33:00Z"/>
        </w:trPr>
        <w:tc>
          <w:tcPr>
            <w:tcW w:w="14278" w:type="dxa"/>
          </w:tcPr>
          <w:p w14:paraId="7D0CCF82" w14:textId="77777777" w:rsidR="00A75840" w:rsidRDefault="00C73004">
            <w:pPr>
              <w:pStyle w:val="Heading5"/>
              <w:rPr>
                <w:ins w:id="4855" w:author="Nokia (Endrit Dosti)" w:date="2025-11-03T14:33:00Z"/>
                <w:rFonts w:eastAsia="MS Mincho"/>
                <w:sz w:val="18"/>
                <w:szCs w:val="16"/>
              </w:rPr>
            </w:pPr>
            <w:bookmarkStart w:id="4856" w:name="_Toc193462624"/>
            <w:bookmarkStart w:id="4857" w:name="_Toc201294911"/>
            <w:bookmarkStart w:id="4858" w:name="_Toc193451359"/>
            <w:bookmarkStart w:id="4859" w:name="_Toc210311165"/>
            <w:bookmarkStart w:id="4860" w:name="_Toc193445554"/>
            <w:ins w:id="4861" w:author="Nokia (Endrit Dosti)" w:date="2025-11-03T14:33:00Z">
              <w:r>
                <w:rPr>
                  <w:rFonts w:eastAsia="MS Mincho"/>
                  <w:sz w:val="18"/>
                  <w:szCs w:val="16"/>
                </w:rPr>
                <w:t>5.3.5.18.6</w:t>
              </w:r>
              <w:r>
                <w:rPr>
                  <w:rFonts w:eastAsia="MS Mincho"/>
                  <w:sz w:val="18"/>
                  <w:szCs w:val="16"/>
                </w:rPr>
                <w:tab/>
                <w:t>LTM cell switch execution</w:t>
              </w:r>
              <w:bookmarkEnd w:id="4856"/>
              <w:bookmarkEnd w:id="4857"/>
              <w:bookmarkEnd w:id="4858"/>
              <w:bookmarkEnd w:id="4859"/>
              <w:bookmarkEnd w:id="4860"/>
            </w:ins>
          </w:p>
          <w:p w14:paraId="6F81AEA7" w14:textId="77777777" w:rsidR="00A75840" w:rsidRDefault="00C73004">
            <w:pPr>
              <w:rPr>
                <w:ins w:id="4862" w:author="Nokia (Endrit Dosti)" w:date="2025-11-03T14:33:00Z"/>
                <w:sz w:val="16"/>
                <w:szCs w:val="16"/>
              </w:rPr>
            </w:pPr>
            <w:ins w:id="486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4" w:author="Nokia (Endrit Dosti)" w:date="2025-11-03T14:33:00Z"/>
                <w:sz w:val="16"/>
                <w:szCs w:val="16"/>
              </w:rPr>
            </w:pPr>
            <w:ins w:id="4865" w:author="Nokia (Endrit Dosti)" w:date="2025-11-03T14:33:00Z">
              <w:r>
                <w:rPr>
                  <w:sz w:val="16"/>
                  <w:szCs w:val="16"/>
                </w:rPr>
                <w:t>[...]</w:t>
              </w:r>
            </w:ins>
          </w:p>
          <w:p w14:paraId="3558B4BB" w14:textId="77777777" w:rsidR="00A75840" w:rsidRPr="00A75840" w:rsidRDefault="00C73004">
            <w:pPr>
              <w:pStyle w:val="B1"/>
              <w:rPr>
                <w:ins w:id="4866" w:author="Nokia (Endrit Dosti)" w:date="2025-11-03T14:33:00Z"/>
                <w:rFonts w:eastAsia="DengXian"/>
                <w:sz w:val="16"/>
                <w:szCs w:val="16"/>
                <w:rPrChange w:id="4867" w:author="Nokia (Endrit Dosti)" w:date="2025-11-03T14:33:00Z">
                  <w:rPr>
                    <w:ins w:id="4868" w:author="Nokia (Endrit Dosti)" w:date="2025-11-03T14:33:00Z"/>
                    <w:rFonts w:eastAsia="DengXian"/>
                  </w:rPr>
                </w:rPrChange>
              </w:rPr>
              <w:pPrChange w:id="4869" w:author="Nokia (Endrit Dosti)" w:date="2025-11-03T14:33:00Z">
                <w:pPr/>
              </w:pPrChange>
            </w:pPr>
            <w:ins w:id="487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1"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proofErr w:type="spellStart"/>
            <w:r>
              <w:t>Tdoc</w:t>
            </w:r>
            <w:proofErr w:type="spellEnd"/>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proofErr w:type="spellStart"/>
            <w:r>
              <w:rPr>
                <w:rFonts w:eastAsia="DengXian" w:hint="eastAsia"/>
              </w:rPr>
              <w:t>Lianhai</w:t>
            </w:r>
            <w:proofErr w:type="spellEnd"/>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proofErr w:type="spellStart"/>
            <w:r>
              <w:rPr>
                <w:rFonts w:eastAsia="DengXian"/>
              </w:rPr>
              <w:t>PropReject</w:t>
            </w:r>
            <w:proofErr w:type="spellEnd"/>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proofErr w:type="spellStart"/>
      <w:r>
        <w:rPr>
          <w:rFonts w:eastAsia="DengXian"/>
        </w:rPr>
        <w:t>PSCell</w:t>
      </w:r>
      <w:proofErr w:type="spellEnd"/>
      <w:r>
        <w:rPr>
          <w:rFonts w:eastAsia="DengXian"/>
        </w:rPr>
        <w:t xml:space="preserve"> change/addition or </w:t>
      </w:r>
      <w:proofErr w:type="spellStart"/>
      <w:r>
        <w:rPr>
          <w:rFonts w:eastAsia="DengXian"/>
        </w:rPr>
        <w:t>PCell</w:t>
      </w:r>
      <w:proofErr w:type="spellEnd"/>
      <w:r>
        <w:rPr>
          <w:rFonts w:eastAsia="DengXian"/>
        </w:rPr>
        <w:t xml:space="preserve">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 xml:space="preserve">completion of a </w:t>
      </w:r>
      <w:proofErr w:type="spellStart"/>
      <w:r>
        <w:rPr>
          <w:rFonts w:eastAsia="DengXian"/>
        </w:rPr>
        <w:t>PSCell</w:t>
      </w:r>
      <w:proofErr w:type="spellEnd"/>
      <w:r>
        <w:rPr>
          <w:rFonts w:eastAsia="DengXian"/>
        </w:rPr>
        <w:t xml:space="preserve"> addition, a </w:t>
      </w:r>
      <w:proofErr w:type="spellStart"/>
      <w:r>
        <w:rPr>
          <w:rFonts w:eastAsia="DengXian"/>
        </w:rPr>
        <w:t>PSCell</w:t>
      </w:r>
      <w:proofErr w:type="spellEnd"/>
      <w:r>
        <w:rPr>
          <w:rFonts w:eastAsia="DengXian"/>
        </w:rPr>
        <w:t xml:space="preserve"> change, a </w:t>
      </w:r>
      <w:proofErr w:type="spellStart"/>
      <w:r>
        <w:rPr>
          <w:rFonts w:eastAsia="DengXian"/>
        </w:rPr>
        <w:t>PCell</w:t>
      </w:r>
      <w:proofErr w:type="spellEnd"/>
      <w:r>
        <w:rPr>
          <w:rFonts w:eastAsia="DengXian"/>
        </w:rPr>
        <w:t xml:space="preserve">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 xml:space="preserve">We will prepare a contribution with TP for LTM cell switch and other HO e.g., CHO and L3 </w:t>
      </w:r>
      <w:proofErr w:type="spellStart"/>
      <w:r>
        <w:rPr>
          <w:rFonts w:eastAsia="DengXian" w:hint="eastAsia"/>
        </w:rPr>
        <w:t>comman</w:t>
      </w:r>
      <w:proofErr w:type="spellEnd"/>
      <w:r>
        <w:rPr>
          <w:rFonts w:eastAsia="DengXian" w:hint="eastAsia"/>
        </w:rPr>
        <w:t>-based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w:t>
      </w:r>
      <w:proofErr w:type="spellStart"/>
      <w:r w:rsidRPr="00A11089">
        <w:t>estart</w:t>
      </w:r>
      <w:proofErr w:type="spellEnd"/>
      <w:r w:rsidRPr="00A11089">
        <w:t xml:space="preserve">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 xml:space="preserve">Anil </w:t>
            </w:r>
            <w:proofErr w:type="spellStart"/>
            <w:r>
              <w:rPr>
                <w:rFonts w:eastAsia="DengXian"/>
              </w:rPr>
              <w:t>Agiwal</w:t>
            </w:r>
            <w:proofErr w:type="spellEnd"/>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proofErr w:type="spellStart"/>
            <w:r>
              <w:rPr>
                <w:rFonts w:eastAsia="DengXian"/>
              </w:rPr>
              <w:t>ToDo</w:t>
            </w:r>
            <w:proofErr w:type="spellEnd"/>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proofErr w:type="spellStart"/>
            <w:r>
              <w:rPr>
                <w:rFonts w:eastAsia="DengXian"/>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proofErr w:type="spellStart"/>
            <w:r>
              <w:rPr>
                <w:rFonts w:eastAsia="DengXian"/>
              </w:rPr>
              <w:t>Tdoc</w:t>
            </w:r>
            <w:proofErr w:type="spellEnd"/>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proofErr w:type="spellStart"/>
            <w:r>
              <w:rPr>
                <w:rFonts w:eastAsia="DengXian"/>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proofErr w:type="spellStart"/>
            <w:r>
              <w:t>Tdoc</w:t>
            </w:r>
            <w:proofErr w:type="spellEnd"/>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2" w:author="ASUSTeK-Xinra" w:date="2025-11-04T11:30:00Z"/>
          <w:color w:val="808080"/>
        </w:rPr>
      </w:pPr>
      <w:r>
        <w:t xml:space="preserve">                configuredGrantConfigIndex-r19           ConfiguredGrantConfigIndex-r16,</w:t>
      </w:r>
      <w:r>
        <w:rPr>
          <w:rFonts w:hint="eastAsia"/>
          <w:lang w:eastAsia="zh-CN"/>
        </w:rPr>
        <w:t xml:space="preserve"> </w:t>
      </w:r>
      <w:ins w:id="487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4"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75" w:author="ASUSTeK-Xinra" w:date="2025-11-04T11:32:00Z">
              <w:r>
                <w:rPr>
                  <w:i/>
                  <w:iCs/>
                </w:rPr>
                <w:t>configuredGrantConfig</w:t>
              </w:r>
            </w:ins>
            <w:proofErr w:type="spellEnd"/>
            <w:ins w:id="4876"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proofErr w:type="spellStart"/>
            <w:r>
              <w:t>Tdoc</w:t>
            </w:r>
            <w:proofErr w:type="spellEnd"/>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t>-  to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t>pucch-Resource</w:t>
            </w:r>
            <w:ins w:id="4877"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78"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7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1" w:author="ASUSTeK-Xinra" w:date="2025-11-04T10:49:00Z">
              <w:r>
                <w:rPr>
                  <w:rFonts w:eastAsia="PMingLiU" w:hint="eastAsia"/>
                  <w:lang w:eastAsia="zh-TW"/>
                </w:rPr>
                <w:t>E</w:t>
              </w:r>
              <w:r>
                <w:rPr>
                  <w:rFonts w:eastAsia="PMingLiU"/>
                  <w:lang w:eastAsia="zh-TW"/>
                </w:rPr>
                <w:t>ach PUCCH resource</w:t>
              </w:r>
            </w:ins>
            <w:ins w:id="4882" w:author="ASUSTeK-Xinra" w:date="2025-11-04T10:50:00Z">
              <w:r>
                <w:rPr>
                  <w:rFonts w:eastAsia="PMingLiU"/>
                  <w:lang w:eastAsia="zh-TW"/>
                </w:rPr>
                <w:t xml:space="preserve"> in the list </w:t>
              </w:r>
            </w:ins>
            <w:ins w:id="4883" w:author="ASUSTeK-Xinra" w:date="2025-11-04T13:48:00Z">
              <w:r>
                <w:rPr>
                  <w:rFonts w:eastAsia="PMingLiU"/>
                  <w:lang w:eastAsia="zh-TW"/>
                </w:rPr>
                <w:t>should</w:t>
              </w:r>
            </w:ins>
            <w:ins w:id="4884"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proofErr w:type="spellStart"/>
            <w:r>
              <w:t>Tdoc</w:t>
            </w:r>
            <w:proofErr w:type="spellEnd"/>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w:t>
      </w:r>
      <w:proofErr w:type="spellStart"/>
      <w:r>
        <w:rPr>
          <w:i/>
        </w:rPr>
        <w:t>ReportConfig</w:t>
      </w:r>
      <w:proofErr w:type="spellEnd"/>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lastRenderedPageBreak/>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5" w:author="ASUSTeK-Xinra" w:date="2025-11-04T10:33:00Z">
              <w:r>
                <w:rPr>
                  <w:szCs w:val="22"/>
                  <w:lang w:eastAsia="sv-SE"/>
                </w:rPr>
                <w:t xml:space="preserve"> The Type-1 CG PUSCH resource is located on the </w:t>
              </w:r>
            </w:ins>
            <w:ins w:id="4886" w:author="ASUSTeK-Xinra" w:date="2025-11-04T10:34:00Z">
              <w:r>
                <w:t xml:space="preserve">cell in which the </w:t>
              </w:r>
              <w:r>
                <w:rPr>
                  <w:i/>
                </w:rPr>
                <w:t>CSI-</w:t>
              </w:r>
              <w:proofErr w:type="spellStart"/>
              <w:r>
                <w:rPr>
                  <w:i/>
                </w:rPr>
                <w:t>ReportConfig</w:t>
              </w:r>
              <w:proofErr w:type="spellEnd"/>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proofErr w:type="spellStart"/>
            <w:r>
              <w:t>Tdoc</w:t>
            </w:r>
            <w:proofErr w:type="spellEnd"/>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proofErr w:type="spellStart"/>
            <w:r>
              <w:t>ToDo</w:t>
            </w:r>
            <w:proofErr w:type="spellEnd"/>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proofErr w:type="spellStart"/>
            <w:r>
              <w:t>Tdoc</w:t>
            </w:r>
            <w:proofErr w:type="spellEnd"/>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proofErr w:type="spellStart"/>
            <w:r>
              <w:t>ToDo</w:t>
            </w:r>
            <w:proofErr w:type="spellEnd"/>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proofErr w:type="spellStart"/>
            <w:r>
              <w:t>Tdoc</w:t>
            </w:r>
            <w:proofErr w:type="spellEnd"/>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w:t>
      </w:r>
      <w:proofErr w:type="spellStart"/>
      <w:r>
        <w:rPr>
          <w:rFonts w:eastAsia="SimSun" w:hint="eastAsia"/>
          <w:lang w:val="en-US"/>
        </w:rPr>
        <w:t>i</w:t>
      </w:r>
      <w:proofErr w:type="spellEnd"/>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7" w:name="_Toc193451444"/>
      <w:bookmarkStart w:id="4888" w:name="_Toc193462709"/>
      <w:bookmarkStart w:id="4889" w:name="_Toc60776877"/>
      <w:bookmarkStart w:id="4890" w:name="_Toc210311253"/>
      <w:bookmarkStart w:id="4891" w:name="_Toc201294996"/>
      <w:bookmarkStart w:id="4892" w:name="_Toc193445639"/>
      <w:r>
        <w:t>5.5.2.10</w:t>
      </w:r>
      <w:r>
        <w:tab/>
        <w:t>Reference signal measurement timing configuration</w:t>
      </w:r>
      <w:bookmarkEnd w:id="4887"/>
      <w:bookmarkEnd w:id="4888"/>
      <w:bookmarkEnd w:id="4889"/>
      <w:bookmarkEnd w:id="4890"/>
      <w:bookmarkEnd w:id="4891"/>
      <w:bookmarkEnd w:id="4892"/>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93" w:author="ZTE" w:date="2025-11-04T15:07:00Z">
        <w:r>
          <w:rPr>
            <w:i/>
            <w:iCs/>
            <w:lang w:val="en-US"/>
          </w:rPr>
          <w:delText>t</w:delText>
        </w:r>
      </w:del>
      <w:ins w:id="4894" w:author="ZTE" w:date="2025-11-04T15:07:00Z">
        <w:r>
          <w:rPr>
            <w:rFonts w:eastAsia="SimSun" w:hint="eastAsia"/>
            <w:i/>
            <w:iCs/>
            <w:lang w:val="en-US"/>
          </w:rPr>
          <w:t>-</w:t>
        </w:r>
      </w:ins>
      <w:proofErr w:type="spellStart"/>
      <w:r>
        <w:rPr>
          <w:i/>
          <w:iCs/>
        </w:rPr>
        <w:t>SSBPeriod</w:t>
      </w:r>
      <w:ins w:id="4895" w:author="ZTE" w:date="2025-11-04T15:07:00Z">
        <w:r>
          <w:rPr>
            <w:rFonts w:eastAsia="SimSun" w:hint="eastAsia"/>
            <w:i/>
            <w:iCs/>
            <w:lang w:val="en-US"/>
          </w:rPr>
          <w:t>icity</w:t>
        </w:r>
      </w:ins>
      <w:proofErr w:type="spellEnd"/>
      <w:r>
        <w:rPr>
          <w:i/>
          <w:iCs/>
        </w:rPr>
        <w:t>Ind</w:t>
      </w:r>
      <w:proofErr w:type="spellStart"/>
      <w:ins w:id="4896" w:author="ZTE" w:date="2025-11-04T15:07:00Z">
        <w:r>
          <w:rPr>
            <w:rFonts w:eastAsia="SimSun"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97" w:author="ZTE" w:date="2025-11-04T15:07:00Z">
        <w:r>
          <w:rPr>
            <w:i/>
            <w:iCs/>
            <w:lang w:val="en-US"/>
          </w:rPr>
          <w:delText>t</w:delText>
        </w:r>
      </w:del>
      <w:ins w:id="4898" w:author="ZTE" w:date="2025-11-04T15:07:00Z">
        <w:r>
          <w:rPr>
            <w:rFonts w:eastAsia="SimSun" w:hint="eastAsia"/>
            <w:i/>
            <w:iCs/>
            <w:lang w:val="en-US"/>
          </w:rPr>
          <w:t>-</w:t>
        </w:r>
      </w:ins>
      <w:proofErr w:type="spellStart"/>
      <w:r>
        <w:rPr>
          <w:i/>
          <w:iCs/>
        </w:rPr>
        <w:t>SSBPeriod</w:t>
      </w:r>
      <w:ins w:id="4899" w:author="ZTE" w:date="2025-11-04T15:08:00Z">
        <w:r>
          <w:rPr>
            <w:rFonts w:eastAsia="SimSun" w:hint="eastAsia"/>
            <w:i/>
            <w:iCs/>
            <w:lang w:val="en-US"/>
          </w:rPr>
          <w:t>icity</w:t>
        </w:r>
      </w:ins>
      <w:proofErr w:type="spellEnd"/>
      <w:r>
        <w:rPr>
          <w:i/>
          <w:iCs/>
        </w:rPr>
        <w:t>Ind</w:t>
      </w:r>
      <w:proofErr w:type="spellStart"/>
      <w:ins w:id="4900" w:author="ZTE" w:date="2025-11-04T15:08:00Z">
        <w:r>
          <w:rPr>
            <w:rFonts w:eastAsia="SimSun"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1" w:author="ZTE" w:date="2025-11-04T15:08:00Z">
        <w:r>
          <w:rPr>
            <w:i/>
            <w:iCs/>
            <w:lang w:val="en-US"/>
          </w:rPr>
          <w:delText>t</w:delText>
        </w:r>
      </w:del>
      <w:ins w:id="4902" w:author="ZTE" w:date="2025-11-04T15:08:00Z">
        <w:r>
          <w:rPr>
            <w:rFonts w:eastAsia="SimSun" w:hint="eastAsia"/>
            <w:i/>
            <w:iCs/>
            <w:lang w:val="en-US"/>
          </w:rPr>
          <w:t>-</w:t>
        </w:r>
      </w:ins>
      <w:proofErr w:type="spellStart"/>
      <w:r>
        <w:rPr>
          <w:i/>
          <w:iCs/>
        </w:rPr>
        <w:t>SSBPeriod</w:t>
      </w:r>
      <w:ins w:id="4903" w:author="ZTE" w:date="2025-11-04T15:08:00Z">
        <w:r>
          <w:rPr>
            <w:rFonts w:eastAsia="SimSun" w:hint="eastAsia"/>
            <w:i/>
            <w:iCs/>
            <w:lang w:val="en-US"/>
          </w:rPr>
          <w:t>icity</w:t>
        </w:r>
      </w:ins>
      <w:proofErr w:type="spellEnd"/>
      <w:r>
        <w:rPr>
          <w:i/>
          <w:iCs/>
        </w:rPr>
        <w:t>Ind</w:t>
      </w:r>
      <w:proofErr w:type="spellStart"/>
      <w:ins w:id="4904" w:author="ZTE" w:date="2025-11-04T15:08:00Z">
        <w:r>
          <w:rPr>
            <w:rFonts w:eastAsia="SimSun"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5" w:author="ZTE" w:date="2025-11-04T15:09:00Z">
        <w:r>
          <w:rPr>
            <w:i/>
            <w:iCs/>
            <w:lang w:val="en-US"/>
          </w:rPr>
          <w:delText>t</w:delText>
        </w:r>
      </w:del>
      <w:ins w:id="4906" w:author="ZTE" w:date="2025-11-04T15:09:00Z">
        <w:r>
          <w:rPr>
            <w:rFonts w:eastAsia="SimSun" w:hint="eastAsia"/>
            <w:i/>
            <w:iCs/>
            <w:lang w:val="en-US"/>
          </w:rPr>
          <w:t>-</w:t>
        </w:r>
      </w:ins>
      <w:proofErr w:type="spellStart"/>
      <w:r>
        <w:rPr>
          <w:i/>
          <w:iCs/>
        </w:rPr>
        <w:t>SSBPeriod</w:t>
      </w:r>
      <w:ins w:id="4907" w:author="ZTE" w:date="2025-11-04T15:09:00Z">
        <w:r>
          <w:rPr>
            <w:rFonts w:eastAsia="SimSun" w:hint="eastAsia"/>
            <w:i/>
            <w:iCs/>
            <w:lang w:val="en-US"/>
          </w:rPr>
          <w:t>icity</w:t>
        </w:r>
      </w:ins>
      <w:proofErr w:type="spellEnd"/>
      <w:r>
        <w:rPr>
          <w:i/>
          <w:iCs/>
        </w:rPr>
        <w:t>Ind</w:t>
      </w:r>
      <w:proofErr w:type="spellStart"/>
      <w:ins w:id="4908" w:author="ZTE" w:date="2025-11-04T15:09:00Z">
        <w:r>
          <w:rPr>
            <w:rFonts w:eastAsia="SimSun"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proofErr w:type="spellStart"/>
            <w:r>
              <w:t>Tdoc</w:t>
            </w:r>
            <w:proofErr w:type="spellEnd"/>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r>
        <w:rPr>
          <w:i/>
          <w:szCs w:val="22"/>
        </w:rPr>
        <w:t>Addl</w:t>
      </w:r>
      <w:proofErr w:type="spellStart"/>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09" w:name="_Toc210311716"/>
      <w:r>
        <w:t>–</w:t>
      </w:r>
      <w:r>
        <w:tab/>
      </w:r>
      <w:r>
        <w:rPr>
          <w:i/>
        </w:rPr>
        <w:t>SIB26</w:t>
      </w:r>
      <w:bookmarkEnd w:id="4909"/>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0"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1" w:author="ZTE" w:date="2025-11-04T15:42:00Z">
              <w:r>
                <w:rPr>
                  <w:b/>
                  <w:bCs/>
                  <w:i/>
                  <w:lang w:eastAsia="en-GB"/>
                </w:rPr>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2" w:name="_Toc201295487"/>
      <w:bookmarkStart w:id="4913" w:name="_Toc193446125"/>
      <w:bookmarkStart w:id="4914" w:name="_Toc193451930"/>
      <w:bookmarkStart w:id="4915" w:name="_Toc210311764"/>
      <w:bookmarkStart w:id="4916" w:name="_Toc60777187"/>
      <w:bookmarkStart w:id="4917" w:name="_Toc193463200"/>
      <w:bookmarkStart w:id="4918" w:name="MCCQCTEMPBM_00000209"/>
      <w:r>
        <w:t>–</w:t>
      </w:r>
      <w:r>
        <w:tab/>
      </w:r>
      <w:proofErr w:type="spellStart"/>
      <w:r>
        <w:rPr>
          <w:i/>
        </w:rPr>
        <w:t>CellGroupConfig</w:t>
      </w:r>
      <w:bookmarkEnd w:id="4912"/>
      <w:bookmarkEnd w:id="4913"/>
      <w:bookmarkEnd w:id="4914"/>
      <w:bookmarkEnd w:id="4915"/>
      <w:bookmarkEnd w:id="4916"/>
      <w:bookmarkEnd w:id="4917"/>
      <w:proofErr w:type="spellEnd"/>
    </w:p>
    <w:p w14:paraId="256EE1F9" w14:textId="77777777" w:rsidR="00A75840" w:rsidRDefault="00C73004">
      <w:pPr>
        <w:pStyle w:val="PL"/>
      </w:pPr>
      <w:bookmarkStart w:id="4919" w:name="_Hlk211852669"/>
      <w:bookmarkEnd w:id="491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920" w:author="ZTE" w:date="2025-11-04T15:42:00Z">
        <w:r>
          <w:delText>ssb-</w:delText>
        </w:r>
      </w:del>
      <w:r>
        <w:t>absoluteFrequency</w:t>
      </w:r>
      <w:proofErr w:type="spellEnd"/>
      <w:ins w:id="4921" w:author="ZTE" w:date="2025-11-04T15:42:00Z">
        <w:r>
          <w:rPr>
            <w:rFonts w:eastAsia="SimSun" w:hint="eastAsia"/>
            <w:lang w:val="en-US" w:eastAsia="zh-CN"/>
          </w:rPr>
          <w:t>SSB</w:t>
        </w:r>
      </w:ins>
      <w:r>
        <w:t>-r19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19"/>
          <w:p w14:paraId="31B4702D" w14:textId="77777777" w:rsidR="00A75840" w:rsidRDefault="00C73004">
            <w:pPr>
              <w:pStyle w:val="TAL"/>
              <w:rPr>
                <w:rFonts w:eastAsia="SimSun"/>
                <w:b/>
                <w:i/>
                <w:lang w:val="en-US"/>
              </w:rPr>
            </w:pPr>
            <w:r>
              <w:rPr>
                <w:b/>
                <w:i/>
                <w:lang w:eastAsia="sv-SE"/>
              </w:rPr>
              <w:t>od-</w:t>
            </w:r>
            <w:proofErr w:type="spellStart"/>
            <w:del w:id="4922" w:author="ZTE" w:date="2025-11-04T15:42:00Z">
              <w:r>
                <w:rPr>
                  <w:b/>
                  <w:i/>
                  <w:lang w:eastAsia="sv-SE"/>
                </w:rPr>
                <w:delText>ssb-</w:delText>
              </w:r>
            </w:del>
            <w:r>
              <w:rPr>
                <w:b/>
                <w:i/>
                <w:lang w:eastAsia="sv-SE"/>
              </w:rPr>
              <w:t>absoluteFrequency</w:t>
            </w:r>
            <w:proofErr w:type="spellEnd"/>
            <w:ins w:id="4923"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proofErr w:type="spellStart"/>
      <w:r>
        <w:rPr>
          <w:i/>
        </w:rPr>
        <w:t>CellGroupConfig</w:t>
      </w:r>
      <w:proofErr w:type="spellEnd"/>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92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5"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6" w:author="ZTE" w:date="2025-11-04T15:43:00Z">
              <w:r>
                <w:rPr>
                  <w:rFonts w:eastAsia="SimSun"/>
                  <w:i/>
                  <w:iCs/>
                  <w:lang w:val="en-US"/>
                  <w:rPrChange w:id="4927" w:author="ZTE" w:date="2025-11-04T15:43:00Z">
                    <w:rPr>
                      <w:rFonts w:eastAsia="SimSun"/>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28" w:name="_Toc210312003"/>
      <w:r>
        <w:rPr>
          <w:i/>
        </w:rPr>
        <w:t>–</w:t>
      </w:r>
      <w:r>
        <w:rPr>
          <w:i/>
        </w:rPr>
        <w:tab/>
      </w:r>
      <w:proofErr w:type="spellStart"/>
      <w:r>
        <w:rPr>
          <w:i/>
        </w:rPr>
        <w:t>RandomAccessAdaptConfig</w:t>
      </w:r>
      <w:bookmarkEnd w:id="4928"/>
      <w:proofErr w:type="spellEnd"/>
    </w:p>
    <w:p w14:paraId="780D000F" w14:textId="77777777" w:rsidR="00A75840" w:rsidRDefault="00C73004">
      <w:pPr>
        <w:keepNext/>
        <w:keepLines/>
        <w:rPr>
          <w:iCs/>
        </w:rPr>
      </w:pPr>
      <w:r>
        <w:lastRenderedPageBreak/>
        <w:t xml:space="preserve">The IE </w:t>
      </w:r>
      <w:proofErr w:type="spellStart"/>
      <w:r>
        <w:rPr>
          <w:i/>
        </w:rPr>
        <w:t>RandomAccessAdaptConfig</w:t>
      </w:r>
      <w:proofErr w:type="spellEnd"/>
      <w:r>
        <w:t xml:space="preserve"> is used to configure adaptive random access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{n4,n8,n12,n16,n20,n24,n28,n32,n36,n40,n44,n48,n52,n56,n60,n64},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{n4,n8,n12,n16,n20,n24,n28,n32,n36,n40,n44,n48,n52,n56,n60,n64},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29" w:author="ZTE" w:date="2025-11-04T15:43:00Z">
        <w:r>
          <w:rPr>
            <w:rFonts w:eastAsia="SimSun" w:hint="eastAsia"/>
            <w:lang w:val="en-US" w:eastAsia="zh-CN"/>
          </w:rPr>
          <w:t>-</w:t>
        </w:r>
      </w:ins>
      <w:r>
        <w:t>DurationForRACH</w:t>
      </w:r>
      <w:del w:id="493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1" w:author="ZTE" w:date="2025-11-04T15:44:00Z">
        <w:r>
          <w:delText>value</w:delText>
        </w:r>
      </w:del>
      <w:r>
        <w:t>KforA</w:t>
      </w:r>
      <w:del w:id="4932" w:author="ZTE" w:date="2025-11-04T15:44:00Z">
        <w:r>
          <w:delText>ssociation</w:delText>
        </w:r>
      </w:del>
      <w:r>
        <w:t>P</w:t>
      </w:r>
      <w:del w:id="4933" w:author="ZTE" w:date="2025-11-04T15:44:00Z">
        <w:r>
          <w:delText>attern</w:delText>
        </w:r>
      </w:del>
      <w:r>
        <w:t>P</w:t>
      </w:r>
      <w:del w:id="4934" w:author="ZTE" w:date="2025-11-04T15:44:00Z">
        <w:r>
          <w:delText>eriods</w:delText>
        </w:r>
      </w:del>
      <w:r>
        <w:t>ForPRACH</w:t>
      </w:r>
      <w:del w:id="493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6" w:author="ZTE" w:date="2025-11-04T15:44:00Z">
              <w:r>
                <w:rPr>
                  <w:rFonts w:eastAsia="SimSun" w:hint="eastAsia"/>
                  <w:b/>
                  <w:i/>
                  <w:szCs w:val="22"/>
                  <w:lang w:val="en-US"/>
                </w:rPr>
                <w:t>-</w:t>
              </w:r>
            </w:ins>
            <w:proofErr w:type="spellStart"/>
            <w:r>
              <w:rPr>
                <w:b/>
                <w:i/>
                <w:szCs w:val="22"/>
                <w:lang w:eastAsia="sv-SE"/>
              </w:rPr>
              <w:t>DurationForRACH</w:t>
            </w:r>
            <w:del w:id="4937" w:author="ZTE" w:date="2025-11-04T15:45:00Z">
              <w:r>
                <w:rPr>
                  <w:b/>
                  <w:i/>
                  <w:szCs w:val="22"/>
                  <w:lang w:eastAsia="sv-SE"/>
                </w:rPr>
                <w:delText>-</w:delText>
              </w:r>
            </w:del>
            <w:r>
              <w:rPr>
                <w:b/>
                <w:i/>
                <w:szCs w:val="22"/>
                <w:lang w:eastAsia="sv-SE"/>
              </w:rPr>
              <w:t>Adapt</w:t>
            </w:r>
            <w:ins w:id="4938" w:author="ZTE" w:date="2025-11-04T15:45:00Z">
              <w:r>
                <w:rPr>
                  <w:rFonts w:eastAsia="SimSun"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39" w:author="ZTE" w:date="2025-11-04T15:45:00Z">
              <w:r>
                <w:rPr>
                  <w:b/>
                  <w:i/>
                  <w:szCs w:val="22"/>
                  <w:lang w:eastAsia="sv-SE"/>
                </w:rPr>
                <w:delText>value</w:delText>
              </w:r>
            </w:del>
            <w:proofErr w:type="spellStart"/>
            <w:r>
              <w:rPr>
                <w:b/>
                <w:i/>
                <w:szCs w:val="22"/>
                <w:lang w:eastAsia="sv-SE"/>
              </w:rPr>
              <w:t>KforA</w:t>
            </w:r>
            <w:del w:id="4940" w:author="ZTE" w:date="2025-11-04T15:45:00Z">
              <w:r>
                <w:rPr>
                  <w:b/>
                  <w:i/>
                  <w:szCs w:val="22"/>
                  <w:lang w:eastAsia="sv-SE"/>
                </w:rPr>
                <w:delText>ssociation</w:delText>
              </w:r>
            </w:del>
            <w:r>
              <w:rPr>
                <w:b/>
                <w:i/>
                <w:szCs w:val="22"/>
                <w:lang w:eastAsia="sv-SE"/>
              </w:rPr>
              <w:t>P</w:t>
            </w:r>
            <w:del w:id="4941" w:author="ZTE" w:date="2025-11-04T15:45:00Z">
              <w:r>
                <w:rPr>
                  <w:b/>
                  <w:i/>
                  <w:szCs w:val="22"/>
                  <w:lang w:eastAsia="sv-SE"/>
                </w:rPr>
                <w:delText>attern</w:delText>
              </w:r>
            </w:del>
            <w:r>
              <w:rPr>
                <w:b/>
                <w:i/>
                <w:szCs w:val="22"/>
                <w:lang w:eastAsia="sv-SE"/>
              </w:rPr>
              <w:t>P</w:t>
            </w:r>
            <w:del w:id="4942" w:author="ZTE" w:date="2025-11-04T15:45:00Z">
              <w:r>
                <w:rPr>
                  <w:b/>
                  <w:i/>
                  <w:szCs w:val="22"/>
                  <w:lang w:eastAsia="sv-SE"/>
                </w:rPr>
                <w:delText>eriods</w:delText>
              </w:r>
            </w:del>
            <w:r>
              <w:rPr>
                <w:b/>
                <w:i/>
                <w:szCs w:val="22"/>
                <w:lang w:eastAsia="sv-SE"/>
              </w:rPr>
              <w:t>ForPRACH</w:t>
            </w:r>
            <w:ins w:id="4943" w:author="ZTE" w:date="2025-11-04T15:45:00Z">
              <w:r>
                <w:rPr>
                  <w:rFonts w:eastAsia="SimSun"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proofErr w:type="spellStart"/>
            <w:r>
              <w:t>Tdoc</w:t>
            </w:r>
            <w:proofErr w:type="spellEnd"/>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w:t>
            </w:r>
            <w:proofErr w:type="spellStart"/>
            <w:r>
              <w:rPr>
                <w:rFonts w:eastAsia="DengXian" w:hint="eastAsia"/>
                <w:i/>
                <w:iCs/>
                <w:lang w:val="en-US"/>
              </w:rPr>
              <w:t>ssb</w:t>
            </w:r>
            <w:proofErr w:type="spellEnd"/>
            <w:r>
              <w:rPr>
                <w:rFonts w:eastAsia="DengXian"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944" w:author="ZTE" w:date="2025-11-04T15:45:00Z">
              <w:r>
                <w:rPr>
                  <w:rFonts w:eastAsia="SimSun" w:hint="eastAsia"/>
                  <w:lang w:val="en-US"/>
                </w:rPr>
                <w:t>(</w:t>
              </w:r>
            </w:ins>
            <w:r>
              <w:rPr>
                <w:lang w:eastAsia="sv-SE"/>
              </w:rPr>
              <w:t xml:space="preserve">SFN index </w:t>
            </w:r>
            <w:ins w:id="4945" w:author="ZTE" w:date="2025-11-04T15:46:00Z">
              <w:r>
                <w:rPr>
                  <w:rFonts w:eastAsia="SimSun" w:hint="eastAsia"/>
                  <w:lang w:val="en-US"/>
                </w:rPr>
                <w:t>+</w:t>
              </w:r>
              <w:r>
                <w:rPr>
                  <w:rFonts w:eastAsia="SimSun"/>
                  <w:i/>
                  <w:iCs/>
                  <w:lang w:val="en-US"/>
                  <w:rPrChange w:id="4946" w:author="ZTE" w:date="2025-11-04T15:46:00Z">
                    <w:rPr/>
                  </w:rPrChange>
                </w:rPr>
                <w:t>od-</w:t>
              </w:r>
              <w:proofErr w:type="spellStart"/>
              <w:r>
                <w:rPr>
                  <w:rFonts w:eastAsia="SimSun"/>
                  <w:i/>
                  <w:iCs/>
                  <w:lang w:val="en-US"/>
                  <w:rPrChange w:id="4947" w:author="ZTE" w:date="2025-11-04T15:46:00Z">
                    <w:rPr/>
                  </w:rPrChange>
                </w:rPr>
                <w:t>ssb</w:t>
              </w:r>
              <w:proofErr w:type="spellEnd"/>
              <w:r>
                <w:rPr>
                  <w:rFonts w:eastAsia="SimSun"/>
                  <w:i/>
                  <w:iCs/>
                  <w:lang w:val="en-US"/>
                  <w:rPrChange w:id="4948" w:author="ZTE" w:date="2025-11-04T15:46:00Z">
                    <w:rPr/>
                  </w:rPrChange>
                </w:rPr>
                <w:t>-SFN-Offset</w:t>
              </w:r>
              <w:r>
                <w:rPr>
                  <w:rFonts w:eastAsia="SimSun" w:hint="eastAsia"/>
                  <w:lang w:val="en-US"/>
                </w:rPr>
                <w:t>)</w:t>
              </w:r>
            </w:ins>
            <w:r>
              <w:rPr>
                <w:lang w:eastAsia="sv-SE"/>
              </w:rPr>
              <w:t>*10) modulo (OD-SSB periodicity) = 0</w:t>
            </w:r>
            <w:ins w:id="4949" w:author="ZTE" w:date="2025-11-04T15:46:00Z">
              <w:r>
                <w:rPr>
                  <w:rFonts w:eastAsia="SimSun" w:hint="eastAsia"/>
                  <w:lang w:val="en-US"/>
                </w:rPr>
                <w:t xml:space="preserve"> </w:t>
              </w:r>
              <w:r>
                <w:rPr>
                  <w:rFonts w:eastAsia="SimSun"/>
                  <w:lang w:val="en-US"/>
                  <w:rPrChange w:id="4950"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proofErr w:type="spellStart"/>
            <w:r>
              <w:t>Tdoc</w:t>
            </w:r>
            <w:proofErr w:type="spellEnd"/>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1" w:name="_Hlk209282511"/>
            <w:r w:rsidRPr="00CF5EDA">
              <w:rPr>
                <w:rFonts w:eastAsia="Calibri"/>
                <w:i/>
                <w:iCs/>
                <w:lang w:eastAsia="sv-SE"/>
              </w:rPr>
              <w:t>OD-SSB-config</w:t>
            </w:r>
            <w:r>
              <w:rPr>
                <w:rFonts w:eastAsia="Calibri"/>
                <w:lang w:eastAsia="sv-SE"/>
              </w:rPr>
              <w:t xml:space="preserve"> field descriptions</w:t>
            </w:r>
          </w:p>
        </w:tc>
      </w:tr>
      <w:bookmarkEnd w:id="4951"/>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2" w:author="Samsung (Santanu)" w:date="2025-11-04T13:01:00Z">
              <w:r w:rsidDel="00B512D6">
                <w:rPr>
                  <w:lang w:val="en-US" w:eastAsia="sv-SE"/>
                </w:rPr>
                <w:delText>0</w:delText>
              </w:r>
            </w:del>
            <w:ins w:id="4953" w:author="Samsung (Santanu)" w:date="2025-11-04T13:01:00Z">
              <w:r w:rsidRPr="00B512D6">
                <w:rPr>
                  <w:i/>
                  <w:iCs/>
                  <w:lang w:val="en-US" w:eastAsia="sv-SE"/>
                  <w:rPrChange w:id="4954"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proofErr w:type="spellStart"/>
            <w:r>
              <w:t>Tdoc</w:t>
            </w:r>
            <w:proofErr w:type="spellEnd"/>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For a cell supporting on-demand SSB </w:t>
      </w:r>
      <w:proofErr w:type="spellStart"/>
      <w:r w:rsidRPr="00D26D8C">
        <w:rPr>
          <w:lang w:eastAsia="en-GB"/>
        </w:rPr>
        <w:t>SCell</w:t>
      </w:r>
      <w:proofErr w:type="spellEnd"/>
      <w:r w:rsidRPr="00D26D8C">
        <w:rPr>
          <w:lang w:eastAsia="en-GB"/>
        </w:rPr>
        <w:t xml:space="preserve">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The value range of SFN offset is 0 to 15 unless longer periodicity for on-demand SSB than 160 </w:t>
      </w:r>
      <w:proofErr w:type="spellStart"/>
      <w:r w:rsidRPr="00D26D8C">
        <w:rPr>
          <w:lang w:eastAsia="en-GB"/>
        </w:rPr>
        <w:t>ms</w:t>
      </w:r>
      <w:proofErr w:type="spellEnd"/>
      <w:r w:rsidRPr="00D26D8C">
        <w:rPr>
          <w:lang w:eastAsia="en-GB"/>
        </w:rPr>
        <w:t xml:space="preserve">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5" w:author="Samsung (Santanu)" w:date="2025-11-04T13:01:00Z">
        <w:r w:rsidDel="00AC1A55">
          <w:rPr>
            <w:color w:val="808080"/>
          </w:rPr>
          <w:delText>R</w:delText>
        </w:r>
      </w:del>
      <w:ins w:id="4956"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7" w:author="Samsung (Santanu)" w:date="2025-11-04T13:01:00Z">
        <w:r w:rsidDel="00AC1A55">
          <w:rPr>
            <w:color w:val="808080"/>
          </w:rPr>
          <w:delText>R</w:delText>
        </w:r>
      </w:del>
      <w:ins w:id="4958"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9"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proofErr w:type="spellStart"/>
            <w:r>
              <w:t>Tdoc</w:t>
            </w:r>
            <w:proofErr w:type="spellEnd"/>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9"/>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proofErr w:type="spellStart"/>
            <w:r>
              <w:t>ToDo</w:t>
            </w:r>
            <w:proofErr w:type="spellEnd"/>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proofErr w:type="spellStart"/>
      <w:r w:rsidR="00063190" w:rsidRPr="00063190">
        <w:rPr>
          <w:i/>
          <w:iCs/>
        </w:rPr>
        <w:t>firstDL-subbandlocationAndBandwidth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lastRenderedPageBreak/>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proofErr w:type="spellStart"/>
            <w:r>
              <w:t>Tdoc</w:t>
            </w:r>
            <w:proofErr w:type="spellEnd"/>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proofErr w:type="spellStart"/>
            <w:r>
              <w:t>ToDo</w:t>
            </w:r>
            <w:proofErr w:type="spellEnd"/>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proofErr w:type="spellStart"/>
            <w:r>
              <w:t>Tdoc</w:t>
            </w:r>
            <w:proofErr w:type="spellEnd"/>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proofErr w:type="spellStart"/>
            <w:r>
              <w:t>ToDo</w:t>
            </w:r>
            <w:proofErr w:type="spellEnd"/>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proofErr w:type="spellStart"/>
            <w:r w:rsidRPr="005D2FCD">
              <w:t>Tdoc</w:t>
            </w:r>
            <w:proofErr w:type="spellEnd"/>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0" w:name="_Hlk210294541"/>
            <w:r>
              <w:t>SHR availability for RACH-less LTM</w:t>
            </w:r>
            <w:bookmarkEnd w:id="4960"/>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61" w:name="_Hlk210288602"/>
      <w:r>
        <w:t>Since SHR availability indication cannot be included in the</w:t>
      </w:r>
      <w:r w:rsidRPr="00FC647A">
        <w:rPr>
          <w:i/>
          <w:iCs/>
        </w:rPr>
        <w:t xml:space="preserve"> </w:t>
      </w:r>
      <w:proofErr w:type="spellStart"/>
      <w:r w:rsidRPr="00FC647A">
        <w:rPr>
          <w:i/>
          <w:iCs/>
        </w:rPr>
        <w:t>RRCReconfigurationComplete</w:t>
      </w:r>
      <w:proofErr w:type="spellEnd"/>
      <w:r>
        <w:t xml:space="preserve"> message that finalizes the LTM cell switch, RAN2 agreed that this </w:t>
      </w:r>
      <w:r>
        <w:lastRenderedPageBreak/>
        <w:t xml:space="preserve">should be </w:t>
      </w:r>
      <w:proofErr w:type="spellStart"/>
      <w:r>
        <w:t>signaled</w:t>
      </w:r>
      <w:proofErr w:type="spellEnd"/>
      <w:r>
        <w:t xml:space="preserve"> in the next </w:t>
      </w:r>
      <w:proofErr w:type="spellStart"/>
      <w:r w:rsidRPr="00FC647A">
        <w:rPr>
          <w:i/>
          <w:iCs/>
        </w:rPr>
        <w:t>RRCReconfigurationComplete</w:t>
      </w:r>
      <w:proofErr w:type="spellEnd"/>
      <w:r>
        <w:t xml:space="preserve"> message that the UE sends (which may or not be related to a </w:t>
      </w:r>
      <w:proofErr w:type="spellStart"/>
      <w:r w:rsidRPr="00325F53">
        <w:rPr>
          <w:i/>
          <w:iCs/>
        </w:rPr>
        <w:t>reconfigurationWithSync</w:t>
      </w:r>
      <w:proofErr w:type="spellEnd"/>
      <w:r w:rsidRPr="00325F53">
        <w:rPr>
          <w:i/>
          <w:iCs/>
        </w:rPr>
        <w:t xml:space="preserve"> </w:t>
      </w:r>
      <w:r>
        <w:t>execution). This solution, however, in case of multiple subsequent LTM cell switches, makes it likely that the SHR will be overwritten and lost before the indication is sent. Therefore, the current solution is suboptimal</w:t>
      </w:r>
      <w:bookmarkEnd w:id="4961"/>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proofErr w:type="spellStart"/>
      <w:r w:rsidRPr="00EE3842">
        <w:rPr>
          <w:i/>
          <w:iCs/>
        </w:rPr>
        <w:t>RRCReconfigurationComplete</w:t>
      </w:r>
      <w:proofErr w:type="spellEnd"/>
      <w:r>
        <w:t xml:space="preserve">. If the checks for the SHR triggering conditions are met, the UE would add a pre-emptive availability flag to the </w:t>
      </w:r>
      <w:proofErr w:type="spellStart"/>
      <w:r w:rsidRPr="00EE3842">
        <w:rPr>
          <w:i/>
          <w:iCs/>
        </w:rPr>
        <w:t>RRCReconfigurationComplete</w:t>
      </w:r>
      <w:proofErr w:type="spellEnd"/>
      <w:r>
        <w:t xml:space="preserve"> message. As soon as the </w:t>
      </w:r>
      <w:proofErr w:type="spellStart"/>
      <w:r w:rsidRPr="00EE3842">
        <w:rPr>
          <w:i/>
          <w:iCs/>
        </w:rPr>
        <w:t>RRCReconfigurationComplete</w:t>
      </w:r>
      <w:proofErr w:type="spellEnd"/>
      <w:r>
        <w:t xml:space="preserve"> message is successfully delivered to the network, the UE can generate the SHR and deliver it to the network as per today’s specifications. </w:t>
      </w:r>
      <w:r w:rsidR="00FA49C2">
        <w:t xml:space="preserve">The necessary TP is provided in a separate </w:t>
      </w:r>
      <w:proofErr w:type="spellStart"/>
      <w:r w:rsidR="00FA49C2">
        <w:t>tdoc</w:t>
      </w:r>
      <w:proofErr w:type="spellEnd"/>
      <w:r w:rsidR="00FA49C2">
        <w:t>.</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proofErr w:type="spellStart"/>
            <w:r w:rsidRPr="005D2FCD">
              <w:t>Tdoc</w:t>
            </w:r>
            <w:proofErr w:type="spellEnd"/>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 xml:space="preserve">in a separate </w:t>
      </w:r>
      <w:proofErr w:type="spellStart"/>
      <w:r>
        <w:t>tdoc</w:t>
      </w:r>
      <w:proofErr w:type="spellEnd"/>
      <w:r>
        <w:t>.</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proofErr w:type="spellStart"/>
            <w:r>
              <w:t>Tdoc</w:t>
            </w:r>
            <w:proofErr w:type="spellEnd"/>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lastRenderedPageBreak/>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CommentText"/>
      </w:pPr>
      <w:r>
        <w:rPr>
          <w:b/>
        </w:rPr>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proofErr w:type="spellStart"/>
            <w:r>
              <w:t>Tdoc</w:t>
            </w:r>
            <w:proofErr w:type="spellEnd"/>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proofErr w:type="spellStart"/>
            <w:r>
              <w:t>Tdoc</w:t>
            </w:r>
            <w:proofErr w:type="spellEnd"/>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proofErr w:type="spellStart"/>
            <w:r>
              <w:t>PropAgree</w:t>
            </w:r>
            <w:proofErr w:type="spellEnd"/>
          </w:p>
        </w:tc>
      </w:tr>
    </w:tbl>
    <w:p w14:paraId="06A1C0AE" w14:textId="77777777" w:rsidR="005D5762" w:rsidRDefault="005D5762" w:rsidP="005D5762">
      <w:pPr>
        <w:pStyle w:val="CommentText"/>
      </w:pPr>
      <w:r>
        <w:rPr>
          <w:b/>
        </w:rPr>
        <w:lastRenderedPageBreak/>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proofErr w:type="spellStart"/>
      <w:r w:rsidRPr="00DD113A">
        <w:rPr>
          <w:lang w:eastAsia="ko-KR"/>
        </w:rPr>
        <w:t>csi-LoggedMeasurementEventTriggerConfig</w:t>
      </w:r>
      <w:proofErr w:type="spellEnd"/>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62" w:author="Samsung (Aby)" w:date="2025-10-31T07:23:00Z">
        <w:r w:rsidRPr="00876623">
          <w:rPr>
            <w:bCs/>
            <w:iCs/>
          </w:rPr>
          <w:t>or</w:t>
        </w:r>
        <w:r w:rsidRPr="00876623">
          <w:rPr>
            <w:bCs/>
          </w:rPr>
          <w:t xml:space="preserve"> </w:t>
        </w:r>
        <w:proofErr w:type="spellStart"/>
        <w:r w:rsidRPr="00876623">
          <w:rPr>
            <w:bCs/>
            <w:i/>
            <w:iCs/>
            <w:u w:val="single"/>
          </w:rPr>
          <w:t>csi-LoggedMeasurementEventTriggerConfig</w:t>
        </w:r>
        <w:proofErr w:type="spellEnd"/>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proofErr w:type="spellStart"/>
            <w:r>
              <w:t>Tdoc</w:t>
            </w:r>
            <w:proofErr w:type="spellEnd"/>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proofErr w:type="spellStart"/>
            <w:r>
              <w:t>PropAgree</w:t>
            </w:r>
            <w:proofErr w:type="spellEnd"/>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proofErr w:type="spellStart"/>
      <w:r w:rsidRPr="00DD113A">
        <w:rPr>
          <w:lang w:eastAsia="ko-KR"/>
        </w:rPr>
        <w:t>csi-LoggedMeasurementEventTriggerConfig</w:t>
      </w:r>
      <w:proofErr w:type="spellEnd"/>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w:t>
      </w:r>
      <w:proofErr w:type="spellStart"/>
      <w:r w:rsidRPr="00BF2F2C">
        <w:rPr>
          <w:lang w:eastAsia="ko-KR"/>
        </w:rPr>
        <w:t>SCell</w:t>
      </w:r>
      <w:proofErr w:type="spellEnd"/>
      <w:r w:rsidRPr="00BF2F2C">
        <w:rPr>
          <w:lang w:eastAsia="ko-KR"/>
        </w:rPr>
        <w:t xml:space="preserve">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proofErr w:type="spellStart"/>
      <w:r w:rsidRPr="00BF2F2C">
        <w:rPr>
          <w:lang w:eastAsia="ko-KR"/>
        </w:rPr>
        <w:t>SCell</w:t>
      </w:r>
      <w:proofErr w:type="spellEnd"/>
      <w:r w:rsidRPr="00BF2F2C">
        <w:t xml:space="preserve"> measurement.</w:t>
      </w:r>
    </w:p>
    <w:p w14:paraId="002111EE" w14:textId="77777777" w:rsidR="005D5762" w:rsidRDefault="005D5762" w:rsidP="005D5762">
      <w:pPr>
        <w:pStyle w:val="CommentText"/>
        <w:ind w:left="720"/>
      </w:pPr>
      <w:r>
        <w:rPr>
          <w:lang w:eastAsia="ko-KR"/>
        </w:rPr>
        <w:t xml:space="preserve">The case of not detectable </w:t>
      </w:r>
      <w:proofErr w:type="spellStart"/>
      <w:r>
        <w:rPr>
          <w:lang w:eastAsia="ko-KR"/>
        </w:rPr>
        <w:t>SCell</w:t>
      </w:r>
      <w:proofErr w:type="spellEnd"/>
      <w:r>
        <w:rPr>
          <w:lang w:eastAsia="ko-KR"/>
        </w:rPr>
        <w:t xml:space="preserve"> can occur for Event A2 configured for logging of NSDC also, and this note can be updated.</w:t>
      </w:r>
    </w:p>
    <w:p w14:paraId="0FB9920F" w14:textId="77777777" w:rsidR="005D5762" w:rsidRDefault="005D5762" w:rsidP="005D5762">
      <w:pPr>
        <w:pStyle w:val="CommentText"/>
      </w:pPr>
      <w:r>
        <w:rPr>
          <w:b/>
        </w:rPr>
        <w:lastRenderedPageBreak/>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63" w:author="Samsung (Aby)" w:date="2025-10-31T07:23:00Z">
        <w:r w:rsidRPr="00345EC1">
          <w:rPr>
            <w:b/>
            <w:bCs/>
            <w:iCs/>
          </w:rPr>
          <w:t xml:space="preserve"> </w:t>
        </w:r>
        <w:r w:rsidRPr="00876623">
          <w:rPr>
            <w:b/>
            <w:bCs/>
            <w:iCs/>
          </w:rPr>
          <w:t>or</w:t>
        </w:r>
      </w:ins>
      <w:ins w:id="4964" w:author="Samsung (Aby)" w:date="2025-10-31T07:39:00Z">
        <w:r>
          <w:rPr>
            <w:bCs/>
            <w:iCs/>
          </w:rPr>
          <w:t xml:space="preserve"> the</w:t>
        </w:r>
      </w:ins>
      <w:ins w:id="4965" w:author="Samsung (Aby)" w:date="2025-10-31T07:23:00Z">
        <w:r w:rsidRPr="00876623">
          <w:rPr>
            <w:bCs/>
          </w:rPr>
          <w:t xml:space="preserve"> </w:t>
        </w:r>
        <w:proofErr w:type="spellStart"/>
        <w:r w:rsidRPr="00876623">
          <w:rPr>
            <w:bCs/>
            <w:i/>
            <w:iCs/>
            <w:u w:val="single"/>
          </w:rPr>
          <w:t>csi-LoggedMeasurementEventTriggerConfig</w:t>
        </w:r>
      </w:ins>
      <w:proofErr w:type="spellEnd"/>
      <w:r w:rsidRPr="0036584A">
        <w:rPr>
          <w:i/>
        </w:rPr>
        <w:t xml:space="preserve"> </w:t>
      </w:r>
      <w:r w:rsidRPr="0036584A">
        <w:t>associated to this event</w:t>
      </w:r>
      <w:del w:id="4966"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Pr>
          <w:i/>
        </w:rPr>
        <w:t xml:space="preserve"> </w:t>
      </w:r>
      <w:r w:rsidRPr="00876623">
        <w:rPr>
          <w:u w:val="single"/>
        </w:rPr>
        <w:t xml:space="preserve">or </w:t>
      </w:r>
      <w:ins w:id="4967" w:author="Samsung (Aby)" w:date="2025-10-31T07:39:00Z">
        <w:r w:rsidRPr="00876623">
          <w:rPr>
            <w:u w:val="single"/>
          </w:rPr>
          <w:t>the</w:t>
        </w:r>
        <w:r w:rsidRPr="00876623">
          <w:rPr>
            <w:i/>
            <w:iCs/>
            <w:u w:val="single"/>
          </w:rPr>
          <w:t xml:space="preserve"> </w:t>
        </w:r>
      </w:ins>
      <w:proofErr w:type="spellStart"/>
      <w:ins w:id="4968" w:author="Samsung (Aby)" w:date="2025-10-27T18:51:00Z">
        <w:r w:rsidRPr="00876623">
          <w:rPr>
            <w:i/>
            <w:iCs/>
            <w:u w:val="single"/>
          </w:rPr>
          <w:t>csi-LoggedMeasurementEventTriggerConfig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proofErr w:type="spellStart"/>
            <w:r>
              <w:t>Tdoc</w:t>
            </w:r>
            <w:proofErr w:type="spellEnd"/>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proofErr w:type="spellStart"/>
            <w:r>
              <w:t>PropReject</w:t>
            </w:r>
            <w:proofErr w:type="spellEnd"/>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9" w:author="Samsung (Beom)" w:date="2025-10-31T08:53:00Z">
              <w:r w:rsidRPr="00876623" w:rsidDel="0080331C">
                <w:rPr>
                  <w:color w:val="FF0000"/>
                </w:rPr>
                <w:delText>preference to be configured with radio resources for UE-side data collection.</w:delText>
              </w:r>
            </w:del>
            <w:ins w:id="4970" w:author="Samsung (Beom)" w:date="2025-10-31T08:53:00Z">
              <w:r w:rsidRPr="00876623">
                <w:rPr>
                  <w:color w:val="FF0000"/>
                  <w:u w:val="single"/>
                </w:rPr>
                <w:t>request for candidate configurations for UE-side data collection</w:t>
              </w:r>
            </w:ins>
            <w:ins w:id="4971"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lastRenderedPageBreak/>
        <w:t xml:space="preserve">[WI CR </w:t>
      </w:r>
      <w:proofErr w:type="spellStart"/>
      <w:r>
        <w:t>rapp</w:t>
      </w:r>
      <w:proofErr w:type="spellEnd"/>
      <w:r>
        <w:t>,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proofErr w:type="spellStart"/>
            <w:r>
              <w:t>Tdoc</w:t>
            </w:r>
            <w:proofErr w:type="spellEnd"/>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proofErr w:type="spellStart"/>
            <w:r>
              <w:t>PropAgree</w:t>
            </w:r>
            <w:proofErr w:type="spellEnd"/>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applicabilitySetConfigCSI-ToAddModList</w:t>
            </w:r>
            <w:proofErr w:type="spellEnd"/>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lastRenderedPageBreak/>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proofErr w:type="spellStart"/>
            <w:r>
              <w:t>Tdoc</w:t>
            </w:r>
            <w:proofErr w:type="spellEnd"/>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proofErr w:type="spellStart"/>
            <w:r>
              <w:t>PropAgree</w:t>
            </w:r>
            <w:proofErr w:type="spellEnd"/>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 xml:space="preserve">-CSI-RS-Resources or </w:t>
            </w:r>
            <w:proofErr w:type="spellStart"/>
            <w:r>
              <w:rPr>
                <w:rFonts w:ascii="Arial" w:hAnsi="Arial" w:cs="Arial"/>
                <w:color w:val="000000"/>
                <w:sz w:val="18"/>
                <w:szCs w:val="18"/>
              </w:rPr>
              <w:t>csi</w:t>
            </w:r>
            <w:proofErr w:type="spellEnd"/>
            <w:r>
              <w:rPr>
                <w:rFonts w:ascii="Arial" w:hAnsi="Arial" w:cs="Arial"/>
                <w:color w:val="000000"/>
                <w:sz w:val="18"/>
                <w:szCs w:val="18"/>
              </w:rPr>
              <w:t>-SSB-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lastRenderedPageBreak/>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proofErr w:type="spellStart"/>
            <w:r w:rsidRPr="0036584A">
              <w:rPr>
                <w:i/>
                <w:szCs w:val="22"/>
                <w:lang w:eastAsia="sv-SE"/>
              </w:rPr>
              <w:t>csi</w:t>
            </w:r>
            <w:proofErr w:type="spellEnd"/>
            <w:r w:rsidRPr="0036584A">
              <w:rPr>
                <w:i/>
                <w:szCs w:val="22"/>
                <w:lang w:eastAsia="sv-SE"/>
              </w:rPr>
              <w:t>-SSB-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proofErr w:type="spellStart"/>
            <w:r>
              <w:t>Tdoc</w:t>
            </w:r>
            <w:proofErr w:type="spellEnd"/>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proofErr w:type="spellStart"/>
            <w:r>
              <w:t>PropAgree</w:t>
            </w:r>
            <w:proofErr w:type="spellEnd"/>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CSI-</w:t>
            </w:r>
            <w:proofErr w:type="spellStart"/>
            <w:r w:rsidRPr="0036584A">
              <w:rPr>
                <w:i/>
                <w:szCs w:val="22"/>
                <w:lang w:eastAsia="sv-SE"/>
              </w:rPr>
              <w:t>ReportConfig</w:t>
            </w:r>
            <w:proofErr w:type="spellEnd"/>
            <w:r w:rsidRPr="0036584A">
              <w:rPr>
                <w:i/>
                <w:szCs w:val="22"/>
                <w:lang w:eastAsia="sv-SE"/>
              </w:rPr>
              <w:t xml:space="preserve">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proofErr w:type="spellStart"/>
            <w:r>
              <w:t>Tdoc</w:t>
            </w:r>
            <w:proofErr w:type="spellEnd"/>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w:t>
            </w:r>
            <w:proofErr w:type="spellStart"/>
            <w:r w:rsidRPr="001579C3">
              <w:rPr>
                <w:i/>
                <w:iCs/>
                <w:lang w:eastAsia="zh-TW"/>
              </w:rPr>
              <w:t>PowerControl</w:t>
            </w:r>
            <w:proofErr w:type="spellEnd"/>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proofErr w:type="spellStart"/>
            <w:r>
              <w:t>ToDo</w:t>
            </w:r>
            <w:proofErr w:type="spellEnd"/>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proofErr w:type="spellStart"/>
            <w:r w:rsidRPr="004F4E32">
              <w:rPr>
                <w:rFonts w:ascii="Arial" w:hAnsi="Arial" w:cs="Arial"/>
                <w:bCs/>
                <w:i/>
                <w:lang w:val="en-US" w:eastAsia="zh-TW"/>
              </w:rPr>
              <w:t>srs-TwoSeparatePowerControlAdjustmentStates</w:t>
            </w:r>
            <w:proofErr w:type="spellEnd"/>
            <w:r w:rsidRPr="004F4E32">
              <w:rPr>
                <w:rFonts w:ascii="Arial" w:hAnsi="Arial" w:cs="Arial"/>
                <w:bCs/>
                <w:iCs/>
                <w:lang w:val="en-US" w:eastAsia="zh-TW"/>
              </w:rPr>
              <w:t xml:space="preserve"> is configured and </w:t>
            </w:r>
            <w:proofErr w:type="spellStart"/>
            <w:r w:rsidRPr="004F4E32">
              <w:rPr>
                <w:rFonts w:ascii="Arial" w:hAnsi="Arial" w:cs="Arial"/>
                <w:bCs/>
                <w:i/>
                <w:lang w:val="en-US" w:eastAsia="zh-TW"/>
              </w:rPr>
              <w:t>srs-PowerControlAdjustmentStates</w:t>
            </w:r>
            <w:proofErr w:type="spellEnd"/>
            <w:r w:rsidRPr="004F4E32">
              <w:rPr>
                <w:rFonts w:ascii="Arial" w:hAnsi="Arial" w:cs="Arial"/>
                <w:bCs/>
                <w:iCs/>
                <w:lang w:val="en-US" w:eastAsia="zh-TW"/>
              </w:rPr>
              <w:t xml:space="preserve"> is set to </w:t>
            </w:r>
            <w:proofErr w:type="spellStart"/>
            <w:r w:rsidRPr="004F4E32">
              <w:rPr>
                <w:rFonts w:ascii="Arial" w:hAnsi="Arial" w:cs="Arial"/>
                <w:bCs/>
                <w:i/>
                <w:lang w:val="en-US" w:eastAsia="zh-TW"/>
              </w:rPr>
              <w:t>separateClosedLoop</w:t>
            </w:r>
            <w:proofErr w:type="spellEnd"/>
            <w:r w:rsidRPr="004F4E32">
              <w:rPr>
                <w:rFonts w:ascii="Arial" w:hAnsi="Arial" w:cs="Arial"/>
                <w:bCs/>
                <w:iCs/>
                <w:lang w:val="en-US" w:eastAsia="zh-TW"/>
              </w:rPr>
              <w:t xml:space="preserve">, the field </w:t>
            </w:r>
            <w:proofErr w:type="spellStart"/>
            <w:r w:rsidRPr="004F4E32">
              <w:rPr>
                <w:rFonts w:ascii="Arial" w:hAnsi="Arial" w:cs="Arial"/>
                <w:bCs/>
                <w:i/>
                <w:lang w:val="en-US" w:eastAsia="zh-TW"/>
              </w:rPr>
              <w:t>closedLoopIndex</w:t>
            </w:r>
            <w:proofErr w:type="spellEnd"/>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72"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73"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4"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5"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76"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7"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8"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79"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80"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proofErr w:type="spellStart"/>
            <w:r>
              <w:t>Tdoc</w:t>
            </w:r>
            <w:proofErr w:type="spellEnd"/>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 xml:space="preserve">UE behaviour upon </w:t>
            </w:r>
            <w:proofErr w:type="spellStart"/>
            <w:r>
              <w:rPr>
                <w:rFonts w:eastAsia="DengXian"/>
              </w:rPr>
              <w:t>smtc</w:t>
            </w:r>
            <w:proofErr w:type="spellEnd"/>
            <w:r>
              <w:rPr>
                <w:rFonts w:eastAsia="DengXian"/>
              </w:rPr>
              <w:t xml:space="preserve">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proofErr w:type="spellStart"/>
      <w:r>
        <w:t>smtc</w:t>
      </w:r>
      <w:proofErr w:type="spellEnd"/>
      <w:r>
        <w:t xml:space="preserve">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 xml:space="preserve">Add a sentence: “In this case the UE may use the </w:t>
      </w:r>
      <w:proofErr w:type="spellStart"/>
      <w:r w:rsidRPr="004F3AD5">
        <w:t>refLocList</w:t>
      </w:r>
      <w:proofErr w:type="spellEnd"/>
      <w:r w:rsidRPr="004F3AD5">
        <w:t xml:space="preserve"> information when selecting which SMTCs to consider.”</w:t>
      </w:r>
    </w:p>
    <w:p w14:paraId="1C1A475D" w14:textId="77777777" w:rsidR="004F3AD5" w:rsidRPr="004F3AD5" w:rsidRDefault="004F3AD5" w:rsidP="004F3AD5">
      <w:pPr>
        <w:pStyle w:val="CommentText"/>
        <w:rPr>
          <w:rFonts w:eastAsia="DengXian"/>
          <w:b/>
          <w:bCs/>
        </w:rPr>
      </w:pPr>
      <w:r w:rsidRPr="004F3AD5">
        <w:rPr>
          <w:rFonts w:eastAsia="DengXian"/>
          <w:b/>
          <w:bCs/>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proofErr w:type="spellStart"/>
            <w:r>
              <w:t>Tdoc</w:t>
            </w:r>
            <w:proofErr w:type="spellEnd"/>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w:t>
            </w:r>
            <w:proofErr w:type="spellStart"/>
            <w:r>
              <w:rPr>
                <w:rFonts w:eastAsia="DengXian"/>
              </w:rPr>
              <w:t>ApplicabilityReport</w:t>
            </w:r>
            <w:proofErr w:type="spellEnd"/>
            <w:r>
              <w:rPr>
                <w:rFonts w:eastAsia="DengXian"/>
              </w:rPr>
              <w:t xml:space="preserve">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rPr>
        <w:t xml:space="preserve">Remove the spare values. The </w:t>
      </w:r>
      <w:proofErr w:type="spellStart"/>
      <w:r w:rsidRPr="004F3AD5">
        <w:rPr>
          <w:rFonts w:eastAsia="DengXian"/>
        </w:rPr>
        <w:t>ApplicabilityReport</w:t>
      </w:r>
      <w:proofErr w:type="spellEnd"/>
      <w:r w:rsidRPr="004F3AD5">
        <w:rPr>
          <w:rFonts w:eastAsia="DengXian"/>
        </w:rPr>
        <w:t xml:space="preserve">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rPr>
      </w:pPr>
      <w:r w:rsidRPr="004F3AD5">
        <w:rPr>
          <w:rFonts w:eastAsia="DengXian"/>
          <w:b/>
          <w:bCs/>
        </w:rPr>
        <w:lastRenderedPageBreak/>
        <w:t xml:space="preserve">[Comments]: </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proofErr w:type="spellStart"/>
            <w:r>
              <w:t>Tdoc</w:t>
            </w:r>
            <w:proofErr w:type="spellEnd"/>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proofErr w:type="spellStart"/>
            <w:r>
              <w:t>PropReject</w:t>
            </w:r>
            <w:proofErr w:type="spellEnd"/>
          </w:p>
        </w:tc>
      </w:tr>
    </w:tbl>
    <w:p w14:paraId="5AB1C09C" w14:textId="77777777" w:rsidR="005A30BB" w:rsidRDefault="005A30BB" w:rsidP="005A30BB">
      <w:pPr>
        <w:pStyle w:val="CommentText"/>
      </w:pPr>
      <w:r>
        <w:rPr>
          <w:b/>
        </w:rPr>
        <w:br/>
        <w:t>[Description]</w:t>
      </w:r>
      <w:r>
        <w:t xml:space="preserve">: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w:t>
      </w:r>
      <w:proofErr w:type="spellStart"/>
      <w:r>
        <w:t>meas</w:t>
      </w:r>
      <w:proofErr w:type="spellEnd"/>
      <w:r>
        <w:t>-ID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81" w:name="_Toc210311866"/>
      <w:r>
        <w:t>–</w:t>
      </w:r>
      <w:r>
        <w:tab/>
      </w:r>
      <w:r>
        <w:rPr>
          <w:i/>
        </w:rPr>
        <w:t>LTM-</w:t>
      </w:r>
      <w:proofErr w:type="spellStart"/>
      <w:r>
        <w:rPr>
          <w:i/>
        </w:rPr>
        <w:t>ExecutionConditionList</w:t>
      </w:r>
      <w:bookmarkEnd w:id="4981"/>
      <w:proofErr w:type="spellEnd"/>
    </w:p>
    <w:p w14:paraId="455712F4" w14:textId="77777777" w:rsidR="005A30BB" w:rsidRDefault="005A30BB" w:rsidP="005A30BB">
      <w:r>
        <w:t xml:space="preserve">The IE </w:t>
      </w:r>
      <w:r>
        <w:rPr>
          <w:i/>
        </w:rPr>
        <w:t>LTM-</w:t>
      </w:r>
      <w:proofErr w:type="spellStart"/>
      <w:r>
        <w:rPr>
          <w:i/>
        </w:rPr>
        <w:t>ExecutionConditionList</w:t>
      </w:r>
      <w:proofErr w:type="spellEnd"/>
      <w:r>
        <w:t xml:space="preserve"> is used to configure LTM cell switch conditions.</w:t>
      </w:r>
    </w:p>
    <w:p w14:paraId="387EF1B5" w14:textId="77777777" w:rsidR="005A30BB" w:rsidRDefault="005A30BB" w:rsidP="005A30BB">
      <w:pPr>
        <w:pStyle w:val="TH"/>
      </w:pPr>
      <w:r>
        <w:rPr>
          <w:i/>
        </w:rPr>
        <w:t>LTM-</w:t>
      </w:r>
      <w:proofErr w:type="spellStart"/>
      <w:r>
        <w:rPr>
          <w:i/>
        </w:rPr>
        <w:t>ExecutionConditionList</w:t>
      </w:r>
      <w:proofErr w:type="spellEnd"/>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w:t>
      </w:r>
      <w:proofErr w:type="spellStart"/>
      <w:r>
        <w:t>MeasId</w:t>
      </w:r>
      <w:proofErr w:type="spellEnd"/>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82"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83" w:author="Srinivasan Selvaganapathy (Nokia)" w:date="2025-11-05T11:53:00Z"/>
        </w:trPr>
        <w:tc>
          <w:tcPr>
            <w:tcW w:w="14173" w:type="dxa"/>
          </w:tcPr>
          <w:p w14:paraId="0126E42B" w14:textId="77777777" w:rsidR="005A30BB" w:rsidRDefault="005A30BB" w:rsidP="004D1E80">
            <w:pPr>
              <w:pStyle w:val="TAH"/>
              <w:rPr>
                <w:ins w:id="4984" w:author="Srinivasan Selvaganapathy (Nokia)" w:date="2025-11-05T11:53:00Z"/>
              </w:rPr>
            </w:pPr>
            <w:ins w:id="4985" w:author="Srinivasan Selvaganapathy (Nokia)" w:date="2025-11-05T11:53:00Z">
              <w:r>
                <w:rPr>
                  <w:i/>
                </w:rPr>
                <w:lastRenderedPageBreak/>
                <w:t>LTM-</w:t>
              </w:r>
              <w:proofErr w:type="spellStart"/>
              <w:r>
                <w:rPr>
                  <w:i/>
                </w:rPr>
                <w:t>ExecutionConditio</w:t>
              </w:r>
            </w:ins>
            <w:ins w:id="4986" w:author="Srinivasan Selvaganapathy (Nokia)" w:date="2025-11-05T11:54:00Z">
              <w:r>
                <w:rPr>
                  <w:i/>
                </w:rPr>
                <w:t>nList</w:t>
              </w:r>
              <w:proofErr w:type="spellEnd"/>
              <w:r>
                <w:rPr>
                  <w:i/>
                </w:rPr>
                <w:t xml:space="preserve"> </w:t>
              </w:r>
            </w:ins>
            <w:ins w:id="4987" w:author="Srinivasan Selvaganapathy (Nokia)" w:date="2025-11-05T11:53:00Z">
              <w:r>
                <w:rPr>
                  <w:iCs/>
                </w:rPr>
                <w:t xml:space="preserve"> field descriptions</w:t>
              </w:r>
            </w:ins>
          </w:p>
        </w:tc>
      </w:tr>
      <w:tr w:rsidR="005A30BB" w14:paraId="3828E606" w14:textId="77777777" w:rsidTr="004D1E80">
        <w:trPr>
          <w:ins w:id="4988" w:author="Srinivasan Selvaganapathy (Nokia)" w:date="2025-11-05T11:53:00Z"/>
        </w:trPr>
        <w:tc>
          <w:tcPr>
            <w:tcW w:w="14173" w:type="dxa"/>
          </w:tcPr>
          <w:p w14:paraId="02DBA033" w14:textId="77777777" w:rsidR="005A30BB" w:rsidRDefault="005A30BB" w:rsidP="004D1E80">
            <w:pPr>
              <w:pStyle w:val="TAL"/>
              <w:rPr>
                <w:ins w:id="4989" w:author="Srinivasan Selvaganapathy (Nokia)" w:date="2025-11-05T11:53:00Z"/>
                <w:b/>
                <w:i/>
                <w:szCs w:val="22"/>
              </w:rPr>
            </w:pPr>
            <w:ins w:id="4990" w:author="Srinivasan Selvaganapathy (Nokia)" w:date="2025-11-05T11:54:00Z">
              <w:r>
                <w:rPr>
                  <w:b/>
                  <w:i/>
                  <w:szCs w:val="22"/>
                </w:rPr>
                <w:t>L3-conditions</w:t>
              </w:r>
            </w:ins>
          </w:p>
          <w:p w14:paraId="3E9D6B44" w14:textId="77777777" w:rsidR="005A30BB" w:rsidRDefault="005A30BB" w:rsidP="004D1E80">
            <w:pPr>
              <w:pStyle w:val="TAL"/>
              <w:rPr>
                <w:ins w:id="4991" w:author="Srinivasan Selvaganapathy (Nokia)" w:date="2025-11-05T11:53:00Z"/>
              </w:rPr>
            </w:pPr>
            <w:ins w:id="4992" w:author="Srinivasan Selvaganapathy (Nokia)" w:date="2025-11-05T11:53:00Z">
              <w:r>
                <w:rPr>
                  <w:rFonts w:eastAsia="DengXian"/>
                  <w:bCs/>
                  <w:iCs/>
                  <w:szCs w:val="22"/>
                </w:rPr>
                <w:t>When t</w:t>
              </w:r>
            </w:ins>
            <w:ins w:id="4993" w:author="Srinivasan Selvaganapathy (Nokia)" w:date="2025-11-05T11:54:00Z">
              <w:r>
                <w:rPr>
                  <w:rFonts w:eastAsia="DengXian"/>
                  <w:bCs/>
                  <w:iCs/>
                  <w:szCs w:val="22"/>
                </w:rPr>
                <w:t>wo execution conditions(</w:t>
              </w:r>
              <w:proofErr w:type="spellStart"/>
              <w:r>
                <w:rPr>
                  <w:rFonts w:eastAsia="DengXian"/>
                  <w:bCs/>
                  <w:iCs/>
                  <w:szCs w:val="22"/>
                </w:rPr>
                <w:t>I,e</w:t>
              </w:r>
              <w:proofErr w:type="spellEnd"/>
              <w:r>
                <w:rPr>
                  <w:rFonts w:eastAsia="DengXian"/>
                  <w:bCs/>
                  <w:iCs/>
                  <w:szCs w:val="22"/>
                </w:rPr>
                <w:t xml:space="preserve"> </w:t>
              </w:r>
              <w:proofErr w:type="spellStart"/>
              <w:r>
                <w:rPr>
                  <w:rFonts w:eastAsia="DengXian"/>
                  <w:bCs/>
                  <w:iCs/>
                  <w:szCs w:val="22"/>
                </w:rPr>
                <w:t>MeasID</w:t>
              </w:r>
              <w:proofErr w:type="spellEnd"/>
              <w:r>
                <w:rPr>
                  <w:rFonts w:eastAsia="DengXian"/>
                  <w:bCs/>
                  <w:iCs/>
                  <w:szCs w:val="22"/>
                </w:rPr>
                <w:t xml:space="preserve">) are configured the network ensures that these </w:t>
              </w:r>
            </w:ins>
            <w:proofErr w:type="spellStart"/>
            <w:ins w:id="4994" w:author="Srinivasan Selvaganapathy (Nokia)" w:date="2025-11-05T11:55:00Z">
              <w:r>
                <w:rPr>
                  <w:rFonts w:eastAsia="DengXian"/>
                  <w:bCs/>
                  <w:iCs/>
                  <w:szCs w:val="22"/>
                </w:rPr>
                <w:t>meas</w:t>
              </w:r>
              <w:proofErr w:type="spellEnd"/>
              <w:r>
                <w:rPr>
                  <w:rFonts w:eastAsia="DengXian"/>
                  <w:bCs/>
                  <w:iCs/>
                  <w:szCs w:val="22"/>
                </w:rPr>
                <w:t xml:space="preserve">-ID are configured with same </w:t>
              </w:r>
              <w:proofErr w:type="spellStart"/>
              <w:r w:rsidRPr="00D97BB1">
                <w:rPr>
                  <w:rFonts w:eastAsia="DengXian"/>
                  <w:bCs/>
                  <w:i/>
                  <w:szCs w:val="22"/>
                  <w:rPrChange w:id="4995" w:author="Srinivasan Selvaganapathy (Nokia)" w:date="2025-11-05T11:55:00Z">
                    <w:rPr>
                      <w:rFonts w:eastAsia="DengXian"/>
                      <w:bCs/>
                      <w:iCs/>
                      <w:szCs w:val="22"/>
                    </w:rPr>
                  </w:rPrChange>
                </w:rPr>
                <w:t>measObject</w:t>
              </w:r>
            </w:ins>
            <w:proofErr w:type="spellEnd"/>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Pr="00B11118" w:rsidRDefault="00B11118" w:rsidP="00627FDF">
      <w:pPr>
        <w:pStyle w:val="CommentText"/>
        <w:rPr>
          <w:rFonts w:eastAsia="DengXian"/>
        </w:rPr>
      </w:pPr>
      <w:r w:rsidRPr="00B11118">
        <w:rPr>
          <w:rFonts w:eastAsia="DengXian"/>
        </w:rPr>
        <w:t>[</w:t>
      </w:r>
      <w:r>
        <w:rPr>
          <w:rFonts w:eastAsia="DengXian"/>
        </w:rPr>
        <w:t xml:space="preserve">Rapporteur (Tony – Ericsson)] I guess there is no need for this </w:t>
      </w:r>
      <w:proofErr w:type="spellStart"/>
      <w:r>
        <w:rPr>
          <w:rFonts w:eastAsia="DengXian"/>
        </w:rPr>
        <w:t>clarifiation</w:t>
      </w:r>
      <w:proofErr w:type="spellEnd"/>
      <w:r>
        <w:rPr>
          <w:rFonts w:eastAsia="DengXian"/>
        </w:rPr>
        <w:t xml:space="preserve"> as the signalling already is clear.</w:t>
      </w:r>
    </w:p>
    <w:sectPr w:rsidR="004F3AD5"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2B42F" w14:textId="77777777" w:rsidR="00FE35F2" w:rsidRDefault="00FE35F2">
      <w:pPr>
        <w:spacing w:after="0"/>
      </w:pPr>
      <w:r>
        <w:separator/>
      </w:r>
    </w:p>
  </w:endnote>
  <w:endnote w:type="continuationSeparator" w:id="0">
    <w:p w14:paraId="0D3C30E8" w14:textId="77777777" w:rsidR="00FE35F2" w:rsidRDefault="00FE3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E3614" w14:textId="77777777" w:rsidR="00FE35F2" w:rsidRDefault="00FE35F2">
      <w:pPr>
        <w:spacing w:after="0"/>
      </w:pPr>
      <w:r>
        <w:separator/>
      </w:r>
    </w:p>
  </w:footnote>
  <w:footnote w:type="continuationSeparator" w:id="0">
    <w:p w14:paraId="6D171033" w14:textId="77777777" w:rsidR="00FE35F2" w:rsidRDefault="00FE35F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088312825">
    <w:abstractNumId w:val="3"/>
  </w:num>
  <w:num w:numId="2" w16cid:durableId="1346057890">
    <w:abstractNumId w:val="2"/>
  </w:num>
  <w:num w:numId="3" w16cid:durableId="1064140461">
    <w:abstractNumId w:val="1"/>
  </w:num>
  <w:num w:numId="4" w16cid:durableId="1148091753">
    <w:abstractNumId w:val="70"/>
  </w:num>
  <w:num w:numId="5" w16cid:durableId="1300183398">
    <w:abstractNumId w:val="51"/>
  </w:num>
  <w:num w:numId="6" w16cid:durableId="1451245656">
    <w:abstractNumId w:val="47"/>
  </w:num>
  <w:num w:numId="7" w16cid:durableId="271013734">
    <w:abstractNumId w:val="4"/>
  </w:num>
  <w:num w:numId="8" w16cid:durableId="1174565186">
    <w:abstractNumId w:val="21"/>
  </w:num>
  <w:num w:numId="9" w16cid:durableId="2060128096">
    <w:abstractNumId w:val="29"/>
  </w:num>
  <w:num w:numId="10" w16cid:durableId="53772045">
    <w:abstractNumId w:val="32"/>
  </w:num>
  <w:num w:numId="11" w16cid:durableId="116721440">
    <w:abstractNumId w:val="9"/>
  </w:num>
  <w:num w:numId="12" w16cid:durableId="1399956">
    <w:abstractNumId w:val="7"/>
  </w:num>
  <w:num w:numId="13" w16cid:durableId="1422802138">
    <w:abstractNumId w:val="57"/>
  </w:num>
  <w:num w:numId="14" w16cid:durableId="672344948">
    <w:abstractNumId w:val="44"/>
  </w:num>
  <w:num w:numId="15" w16cid:durableId="1802074400">
    <w:abstractNumId w:val="61"/>
  </w:num>
  <w:num w:numId="16" w16cid:durableId="534124493">
    <w:abstractNumId w:val="15"/>
  </w:num>
  <w:num w:numId="17" w16cid:durableId="1206526275">
    <w:abstractNumId w:val="28"/>
  </w:num>
  <w:num w:numId="18" w16cid:durableId="971405481">
    <w:abstractNumId w:val="37"/>
  </w:num>
  <w:num w:numId="19" w16cid:durableId="1720400262">
    <w:abstractNumId w:val="80"/>
  </w:num>
  <w:num w:numId="20" w16cid:durableId="839731950">
    <w:abstractNumId w:val="20"/>
  </w:num>
  <w:num w:numId="21" w16cid:durableId="890968149">
    <w:abstractNumId w:val="79"/>
  </w:num>
  <w:num w:numId="22" w16cid:durableId="1228761607">
    <w:abstractNumId w:val="74"/>
  </w:num>
  <w:num w:numId="23" w16cid:durableId="150485040">
    <w:abstractNumId w:val="27"/>
  </w:num>
  <w:num w:numId="24" w16cid:durableId="1602176957">
    <w:abstractNumId w:val="73"/>
  </w:num>
  <w:num w:numId="25" w16cid:durableId="2125735037">
    <w:abstractNumId w:val="56"/>
  </w:num>
  <w:num w:numId="26" w16cid:durableId="1531065107">
    <w:abstractNumId w:val="33"/>
  </w:num>
  <w:num w:numId="27" w16cid:durableId="1664623196">
    <w:abstractNumId w:val="52"/>
  </w:num>
  <w:num w:numId="28" w16cid:durableId="1812361152">
    <w:abstractNumId w:val="67"/>
  </w:num>
  <w:num w:numId="29" w16cid:durableId="176694538">
    <w:abstractNumId w:val="39"/>
  </w:num>
  <w:num w:numId="30" w16cid:durableId="1356811488">
    <w:abstractNumId w:val="34"/>
  </w:num>
  <w:num w:numId="31" w16cid:durableId="1121925378">
    <w:abstractNumId w:val="0"/>
  </w:num>
  <w:num w:numId="32" w16cid:durableId="1863547869">
    <w:abstractNumId w:val="12"/>
  </w:num>
  <w:num w:numId="33" w16cid:durableId="477573660">
    <w:abstractNumId w:val="77"/>
  </w:num>
  <w:num w:numId="34" w16cid:durableId="136188147">
    <w:abstractNumId w:val="43"/>
  </w:num>
  <w:num w:numId="35" w16cid:durableId="298800801">
    <w:abstractNumId w:val="78"/>
  </w:num>
  <w:num w:numId="36" w16cid:durableId="255214609">
    <w:abstractNumId w:val="36"/>
  </w:num>
  <w:num w:numId="37" w16cid:durableId="1476947225">
    <w:abstractNumId w:val="59"/>
  </w:num>
  <w:num w:numId="38" w16cid:durableId="1378312392">
    <w:abstractNumId w:val="62"/>
  </w:num>
  <w:num w:numId="39" w16cid:durableId="1013266573">
    <w:abstractNumId w:val="53"/>
  </w:num>
  <w:num w:numId="40" w16cid:durableId="355884760">
    <w:abstractNumId w:val="48"/>
  </w:num>
  <w:num w:numId="41" w16cid:durableId="2006010894">
    <w:abstractNumId w:val="11"/>
  </w:num>
  <w:num w:numId="42" w16cid:durableId="1003777145">
    <w:abstractNumId w:val="69"/>
  </w:num>
  <w:num w:numId="43" w16cid:durableId="1552618853">
    <w:abstractNumId w:val="75"/>
  </w:num>
  <w:num w:numId="44" w16cid:durableId="2000884553">
    <w:abstractNumId w:val="1"/>
    <w:lvlOverride w:ilvl="0">
      <w:startOverride w:val="1"/>
    </w:lvlOverride>
  </w:num>
  <w:num w:numId="45" w16cid:durableId="1090665875">
    <w:abstractNumId w:val="1"/>
    <w:lvlOverride w:ilvl="0">
      <w:startOverride w:val="1"/>
    </w:lvlOverride>
  </w:num>
  <w:num w:numId="46" w16cid:durableId="296378542">
    <w:abstractNumId w:val="55"/>
  </w:num>
  <w:num w:numId="47" w16cid:durableId="1082490430">
    <w:abstractNumId w:val="81"/>
  </w:num>
  <w:num w:numId="48" w16cid:durableId="1633293722">
    <w:abstractNumId w:val="6"/>
  </w:num>
  <w:num w:numId="49" w16cid:durableId="2064061564">
    <w:abstractNumId w:val="76"/>
  </w:num>
  <w:num w:numId="50" w16cid:durableId="185213217">
    <w:abstractNumId w:val="16"/>
  </w:num>
  <w:num w:numId="51" w16cid:durableId="1103379531">
    <w:abstractNumId w:val="40"/>
  </w:num>
  <w:num w:numId="52" w16cid:durableId="825632234">
    <w:abstractNumId w:val="38"/>
  </w:num>
  <w:num w:numId="53" w16cid:durableId="469783487">
    <w:abstractNumId w:val="19"/>
  </w:num>
  <w:num w:numId="54" w16cid:durableId="225267973">
    <w:abstractNumId w:val="46"/>
  </w:num>
  <w:num w:numId="55" w16cid:durableId="904879950">
    <w:abstractNumId w:val="66"/>
  </w:num>
  <w:num w:numId="56" w16cid:durableId="966661721">
    <w:abstractNumId w:val="60"/>
  </w:num>
  <w:num w:numId="57" w16cid:durableId="2087220282">
    <w:abstractNumId w:val="22"/>
  </w:num>
  <w:num w:numId="58" w16cid:durableId="1682506179">
    <w:abstractNumId w:val="5"/>
  </w:num>
  <w:num w:numId="59" w16cid:durableId="585193652">
    <w:abstractNumId w:val="41"/>
  </w:num>
  <w:num w:numId="60" w16cid:durableId="743844344">
    <w:abstractNumId w:val="50"/>
  </w:num>
  <w:num w:numId="61" w16cid:durableId="124587467">
    <w:abstractNumId w:val="65"/>
  </w:num>
  <w:num w:numId="62" w16cid:durableId="2058435632">
    <w:abstractNumId w:val="30"/>
  </w:num>
  <w:num w:numId="63" w16cid:durableId="103616987">
    <w:abstractNumId w:val="18"/>
  </w:num>
  <w:num w:numId="64" w16cid:durableId="1182865047">
    <w:abstractNumId w:val="64"/>
  </w:num>
  <w:num w:numId="65" w16cid:durableId="1947349112">
    <w:abstractNumId w:val="26"/>
  </w:num>
  <w:num w:numId="66" w16cid:durableId="490410887">
    <w:abstractNumId w:val="72"/>
  </w:num>
  <w:num w:numId="67" w16cid:durableId="99448368">
    <w:abstractNumId w:val="8"/>
  </w:num>
  <w:num w:numId="68" w16cid:durableId="45836875">
    <w:abstractNumId w:val="49"/>
  </w:num>
  <w:num w:numId="69" w16cid:durableId="1499225704">
    <w:abstractNumId w:val="13"/>
  </w:num>
  <w:num w:numId="70" w16cid:durableId="1316370668">
    <w:abstractNumId w:val="54"/>
  </w:num>
  <w:num w:numId="71" w16cid:durableId="1084838637">
    <w:abstractNumId w:val="58"/>
  </w:num>
  <w:num w:numId="72" w16cid:durableId="1347823408">
    <w:abstractNumId w:val="31"/>
  </w:num>
  <w:num w:numId="73" w16cid:durableId="1177770148">
    <w:abstractNumId w:val="68"/>
  </w:num>
  <w:num w:numId="74" w16cid:durableId="1101147175">
    <w:abstractNumId w:val="45"/>
  </w:num>
  <w:num w:numId="75" w16cid:durableId="1711564851">
    <w:abstractNumId w:val="17"/>
  </w:num>
  <w:num w:numId="76" w16cid:durableId="1823617367">
    <w:abstractNumId w:val="14"/>
  </w:num>
  <w:num w:numId="77" w16cid:durableId="203371578">
    <w:abstractNumId w:val="25"/>
  </w:num>
  <w:num w:numId="78" w16cid:durableId="510994882">
    <w:abstractNumId w:val="63"/>
  </w:num>
  <w:num w:numId="79" w16cid:durableId="1920480492">
    <w:abstractNumId w:val="10"/>
  </w:num>
  <w:num w:numId="80" w16cid:durableId="1206914974">
    <w:abstractNumId w:val="23"/>
  </w:num>
  <w:num w:numId="81" w16cid:durableId="1067800421">
    <w:abstractNumId w:val="71"/>
  </w:num>
  <w:num w:numId="82" w16cid:durableId="496111839">
    <w:abstractNumId w:val="35"/>
  </w:num>
  <w:num w:numId="83" w16cid:durableId="154955697">
    <w:abstractNumId w:val="24"/>
  </w:num>
  <w:num w:numId="84" w16cid:durableId="1942100029">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5D04"/>
    <w:rsid w:val="0031077A"/>
    <w:rsid w:val="003139C4"/>
    <w:rsid w:val="00345F81"/>
    <w:rsid w:val="00371079"/>
    <w:rsid w:val="003B4113"/>
    <w:rsid w:val="003B60FA"/>
    <w:rsid w:val="003E54EC"/>
    <w:rsid w:val="003E629B"/>
    <w:rsid w:val="00403703"/>
    <w:rsid w:val="004D2B19"/>
    <w:rsid w:val="006D67FE"/>
    <w:rsid w:val="00724AFB"/>
    <w:rsid w:val="007658AB"/>
    <w:rsid w:val="00787FC3"/>
    <w:rsid w:val="007A7B9F"/>
    <w:rsid w:val="008C1367"/>
    <w:rsid w:val="008E3488"/>
    <w:rsid w:val="00937918"/>
    <w:rsid w:val="009940E5"/>
    <w:rsid w:val="00A12CEE"/>
    <w:rsid w:val="00A3406C"/>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A4A11"/>
    <w:rsid w:val="00ED64C7"/>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724136FC6E80489C25817DFB9B13B2" ma:contentTypeVersion="14" ma:contentTypeDescription="Create a new document." ma:contentTypeScope="" ma:versionID="e66cf0f8385e96f836ed26f8a1caa331">
  <xsd:schema xmlns:xsd="http://www.w3.org/2001/XMLSchema" xmlns:xs="http://www.w3.org/2001/XMLSchema" xmlns:p="http://schemas.microsoft.com/office/2006/metadata/properties" xmlns:ns2="2b775076-5c04-40e0-9a4d-fd3e2648dcb2" xmlns:ns3="fa0aa013-70cc-4caf-a624-3c5587bb5d7c" targetNamespace="http://schemas.microsoft.com/office/2006/metadata/properties" ma:root="true" ma:fieldsID="787539f2d9b74e641d8fb6aaadbacefb" ns2:_="" ns3:_="">
    <xsd:import namespace="2b775076-5c04-40e0-9a4d-fd3e2648dcb2"/>
    <xsd:import namespace="fa0aa013-70cc-4caf-a624-3c5587bb5d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5076-5c04-40e0-9a4d-fd3e2648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aa013-70cc-4caf-a624-3c5587bb5d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3fa57-0340-4cbe-ad52-85005742830f}" ma:internalName="TaxCatchAll" ma:showField="CatchAllData" ma:web="fa0aa013-70cc-4caf-a624-3c5587bb5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775076-5c04-40e0-9a4d-fd3e2648dcb2">
      <Terms xmlns="http://schemas.microsoft.com/office/infopath/2007/PartnerControls"/>
    </lcf76f155ced4ddcb4097134ff3c332f>
    <TaxCatchAll xmlns="fa0aa013-70cc-4caf-a624-3c5587bb5d7c" xsi:nil="true"/>
  </documentManagement>
</p:properties>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D33A01CC-6F5E-4754-AE54-066051FC3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5076-5c04-40e0-9a4d-fd3e2648dcb2"/>
    <ds:schemaRef ds:uri="fa0aa013-70cc-4caf-a624-3c5587bb5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194</TotalTime>
  <Pages>688</Pages>
  <Words>198849</Words>
  <Characters>1133443</Characters>
  <Application>Microsoft Office Word</Application>
  <DocSecurity>0</DocSecurity>
  <Lines>9445</Lines>
  <Paragraphs>2659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1329633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cp:lastModifiedBy>
  <cp:revision>135</cp:revision>
  <cp:lastPrinted>2017-05-09T02:55:00Z</cp:lastPrinted>
  <dcterms:created xsi:type="dcterms:W3CDTF">2025-11-05T18:34:00Z</dcterms:created>
  <dcterms:modified xsi:type="dcterms:W3CDTF">2025-11-06T23:15:00Z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0x010100B9724136FC6E80489C25817DFB9B13B2</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