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BB25633" w14:textId="77777777">
        <w:tc>
          <w:tcPr>
            <w:tcW w:w="1271" w:type="dxa"/>
          </w:tcPr>
          <w:p w14:paraId="20D49EC3" w14:textId="72ECB56B" w:rsidR="00E256D0" w:rsidRDefault="005F29DE" w:rsidP="005A30BB">
            <w:r>
              <w:t>V070</w:t>
            </w:r>
          </w:p>
        </w:tc>
        <w:tc>
          <w:tcPr>
            <w:tcW w:w="3000" w:type="dxa"/>
          </w:tcPr>
          <w:p w14:paraId="17DB5E28" w14:textId="77777777" w:rsidR="00813CFD" w:rsidRDefault="00813CFD" w:rsidP="005A30BB"/>
        </w:tc>
        <w:tc>
          <w:tcPr>
            <w:tcW w:w="2977" w:type="dxa"/>
          </w:tcPr>
          <w:p w14:paraId="55B7EAAA" w14:textId="54CC6E2A" w:rsidR="00275735" w:rsidRPr="00FD773B" w:rsidRDefault="002509AF" w:rsidP="005A30BB">
            <w:r>
              <w:t>Added conclusions for MOB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lastRenderedPageBreak/>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275735" w:rsidRDefault="00275735" w:rsidP="00275735">
            <w:pPr>
              <w:rPr>
                <w:rFonts w:eastAsia="SimSun"/>
                <w:lang w:val="en-US"/>
              </w:rPr>
            </w:pPr>
            <w:r>
              <w:rPr>
                <w:rFonts w:eastAsia="SimSun" w:hint="eastAsia"/>
                <w:lang w:val="en-US"/>
              </w:rPr>
              <w:t>O</w:t>
            </w:r>
            <w:r>
              <w:rPr>
                <w:rFonts w:eastAsia="SimSun"/>
                <w:lang w:val="en-US"/>
              </w:rPr>
              <w:t>511 for SLRelay</w:t>
            </w:r>
          </w:p>
          <w:p w14:paraId="7C519E59" w14:textId="696BDCF2" w:rsidR="00275735" w:rsidRDefault="00275735" w:rsidP="00275735">
            <w:pPr>
              <w:rPr>
                <w:rFonts w:eastAsia="SimSun"/>
                <w:lang w:val="en-US"/>
              </w:rPr>
            </w:pPr>
            <w:r>
              <w:rPr>
                <w:rFonts w:eastAsia="SimSun"/>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SimSun"/>
                <w:lang w:val="en-US"/>
              </w:rPr>
            </w:pPr>
            <w:r>
              <w:rPr>
                <w:rFonts w:eastAsia="SimSun"/>
                <w:lang w:val="en-US"/>
              </w:rPr>
              <w:t>V043</w:t>
            </w:r>
          </w:p>
        </w:tc>
        <w:tc>
          <w:tcPr>
            <w:tcW w:w="3000" w:type="dxa"/>
          </w:tcPr>
          <w:p w14:paraId="4653006C" w14:textId="4192ED26" w:rsidR="00275735" w:rsidRDefault="00275735" w:rsidP="00275735">
            <w:pPr>
              <w:rPr>
                <w:rFonts w:eastAsia="SimSun"/>
                <w:lang w:val="en-US"/>
              </w:rPr>
            </w:pPr>
            <w:r>
              <w:rPr>
                <w:rFonts w:eastAsia="SimSun"/>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SimSun"/>
                <w:lang w:val="en-US"/>
              </w:rPr>
            </w:pPr>
            <w:r>
              <w:rPr>
                <w:rFonts w:eastAsia="SimSun"/>
                <w:lang w:val="en-US"/>
              </w:rPr>
              <w:t>V041</w:t>
            </w:r>
          </w:p>
        </w:tc>
        <w:tc>
          <w:tcPr>
            <w:tcW w:w="3000" w:type="dxa"/>
          </w:tcPr>
          <w:p w14:paraId="27BD8F50" w14:textId="77777777" w:rsidR="00275735" w:rsidRDefault="00275735" w:rsidP="00275735">
            <w:pPr>
              <w:rPr>
                <w:rFonts w:eastAsia="SimSun"/>
                <w:lang w:val="en-US"/>
              </w:rPr>
            </w:pPr>
            <w:r>
              <w:rPr>
                <w:rFonts w:eastAsia="SimSun"/>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SimSun"/>
                <w:lang w:val="en-US"/>
              </w:rPr>
            </w:pPr>
            <w:r>
              <w:rPr>
                <w:rFonts w:eastAsia="SimSun" w:hint="eastAsia"/>
                <w:lang w:val="en-US"/>
              </w:rPr>
              <w:t>V040</w:t>
            </w:r>
          </w:p>
        </w:tc>
        <w:tc>
          <w:tcPr>
            <w:tcW w:w="3000" w:type="dxa"/>
          </w:tcPr>
          <w:p w14:paraId="139F91B9" w14:textId="77777777" w:rsidR="00275735" w:rsidRDefault="00275735" w:rsidP="00275735">
            <w:pPr>
              <w:rPr>
                <w:rFonts w:eastAsia="SimSun"/>
                <w:lang w:val="en-US"/>
              </w:rPr>
            </w:pPr>
            <w:r>
              <w:rPr>
                <w:rFonts w:eastAsia="SimSun"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DengXian"/>
              </w:rPr>
            </w:pPr>
            <w:r>
              <w:rPr>
                <w:rFonts w:eastAsia="DengXian" w:hint="eastAsia"/>
              </w:rPr>
              <w:t>V037</w:t>
            </w:r>
          </w:p>
        </w:tc>
        <w:tc>
          <w:tcPr>
            <w:tcW w:w="3000" w:type="dxa"/>
          </w:tcPr>
          <w:p w14:paraId="360B60FC" w14:textId="77777777" w:rsidR="00275735" w:rsidRDefault="00275735" w:rsidP="00275735">
            <w:pPr>
              <w:rPr>
                <w:rFonts w:eastAsia="DengXian"/>
              </w:rPr>
            </w:pPr>
            <w:r>
              <w:rPr>
                <w:rFonts w:eastAsia="DengXian"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DengXian"/>
                <w:bCs/>
              </w:rPr>
            </w:pPr>
            <w:r>
              <w:rPr>
                <w:rFonts w:eastAsia="DengXian"/>
                <w:bCs/>
              </w:rPr>
              <w:t>V035</w:t>
            </w:r>
          </w:p>
        </w:tc>
        <w:tc>
          <w:tcPr>
            <w:tcW w:w="3000" w:type="dxa"/>
          </w:tcPr>
          <w:p w14:paraId="0F24F9AB" w14:textId="77777777" w:rsidR="00275735" w:rsidRDefault="00275735" w:rsidP="00275735">
            <w:pPr>
              <w:rPr>
                <w:rFonts w:eastAsia="DengXian"/>
                <w:bCs/>
              </w:rPr>
            </w:pPr>
            <w:r>
              <w:rPr>
                <w:rFonts w:eastAsia="DengXian"/>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DengXian"/>
                <w:bCs/>
              </w:rPr>
            </w:pPr>
            <w:r>
              <w:rPr>
                <w:rFonts w:eastAsia="DengXian"/>
                <w:bCs/>
              </w:rPr>
              <w:t>V034</w:t>
            </w:r>
          </w:p>
        </w:tc>
        <w:tc>
          <w:tcPr>
            <w:tcW w:w="3000" w:type="dxa"/>
          </w:tcPr>
          <w:p w14:paraId="4EF2CFC9" w14:textId="77777777" w:rsidR="00275735" w:rsidRDefault="00275735" w:rsidP="00275735">
            <w:pPr>
              <w:rPr>
                <w:rFonts w:eastAsia="DengXian"/>
                <w:bCs/>
              </w:rPr>
            </w:pPr>
            <w:r>
              <w:rPr>
                <w:rFonts w:eastAsia="DengXian"/>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DengXian"/>
                <w:bCs/>
              </w:rPr>
            </w:pPr>
            <w:r>
              <w:rPr>
                <w:rFonts w:eastAsia="DengXian"/>
                <w:bCs/>
              </w:rPr>
              <w:t>V033</w:t>
            </w:r>
          </w:p>
        </w:tc>
        <w:tc>
          <w:tcPr>
            <w:tcW w:w="3000" w:type="dxa"/>
          </w:tcPr>
          <w:p w14:paraId="17418993" w14:textId="77777777" w:rsidR="00275735" w:rsidRDefault="00275735" w:rsidP="00275735">
            <w:pPr>
              <w:rPr>
                <w:rFonts w:eastAsia="DengXian"/>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DengXian"/>
                <w:bCs/>
              </w:rPr>
            </w:pPr>
            <w:r>
              <w:rPr>
                <w:rFonts w:eastAsia="DengXian"/>
                <w:bCs/>
              </w:rPr>
              <w:t>V032</w:t>
            </w:r>
          </w:p>
        </w:tc>
        <w:tc>
          <w:tcPr>
            <w:tcW w:w="3000" w:type="dxa"/>
          </w:tcPr>
          <w:p w14:paraId="21172C4E" w14:textId="77777777" w:rsidR="00275735" w:rsidRDefault="00275735" w:rsidP="00275735">
            <w:pPr>
              <w:rPr>
                <w:rFonts w:eastAsia="DengXian"/>
                <w:bCs/>
              </w:rPr>
            </w:pPr>
            <w:r>
              <w:rPr>
                <w:rFonts w:eastAsia="DengXian"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DengXian"/>
                <w:bCs/>
              </w:rPr>
            </w:pPr>
            <w:r>
              <w:rPr>
                <w:rFonts w:eastAsia="DengXian"/>
                <w:bCs/>
              </w:rPr>
              <w:lastRenderedPageBreak/>
              <w:t>V031</w:t>
            </w:r>
          </w:p>
        </w:tc>
        <w:tc>
          <w:tcPr>
            <w:tcW w:w="3000" w:type="dxa"/>
          </w:tcPr>
          <w:p w14:paraId="280B1F9B" w14:textId="77777777" w:rsidR="00275735" w:rsidRDefault="00275735" w:rsidP="00275735">
            <w:pPr>
              <w:rPr>
                <w:rFonts w:eastAsia="DengXian"/>
                <w:bCs/>
              </w:rPr>
            </w:pPr>
            <w:r>
              <w:rPr>
                <w:rFonts w:eastAsia="DengXian"/>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DengXian"/>
                <w:bCs/>
              </w:rPr>
            </w:pPr>
            <w:r>
              <w:rPr>
                <w:rFonts w:eastAsia="DengXian"/>
                <w:bCs/>
              </w:rPr>
              <w:t>V030</w:t>
            </w:r>
          </w:p>
        </w:tc>
        <w:tc>
          <w:tcPr>
            <w:tcW w:w="3000" w:type="dxa"/>
          </w:tcPr>
          <w:p w14:paraId="247E0A42" w14:textId="77777777" w:rsidR="00275735" w:rsidRDefault="00275735" w:rsidP="00275735">
            <w:pPr>
              <w:rPr>
                <w:rFonts w:eastAsia="DengXian"/>
                <w:bCs/>
              </w:rPr>
            </w:pPr>
            <w:r>
              <w:rPr>
                <w:rFonts w:eastAsia="DengXian"/>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DengXian"/>
                <w:bCs/>
              </w:rPr>
            </w:pPr>
            <w:r>
              <w:rPr>
                <w:rFonts w:eastAsia="DengXian"/>
                <w:bCs/>
              </w:rPr>
              <w:t>V029</w:t>
            </w:r>
          </w:p>
        </w:tc>
        <w:tc>
          <w:tcPr>
            <w:tcW w:w="3000" w:type="dxa"/>
          </w:tcPr>
          <w:p w14:paraId="38E5CD99" w14:textId="77777777" w:rsidR="00275735" w:rsidRDefault="00275735" w:rsidP="00275735">
            <w:pPr>
              <w:rPr>
                <w:rFonts w:eastAsia="DengXian"/>
                <w:bCs/>
              </w:rPr>
            </w:pPr>
            <w:r>
              <w:rPr>
                <w:rFonts w:eastAsia="DengXian"/>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DengXian"/>
                <w:bCs/>
              </w:rPr>
            </w:pPr>
            <w:r>
              <w:rPr>
                <w:rFonts w:eastAsia="DengXian"/>
                <w:bCs/>
              </w:rPr>
              <w:t>V028</w:t>
            </w:r>
          </w:p>
        </w:tc>
        <w:tc>
          <w:tcPr>
            <w:tcW w:w="3000" w:type="dxa"/>
          </w:tcPr>
          <w:p w14:paraId="1F7EAC38" w14:textId="77777777" w:rsidR="00275735" w:rsidRDefault="00275735" w:rsidP="00275735">
            <w:pPr>
              <w:rPr>
                <w:rFonts w:eastAsia="DengXian"/>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DengXian"/>
                <w:bCs/>
              </w:rPr>
            </w:pPr>
            <w:r>
              <w:rPr>
                <w:rFonts w:eastAsia="DengXian" w:hint="eastAsia"/>
                <w:bCs/>
              </w:rPr>
              <w:t>V027</w:t>
            </w:r>
          </w:p>
        </w:tc>
        <w:tc>
          <w:tcPr>
            <w:tcW w:w="3000" w:type="dxa"/>
          </w:tcPr>
          <w:p w14:paraId="616CEC4E" w14:textId="77777777" w:rsidR="00275735" w:rsidRDefault="00275735" w:rsidP="00275735">
            <w:pPr>
              <w:rPr>
                <w:rFonts w:eastAsia="DengXian"/>
                <w:bCs/>
                <w:lang w:val="nb-NO"/>
              </w:rPr>
            </w:pPr>
            <w:r>
              <w:rPr>
                <w:rFonts w:eastAsia="DengXian"/>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DengXian"/>
                <w:bCs/>
              </w:rPr>
            </w:pPr>
            <w:r>
              <w:rPr>
                <w:rFonts w:eastAsia="DengXian"/>
                <w:bCs/>
              </w:rPr>
              <w:t>V026</w:t>
            </w:r>
          </w:p>
        </w:tc>
        <w:tc>
          <w:tcPr>
            <w:tcW w:w="3000" w:type="dxa"/>
          </w:tcPr>
          <w:p w14:paraId="6ABFBA67" w14:textId="77777777" w:rsidR="00275735" w:rsidRDefault="00275735" w:rsidP="00275735">
            <w:pPr>
              <w:rPr>
                <w:rFonts w:eastAsia="DengXian"/>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DengXian"/>
                <w:bCs/>
              </w:rPr>
            </w:pPr>
            <w:r>
              <w:rPr>
                <w:rFonts w:eastAsia="DengXian" w:hint="eastAsia"/>
                <w:bCs/>
              </w:rPr>
              <w:t>V</w:t>
            </w:r>
            <w:r>
              <w:rPr>
                <w:rFonts w:eastAsia="DengXian"/>
                <w:bCs/>
              </w:rPr>
              <w:t>025</w:t>
            </w:r>
          </w:p>
        </w:tc>
        <w:tc>
          <w:tcPr>
            <w:tcW w:w="3000" w:type="dxa"/>
          </w:tcPr>
          <w:p w14:paraId="42F18706" w14:textId="77777777" w:rsidR="00275735" w:rsidRDefault="00275735" w:rsidP="00275735">
            <w:pPr>
              <w:rPr>
                <w:rFonts w:eastAsia="DengXian"/>
                <w:bCs/>
              </w:rPr>
            </w:pPr>
            <w:r>
              <w:rPr>
                <w:rFonts w:eastAsia="DengXian" w:hint="eastAsia"/>
                <w:bCs/>
              </w:rPr>
              <w:t>O</w:t>
            </w:r>
            <w:r>
              <w:rPr>
                <w:rFonts w:eastAsia="DengXian"/>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DengXian"/>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DengXian"/>
              </w:rPr>
            </w:pPr>
            <w:r>
              <w:rPr>
                <w:rFonts w:eastAsia="DengXian" w:hint="eastAsia"/>
              </w:rPr>
              <w:t>V023</w:t>
            </w:r>
          </w:p>
        </w:tc>
        <w:tc>
          <w:tcPr>
            <w:tcW w:w="3000" w:type="dxa"/>
          </w:tcPr>
          <w:p w14:paraId="6319A660" w14:textId="77777777" w:rsidR="00275735" w:rsidRDefault="00275735" w:rsidP="00275735">
            <w:pPr>
              <w:rPr>
                <w:rFonts w:eastAsia="DengXian"/>
              </w:rPr>
            </w:pPr>
            <w:r>
              <w:rPr>
                <w:rFonts w:eastAsia="DengXian"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DengXian"/>
              </w:rPr>
            </w:pPr>
            <w:r>
              <w:t>C</w:t>
            </w:r>
            <w:r>
              <w:rPr>
                <w:rFonts w:eastAsia="DengXian"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B002 for RedirToNTN</w:t>
            </w:r>
          </w:p>
          <w:p w14:paraId="4F8D1DBA" w14:textId="77777777" w:rsidR="00275735" w:rsidRDefault="00275735" w:rsidP="00275735">
            <w:r>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lastRenderedPageBreak/>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275735" w:rsidRDefault="00275735" w:rsidP="00275735">
            <w:pPr>
              <w:pStyle w:val="Title"/>
              <w:rPr>
                <w:lang w:val="fr-FR"/>
              </w:rPr>
            </w:pPr>
            <w:r>
              <w:rPr>
                <w:rFonts w:asciiTheme="minorHAnsi" w:hAnsiTheme="minorHAnsi" w:cstheme="minorHAnsi"/>
                <w:sz w:val="22"/>
                <w:szCs w:val="22"/>
                <w:lang w:val="fr-FR"/>
              </w:rPr>
              <w:lastRenderedPageBreak/>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lastRenderedPageBreak/>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lastRenderedPageBreak/>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lastRenderedPageBreak/>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lastRenderedPageBreak/>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lastRenderedPageBreak/>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lastRenderedPageBreak/>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lastRenderedPageBreak/>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lastRenderedPageBreak/>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lastRenderedPageBreak/>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lastRenderedPageBreak/>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lastRenderedPageBreak/>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lastRenderedPageBreak/>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lastRenderedPageBreak/>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2" w:author="ZTE DF" w:date="2025-09-25T13:55:00Z"/>
          <w:rFonts w:eastAsia="SimSun"/>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6"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r>
          <w:rPr>
            <w:i/>
          </w:rPr>
          <w:t>reportConfigId</w:t>
        </w:r>
        <w:r>
          <w:t xml:space="preserve"> is not associated with any </w:t>
        </w:r>
        <w:r>
          <w:rPr>
            <w:i/>
          </w:rPr>
          <w:t>measId</w:t>
        </w:r>
        <w:r>
          <w:t xml:space="preserve"> indicated by the </w:t>
        </w:r>
      </w:ins>
      <w:ins w:id="350" w:author="ZTE" w:date="2025-09-23T11:29:00Z">
        <w:r>
          <w:rPr>
            <w:i/>
          </w:rPr>
          <w:t>LTM-ExecutionCondition</w:t>
        </w:r>
      </w:ins>
      <w:ins w:id="351" w:author="ZTE" w:date="2025-09-23T11:26:00Z">
        <w:r>
          <w:t xml:space="preserve"> in an entry of </w:t>
        </w:r>
      </w:ins>
      <w:ins w:id="352"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3"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ins w:id="356" w:author="ZTE" w:date="2025-09-23T11:34:00Z">
        <w:r>
          <w:rPr>
            <w:i/>
          </w:rPr>
          <w:t>measObjectId</w:t>
        </w:r>
      </w:ins>
      <w:ins w:id="357"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e.g. because the user manually disabled the GPS hardware, due to no/poor satellite coverage. Further details, e.g.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4"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5" w:author="Sharp-LIU Lei" w:date="2025-09-19T11:05:00Z">
        <w:r>
          <w:rPr>
            <w:rFonts w:eastAsia="DengXian"/>
          </w:rPr>
          <w:delText>2</w:delText>
        </w:r>
      </w:del>
      <w:ins w:id="386"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1" w:author="Sharp-LIU Lei" w:date="2025-09-19T11:06:00Z">
        <w:r>
          <w:delText>2</w:delText>
        </w:r>
      </w:del>
      <w:ins w:id="392"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3" w:author="Sharp-LIU Lei" w:date="2025-09-19T11:06:00Z">
        <w:r>
          <w:delText>3</w:delText>
        </w:r>
      </w:del>
      <w:ins w:id="394"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7" w:author="Sharp-LIU Lei" w:date="2025-09-19T11:04:00Z"/>
          <w:rFonts w:eastAsia="DengXian"/>
        </w:rPr>
      </w:pPr>
      <w:ins w:id="398"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9" w:author="Sharp-LIU Lei" w:date="2025-09-19T11:04:00Z"/>
          <w:rFonts w:eastAsia="DengXian"/>
        </w:rPr>
      </w:pPr>
      <w:ins w:id="400"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DengXian"/>
        </w:rPr>
      </w:pPr>
      <w:ins w:id="404"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5" w:author="Sharp-LIU Lei" w:date="2025-09-19T11:04:00Z"/>
          <w:rFonts w:eastAsia="DengXian"/>
        </w:rPr>
      </w:pPr>
      <w:ins w:id="406"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7" w:author="Sharp-LIU Lei" w:date="2025-09-19T11:04:00Z"/>
          <w:rFonts w:eastAsia="DengXian"/>
        </w:rPr>
      </w:pPr>
      <w:ins w:id="408"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9" w:author="Sharp-LIU Lei" w:date="2025-09-19T11:04:00Z"/>
          <w:rFonts w:eastAsia="DengXian"/>
        </w:rPr>
      </w:pPr>
      <w:ins w:id="410"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r>
          <w:rPr>
            <w:i/>
          </w:rPr>
          <w:t>VarLTM-</w:t>
        </w:r>
      </w:ins>
      <w:ins w:id="416" w:author="ZTE" w:date="2025-09-23T15:23:00Z">
        <w:r>
          <w:rPr>
            <w:i/>
          </w:rPr>
          <w:t>ServingCellNoSecurityChange</w:t>
        </w:r>
      </w:ins>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r>
          <w:rPr>
            <w:rFonts w:eastAsia="MS Mincho"/>
            <w:i/>
            <w:iCs/>
          </w:rPr>
          <w:t xml:space="preserve">ltm-Config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DengXian"/>
        </w:rPr>
      </w:pPr>
      <w:ins w:id="447"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9"/>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DengXian"/>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r>
        <w:rPr>
          <w:i/>
          <w:iCs/>
        </w:rPr>
        <w:t>VarLTM-ServingCellNoResetID</w:t>
      </w:r>
      <w:del w:id="466" w:author="MediaTek" w:date="2025-09-23T10:35:00Z">
        <w:r>
          <w:rPr>
            <w:i/>
            <w:iCs/>
          </w:rPr>
          <w:delText>,</w:delText>
        </w:r>
      </w:del>
      <w:ins w:id="467" w:author="MediaTek" w:date="2025-09-23T10:35:00Z">
        <w:r>
          <w:rPr>
            <w:i/>
            <w:iCs/>
          </w:rPr>
          <w:t xml:space="preserve"> </w:t>
        </w:r>
        <w:r>
          <w:t>and</w:t>
        </w:r>
      </w:ins>
      <w:r>
        <w:rPr>
          <w:iCs/>
        </w:rPr>
        <w:t xml:space="preserve"> </w:t>
      </w:r>
      <w:r>
        <w:rPr>
          <w:i/>
          <w:iCs/>
        </w:rPr>
        <w:t>VarLTM-ServingCellUE-MeasuredTA-ID</w:t>
      </w:r>
      <w:ins w:id="468" w:author="MediaTek" w:date="2025-09-23T10:36:00Z">
        <w:r>
          <w:t xml:space="preserve"> associated with</w:t>
        </w:r>
      </w:ins>
      <w:ins w:id="469" w:author="MediaTek" w:date="2025-09-23T10:41:00Z">
        <w:r>
          <w:t xml:space="preserve"> the</w:t>
        </w:r>
      </w:ins>
      <w:ins w:id="470" w:author="MediaTek" w:date="2025-09-23T10:36:00Z">
        <w:r>
          <w:t xml:space="preserve"> </w:t>
        </w:r>
        <w:r>
          <w:rPr>
            <w:i/>
            <w:iCs/>
          </w:rPr>
          <w:t>ltm-Config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7"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r w:rsidRPr="00FD7BD2">
              <w:rPr>
                <w:rFonts w:ascii="Arial" w:hAnsi="Arial"/>
                <w:b/>
                <w:i/>
                <w:sz w:val="18"/>
                <w:lang w:eastAsia="en-GB"/>
              </w:rPr>
              <w:lastRenderedPageBreak/>
              <w:t>drb-ContinueROHC</w:t>
            </w:r>
          </w:p>
          <w:bookmarkEnd w:id="483"/>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5"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5"/>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6"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7" w:author="Xue Lin" w:date="2025-10-01T23:32:00Z"/>
          <w:rFonts w:eastAsia="SimSun"/>
          <w:lang w:eastAsia="en-US"/>
        </w:rPr>
      </w:pPr>
      <w:del w:id="488"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SimSun"/>
          <w:lang w:eastAsia="en-US"/>
        </w:rPr>
      </w:pPr>
      <w:del w:id="490"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SimSun"/>
          <w:lang w:eastAsia="en-US"/>
        </w:rPr>
      </w:pPr>
      <w:del w:id="492"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SimSun"/>
          <w:lang w:eastAsia="en-US"/>
        </w:rPr>
      </w:pPr>
      <w:del w:id="494"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SimSun"/>
          <w:lang w:eastAsia="en-US"/>
        </w:rPr>
      </w:pPr>
      <w:del w:id="496"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SimSun"/>
          <w:lang w:eastAsia="en-US"/>
        </w:rPr>
      </w:pPr>
      <w:del w:id="498"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SimSun"/>
          <w:lang w:eastAsia="en-US"/>
        </w:rPr>
      </w:pPr>
      <w:del w:id="500"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SimSun"/>
          <w:lang w:eastAsia="en-US"/>
        </w:rPr>
      </w:pPr>
      <w:del w:id="502"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3" w:author="Xiaomi" w:date="2025-09-17T17:27:00Z"/>
          <w:rFonts w:eastAsia="DengXian"/>
        </w:rPr>
      </w:pPr>
      <w:ins w:id="514"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6"/>
    <w:bookmarkEnd w:id="517"/>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5" w:name="_Hlk209023420"/>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lastRenderedPageBreak/>
          <w:t>4</w:t>
        </w:r>
      </w:ins>
      <w:del w:id="529" w:author="Xiaomi" w:date="2025-09-17T17:33:00Z">
        <w:r>
          <w:delText>3</w:delText>
        </w:r>
      </w:del>
      <w:r>
        <w:t>&gt;</w:t>
      </w:r>
      <w:r>
        <w:tab/>
        <w:t>if servedRadioBearer is set to drb-Identity: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2" w:author="Xiaomi" w:date="2025-09-17T17:34:00Z">
        <w:r>
          <w:t>3</w:t>
        </w:r>
      </w:ins>
      <w:del w:id="533"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7" w:name="_Hlk212726421"/>
      <w:r w:rsidRPr="00631168">
        <w:rPr>
          <w:rFonts w:eastAsia="SimSun"/>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3"/>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9" w:author="Huawei (David Lecompte)" w:date="2025-10-31T16:33:00Z"/>
        </w:rPr>
      </w:pPr>
      <w:r>
        <w:rPr>
          <w:rStyle w:val="CommentReference"/>
          <w:sz w:val="20"/>
          <w:szCs w:val="20"/>
        </w:rPr>
        <w:t>4</w:t>
      </w:r>
      <w:r>
        <w:t>&gt;</w:t>
      </w:r>
      <w:r>
        <w:tab/>
      </w:r>
      <w:ins w:id="600" w:author="Huawei (David Lecompte)" w:date="2025-10-31T16:32:00Z">
        <w:r>
          <w:t xml:space="preserve">if the UE has a non-empty </w:t>
        </w:r>
        <w:r>
          <w:rPr>
            <w:i/>
            <w:iCs/>
          </w:rPr>
          <w:t>VarLTM-Executio</w:t>
        </w:r>
      </w:ins>
      <w:ins w:id="601" w:author="Huawei (David Lecompte)" w:date="2025-10-31T16:33:00Z">
        <w:r>
          <w:rPr>
            <w:i/>
            <w:iCs/>
          </w:rPr>
          <w:t>n</w:t>
        </w:r>
      </w:ins>
      <w:ins w:id="602" w:author="Huawei (David Lecompte)" w:date="2025-10-31T16:32:00Z">
        <w:r>
          <w:rPr>
            <w:i/>
            <w:iCs/>
          </w:rPr>
          <w:t>ConditionList</w:t>
        </w:r>
      </w:ins>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6" w:author="Sharp - Takuma.K" w:date="2025-09-29T18:48:00Z">
        <w:r>
          <w:rPr>
            <w:rFonts w:eastAsiaTheme="minorEastAsia" w:hint="eastAsia"/>
            <w:lang w:eastAsia="ja-JP"/>
          </w:rPr>
          <w:t xml:space="preserve">received </w:t>
        </w:r>
      </w:ins>
      <w:r>
        <w:rPr>
          <w:i/>
          <w:iCs/>
        </w:rPr>
        <w:t>sk-CounterList</w:t>
      </w:r>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7" w:name="_Toc193445564"/>
      <w:bookmarkStart w:id="638" w:name="_Toc193462634"/>
      <w:bookmarkStart w:id="639" w:name="_Toc201294921"/>
      <w:bookmarkStart w:id="640" w:name="_Toc193451369"/>
      <w:r>
        <w:t>5.3.7.3</w:t>
      </w:r>
      <w:r>
        <w:tab/>
        <w:t>Actions following cell selection while T311 is running</w:t>
      </w:r>
      <w:bookmarkEnd w:id="637"/>
      <w:bookmarkEnd w:id="638"/>
      <w:bookmarkEnd w:id="639"/>
      <w:bookmarkEnd w:id="640"/>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5"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csi-LoggedMeasurementConfigToAddModList</w:t>
        </w:r>
      </w:ins>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4"/>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0" w:author="CATT" w:date="2025-09-17T14:02:00Z">
        <w:r>
          <w:rPr>
            <w:rFonts w:hint="eastAsia"/>
          </w:rPr>
          <w:t>if availabl</w:t>
        </w:r>
      </w:ins>
      <w:ins w:id="671"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3"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4" w:author="Xiaomi (Shuai)" w:date="2025-09-17T18:44:00Z">
        <w:r>
          <w:rPr>
            <w:rFonts w:eastAsia="DengXian"/>
          </w:rPr>
          <w:t>:</w:t>
        </w:r>
      </w:ins>
    </w:p>
    <w:p w14:paraId="5582AB63" w14:textId="77777777" w:rsidR="00A75840" w:rsidRDefault="00C73004">
      <w:pPr>
        <w:pStyle w:val="B2"/>
        <w:rPr>
          <w:ins w:id="675" w:author="Xiaomi (Shuai)" w:date="2025-09-17T18:44:00Z"/>
          <w:rFonts w:eastAsia="DengXian"/>
        </w:rPr>
        <w:pPrChange w:id="676" w:author="Xiaomi (Shuai)" w:date="2025-09-17T18:44:00Z">
          <w:pPr>
            <w:pStyle w:val="B1"/>
          </w:pPr>
        </w:pPrChange>
      </w:pPr>
      <w:ins w:id="677"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8" w:author="Xiaomi (Shuai)" w:date="2025-09-17T18:44:00Z"/>
          <w:rFonts w:eastAsia="DengXian"/>
        </w:rPr>
        <w:pPrChange w:id="679" w:author="Xiaomi (Shuai)" w:date="2025-09-17T18:44:00Z">
          <w:pPr>
            <w:pStyle w:val="B1"/>
          </w:pPr>
        </w:pPrChange>
      </w:pPr>
      <w:ins w:id="680"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DengXian"/>
          </w:rPr>
          <w:t>2&gt;</w:t>
        </w:r>
        <w:r>
          <w:rPr>
            <w:rFonts w:eastAsia="DengXian"/>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r>
        <w:rPr>
          <w:i/>
          <w:iCs/>
        </w:rPr>
        <w:t>choConfig</w:t>
      </w:r>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3"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4" w:author="Xiaomi (Shuai)" w:date="2025-09-17T18:46:00Z">
        <w:r>
          <w:rPr>
            <w:rFonts w:eastAsia="DengXian"/>
          </w:rPr>
          <w:t>:</w:t>
        </w:r>
      </w:ins>
    </w:p>
    <w:p w14:paraId="26462C11" w14:textId="77777777" w:rsidR="00A75840" w:rsidRDefault="00C73004">
      <w:pPr>
        <w:pStyle w:val="B5"/>
        <w:rPr>
          <w:ins w:id="695" w:author="Xiaomi (Shuai)" w:date="2025-09-17T18:46:00Z"/>
          <w:rFonts w:eastAsia="DengXian"/>
        </w:rPr>
        <w:pPrChange w:id="696" w:author="Xiaomi (Shuai)" w:date="2025-09-17T18:46:00Z">
          <w:pPr>
            <w:pStyle w:val="B4"/>
          </w:pPr>
        </w:pPrChange>
      </w:pPr>
      <w:ins w:id="697"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8" w:author="Xiaomi (Shuai)" w:date="2025-09-17T18:46:00Z"/>
          <w:rFonts w:eastAsia="DengXian"/>
        </w:rPr>
        <w:pPrChange w:id="699" w:author="Xiaomi (Shuai)" w:date="2025-09-17T18:46:00Z">
          <w:pPr>
            <w:pStyle w:val="B4"/>
          </w:pPr>
        </w:pPrChange>
      </w:pPr>
      <w:ins w:id="700"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1" w:author="Xiaomi (Shuai)" w:date="2025-09-17T18:46:00Z">
          <w:pPr>
            <w:pStyle w:val="B4"/>
          </w:pPr>
        </w:pPrChange>
      </w:pPr>
      <w:ins w:id="702" w:author="Xiaomi (Shuai)" w:date="2025-09-17T18:46:00Z">
        <w:r>
          <w:rPr>
            <w:rFonts w:eastAsia="DengXian"/>
          </w:rPr>
          <w:t>5&gt;</w:t>
        </w:r>
        <w:r>
          <w:rPr>
            <w:rFonts w:eastAsia="DengXian"/>
          </w:rPr>
          <w:tab/>
        </w:r>
      </w:ins>
      <w:del w:id="703" w:author="Xiaomi (Shuai)" w:date="2025-09-17T18:46:00Z">
        <w:r>
          <w:delText xml:space="preserve"> and </w:delText>
        </w:r>
      </w:del>
      <w:ins w:id="704" w:author="Xiaomi (Shuai)" w:date="2025-09-17T18:46:00Z">
        <w:r>
          <w:t xml:space="preserve">else </w:t>
        </w:r>
      </w:ins>
      <w:r>
        <w:t xml:space="preserve">if one entry of </w:t>
      </w:r>
      <w:r>
        <w:rPr>
          <w:i/>
          <w:iCs/>
        </w:rPr>
        <w:t>choConfig</w:t>
      </w:r>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1"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2"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2"/>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3" w:author="Post 131 (ZTE)" w:date="2025-09-28T12:10:00Z">
        <w:r>
          <w:rPr>
            <w:rFonts w:eastAsia="SimSun"/>
          </w:rPr>
          <w:t>, at the moment of handover failure, or radio link failure</w:t>
        </w:r>
      </w:ins>
      <w:del w:id="714" w:author="Post 131 (ZTE)" w:date="2025-09-28T12:10:00Z">
        <w:r>
          <w:rPr>
            <w:rFonts w:eastAsia="SimSun"/>
          </w:rPr>
          <w:delText>,</w:delText>
        </w:r>
      </w:del>
      <w:ins w:id="715" w:author="Post 131 (ZTE)" w:date="2025-09-28T12:10:00Z">
        <w:r>
          <w:rPr>
            <w:rFonts w:eastAsia="SimSun"/>
          </w:rPr>
          <w:t>;</w:t>
        </w:r>
      </w:ins>
    </w:p>
    <w:p w14:paraId="5A69CDF5" w14:textId="77777777" w:rsidR="00A75840" w:rsidRPr="00A75840" w:rsidRDefault="00A75840">
      <w:pPr>
        <w:pStyle w:val="CommentText"/>
        <w:rPr>
          <w:rFonts w:eastAsia="DengXian"/>
          <w:rPrChange w:id="716"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7"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8"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9"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0"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4"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9"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0"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1"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2"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3"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9" w:author="ZTE_Weiqiang Du" w:date="2025-09-15T17:35:00Z"/>
          <w:rFonts w:eastAsia="SimSun"/>
          <w:lang w:val="en-US"/>
        </w:rPr>
      </w:pPr>
      <w:ins w:id="740"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1"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other stmc related changes</w:t>
        </w:r>
      </w:ins>
      <w:ins w:id="748"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6" w:author="Xiaomi_Li Zhao" w:date="2025-09-17T14:46:00Z">
        <w:r>
          <w:rPr>
            <w:rFonts w:eastAsia="DengXian"/>
            <w:lang w:val="en-US"/>
          </w:rPr>
          <w:delText xml:space="preserve">SSB periodicity of </w:delText>
        </w:r>
      </w:del>
      <w:r>
        <w:rPr>
          <w:rFonts w:eastAsia="DengXian"/>
          <w:lang w:val="en-US"/>
        </w:rPr>
        <w:t xml:space="preserve">the first </w:t>
      </w:r>
      <w:ins w:id="757" w:author="Xiaomi_Li Zhao" w:date="2025-09-17T14:47:00Z">
        <w:r>
          <w:rPr>
            <w:rFonts w:eastAsia="DengXian"/>
            <w:lang w:val="en-US"/>
          </w:rPr>
          <w:t>OD-SSB periodicity value of</w:t>
        </w:r>
      </w:ins>
      <w:ins w:id="758" w:author="Xiaomi_Li Zhao" w:date="2025-09-17T14:48:00Z">
        <w:r>
          <w:rPr>
            <w:rFonts w:eastAsia="DengXian"/>
            <w:lang w:val="en-US"/>
          </w:rPr>
          <w:t xml:space="preserve"> </w:t>
        </w:r>
        <w:r>
          <w:rPr>
            <w:rFonts w:eastAsia="DengXian"/>
            <w:i/>
            <w:iCs/>
          </w:rPr>
          <w:t>od-ssb-Periodicity-r19</w:t>
        </w:r>
      </w:ins>
      <w:del w:id="759"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0" w:author="Xiaomi_Li Zhao" w:date="2025-09-17T14:48:00Z">
        <w:r>
          <w:rPr>
            <w:rFonts w:eastAsia="DengXian"/>
            <w:lang w:val="en-US"/>
          </w:rPr>
          <w:t>configured field</w:t>
        </w:r>
      </w:ins>
      <w:del w:id="761"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2"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3" w:author="Xiaomi_Li Zhao" w:date="2025-09-17T14:49:00Z">
        <w:r>
          <w:rPr>
            <w:rFonts w:eastAsia="DengXian"/>
            <w:lang w:val="en-US"/>
          </w:rPr>
          <w:t xml:space="preserve">serving cell </w:t>
        </w:r>
      </w:ins>
      <w:r>
        <w:rPr>
          <w:rFonts w:eastAsia="DengXian"/>
          <w:lang w:val="en-US"/>
        </w:rPr>
        <w:t xml:space="preserve">measurements on the corresponding </w:t>
      </w:r>
      <w:ins w:id="764" w:author="Xiaomi_Li Zhao" w:date="2025-09-17T14:49:00Z">
        <w:r>
          <w:rPr>
            <w:rFonts w:eastAsia="DengXian"/>
            <w:lang w:val="en-US"/>
          </w:rPr>
          <w:t>configured measurement object as specified in 5.5.3.1,</w:t>
        </w:r>
      </w:ins>
      <w:del w:id="765"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6" w:author="Xiaomi_Li Zhao" w:date="2025-09-17T14:49:00Z">
        <w:r>
          <w:rPr>
            <w:rFonts w:eastAsia="DengXian" w:hint="eastAsia"/>
            <w:lang w:val="en-US"/>
          </w:rPr>
          <w:delText xml:space="preserve">indicated </w:delText>
        </w:r>
      </w:del>
      <w:ins w:id="767"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8" w:author="Xiaomi_Li Zhao" w:date="2025-09-17T14:49:00Z">
        <w:r>
          <w:rPr>
            <w:rFonts w:eastAsia="DengXian"/>
            <w:lang w:val="en-US"/>
          </w:rPr>
          <w:t>OD-</w:t>
        </w:r>
      </w:ins>
      <w:r>
        <w:rPr>
          <w:rFonts w:eastAsia="DengXian"/>
          <w:lang w:val="en-US"/>
        </w:rPr>
        <w:t xml:space="preserve">SSB periodicity </w:t>
      </w:r>
      <w:ins w:id="769" w:author="Xiaomi_Li Zhao" w:date="2025-09-17T14:49:00Z">
        <w:r>
          <w:rPr>
            <w:rFonts w:eastAsia="DengXian"/>
            <w:lang w:val="en-US"/>
          </w:rPr>
          <w:t xml:space="preserve">value </w:t>
        </w:r>
      </w:ins>
      <w:del w:id="770" w:author="Xiaomi_Li Zhao" w:date="2025-09-17T14:49:00Z">
        <w:r>
          <w:rPr>
            <w:rFonts w:eastAsia="DengXian" w:hint="eastAsia"/>
            <w:lang w:val="en-US"/>
          </w:rPr>
          <w:delText xml:space="preserve">in </w:delText>
        </w:r>
      </w:del>
      <w:ins w:id="771"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3"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4" w:author="Sharp-LIU Lei" w:date="2025-09-18T11:25:00Z">
        <w:r>
          <w:rPr>
            <w:rFonts w:eastAsia="DengXian"/>
            <w:lang w:val="en-US"/>
          </w:rPr>
          <w:delText xml:space="preserve"> periodicity of</w:delText>
        </w:r>
      </w:del>
      <w:r>
        <w:rPr>
          <w:rFonts w:eastAsia="DengXian"/>
          <w:lang w:val="en-US"/>
        </w:rPr>
        <w:t xml:space="preserve"> the first </w:t>
      </w:r>
      <w:ins w:id="775" w:author="Sharp-LIU Lei" w:date="2025-09-18T11:26:00Z">
        <w:r>
          <w:rPr>
            <w:rFonts w:eastAsia="DengXian"/>
            <w:lang w:val="en-US"/>
          </w:rPr>
          <w:t xml:space="preserve">value among </w:t>
        </w:r>
      </w:ins>
      <w:ins w:id="776" w:author="Sharp-LIU Lei" w:date="2025-09-18T11:30:00Z">
        <w:r>
          <w:rPr>
            <w:rFonts w:eastAsia="DengXian"/>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8" w:author="Samsung (Anil)" w:date="2025-09-24T10:46:00Z">
        <w:r>
          <w:rPr>
            <w:rFonts w:eastAsia="DengXian"/>
            <w:lang w:val="en-US"/>
          </w:rPr>
          <w:delText xml:space="preserve">the first configured field </w:delText>
        </w:r>
      </w:del>
      <w:ins w:id="779"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0"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1"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2" w:author="Sharp-LIU Lei" w:date="2025-09-18T11:26:00Z">
        <w:del w:id="783" w:author="Samsung (Anil)" w:date="2025-09-24T10:46:00Z">
          <w:r>
            <w:rPr>
              <w:rFonts w:eastAsia="DengXian"/>
              <w:lang w:val="en-US"/>
            </w:rPr>
            <w:delText xml:space="preserve">value among </w:delText>
          </w:r>
        </w:del>
      </w:ins>
      <w:ins w:id="784" w:author="Sharp-LIU Lei" w:date="2025-09-18T11:30:00Z">
        <w:del w:id="785" w:author="Samsung (Anil)" w:date="2025-09-24T10:46:00Z">
          <w:r>
            <w:rPr>
              <w:rFonts w:eastAsia="DengXian"/>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0"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2"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3"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4"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6"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7"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8"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9"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0"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1"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5"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6"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7" w:author="Rapporteur" w:date="2025-09-30T00:37:00Z"/>
        </w:rPr>
      </w:pPr>
      <w:r>
        <w:t>[Apple] Agree with Ericsson. We don’t see the need to add “an additional”.</w:t>
      </w:r>
    </w:p>
    <w:p w14:paraId="308B9CD2" w14:textId="77777777" w:rsidR="00A75840" w:rsidRDefault="00C73004">
      <w:pPr>
        <w:pStyle w:val="CommentText"/>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r>
        <w:rPr>
          <w:i/>
          <w:iCs/>
        </w:rPr>
        <w:t>absoluteFrequencySSB</w:t>
      </w:r>
      <w:del w:id="851" w:author="Xiaomi_Li Zhao" w:date="2025-09-17T15:11:00Z">
        <w:r>
          <w:delText xml:space="preserve"> are configured</w:delText>
        </w:r>
      </w:del>
      <w:r>
        <w:t xml:space="preserve"> and </w:t>
      </w:r>
      <w:r>
        <w:rPr>
          <w:i/>
          <w:iCs/>
        </w:rPr>
        <w:t>od-ssb-absoluteFrequency</w:t>
      </w:r>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4"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ins w:id="876"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r>
        <w:rPr>
          <w:i/>
          <w:iCs/>
        </w:rPr>
        <w:t>absoluteFrequencySSB</w:t>
      </w:r>
      <w:del w:id="894" w:author="Xiaomi_Li Zhao" w:date="2025-09-17T15:13:00Z">
        <w:r>
          <w:delText xml:space="preserve"> are configured</w:delText>
        </w:r>
      </w:del>
      <w:r>
        <w:t xml:space="preserve"> and </w:t>
      </w:r>
      <w:r>
        <w:rPr>
          <w:i/>
          <w:iCs/>
        </w:rPr>
        <w:t>od-ssb-absoluteFrequency</w:t>
      </w:r>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7"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9"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r>
          <w:rPr>
            <w:i/>
            <w:iCs/>
          </w:rPr>
          <w:t>servingCellMO-OD</w:t>
        </w:r>
        <w:r>
          <w:t xml:space="preserve"> so should combine with the branch of </w:t>
        </w:r>
        <w:r>
          <w:rPr>
            <w:i/>
            <w:iCs/>
          </w:rPr>
          <w:t>servingCellMO-OD</w:t>
        </w:r>
        <w:r>
          <w:t>?</w:t>
        </w:r>
      </w:ins>
      <w:ins w:id="902" w:author="Qianxi Lu" w:date="2025-09-19T09:01:00Z">
        <w:r>
          <w:t xml:space="preserve"> [OPPO2]</w:t>
        </w:r>
      </w:ins>
      <w:ins w:id="903" w:author="Qianxi Lu" w:date="2025-09-19T09:02:00Z">
        <w:r>
          <w:t xml:space="preserve"> After offline with Xiaomi, it seems the intention was to mandate using servingCellMO (rather than servingCellMO-OD) for the SSB-less case, i.e., does not pursue the case where the </w:t>
        </w:r>
      </w:ins>
      <w:ins w:id="904" w:author="Qianxi Lu" w:date="2025-09-19T09:03:00Z">
        <w:r>
          <w:rPr>
            <w:rFonts w:eastAsiaTheme="minorEastAsia"/>
            <w:i/>
            <w:iCs/>
            <w:lang w:val="en-US"/>
            <w:rPrChange w:id="905"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6"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7" w:author="Qianxi Lu" w:date="2025-09-19T09:04:00Z">
              <w:rPr/>
            </w:rPrChange>
          </w:rPr>
          <w:t>servingCell</w:t>
        </w:r>
      </w:ins>
      <w:ins w:id="908" w:author="Qianxi Lu" w:date="2025-09-19T09:04:00Z">
        <w:r>
          <w:rPr>
            <w:i/>
            <w:iCs/>
            <w:rPrChange w:id="909"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6"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9"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4"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5"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4"/>
      <w:bookmarkEnd w:id="935"/>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7" w:author="Huawei (Lili)" w:date="2025-09-30T21:50:00Z">
        <w:r>
          <w:t>2&gt;</w:t>
        </w:r>
        <w:r>
          <w:tab/>
          <w:t xml:space="preserve">if </w:t>
        </w:r>
      </w:ins>
      <w:ins w:id="938"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9" w:author="Huawei (Lili)" w:date="2025-09-30T21:55:00Z">
        <w:r>
          <w:t xml:space="preserve"> and </w:t>
        </w:r>
        <w:r>
          <w:rPr>
            <w:i/>
            <w:iCs/>
          </w:rPr>
          <w:t>od-ssb</w:t>
        </w:r>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od-ssb-absoluteFrequency</w:t>
        </w:r>
      </w:ins>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5"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0" w:author="Nokia" w:date="2025-09-18T11:39:00Z">
        <w:r>
          <w:rPr>
            <w:i/>
            <w:iCs/>
          </w:rPr>
          <w:delText xml:space="preserve">threshold </w:delText>
        </w:r>
      </w:del>
      <w:ins w:id="1011"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2" w:author="Nokia" w:date="2025-09-18T11:39:00Z">
        <w:r>
          <w:rPr>
            <w:i/>
            <w:iCs/>
          </w:rPr>
          <w:delText xml:space="preserve">threshold </w:delText>
        </w:r>
      </w:del>
      <w:ins w:id="1013"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19" w:name="_Hlk209104710"/>
      <w:bookmarkStart w:id="1020" w:name="_Toc193451497"/>
      <w:bookmarkStart w:id="1021" w:name="_Toc193445692"/>
      <w:bookmarkStart w:id="1022" w:name="_Toc193462762"/>
      <w:bookmarkStart w:id="1023" w:name="_Toc60776912"/>
      <w:r>
        <w:t>5.5x.1.3</w:t>
      </w:r>
      <w:bookmarkEnd w:id="1019"/>
      <w:r>
        <w:tab/>
        <w:t>Reception of CSI-LoggedMeasurementConfig by the UE</w:t>
      </w:r>
      <w:bookmarkEnd w:id="1020"/>
      <w:bookmarkEnd w:id="1021"/>
      <w:bookmarkEnd w:id="1022"/>
      <w:bookmarkEnd w:id="1023"/>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4"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r>
          <w:rPr>
            <w:i/>
          </w:rPr>
          <w:t>VarCSI-LogMeasReport</w:t>
        </w:r>
      </w:ins>
      <w:ins w:id="1027" w:author="Huawei, HiSilicon" w:date="2025-09-18T11:59:00Z">
        <w:r>
          <w:t xml:space="preserve"> for this </w:t>
        </w:r>
        <w:r>
          <w:rPr>
            <w:i/>
            <w:iCs/>
          </w:rPr>
          <w:t>csi-LoggedMeasurementConfigId</w:t>
        </w:r>
      </w:ins>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rsidP="004859BB">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1" w:author="Huawei, HiSilicon" w:date="2025-09-18T12:09:00Z">
        <w:r>
          <w:rPr>
            <w:i/>
            <w:iCs/>
          </w:rPr>
          <w:t>csi-LoggedMeasurementConfigId</w:t>
        </w:r>
        <w:r>
          <w:t xml:space="preserve"> </w:t>
        </w:r>
      </w:ins>
      <w:del w:id="1042"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ins w:id="1044" w:author="Huawei, HiSilicon" w:date="2025-09-18T12:10:00Z">
        <w:r>
          <w:rPr>
            <w:i/>
            <w:iCs/>
          </w:rPr>
          <w:t>csi-LoggedMeasurementConfigId</w:t>
        </w:r>
      </w:ins>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9" w:author="ZTE DF" w:date="2025-09-25T14:14:00Z"/>
          <w:lang w:val="en-US"/>
        </w:rPr>
      </w:pPr>
      <w:ins w:id="1050"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1" w:author="ZTE DF" w:date="2025-09-25T14:14:00Z"/>
          <w:lang w:val="en-US"/>
        </w:rPr>
      </w:pPr>
      <w:ins w:id="1052"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3" w:author="ZTE DF" w:date="2025-09-25T14:14:00Z"/>
          <w:lang w:val="en-US"/>
        </w:rPr>
      </w:pPr>
      <w:ins w:id="1054" w:author="ZTE DF" w:date="2025-09-25T14:15:00Z">
        <w:r>
          <w:rPr>
            <w:rFonts w:eastAsia="SimSun"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1"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6" w:name="_Toc193445697"/>
      <w:bookmarkStart w:id="1067" w:name="_Toc193462767"/>
      <w:bookmarkStart w:id="1068" w:name="_Toc60776917"/>
      <w:bookmarkStart w:id="1069" w:name="_Toc193451502"/>
      <w:r>
        <w:t>5.5x.3</w:t>
      </w:r>
      <w:r>
        <w:tab/>
        <w:t>Measurements logging</w:t>
      </w:r>
      <w:bookmarkEnd w:id="1066"/>
      <w:bookmarkEnd w:id="1067"/>
      <w:bookmarkEnd w:id="1068"/>
      <w:bookmarkEnd w:id="1069"/>
    </w:p>
    <w:p w14:paraId="415652FF" w14:textId="77777777" w:rsidR="00AD6C67" w:rsidRDefault="00AD6C67" w:rsidP="004859BB">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lastRenderedPageBreak/>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6"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7"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8" w:author="WI CR Rapp (Ericsson)" w:date="2025-10-07T16:06:00Z">
        <w:r w:rsidRPr="0036584A" w:rsidDel="002573CD">
          <w:rPr>
            <w:rFonts w:eastAsia="DengXian"/>
          </w:rPr>
          <w:delText xml:space="preserve">buffer </w:delText>
        </w:r>
      </w:del>
      <w:ins w:id="1099"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0"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1" w:author="WI CR Rapp (Ericsson)" w:date="2025-10-07T16:07:00Z">
        <w:r>
          <w:rPr>
            <w:rFonts w:eastAsia="DengXian"/>
          </w:rPr>
          <w:t>memory</w:t>
        </w:r>
        <w:r w:rsidRPr="0036584A">
          <w:rPr>
            <w:rFonts w:eastAsia="DengXian"/>
          </w:rPr>
          <w:t xml:space="preserve"> </w:t>
        </w:r>
      </w:ins>
      <w:del w:id="1102"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3" w:author="WI CR Rapp (Ericsson)" w:date="2025-10-22T11:54:00Z">
        <w:r>
          <w:rPr>
            <w:i/>
            <w:iCs/>
          </w:rPr>
          <w:t>eventId</w:t>
        </w:r>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8" w:author="WI CR Rapp (Ericsson)" w:date="2025-10-22T11:54:00Z">
        <w:r>
          <w:rPr>
            <w:i/>
            <w:iCs/>
          </w:rPr>
          <w:t>eventId</w:t>
        </w:r>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4" w:author="WI CR Rapp (Ericsson)" w:date="2025-10-22T11:54:00Z">
        <w:r>
          <w:rPr>
            <w:i/>
            <w:iCs/>
          </w:rPr>
          <w:t>eventId</w:t>
        </w:r>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9" w:author="WI CR Rapp (Ericsson)" w:date="2025-10-22T11:54:00Z">
        <w:r>
          <w:rPr>
            <w:i/>
            <w:iCs/>
          </w:rPr>
          <w:t>eventId</w:t>
        </w:r>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3" w:author="WI CR Rapp (Ericsson)" w:date="2025-10-24T07:59:00Z">
        <w:r>
          <w:t>with</w:t>
        </w:r>
      </w:ins>
      <w:ins w:id="1134"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1" w:author="WI CR Rapp (Ericsson)" w:date="2025-10-24T07:59:00Z">
        <w:r>
          <w:t>with</w:t>
        </w:r>
      </w:ins>
      <w:ins w:id="1142"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4"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0"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delText>4</w:delText>
        </w:r>
      </w:del>
      <w:ins w:id="1152"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5" w:name="_Toc193451504"/>
      <w:bookmarkStart w:id="1156" w:name="_Toc60776919"/>
      <w:bookmarkStart w:id="1157" w:name="_Toc193462769"/>
      <w:bookmarkStart w:id="1158" w:name="_Toc193445699"/>
      <w:r>
        <w:rPr>
          <w:lang w:val="en-US"/>
        </w:rPr>
        <w:lastRenderedPageBreak/>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9" w:author="ZTE DF" w:date="2025-09-25T11:30:00Z"/>
          <w:rFonts w:eastAsia="SimSun"/>
          <w:sz w:val="20"/>
          <w:szCs w:val="20"/>
          <w:lang w:val="en-US" w:eastAsia="zh-CN" w:bidi="ar"/>
        </w:rPr>
      </w:pPr>
      <w:ins w:id="1160" w:author="ZTE DF" w:date="2025-09-25T11:30:00Z">
        <w:r>
          <w:rPr>
            <w:rFonts w:eastAsia="SimSun" w:hint="eastAsia"/>
            <w:sz w:val="20"/>
            <w:szCs w:val="20"/>
            <w:lang w:val="en-US" w:eastAsia="zh-CN" w:bidi="ar"/>
          </w:rPr>
          <w:t xml:space="preserve">3&gt; </w:t>
        </w:r>
      </w:ins>
      <w:ins w:id="1161" w:author="ZTE DF" w:date="2025-09-25T11:31:00Z">
        <w:r>
          <w:rPr>
            <w:rFonts w:eastAsia="SimSun" w:hint="eastAsia"/>
            <w:sz w:val="20"/>
            <w:szCs w:val="20"/>
            <w:lang w:val="en-US" w:eastAsia="zh-CN" w:bidi="ar"/>
          </w:rPr>
          <w:t>i</w:t>
        </w:r>
      </w:ins>
      <w:ins w:id="1162" w:author="ZTE DF" w:date="2025-09-25T11:30:00Z">
        <w:r>
          <w:rPr>
            <w:rFonts w:eastAsia="SimSun" w:hint="eastAsia"/>
            <w:sz w:val="20"/>
            <w:szCs w:val="20"/>
            <w:lang w:val="en-US" w:eastAsia="zh-CN" w:bidi="ar"/>
          </w:rPr>
          <w:t>nstruct lower l</w:t>
        </w:r>
      </w:ins>
      <w:ins w:id="1163" w:author="ZTE DF" w:date="2025-09-25T11:31:00Z">
        <w:r>
          <w:rPr>
            <w:rFonts w:eastAsia="SimSun"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5" w:author="ZTE DF" w:date="2025-09-25T11:31:00Z">
        <w:r>
          <w:rPr>
            <w:rFonts w:eastAsia="SimSun" w:hint="eastAsia"/>
            <w:sz w:val="20"/>
            <w:szCs w:val="20"/>
            <w:lang w:val="en-US" w:eastAsia="zh-CN" w:bidi="ar"/>
          </w:rPr>
          <w:t>as specified in TS 38.214 [</w:t>
        </w:r>
      </w:ins>
      <w:ins w:id="1166" w:author="ZTE DF" w:date="2025-09-25T11:32:00Z">
        <w:r>
          <w:rPr>
            <w:rFonts w:eastAsia="SimSun" w:hint="eastAsia"/>
            <w:sz w:val="20"/>
            <w:szCs w:val="20"/>
            <w:lang w:val="en-US" w:eastAsia="zh-CN" w:bidi="ar"/>
          </w:rPr>
          <w:t>19]</w:t>
        </w:r>
      </w:ins>
      <w:ins w:id="1167"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1" w:name="_Toc201295524"/>
            <w:bookmarkStart w:id="1182" w:name="MCCQCTEMPBM_00000246"/>
            <w:r>
              <w:t>–</w:t>
            </w:r>
            <w:r>
              <w:tab/>
              <w:t>CSI-ResourceConfig</w:t>
            </w:r>
            <w:bookmarkEnd w:id="1181"/>
          </w:p>
          <w:bookmarkEnd w:id="1182"/>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3" w:name="_Hlk209516271"/>
            <w:r>
              <w:rPr>
                <w:i/>
              </w:rPr>
              <w:t xml:space="preserve">csi-RS-MeasResultList </w:t>
            </w:r>
            <w:bookmarkEnd w:id="1183"/>
            <w:r>
              <w:rPr>
                <w:iCs/>
              </w:rPr>
              <w:t>and</w:t>
            </w:r>
            <w:r>
              <w:rPr>
                <w:b/>
                <w:bCs/>
                <w:iCs/>
                <w:color w:val="0000FF"/>
              </w:rPr>
              <w:t>/or</w:t>
            </w:r>
            <w:r>
              <w:rPr>
                <w:iCs/>
              </w:rPr>
              <w:t xml:space="preserve"> </w:t>
            </w:r>
            <w:bookmarkStart w:id="1184" w:name="_Hlk209516279"/>
            <w:r>
              <w:rPr>
                <w:i/>
              </w:rPr>
              <w:t>SSB-MeasResultList</w:t>
            </w:r>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5"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6" w:author="ZTE DF" w:date="2025-09-30T11:14:00Z"/>
          <w:rFonts w:eastAsia="SimSun"/>
          <w:lang w:val="en-US" w:eastAsia="zh-CN"/>
        </w:rPr>
      </w:pPr>
      <w:r>
        <w:t xml:space="preserve">    </w:t>
      </w:r>
      <w:ins w:id="1187" w:author="ZTE DF" w:date="2025-09-30T11:14:00Z">
        <w:r>
          <w:rPr>
            <w:rFonts w:eastAsia="SimSun" w:hint="eastAsia"/>
            <w:lang w:val="en-US" w:eastAsia="zh-CN"/>
          </w:rPr>
          <w:t>enableTimeGap</w:t>
        </w:r>
      </w:ins>
      <w:ins w:id="1188" w:author="ZTE DF" w:date="2025-09-30T11:16:00Z">
        <w:r>
          <w:rPr>
            <w:rFonts w:eastAsia="SimSun" w:hint="eastAsia"/>
            <w:lang w:val="en-US" w:eastAsia="zh-CN"/>
          </w:rPr>
          <w:t>-r19</w:t>
        </w:r>
      </w:ins>
      <w:ins w:id="1189"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1"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2" w:author="ZTE DF" w:date="2025-09-30T11:18:00Z">
        <w:r>
          <w:rPr>
            <w:rFonts w:hint="eastAsia"/>
            <w:i/>
            <w:iCs/>
            <w:sz w:val="20"/>
            <w:szCs w:val="20"/>
            <w:lang w:val="en-US" w:eastAsia="zh-CN" w:bidi="ar"/>
          </w:rPr>
          <w:t xml:space="preserve">i-LoggedMeasurementConfig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6"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7" w:name="_Hlk213170376"/>
      <w:r>
        <w:rPr>
          <w:rFonts w:eastAsia="SimSun"/>
          <w:lang w:val="en-US"/>
        </w:rPr>
        <w:t xml:space="preserve">sl-RelayUE-HopType </w:t>
      </w:r>
      <w:bookmarkEnd w:id="1197"/>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DengXian"/>
          </w:rPr>
          <w:delText xml:space="preserve">if the UE was configured with slice-based cell reselection </w:delText>
        </w:r>
      </w:del>
      <w:r>
        <w:rPr>
          <w:rFonts w:eastAsia="DengXian"/>
        </w:rPr>
        <w:t xml:space="preserve">and was not able to </w:t>
      </w:r>
      <w:del w:id="1202" w:author="Samsung (Aby)" w:date="2025-09-19T18:24:00Z">
        <w:r>
          <w:rPr>
            <w:rFonts w:eastAsia="DengXian"/>
          </w:rPr>
          <w:delText xml:space="preserve">select </w:delText>
        </w:r>
      </w:del>
      <w:ins w:id="1203"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DengXian"/>
          </w:rPr>
          <w:delText>if the UE was configured with slice-based cell reselection</w:delText>
        </w:r>
      </w:del>
      <w:r>
        <w:rPr>
          <w:rFonts w:eastAsia="DengXian"/>
        </w:rPr>
        <w:t xml:space="preserve"> and was not able to </w:t>
      </w:r>
      <w:del w:id="1206" w:author="Samsung (Aby)" w:date="2025-09-19T18:24:00Z">
        <w:r>
          <w:rPr>
            <w:rFonts w:eastAsia="DengXian"/>
          </w:rPr>
          <w:delText xml:space="preserve">select </w:delText>
        </w:r>
      </w:del>
      <w:ins w:id="1207" w:author="Samsung (Aby)" w:date="2025-09-19T18:24:00Z">
        <w:r>
          <w:rPr>
            <w:rFonts w:eastAsia="DengXian"/>
          </w:rPr>
          <w:t>c</w:t>
        </w:r>
      </w:ins>
      <w:ins w:id="1208"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1" w:author="Samsung (Aby)" w:date="2025-09-21T12:29:00Z"/>
          <w:rFonts w:eastAsia="DengXian"/>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ins w:id="1216" w:author="Samsung (Aby)" w:date="2025-09-21T12:31:00Z">
        <w:r>
          <w:rPr>
            <w:i/>
          </w:rPr>
          <w:t xml:space="preserve">LogMeasInfo </w:t>
        </w:r>
        <w:r>
          <w:t>in</w:t>
        </w:r>
        <w:r>
          <w:rPr>
            <w:rStyle w:val="CommentReference"/>
            <w:sz w:val="20"/>
          </w:rPr>
          <w:t xml:space="preserve"> the logged </w:t>
        </w:r>
      </w:ins>
      <w:ins w:id="1217" w:author="Samsung (Aby)" w:date="2025-09-21T12:32:00Z">
        <w:r>
          <w:rPr>
            <w:rStyle w:val="CommentReference"/>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set the nsag-ID to the NSAG ID with the highest priority</w:t>
      </w:r>
      <w:ins w:id="1221" w:author="Samsung (Aby)" w:date="2025-09-21T07:37:00Z">
        <w:r>
          <w:t xml:space="preserve"> received from the NAS</w:t>
        </w:r>
      </w:ins>
      <w:r>
        <w:t xml:space="preserve"> ;</w:t>
      </w:r>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5"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6"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7"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set the nsag-ID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CommentReference"/>
        </w:rPr>
        <w:t xml:space="preserve"> </w:t>
      </w:r>
      <w:ins w:id="1235" w:author="Samsung (Aby)" w:date="2025-09-21T07:38:00Z">
        <w:r>
          <w:rPr>
            <w:rStyle w:val="CommentReference"/>
            <w:sz w:val="20"/>
          </w:rPr>
          <w:t xml:space="preserve">and present in the used </w:t>
        </w:r>
      </w:ins>
      <w:ins w:id="1236"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7"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set the nsag-ID to the NSAG ID with the highest priority</w:t>
      </w:r>
      <w:ins w:id="1240" w:author="Samsung (Aby)" w:date="2025-09-21T07:37:00Z">
        <w:r>
          <w:t xml:space="preserve"> received from the NAS</w:t>
        </w:r>
      </w:ins>
      <w:r>
        <w:t xml:space="preserve"> ;</w:t>
      </w:r>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3"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5" w:author="Samsung (Aby)" w:date="2025-09-21T12:37:00Z"/>
          <w:rFonts w:eastAsia="DengXian"/>
        </w:rPr>
      </w:pPr>
      <w:ins w:id="1246"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nsag-ID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2"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3"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8" w:author="Samsung (Aby)" w:date="2025-09-21T13:17:00Z">
        <w:r>
          <w:rPr>
            <w:rFonts w:eastAsia="DengXian"/>
          </w:rPr>
          <w:t>5&gt;If the UE</w:t>
        </w:r>
      </w:ins>
      <w:ins w:id="1259" w:author="Samsung (Aby)" w:date="2025-09-21T13:21:00Z">
        <w:r>
          <w:rPr>
            <w:rFonts w:eastAsia="DengXian"/>
          </w:rPr>
          <w:t xml:space="preserve"> has</w:t>
        </w:r>
      </w:ins>
      <w:ins w:id="1260"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1" w:author="Samsung (Aby)" w:date="2025-09-21T13:17:00Z">
        <w:r>
          <w:rPr>
            <w:rFonts w:eastAsia="DengXian"/>
          </w:rPr>
          <w:delText>5</w:delText>
        </w:r>
      </w:del>
      <w:ins w:id="1262" w:author="Samsung (Aby)" w:date="2025-09-21T13:17:00Z">
        <w:r>
          <w:rPr>
            <w:rFonts w:eastAsia="DengXian"/>
          </w:rPr>
          <w:t>6</w:t>
        </w:r>
      </w:ins>
      <w:r>
        <w:rPr>
          <w:rFonts w:eastAsia="DengXian"/>
        </w:rPr>
        <w:t>&gt;</w:t>
      </w:r>
      <w:r>
        <w:rPr>
          <w:rFonts w:eastAsia="DengXian"/>
        </w:rPr>
        <w:tab/>
        <w:t>set the reselectedCellId to the cell UE reselected</w:t>
      </w:r>
      <w:del w:id="1263"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4" w:author="Samsung (Aby)" w:date="2025-09-21T13:17:00Z">
        <w:r>
          <w:rPr>
            <w:rFonts w:eastAsia="DengXian"/>
          </w:rPr>
          <w:t xml:space="preserve">5&gt;If the UE </w:t>
        </w:r>
      </w:ins>
      <w:ins w:id="1265" w:author="Samsung (Aby)" w:date="2025-09-21T13:21:00Z">
        <w:r>
          <w:rPr>
            <w:rFonts w:eastAsia="DengXian"/>
          </w:rPr>
          <w:t xml:space="preserve">has </w:t>
        </w:r>
      </w:ins>
      <w:ins w:id="1266" w:author="Samsung (Aby)" w:date="2025-09-21T13:17:00Z">
        <w:r>
          <w:rPr>
            <w:rFonts w:eastAsia="DengXian"/>
          </w:rPr>
          <w:t>performed cell reselection</w:t>
        </w:r>
      </w:ins>
      <w:ins w:id="1267" w:author="Samsung (Aby)" w:date="2025-09-21T13:20:00Z">
        <w:r>
          <w:rPr>
            <w:rFonts w:eastAsia="DengXian"/>
          </w:rPr>
          <w:t xml:space="preserve"> during the last logging interval</w:t>
        </w:r>
      </w:ins>
      <w:ins w:id="1268"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9" w:author="Samsung (Aby)" w:date="2025-09-21T13:21:00Z">
        <w:r>
          <w:rPr>
            <w:rFonts w:eastAsia="DengXian"/>
          </w:rPr>
          <w:t>6</w:t>
        </w:r>
      </w:ins>
      <w:del w:id="1270" w:author="Samsung (Aby)" w:date="2025-09-21T13:21:00Z">
        <w:r>
          <w:rPr>
            <w:rFonts w:eastAsia="DengXian"/>
          </w:rPr>
          <w:delText>5</w:delText>
        </w:r>
      </w:del>
      <w:r>
        <w:rPr>
          <w:rFonts w:eastAsia="DengXian"/>
        </w:rPr>
        <w:t>&gt;</w:t>
      </w:r>
      <w:r>
        <w:rPr>
          <w:rFonts w:eastAsia="DengXian"/>
        </w:rPr>
        <w:tab/>
        <w:t>set the reselectedCellId to the cell UE</w:t>
      </w:r>
      <w:del w:id="1271"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4"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9"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r>
          <w:rPr>
            <w:i/>
            <w:iCs/>
          </w:rPr>
          <w:t>UEAssistanceInformation</w:t>
        </w:r>
      </w:ins>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r>
          <w:rPr>
            <w:i/>
            <w:iCs/>
          </w:rPr>
          <w:t>RRCReconfiguration</w:t>
        </w:r>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ins w:id="1329" w:author="RAN2#131" w:date="2025-09-02T12:08:00Z">
        <w:r>
          <w:rPr>
            <w:i/>
            <w:iCs/>
          </w:rPr>
          <w:t>referenceLocationR</w:t>
        </w:r>
      </w:ins>
      <w:ins w:id="1330" w:author="RAN2#131" w:date="2025-09-02T12:09:00Z">
        <w:r>
          <w:rPr>
            <w:i/>
            <w:iCs/>
          </w:rPr>
          <w:t>eport</w:t>
        </w:r>
      </w:ins>
      <w:ins w:id="1331"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SimSun" w:hint="eastAsia"/>
            <w:lang w:val="en-US"/>
          </w:rPr>
          <w:t xml:space="preserve"> a</w:t>
        </w:r>
      </w:ins>
      <w:ins w:id="1349"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Further details, e.g.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6"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7"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8"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9" w:name="OLE_LINK2"/>
            <w:r>
              <w:rPr>
                <w:rFonts w:eastAsia="MS Mincho"/>
                <w:i/>
                <w:iCs/>
                <w:lang w:eastAsia="en-US"/>
              </w:rPr>
              <w:t>gapOccasionCancelRatio</w:t>
            </w:r>
            <w:r>
              <w:rPr>
                <w:rFonts w:eastAsia="MS Mincho"/>
                <w:lang w:eastAsia="en-US"/>
              </w:rPr>
              <w:t xml:space="preserve"> </w:t>
            </w:r>
            <w:bookmarkEnd w:id="1359"/>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0" w:author="Chunli" w:date="2025-09-28T12:05:00Z">
              <w:r>
                <w:rPr>
                  <w:rFonts w:eastAsia="DengXian"/>
                </w:rPr>
                <w:t xml:space="preserve">2&gt; </w:t>
              </w:r>
            </w:ins>
            <w:ins w:id="1361"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SimSun" w:hint="eastAsia"/>
            <w:lang w:val="en-US"/>
          </w:rPr>
          <w:t>for the cell gro</w:t>
        </w:r>
      </w:ins>
      <w:ins w:id="1371"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SimSun" w:hint="eastAsia"/>
            <w:lang w:val="en-US"/>
          </w:rPr>
          <w:t xml:space="preserve">or </w:t>
        </w:r>
      </w:ins>
      <w:ins w:id="1375" w:author="ZTE DF" w:date="2025-11-04T16:06:00Z">
        <w:r>
          <w:rPr>
            <w:rFonts w:eastAsia="SimSun" w:hint="eastAsia"/>
            <w:lang w:val="en-US"/>
          </w:rPr>
          <w:t xml:space="preserve">to </w:t>
        </w:r>
      </w:ins>
      <w:ins w:id="1376"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8" w:author="Nokia (Jakob)" w:date="2025-09-25T11:37:00Z">
        <w:r>
          <w:rPr>
            <w:rFonts w:eastAsia="DengXian"/>
            <w:color w:val="415FFF"/>
          </w:rPr>
          <w:t>[Nokia]: Since we add the clause, we</w:t>
        </w:r>
      </w:ins>
      <w:ins w:id="1379" w:author="Nokia (Jakob)" w:date="2025-09-25T11:38:00Z">
        <w:r>
          <w:rPr>
            <w:rFonts w:eastAsia="DengXian"/>
            <w:color w:val="415FFF"/>
          </w:rPr>
          <w:t xml:space="preserve"> would still</w:t>
        </w:r>
      </w:ins>
      <w:ins w:id="1380" w:author="Nokia (Jakob)" w:date="2025-09-25T11:37:00Z">
        <w:r>
          <w:rPr>
            <w:rFonts w:eastAsia="DengXian"/>
            <w:color w:val="415FFF"/>
          </w:rPr>
          <w:t xml:space="preserve"> suggest to</w:t>
        </w:r>
      </w:ins>
      <w:ins w:id="1381" w:author="Nokia (Jakob)" w:date="2025-09-25T11:38:00Z">
        <w:r>
          <w:rPr>
            <w:rFonts w:eastAsia="DengXian"/>
            <w:color w:val="415FFF"/>
          </w:rPr>
          <w:t xml:space="preserve"> also consider “since last entering connected mode”</w:t>
        </w:r>
      </w:ins>
      <w:ins w:id="1382" w:author="Nokia (Jakob)" w:date="2025-09-25T11:39:00Z">
        <w:r>
          <w:rPr>
            <w:rFonts w:eastAsia="DengXian"/>
            <w:color w:val="415FFF"/>
          </w:rPr>
          <w:t xml:space="preserve"> just to cover all cases.</w:t>
        </w:r>
      </w:ins>
      <w:del w:id="1383"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0" w:author="Nokia" w:date="2025-09-18T11:42:00Z">
        <w:r>
          <w:rPr>
            <w:rFonts w:eastAsia="Yu Mincho"/>
            <w:i/>
            <w:iCs/>
          </w:rPr>
          <w:t>Info</w:t>
        </w:r>
      </w:ins>
      <w:r>
        <w:rPr>
          <w:rFonts w:eastAsia="Yu Mincho"/>
          <w:i/>
          <w:iCs/>
        </w:rPr>
        <w:t>Report</w:t>
      </w:r>
      <w:del w:id="139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6" w:author="Nokia" w:date="2025-09-18T11:42:00Z">
        <w:r>
          <w:rPr>
            <w:i/>
            <w:iCs/>
          </w:rPr>
          <w:t>Info</w:t>
        </w:r>
      </w:ins>
      <w:r>
        <w:rPr>
          <w:i/>
          <w:iCs/>
        </w:rPr>
        <w:t>Report</w:t>
      </w:r>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0" w:author="CATT" w:date="2025-09-18T15:04:00Z">
        <w:r>
          <w:rPr>
            <w:i/>
            <w:iCs/>
            <w:snapToGrid w:val="0"/>
          </w:rPr>
          <w:t>applicabilityInfoReportList</w:t>
        </w:r>
      </w:ins>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2" w:author="CATT" w:date="2025-09-18T15:04:00Z">
        <w:r>
          <w:rPr>
            <w:i/>
            <w:iCs/>
          </w:rPr>
          <w:t>applicabilityInfoReportList</w:t>
        </w:r>
      </w:ins>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4" w:author="CATT" w:date="2025-09-18T15:14:00Z">
        <w:r>
          <w:rPr>
            <w:rFonts w:eastAsia="Yu Mincho"/>
            <w:i/>
            <w:iCs/>
          </w:rPr>
          <w:t>applicabilityInfoReportId</w:t>
        </w:r>
      </w:ins>
      <w:del w:id="140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6" w:author="CATT" w:date="2025-09-18T15:14:00Z">
        <w:r>
          <w:rPr>
            <w:i/>
            <w:iCs/>
          </w:rPr>
          <w:t>applicabilityInfoReportId</w:t>
        </w:r>
      </w:ins>
      <w:del w:id="1407"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lastRenderedPageBreak/>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lastRenderedPageBreak/>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r>
        <w:rPr>
          <w:i/>
          <w:iCs/>
          <w:snapToGrid w:val="0"/>
        </w:rPr>
        <w:t>dataCollectionPreferredConfigurationList</w:t>
      </w:r>
      <w:bookmarkEnd w:id="1414"/>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5" w:name="_Toc201295405"/>
      <w:bookmarkStart w:id="1416" w:name="MCCQCTEMPBM_00000132"/>
      <w:r>
        <w:t>–</w:t>
      </w:r>
      <w:r>
        <w:tab/>
        <w:t>UEAssistanceInformation</w:t>
      </w:r>
      <w:bookmarkEnd w:id="1415"/>
    </w:p>
    <w:bookmarkEnd w:id="1416"/>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DengXian"/>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4" w:author="WI CR Rapp (Ericsson)" w:date="2025-10-07T16:13:00Z">
        <w:r>
          <w:rPr>
            <w:i/>
            <w:iCs/>
          </w:rPr>
          <w:t>memoryStatus</w:t>
        </w:r>
      </w:ins>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6" w:author="WI CR Rapp (Ericsson)" w:date="2025-10-07T16:13:00Z">
        <w:r>
          <w:rPr>
            <w:i/>
            <w:iCs/>
          </w:rPr>
          <w:t>loggedDataCollectionMemoryThreshold</w:t>
        </w:r>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8" w:author="WI CR Rapp (Ericsson)" w:date="2025-10-07T16:13:00Z">
        <w:r>
          <w:rPr>
            <w:i/>
            <w:iCs/>
          </w:rPr>
          <w:t>loggedDataCollectionMemoryThreshold</w:t>
        </w:r>
      </w:ins>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0" w:author="WI CR Rapp (Ericsson)" w:date="2025-10-07T16:14:00Z">
        <w:r>
          <w:rPr>
            <w:i/>
            <w:iCs/>
          </w:rPr>
          <w:t>memoryStatus</w:t>
        </w:r>
      </w:ins>
      <w:del w:id="1431"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2" w:author="ZTE DF" w:date="2025-11-04T10:59:00Z">
        <w:r>
          <w:rPr>
            <w:rFonts w:eastAsia="SimSun" w:hint="eastAsia"/>
            <w:lang w:val="en-US"/>
          </w:rPr>
          <w:t>Note</w:t>
        </w:r>
      </w:ins>
      <w:ins w:id="1433" w:author="ZTE DF" w:date="2025-11-04T11:04:00Z">
        <w:r>
          <w:rPr>
            <w:rFonts w:eastAsia="SimSun" w:hint="eastAsia"/>
            <w:lang w:val="en-US"/>
          </w:rPr>
          <w:t xml:space="preserve"> X</w:t>
        </w:r>
      </w:ins>
      <w:ins w:id="1434" w:author="ZTE DF" w:date="2025-11-04T10:59:00Z">
        <w:r>
          <w:rPr>
            <w:rFonts w:eastAsia="SimSun" w:hint="eastAsia"/>
            <w:lang w:val="en-US"/>
          </w:rPr>
          <w:t>:</w:t>
        </w:r>
      </w:ins>
      <w:ins w:id="1435"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6"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ins w:id="1446"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ins w:id="1448"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0"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1"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2" w:author="Sharp-LIU Lei" w:date="2025-09-22T13:13:00Z">
        <w:r>
          <w:rPr>
            <w:rFonts w:eastAsia="DengXian"/>
            <w:iCs/>
            <w:lang w:val="en-US"/>
          </w:rPr>
          <w:t xml:space="preserve">the </w:t>
        </w:r>
      </w:ins>
      <w:ins w:id="1453"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4" w:author="Sharp-LIU Lei" w:date="2025-09-22T13:12:00Z">
        <w:r>
          <w:rPr>
            <w:rFonts w:eastAsia="DengXian"/>
            <w:iCs/>
            <w:lang w:val="en-US"/>
          </w:rPr>
          <w:t>include</w:t>
        </w:r>
      </w:ins>
      <w:ins w:id="1455" w:author="Sharp-LIU Lei" w:date="2025-09-22T13:06:00Z">
        <w:r>
          <w:rPr>
            <w:rFonts w:eastAsia="DengXian"/>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DengXian"/>
            <w:iCs/>
            <w:lang w:val="en-US"/>
          </w:rPr>
          <w:t>logged measurement</w:t>
        </w:r>
        <w:r>
          <w:t xml:space="preserve"> </w:t>
        </w:r>
      </w:ins>
      <w:ins w:id="1458" w:author="Sharp-LIU Lei" w:date="2025-09-22T13:18:00Z">
        <w:r>
          <w:t>entries logged first</w:t>
        </w:r>
      </w:ins>
      <w:ins w:id="1459"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0"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lastRenderedPageBreak/>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5" w:author="ZTE" w:date="2025-09-23T15:24:00Z">
        <w:r>
          <w:rPr>
            <w:rFonts w:eastAsia="DengXian"/>
          </w:rPr>
          <w:lastRenderedPageBreak/>
          <w:t>5&gt;</w:t>
        </w:r>
        <w:r>
          <w:rPr>
            <w:rFonts w:eastAsia="DengXian"/>
          </w:rPr>
          <w:tab/>
        </w:r>
        <w:r>
          <w:rPr>
            <w:rFonts w:eastAsia="DengXian"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SimSun"/>
            <w:lang w:val="en-US"/>
          </w:rPr>
          <w:delText>5</w:delText>
        </w:r>
      </w:del>
      <w:ins w:id="1468"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9"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DengXian"/>
          </w:rPr>
          <w:t>5&gt;</w:t>
        </w:r>
        <w:r>
          <w:rPr>
            <w:rFonts w:eastAsia="DengXian"/>
          </w:rPr>
          <w:tab/>
        </w:r>
        <w:r>
          <w:rPr>
            <w:rFonts w:eastAsia="DengXian" w:hint="eastAsia"/>
            <w:lang w:val="en-US"/>
          </w:rPr>
          <w:t>else</w:t>
        </w:r>
      </w:ins>
      <w:ins w:id="1472" w:author="Post 131 (ZTE)" w:date="2025-09-28T15:48:00Z">
        <w:r>
          <w:rPr>
            <w:rFonts w:eastAsia="DengXian"/>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5" w:author="ZTE" w:date="2025-09-23T15:26:00Z">
        <w:r>
          <w:rPr>
            <w:rFonts w:eastAsia="SimSun" w:hint="eastAsia"/>
            <w:lang w:val="en-US"/>
          </w:rPr>
          <w:t>CG-</w:t>
        </w:r>
      </w:ins>
      <w:ins w:id="1476"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9" w:author="ZTE" w:date="2025-09-23T15:29:00Z"/>
        </w:rPr>
      </w:pPr>
      <w:ins w:id="1480"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4"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DengXian"/>
          </w:rPr>
          <w:t>5&gt;</w:t>
        </w:r>
        <w:r>
          <w:rPr>
            <w:rFonts w:eastAsia="DengXian"/>
          </w:rPr>
          <w:tab/>
        </w:r>
        <w:r>
          <w:rPr>
            <w:rFonts w:eastAsia="DengXian" w:hint="eastAsia"/>
            <w:lang w:val="en-US"/>
          </w:rPr>
          <w:t>else</w:t>
        </w:r>
      </w:ins>
      <w:ins w:id="1487" w:author="Post 131 (ZTE)" w:date="2025-09-28T15:49:00Z">
        <w:r>
          <w:rPr>
            <w:rFonts w:eastAsia="DengXian"/>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0" w:name="_Hlk209099726"/>
      <w:bookmarkStart w:id="1491" w:name="_Hlk209099516"/>
      <w:r>
        <w:rPr>
          <w:rFonts w:ascii="Arial" w:eastAsia="DengXian" w:hAnsi="Arial" w:cs="Arial"/>
          <w:b/>
          <w:i/>
          <w:sz w:val="18"/>
          <w:szCs w:val="18"/>
          <w:lang w:eastAsia="sv-SE"/>
        </w:rPr>
        <w:t>sdt-FailureCause</w:t>
      </w:r>
      <w:bookmarkEnd w:id="1490"/>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2"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lastRenderedPageBreak/>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5" w:author="Ericsson" w:date="2025-09-19T20:35:00Z">
        <w:r>
          <w:rPr>
            <w:rFonts w:eastAsia="SimSun"/>
          </w:rPr>
          <w:delText>handover</w:delText>
        </w:r>
      </w:del>
      <w:ins w:id="1496"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lastRenderedPageBreak/>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0"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1" w:author="Rapp After RAN2#131" w:date="2025-09-25T11:41:00Z"/>
          <w:rFonts w:eastAsia="SimSun"/>
        </w:rPr>
      </w:pPr>
      <w:del w:id="1502"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3" w:author="Rapp After RAN2#131" w:date="2025-09-25T11:42:00Z">
        <w:r>
          <w:rPr>
            <w:rFonts w:eastAsia="SimSun"/>
          </w:rPr>
          <w:t>4</w:t>
        </w:r>
      </w:ins>
      <w:del w:id="1504" w:author="Rapp After RAN2#131" w:date="2025-09-25T11:42:00Z">
        <w:r>
          <w:rPr>
            <w:rFonts w:eastAsia="SimSun"/>
          </w:rPr>
          <w:delText>5</w:delText>
        </w:r>
      </w:del>
      <w:r>
        <w:rPr>
          <w:rFonts w:eastAsia="SimSun"/>
        </w:rPr>
        <w:t>&gt;</w:t>
      </w:r>
      <w:r>
        <w:tab/>
        <w:t xml:space="preserve">if SS/PBCH block-based L1-RSRP measurement results </w:t>
      </w:r>
      <w:ins w:id="1505"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6" w:author="Rapp After RAN2#131" w:date="2025-09-25T11:42:00Z">
        <w:r>
          <w:t>5</w:t>
        </w:r>
      </w:ins>
      <w:del w:id="1507"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8"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9"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0"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1" w:author="ZTE_Weiqiang Du" w:date="2025-09-15T14:59:00Z">
        <w:r>
          <w:t>if configured by upper layer to receive NR sidelink L2 U2N</w:t>
        </w:r>
      </w:ins>
      <w:ins w:id="1522" w:author="ZTE_Weiqiang Du" w:date="2025-09-15T15:00:00Z">
        <w:r>
          <w:rPr>
            <w:rFonts w:eastAsia="SimSun" w:hint="eastAsia"/>
            <w:lang w:val="en-US"/>
          </w:rPr>
          <w:t xml:space="preserve"> MH</w:t>
        </w:r>
      </w:ins>
      <w:ins w:id="1523"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4" w:author="ZTE_Weiqiang Du" w:date="2025-09-15T15:00:00Z">
        <w:r>
          <w:rPr>
            <w:rFonts w:eastAsia="SimSun" w:hint="eastAsia"/>
            <w:i/>
            <w:lang w:val="en-US"/>
          </w:rPr>
          <w:t>-MH</w:t>
        </w:r>
      </w:ins>
      <w:ins w:id="1525"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6"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0"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3" w:author="OPPO-Bingxue" w:date="2025-09-18T15:02:00Z">
        <w:r>
          <w:t xml:space="preserve">Last </w:t>
        </w:r>
      </w:ins>
      <w:ins w:id="1534" w:author="OPPO-Bingxue" w:date="2025-09-18T15:01:00Z">
        <w:r>
          <w:t>U2N Relay UE UE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9" w:author="OPPO-Bingxue" w:date="2025-09-18T15:25:00Z">
              <w:rPr>
                <w:i/>
              </w:rPr>
            </w:rPrChange>
          </w:rPr>
          <w:t>and</w:t>
        </w:r>
        <w:r>
          <w:rPr>
            <w:i/>
          </w:rPr>
          <w:t xml:space="preserve"> </w:t>
        </w:r>
      </w:ins>
      <w:ins w:id="1540" w:author="OPPO-Bingxue" w:date="2025-09-18T15:26:00Z">
        <w:r>
          <w:rPr>
            <w:i/>
            <w:rPrChange w:id="1541" w:author="OPPO-Bingxue" w:date="2025-09-18T15:26:00Z">
              <w:rPr>
                <w:iCs/>
              </w:rPr>
            </w:rPrChange>
          </w:rPr>
          <w:t>sl-RelayUE-ConfigCommonMH</w:t>
        </w:r>
      </w:ins>
      <w:ins w:id="1542" w:author="OPPO-Bingxue" w:date="2025-09-18T15:25:00Z">
        <w:r>
          <w:t xml:space="preserve">, and if the Last U2N Relay UE UE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ins w:id="1553" w:author="OPPO-Bingxue" w:date="2025-09-18T15:29:00Z">
        <w:r>
          <w:rPr>
            <w:i/>
          </w:rPr>
          <w:t>sl-RemoteUE-ConfigCommon</w:t>
        </w:r>
        <w:r>
          <w:rPr>
            <w:rPrChange w:id="1554" w:author="OPPO-Bingxue" w:date="2025-09-18T15:29:00Z">
              <w:rPr>
                <w:i/>
                <w:iCs/>
              </w:rPr>
            </w:rPrChange>
          </w:rPr>
          <w:t xml:space="preserve"> and </w:t>
        </w:r>
      </w:ins>
      <w:r>
        <w:rPr>
          <w:i/>
          <w:iCs/>
          <w:rPrChange w:id="1555" w:author="OPPO-Bingxue" w:date="2025-09-18T15:28:00Z">
            <w:rPr/>
          </w:rPrChange>
        </w:rPr>
        <w:t>sl-RelayUE-ConfigCommonMH</w:t>
      </w:r>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6"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8" w:author="ZTE_Weiqiang Du" w:date="2025-09-15T18:34:00Z">
        <w:r>
          <w:rPr>
            <w:rFonts w:eastAsia="DengXian" w:hint="eastAsia"/>
            <w:lang w:val="en-US"/>
          </w:rPr>
          <w:t xml:space="preserve">corresponding to the upstream </w:t>
        </w:r>
      </w:ins>
      <w:ins w:id="156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0" w:name="_Toc201295177"/>
      <w:bookmarkStart w:id="1571" w:name="_Toc193451622"/>
      <w:bookmarkStart w:id="1572" w:name="_Toc193462890"/>
      <w:bookmarkStart w:id="1573" w:name="_Toc193445817"/>
      <w:r>
        <w:t>5.8.3.3</w:t>
      </w:r>
      <w:r>
        <w:tab/>
        <w:t>Actions related to transmission of SidelinkUEInformationNR message</w:t>
      </w:r>
      <w:bookmarkEnd w:id="1570"/>
      <w:bookmarkEnd w:id="1571"/>
      <w:bookmarkEnd w:id="1572"/>
      <w:bookmarkEnd w:id="1573"/>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lastRenderedPageBreak/>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lastRenderedPageBreak/>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lastRenderedPageBreak/>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lastRenderedPageBreak/>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lastRenderedPageBreak/>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6" w:author="Xiaomi (Shuai)" w:date="2025-09-18T19:42:00Z"/>
        </w:rPr>
      </w:pPr>
      <w:del w:id="1657" w:author="Xiaomi (Shuai)" w:date="2025-09-18T19:43:00Z">
        <w:r>
          <w:rPr>
            <w:noProof/>
          </w:rPr>
        </w:r>
        <w:r w:rsidR="005F29DE">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7.5pt;mso-width-percent:0;mso-height-percent:0;mso-width-percent:0;mso-height-percent:0" o:ole="">
              <v:imagedata r:id="rId12" o:title=""/>
            </v:shape>
            <o:OLEObject Type="Embed" ProgID="Mscgen.Chart" ShapeID="_x0000_i1025" DrawAspect="Content" ObjectID="_1823965977" r:id="rId13"/>
          </w:object>
        </w:r>
      </w:del>
    </w:p>
    <w:p w14:paraId="018EE7FD" w14:textId="77777777" w:rsidR="00A75840" w:rsidRDefault="005F29DE">
      <w:pPr>
        <w:pStyle w:val="TH"/>
      </w:pPr>
      <w:ins w:id="1658" w:author="Xiaomi (Shuai)" w:date="2025-09-18T19:42:00Z">
        <w:r>
          <w:rPr>
            <w:noProof/>
          </w:rPr>
        </w:r>
        <w:r w:rsidR="005F29DE">
          <w:rPr>
            <w:noProof/>
          </w:rPr>
          <w:object w:dxaOrig="5088" w:dyaOrig="1912" w14:anchorId="102C204E">
            <v:shape id="_x0000_i1026" type="#_x0000_t75" alt="" style="width:254pt;height:97pt;mso-width-percent:0;mso-height-percent:0;mso-width-percent:0;mso-height-percent:0" o:ole="">
              <v:imagedata r:id="rId14" o:title=""/>
            </v:shape>
            <o:OLEObject Type="Embed" ProgID="Mscgen.Chart" ShapeID="_x0000_i1026" DrawAspect="Content" ObjectID="_1823965978"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7"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59"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r>
        <w:rPr>
          <w:i/>
        </w:rPr>
        <w:t>searchSpaceMTCH</w:t>
      </w:r>
      <w:r>
        <w:t xml:space="preserve"> or</w:t>
      </w:r>
      <w:r>
        <w:rPr>
          <w:i/>
        </w:rPr>
        <w:t xml:space="preserve"> searchSpaceMCCH</w:t>
      </w:r>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SimSun" w:hAnsi="Arial"/>
                <w:b/>
                <w:bCs/>
                <w:i/>
                <w:kern w:val="2"/>
                <w:sz w:val="18"/>
              </w:rPr>
            </w:pPr>
            <w:ins w:id="1784"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5"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SimSun" w:hAnsi="Arial"/>
                <w:b/>
                <w:bCs/>
                <w:i/>
                <w:kern w:val="2"/>
                <w:sz w:val="18"/>
              </w:rPr>
            </w:pPr>
            <w:ins w:id="1787"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8"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ins w:id="1796"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7"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8"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09"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0"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r>
              <w:rPr>
                <w:i/>
                <w:iCs/>
              </w:rPr>
              <w:t>referenceLocationReport</w:t>
            </w:r>
            <w:r>
              <w:t xml:space="preserve"> </w:t>
            </w:r>
            <w:bookmarkEnd w:id="1824"/>
            <w:r>
              <w:t xml:space="preserve">in </w:t>
            </w:r>
            <w:bookmarkStart w:id="1825" w:name="_Hlk208846225"/>
            <w:r>
              <w:t>the </w:t>
            </w:r>
            <w:r>
              <w:rPr>
                <w:i/>
                <w:iCs/>
              </w:rPr>
              <w:t xml:space="preserve">RRCResumeComplete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6" w:name="_Hlk208846485"/>
      <w:r>
        <w:t>the </w:t>
      </w:r>
      <w:bookmarkStart w:id="1827" w:name="_Hlk208846440"/>
      <w:r>
        <w:rPr>
          <w:i/>
          <w:iCs/>
        </w:rPr>
        <w:t xml:space="preserve">RRCResumeComplete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r>
        <w:rPr>
          <w:i/>
          <w:iCs/>
        </w:rPr>
        <w:t xml:space="preserve">RRCResumeRequest </w:t>
      </w:r>
      <w:r>
        <w:t xml:space="preserve">message </w:t>
      </w:r>
      <w:bookmarkEnd w:id="182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ins w:id="1831"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CSI-ReportConfigId,</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ins w:id="1848"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6" w:author="CATT" w:date="2025-09-28T17:29:00Z">
        <w:r>
          <w:rPr>
            <w:i/>
            <w:iCs/>
          </w:rPr>
          <w:t>lpwus-OffsetPreference</w:t>
        </w:r>
      </w:ins>
      <w:ins w:id="1857"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ins w:id="1859"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r>
                <w:rPr>
                  <w:rFonts w:ascii="Arial" w:eastAsiaTheme="minorEastAsia" w:hAnsi="Arial"/>
                  <w:i/>
                  <w:sz w:val="18"/>
                  <w:rPrChange w:id="1862"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SimSun" w:hint="eastAsia"/>
            <w:bCs/>
            <w:iCs/>
            <w:lang w:val="en-US" w:bidi="ar"/>
          </w:rPr>
          <w:t xml:space="preserve"> </w:t>
        </w:r>
      </w:ins>
      <w:ins w:id="1870" w:author="ZTE DF" w:date="2025-09-25T10:40:00Z">
        <w:r>
          <w:rPr>
            <w:rFonts w:eastAsia="SimSun" w:hint="eastAsia"/>
            <w:bCs/>
            <w:iCs/>
            <w:lang w:val="en-US" w:bidi="ar"/>
          </w:rPr>
          <w:t xml:space="preserve">This </w:t>
        </w:r>
      </w:ins>
      <w:ins w:id="1871" w:author="ZTE DF" w:date="2025-09-25T10:41:00Z">
        <w:r>
          <w:rPr>
            <w:rFonts w:eastAsia="SimSun" w:hint="eastAsia"/>
            <w:bCs/>
            <w:iCs/>
            <w:lang w:val="en-US" w:bidi="ar"/>
          </w:rPr>
          <w:t>information element</w:t>
        </w:r>
      </w:ins>
      <w:ins w:id="187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3" w:author="ZTE DF" w:date="2025-09-25T14:43:00Z">
        <w:r>
          <w:rPr>
            <w:rFonts w:eastAsia="SimSun" w:hint="eastAsia"/>
            <w:bCs/>
            <w:i/>
            <w:lang w:val="en-US" w:bidi="ar"/>
          </w:rPr>
          <w:t>Report</w:t>
        </w:r>
      </w:ins>
      <w:ins w:id="1874"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SimSun" w:hint="eastAsia"/>
              <w:bCs/>
              <w:iCs/>
              <w:lang w:val="en-US" w:bidi="ar"/>
            </w:rPr>
            <w:delText xml:space="preserve"> </w:delText>
          </w:r>
        </w:del>
      </w:ins>
      <w:ins w:id="1878" w:author="ZTE DF" w:date="2025-09-25T10:40:00Z">
        <w:del w:id="1879" w:author="Samsung (Beom)" w:date="2025-09-30T14:10:00Z">
          <w:r>
            <w:rPr>
              <w:rFonts w:eastAsia="SimSun" w:hint="eastAsia"/>
              <w:bCs/>
              <w:iCs/>
              <w:lang w:val="en-US" w:bidi="ar"/>
            </w:rPr>
            <w:delText xml:space="preserve">This </w:delText>
          </w:r>
        </w:del>
      </w:ins>
      <w:ins w:id="1880" w:author="ZTE DF" w:date="2025-09-25T10:41:00Z">
        <w:del w:id="1881" w:author="Samsung (Beom)" w:date="2025-09-30T14:10:00Z">
          <w:r>
            <w:rPr>
              <w:rFonts w:eastAsia="SimSun" w:hint="eastAsia"/>
              <w:bCs/>
              <w:iCs/>
              <w:lang w:val="en-US" w:bidi="ar"/>
            </w:rPr>
            <w:delText>information element</w:delText>
          </w:r>
        </w:del>
      </w:ins>
      <w:ins w:id="1882" w:author="ZTE DF" w:date="2025-09-25T10:40:00Z">
        <w:del w:id="1883"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4" w:author="ZTE DF" w:date="2025-09-25T14:43:00Z">
        <w:del w:id="1885" w:author="Samsung (Beom)" w:date="2025-09-30T14:10:00Z">
          <w:r>
            <w:rPr>
              <w:rFonts w:eastAsia="SimSun" w:hint="eastAsia"/>
              <w:bCs/>
              <w:i/>
              <w:lang w:val="en-US" w:bidi="ar"/>
            </w:rPr>
            <w:delText>Report</w:delText>
          </w:r>
        </w:del>
      </w:ins>
      <w:ins w:id="1886" w:author="ZTE DF" w:date="2025-09-25T10:40:00Z">
        <w:del w:id="1887"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8"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8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ins w:id="1897" w:author="Nokia" w:date="2025-09-15T15:46:00Z">
        <w:r>
          <w:t>NW-DC</w:t>
        </w:r>
      </w:ins>
      <w:r>
        <w:t xml:space="preserve">-LogMeasReport-r19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{true}                   </w:t>
        </w:r>
      </w:ins>
      <w:ins w:id="1901"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CSI-LogMeasReport-r19,</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nw-DC-</w:t>
        </w:r>
      </w:ins>
      <w:ins w:id="1923"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6"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DengXian" w:hAnsi="Courier New"/>
          <w:sz w:val="16"/>
          <w:szCs w:val="20"/>
          <w:lang w:val="it-IT" w:eastAsia="zh-CN" w:bidi="ar"/>
        </w:rPr>
      </w:pPr>
      <w:ins w:id="1933" w:author="ZTE DF" w:date="2025-09-25T11:09:00Z">
        <w:r>
          <w:rPr>
            <w:rFonts w:ascii="Courier New" w:eastAsia="DengXian" w:hAnsi="Courier New" w:hint="eastAsia"/>
            <w:sz w:val="16"/>
            <w:szCs w:val="20"/>
            <w:lang w:val="it-IT" w:eastAsia="zh-CN" w:bidi="ar"/>
          </w:rPr>
          <w:t>CSI-LogMeasInfoMeasConfig</w:t>
        </w:r>
      </w:ins>
      <w:ins w:id="1934"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SimSun"/>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SimSun"/>
          <w:lang w:val="en-US" w:eastAsia="zh-CN"/>
        </w:rPr>
      </w:pPr>
      <w:ins w:id="1941"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DengXian" w:hAnsi="Courier New"/>
          <w:sz w:val="16"/>
          <w:szCs w:val="20"/>
          <w:lang w:val="en-US" w:eastAsia="zh-CN" w:bidi="ar"/>
        </w:rPr>
      </w:pPr>
      <w:ins w:id="1945"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7"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SimSun"/>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DengXian"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3"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7"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8"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source PSCell (in case of PSCell change) or PSCell (in case of no PSCell change)</w:t>
        </w:r>
      </w:ins>
      <w:ins w:id="2035" w:author="CATT" w:date="2025-09-17T15:35:00Z">
        <w:r>
          <w:rPr>
            <w:rFonts w:eastAsiaTheme="minorEastAsia"/>
          </w:rPr>
          <w:t xml:space="preserve"> if the UE was configured with condExecutionCond and condExecutionCondPSCell</w:t>
        </w:r>
      </w:ins>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8"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5"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5"/>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9"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2"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3"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4"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5" w:author="Rapporteur" w:date="2025-09-30T01:30:00Z"/>
        </w:rPr>
      </w:pPr>
      <w:r>
        <w:rPr>
          <w:b/>
        </w:rPr>
        <w:t>[Proposed Change]</w:t>
      </w:r>
      <w:r>
        <w:t>: Suggest to change this IE to mandatory.</w:t>
      </w:r>
    </w:p>
    <w:p w14:paraId="7A5F3FFC" w14:textId="77777777" w:rsidR="00A75840" w:rsidRDefault="00C73004">
      <w:pPr>
        <w:pStyle w:val="CommentText"/>
      </w:pPr>
      <w:ins w:id="2186"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0"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1" w:author="Rapporteur" w:date="2025-09-30T01:35:00Z"/>
        </w:rPr>
      </w:pPr>
      <w:r>
        <w:rPr>
          <w:b/>
        </w:rPr>
        <w:t>[Proposed Change]</w:t>
      </w:r>
      <w:r>
        <w:t>: Suggest to change this IE to mandatory.</w:t>
      </w:r>
    </w:p>
    <w:p w14:paraId="1947673E" w14:textId="77777777" w:rsidR="00A75840" w:rsidRDefault="00C73004">
      <w:pPr>
        <w:pStyle w:val="CommentText"/>
      </w:pPr>
      <w:ins w:id="2192"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5"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ins w:id="2197"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9"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5"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r>
        <w:rPr>
          <w:i/>
          <w:iCs/>
          <w:strike/>
          <w:color w:val="FF0000"/>
        </w:rPr>
        <w:t>absoluteFrequencyPointA</w:t>
      </w:r>
      <w:bookmarkEnd w:id="222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1"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2"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r>
      <w:r w:rsidR="005F29DE">
        <w:rPr>
          <w:noProof/>
          <w:position w:val="-10"/>
          <w:lang w:eastAsia="sv-SE"/>
        </w:rPr>
        <w:object w:dxaOrig="720" w:dyaOrig="496" w14:anchorId="7240D2C8">
          <v:shape id="_x0000_i1027" type="#_x0000_t75" alt="" style="width:36pt;height:26.5pt;mso-width-percent:0;mso-height-percent:0;mso-width-percent:0;mso-height-percent:0" o:ole="">
            <v:imagedata r:id="rId19" o:title=""/>
          </v:shape>
          <o:OLEObject Type="Embed" ProgID="Equation.3" ShapeID="_x0000_i1027" DrawAspect="Content" ObjectID="_1823965979"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6" w:author="Rapporteur" w:date="2025-09-29T18:20:00Z"/>
          <w:iCs/>
        </w:rPr>
      </w:pPr>
      <w:r>
        <w:rPr>
          <w:iCs/>
        </w:rPr>
        <w:lastRenderedPageBreak/>
        <w:t xml:space="preserve">[Apple] Agree withi change. </w:t>
      </w:r>
    </w:p>
    <w:p w14:paraId="0D89E9FF" w14:textId="77777777" w:rsidR="00A75840" w:rsidRDefault="00C73004">
      <w:pPr>
        <w:pStyle w:val="CommentText"/>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2" w:author="Rapporteur" w:date="2025-09-30T00:29:00Z"/>
          <w:iCs/>
        </w:rPr>
      </w:pPr>
      <w:r>
        <w:rPr>
          <w:iCs/>
        </w:rPr>
        <w:t xml:space="preserve">[Apple] Agree withi change. </w:t>
      </w:r>
    </w:p>
    <w:p w14:paraId="29E8A7D8" w14:textId="77777777" w:rsidR="00A75840" w:rsidRDefault="00C73004">
      <w:pPr>
        <w:pStyle w:val="CommentText"/>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5"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6"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9"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ins w:id="2243"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8" w:name="_Hlk208912516"/>
      <w:r>
        <w:rPr>
          <w:rFonts w:eastAsia="DengXian"/>
          <w:color w:val="993366"/>
        </w:rPr>
        <w:t>CHOICE</w:t>
      </w:r>
      <w:bookmarkEnd w:id="2248"/>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1"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4"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r>
              <w:rPr>
                <w:b/>
                <w:i/>
                <w:szCs w:val="22"/>
                <w:lang w:eastAsia="sv-SE"/>
              </w:rPr>
              <w:t>sbfd-RACH-Config</w:t>
            </w:r>
          </w:p>
          <w:bookmarkEnd w:id="2255"/>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1" w:author="Huawei (Lili)" w:date="2025-09-29T21:15:00Z">
        <w:r>
          <w:rPr>
            <w:color w:val="993366"/>
          </w:rPr>
          <w:t>OPTIONAL</w:t>
        </w:r>
        <w:r>
          <w:t xml:space="preserve">    </w:t>
        </w:r>
        <w:r>
          <w:rPr>
            <w:color w:val="808080"/>
          </w:rPr>
          <w:t>-- Cond SSB-AdaptM</w:t>
        </w:r>
      </w:ins>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for an activated SCell</w:t>
              </w:r>
            </w:ins>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r>
      <w:r w:rsidR="005F29DE">
        <w:rPr>
          <w:noProof/>
        </w:rPr>
        <w:object w:dxaOrig="12240" w:dyaOrig="4552" w14:anchorId="5876BBCB">
          <v:shape id="_x0000_i1028" type="#_x0000_t75" alt="" style="width:612pt;height:228pt;mso-width-percent:0;mso-height-percent:0;mso-width-percent:0;mso-height-percent:0" o:ole="">
            <v:imagedata r:id="rId21" o:title=""/>
          </v:shape>
          <o:OLEObject Type="Embed" ProgID="Visio.Drawing.15" ShapeID="_x0000_i1028" DrawAspect="Content" ObjectID="_1823965980"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od-ssb-SFN-Offset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od-ssb-Periodicity</w:t>
              </w:r>
            </w:ins>
            <w:ins w:id="2318"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9" w:author="Rapporteur" w:date="2025-09-30T00:39:00Z"/>
        </w:rPr>
      </w:pPr>
      <w:r>
        <w:t>[Apple] Agree (same as N002).</w:t>
      </w:r>
    </w:p>
    <w:p w14:paraId="20FDF513" w14:textId="77777777" w:rsidR="00A75840" w:rsidRDefault="00C73004">
      <w:pPr>
        <w:pStyle w:val="CommentText"/>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4"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2" w:author="Rapporteur" w:date="2025-09-30T00:39:00Z"/>
        </w:rPr>
      </w:pPr>
      <w:r>
        <w:t>[Apple] Agree.</w:t>
      </w:r>
    </w:p>
    <w:p w14:paraId="354778F9" w14:textId="77777777" w:rsidR="00A75840" w:rsidRDefault="00C73004">
      <w:pPr>
        <w:pStyle w:val="CommentText"/>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4"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r>
        <w:rPr>
          <w:szCs w:val="24"/>
          <w:highlight w:val="yellow"/>
          <w:lang w:eastAsia="ko-KR"/>
        </w:rPr>
        <w:t xml:space="preserve">center frequency of on-demand SSB is the same as </w:t>
      </w:r>
      <w:bookmarkEnd w:id="2336"/>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0"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SCell</w:t>
        </w:r>
      </w:ins>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3"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4"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7"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8" w:author="CATT" w:date="2025-09-19T10:02:00Z">
              <w:r>
                <w:delText>optionally</w:delText>
              </w:r>
            </w:del>
            <w:ins w:id="2359" w:author="CATT" w:date="2025-09-19T10:02:00Z">
              <w:r>
                <w:rPr>
                  <w:rFonts w:eastAsia="DengXian" w:hint="eastAsia"/>
                  <w:color w:val="FF0000"/>
                </w:rPr>
                <w:t>mandatorily</w:t>
              </w:r>
            </w:ins>
            <w:r>
              <w:t xml:space="preserve"> present</w:t>
            </w:r>
            <w:del w:id="2360"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3"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9"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0"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0"/>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7" w:name="_Hlk209010619"/>
      <w:r w:rsidRPr="00513D62">
        <w:rPr>
          <w:rFonts w:eastAsia="SimSun"/>
          <w:highlight w:val="yellow"/>
          <w:lang w:val="en-US" w:eastAsia="en-US"/>
        </w:rPr>
        <w:t>'typeII-r16</w:t>
      </w:r>
      <w:bookmarkEnd w:id="2387"/>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 </w:t>
        </w:r>
      </w:ins>
      <w:ins w:id="2390" w:author="Huawei (David Lecompte)" w:date="2025-11-04T10:56:00Z">
        <w:r w:rsidR="00362908" w:rsidRPr="00C3724C">
          <w:t>INTEGER:bit-string-size</w:t>
        </w:r>
        <w:r w:rsidR="00362908">
          <w:t>,</w:t>
        </w:r>
        <w:r w:rsidR="00362908" w:rsidRPr="00C3724C">
          <w:t xml:space="preserve"> </w:t>
        </w:r>
      </w:ins>
      <w:ins w:id="2391" w:author="Huawei (David Lecompte)" w:date="2025-11-04T10:47:00Z">
        <w:r w:rsidRPr="00C3724C">
          <w:t xml:space="preserve">INTEGER:bit-string-size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(1..</w:t>
        </w:r>
      </w:ins>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(twentyFourSize)),</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thirtyTwo-r19  BIT STRING (SIZE (thirtyTwoSize)),</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sixtyFour-r19  BIT STRING (SIZE (sixtyFourSize))</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four-four-r19  </w:t>
      </w:r>
      <w:ins w:id="2649" w:author="Huawei (David Lecompte)" w:date="2025-11-04T11:19:00Z">
        <w:r>
          <w:t>PortNumBitString-r19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four-four-r19  </w:t>
      </w:r>
      <w:ins w:id="2694" w:author="Huawei (David Lecompte)" w:date="2025-11-04T11:22:00Z">
        <w:r w:rsidR="00B93F50">
          <w:t>PortNumBitString-r19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eight-one-r19  </w:t>
      </w:r>
      <w:ins w:id="2703" w:author="Huawei (David Lecompte)" w:date="2025-11-04T11:22:00Z">
        <w:r w:rsidR="00B93F50">
          <w:t>PortNumBitString-r19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ins w:id="2759"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ins w:id="2767"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CSI-AperiodicTriggerStateList</w:t>
      </w:r>
      <w:bookmarkEnd w:id="2776"/>
      <w:bookmarkEnd w:id="2777"/>
      <w:bookmarkEnd w:id="2778"/>
      <w:bookmarkEnd w:id="2779"/>
      <w:bookmarkEnd w:id="2780"/>
    </w:p>
    <w:bookmarkEnd w:id="2781"/>
    <w:p w14:paraId="1445768D" w14:textId="77777777" w:rsidR="00A75840" w:rsidRDefault="00C73004">
      <w:r>
        <w:t xml:space="preserve">The </w:t>
      </w:r>
      <w:r>
        <w:rPr>
          <w:i/>
        </w:rPr>
        <w:t xml:space="preserve">CSI-AperiodicTriggerStateList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t>}</w:t>
        </w:r>
      </w:ins>
      <w:ins w:id="2852"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0" w:author="Samsung (Shiyang Leng)" w:date="2025-09-17T15:30:00Z">
        <w:r>
          <w:rPr>
            <w:bCs/>
            <w:i/>
            <w:szCs w:val="22"/>
            <w:lang w:val="en-US" w:eastAsia="sv-SE"/>
          </w:rPr>
          <w:t>t</w:t>
        </w:r>
        <w:r>
          <w:rPr>
            <w:bCs/>
            <w:i/>
            <w:szCs w:val="22"/>
            <w:lang w:eastAsia="sv-SE"/>
          </w:rPr>
          <w:t>ypeI-SinglePanel</w:t>
        </w:r>
      </w:ins>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4"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r>
          <w:rPr>
            <w:lang w:val="fr-FR"/>
          </w:rPr>
          <w:t>csi-LoggedMeasurementConfig-quantityConfig</w:t>
        </w:r>
      </w:ins>
      <w:ins w:id="2868" w:author="Samsung (Aby)" w:date="2025-09-24T09:27:00Z">
        <w:r>
          <w:rPr>
            <w:lang w:val="fr-FR"/>
          </w:rPr>
          <w:t xml:space="preserve">   </w:t>
        </w:r>
      </w:ins>
      <w:ins w:id="2869" w:author="Samsung (Aby)" w:date="2025-09-24T09:26:00Z">
        <w:r>
          <w:rPr>
            <w:lang w:val="fr-FR"/>
          </w:rPr>
          <w:t xml:space="preserve"> QuantityConfigRS</w:t>
        </w:r>
      </w:ins>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ins w:id="2873" w:author="Samsung (Aby)" w:date="2025-09-24T09:28:00Z">
              <w:r>
                <w:t>csi-LoggedMeasurementConfig-quantityConfig</w:t>
              </w:r>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7" w:author="Samsung (Aby)" w:date="2025-09-23T17:28:00Z">
        <w:r>
          <w:t>3&gt; reset the associated information (e..g. timeToTrigger)</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for evaluating the SyncRef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9"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5" w:author="Samsung (Aby)" w:date="2025-09-23T16:39:00Z">
        <w:r>
          <w:t xml:space="preserve">reset the associated information (e..g. timeToTrigger) </w:t>
        </w:r>
      </w:ins>
      <w:ins w:id="2896" w:author="Samsung (Aby)" w:date="2025-09-23T16:42:00Z">
        <w:r>
          <w:t>of</w:t>
        </w:r>
      </w:ins>
      <w:ins w:id="2897" w:author="Samsung (Aby)" w:date="2025-09-23T16:39:00Z">
        <w:r>
          <w:t xml:space="preserve"> the </w:t>
        </w:r>
      </w:ins>
      <w:ins w:id="2898" w:author="Samsung (Aby)" w:date="2025-09-23T16:41:00Z">
        <w:r>
          <w:t xml:space="preserve">EventTriggeredConfig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8"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for evaluating the SyncRef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d to the measurement object indicated by servingCellMO.</w:t>
              </w:r>
            </w:ins>
            <w:ins w:id="2919"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0"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1" w:author="Lenovo" w:date="2025-09-22T15:21:00Z">
        <w:r>
          <w:rPr>
            <w:rFonts w:eastAsia="DengXian"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ins w:id="2956"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r>
      <w:r w:rsidR="005F29DE" w:rsidRPr="007C14E3">
        <w:rPr>
          <w:rFonts w:hint="eastAsia"/>
          <w:noProof/>
          <w:lang w:val="en-US"/>
        </w:rPr>
        <w:object w:dxaOrig="8136" w:dyaOrig="3712" w14:anchorId="4747D7A7">
          <v:shape id="_x0000_i1029" type="#_x0000_t75" alt="" style="width:405pt;height:185.5pt;mso-width-percent:0;mso-height-percent:0;mso-width-percent:0;mso-height-percent:0" o:ole="">
            <v:imagedata r:id="rId25" o:title=""/>
            <o:lock v:ext="edit" aspectratio="f"/>
          </v:shape>
          <o:OLEObject Type="Embed" ProgID="Visio.Drawing.15" ShapeID="_x0000_i1029" DrawAspect="Content" ObjectID="_1823965981"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4"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5"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6"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7"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8"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9" w:name="_Toc201295518"/>
      <w:bookmarkStart w:id="2980" w:name="MCCQCTEMPBM_00000240"/>
      <w:r>
        <w:rPr>
          <w:lang w:val="en-US"/>
        </w:rPr>
        <w:t>–</w:t>
      </w:r>
      <w:r>
        <w:rPr>
          <w:lang w:val="en-US"/>
        </w:rPr>
        <w:tab/>
        <w:t>CSI-MeasConfig</w:t>
      </w:r>
      <w:bookmarkEnd w:id="2979"/>
    </w:p>
    <w:bookmarkEnd w:id="2980"/>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1" w:author="ZTE DF" w:date="2025-09-25T11:22:00Z">
        <w:r>
          <w:rPr>
            <w:rFonts w:hint="eastAsia"/>
            <w:lang w:val="en-US" w:bidi="ar"/>
          </w:rPr>
          <w:t>,</w:t>
        </w:r>
      </w:ins>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5.5.X.3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0" w:author="ZTE DF" w:date="2025-11-04T14:55:00Z">
            <w:rPr>
              <w:rFonts w:eastAsia="SimSun"/>
              <w:lang w:val="en-US"/>
            </w:rPr>
          </w:rPrChange>
        </w:rPr>
      </w:pPr>
      <w:r>
        <w:rPr>
          <w:rFonts w:eastAsia="SimSun"/>
          <w:highlight w:val="green"/>
          <w:lang w:val="en-US"/>
          <w:rPrChange w:id="2991"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2"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3" w:author="ZTE DF" w:date="2025-11-04T14:55:00Z">
        <w:r>
          <w:rPr>
            <w:rFonts w:eastAsia="SimSun" w:hint="eastAsia"/>
            <w:lang w:val="en-US"/>
          </w:rPr>
          <w:t xml:space="preserve">the </w:t>
        </w:r>
      </w:ins>
      <w:ins w:id="2994" w:author="ZTE DF" w:date="2025-11-04T14:54:00Z">
        <w:r>
          <w:rPr>
            <w:rFonts w:eastAsia="SimSun" w:hint="eastAsia"/>
            <w:lang w:val="en-US"/>
          </w:rPr>
          <w:t>m</w:t>
        </w:r>
      </w:ins>
      <w:ins w:id="2995"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r>
          <w:rPr>
            <w:color w:val="993366"/>
          </w:rPr>
          <w:t>OPTIONAL</w:t>
        </w:r>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9" w:name="_Toc201295519"/>
      <w:bookmarkStart w:id="3030" w:name="MCCQCTEMPBM_00000241"/>
      <w:r>
        <w:t>–</w:t>
      </w:r>
      <w:r>
        <w:tab/>
        <w:t>CSI-ReportConfig</w:t>
      </w:r>
      <w:bookmarkEnd w:id="3029"/>
    </w:p>
    <w:bookmarkEnd w:id="3030"/>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CSI-ResourceConfigId                                    </w:t>
        </w:r>
      </w:ins>
      <w:ins w:id="3040" w:author="Huawei, HiSilicon" w:date="2025-09-17T14:36:00Z">
        <w:r>
          <w:tab/>
        </w:r>
        <w:r>
          <w:tab/>
        </w:r>
      </w:ins>
      <w:ins w:id="3041" w:author="Huawei, HiSilicon" w:date="2025-09-17T14:32:00Z">
        <w:r>
          <w:t>OPTIONAL,   --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ins w:id="3045" w:author="Huawei, HiSilicon" w:date="2025-09-17T14:32:00Z">
        <w:r>
          <w:t>OPTIONAL,   --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ins w:id="3049" w:author="Huawei, HiSilicon" w:date="2025-09-17T14:32:00Z">
        <w:r>
          <w:t>OPTIONAL,   --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OPTIONAL,   --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8"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8"/>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CSI-ReportConfigId,</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CSI-ReportConfigId,</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CommentText"/>
            </w:pPr>
            <w:del w:id="3156"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7" w:author="CATT" w:date="2025-09-18T15:25:00Z">
        <w:r>
          <w:delText>,</w:delText>
        </w:r>
      </w:del>
      <w:r>
        <w:t xml:space="preserve"> </w:t>
      </w:r>
      <w:ins w:id="3168" w:author="CATT" w:date="2025-09-18T15:25:00Z">
        <w:r>
          <w:rPr>
            <w:rFonts w:hint="eastAsia"/>
            <w:lang w:eastAsia="zh-CN"/>
          </w:rPr>
          <w:t xml:space="preserve">                                        </w:t>
        </w:r>
        <w:r>
          <w:rPr>
            <w:color w:val="993366"/>
          </w:rPr>
          <w:t>OPTIONAL</w:t>
        </w:r>
        <w:r>
          <w:t>,</w:t>
        </w:r>
        <w:r>
          <w:rPr>
            <w:color w:val="808080"/>
            <w:lang w:val="pt-BR"/>
          </w:rPr>
          <w:t xml:space="preserve">   --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4" w:author="ASUSTeK-Xinra" w:date="2025-09-23T17:36:00Z">
        <w:r>
          <w:t>configuredPUSCHResourceOfModeB</w:t>
        </w:r>
      </w:ins>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6" w:author="ASUSTeK-Xinra" w:date="2025-09-23T17:37:00Z">
              <w:r>
                <w:rPr>
                  <w:b/>
                  <w:bCs/>
                  <w:i/>
                  <w:iCs/>
                </w:rPr>
                <w:t>configuredPUSCHResourceOfModeB</w:t>
              </w:r>
            </w:ins>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(1..maxNrofBWPs))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ins w:id="3218" w:author="Huawei (David Lecompte)" w:date="2025-09-26T14:47:00Z">
        <w:r>
          <w:t xml:space="preserve">Resource ::=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 xml:space="preserve">Id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(0..31)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(1..8)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r>
              <w:rPr>
                <w:i/>
                <w:szCs w:val="22"/>
                <w:lang w:eastAsia="sv-SE"/>
              </w:rPr>
              <w:t>associatedIdForChannelMeasurement</w:t>
            </w:r>
            <w:bookmarkEnd w:id="3302"/>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resourcesForC</w:t>
              </w:r>
            </w:ins>
            <w:ins w:id="3306" w:author="Nokia (Sakira)" w:date="2025-09-24T13:47:00Z">
              <w:r>
                <w:rPr>
                  <w:b w:val="0"/>
                  <w:bCs/>
                  <w:i/>
                  <w:szCs w:val="22"/>
                  <w:lang w:eastAsia="sv-SE"/>
                </w:rPr>
                <w:t>hannelPrediction.</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r>
                <w:rPr>
                  <w:b w:val="0"/>
                  <w:bCs/>
                  <w:i/>
                  <w:szCs w:val="22"/>
                  <w:lang w:eastAsia="sv-SE"/>
                </w:rPr>
                <w:t xml:space="preserve">resourcesForChannelMeasurement.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3"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7" w:author="Lenovo" w:date="2025-09-24T08:40:00Z">
        <w:r>
          <w:rPr>
            <w:rFonts w:eastAsia="DengXian" w:hint="eastAsia"/>
            <w:bCs/>
            <w:iCs/>
            <w:szCs w:val="22"/>
          </w:rPr>
          <w:t>e</w:t>
        </w:r>
      </w:ins>
      <w:ins w:id="3358" w:author="Lenovo" w:date="2025-09-22T15:28:00Z">
        <w:r>
          <w:rPr>
            <w:rFonts w:eastAsia="DengXian" w:hint="eastAsia"/>
            <w:bCs/>
            <w:iCs/>
            <w:szCs w:val="22"/>
          </w:rPr>
          <w:t>-CSI-</w:t>
        </w:r>
      </w:ins>
      <w:ins w:id="3359" w:author="Lenovo" w:date="2025-09-22T15:29:00Z">
        <w:r>
          <w:rPr>
            <w:rFonts w:eastAsia="DengXian" w:hint="eastAsia"/>
            <w:bCs/>
            <w:iCs/>
            <w:szCs w:val="22"/>
          </w:rPr>
          <w:t>r19</w:t>
        </w:r>
      </w:ins>
      <w:ins w:id="3360"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3"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4" w:author="Lenovo" w:date="2025-09-24T08:40:00Z">
        <w:r>
          <w:rPr>
            <w:rFonts w:eastAsia="DengXian" w:hint="eastAsia"/>
            <w:bCs/>
            <w:iCs/>
            <w:szCs w:val="22"/>
          </w:rPr>
          <w:t>e</w:t>
        </w:r>
      </w:ins>
      <w:ins w:id="3365" w:author="Lenovo" w:date="2025-09-22T15:29:00Z">
        <w:r>
          <w:rPr>
            <w:rFonts w:eastAsia="DengXian" w:hint="eastAsia"/>
            <w:bCs/>
            <w:iCs/>
            <w:szCs w:val="22"/>
          </w:rPr>
          <w:t>-CSI-r19</w:t>
        </w:r>
        <w:r>
          <w:rPr>
            <w:rFonts w:eastAsia="DengXian"/>
            <w:bCs/>
            <w:iCs/>
            <w:szCs w:val="22"/>
          </w:rPr>
          <w:t>’</w:t>
        </w:r>
      </w:ins>
      <w:r>
        <w:rPr>
          <w:bCs/>
          <w:iCs/>
          <w:szCs w:val="22"/>
          <w:lang w:eastAsia="sv-SE"/>
        </w:rPr>
        <w:t>.</w:t>
      </w:r>
      <w:ins w:id="3366" w:author="Lenovo" w:date="2025-09-22T15:29:00Z">
        <w:r>
          <w:rPr>
            <w:rFonts w:eastAsia="DengXian" w:hint="eastAsia"/>
            <w:bCs/>
            <w:iCs/>
            <w:szCs w:val="22"/>
          </w:rPr>
          <w:t xml:space="preserve"> When </w:t>
        </w:r>
        <w:r>
          <w:rPr>
            <w:rFonts w:eastAsia="DengXian"/>
            <w:bCs/>
            <w:iCs/>
            <w:szCs w:val="22"/>
          </w:rPr>
          <w:t>reportQuantity-r19 is set to 'none-BM-r19' or ‘non</w:t>
        </w:r>
      </w:ins>
      <w:ins w:id="3367" w:author="Lenovo" w:date="2025-09-24T08:40:00Z">
        <w:r>
          <w:rPr>
            <w:rFonts w:eastAsia="DengXian" w:hint="eastAsia"/>
            <w:bCs/>
            <w:iCs/>
            <w:szCs w:val="22"/>
          </w:rPr>
          <w:t>e</w:t>
        </w:r>
      </w:ins>
      <w:ins w:id="3368" w:author="Lenovo" w:date="2025-09-22T15:29:00Z">
        <w:r>
          <w:rPr>
            <w:rFonts w:eastAsia="DengXian"/>
            <w:bCs/>
            <w:iCs/>
            <w:szCs w:val="22"/>
          </w:rPr>
          <w:t>-CSI-r19’</w:t>
        </w:r>
        <w:r>
          <w:rPr>
            <w:rFonts w:eastAsia="DengXian" w:hint="eastAsia"/>
            <w:bCs/>
            <w:iCs/>
            <w:szCs w:val="22"/>
          </w:rPr>
          <w:t xml:space="preserve">, it implies </w:t>
        </w:r>
      </w:ins>
      <w:ins w:id="3369" w:author="Lenovo" w:date="2025-09-22T15:30:00Z">
        <w:r>
          <w:rPr>
            <w:rFonts w:eastAsia="DengXian" w:hint="eastAsia"/>
            <w:bCs/>
            <w:iCs/>
            <w:szCs w:val="22"/>
          </w:rPr>
          <w:t xml:space="preserve">the </w:t>
        </w:r>
      </w:ins>
      <w:ins w:id="3370" w:author="Lenovo" w:date="2025-09-22T15:31:00Z">
        <w:r>
          <w:rPr>
            <w:rFonts w:eastAsia="DengXian" w:hint="eastAsia"/>
            <w:bCs/>
            <w:iCs/>
            <w:szCs w:val="22"/>
          </w:rPr>
          <w:t>configuration is</w:t>
        </w:r>
      </w:ins>
      <w:ins w:id="3371"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DengXian" w:hint="eastAsia"/>
          <w:i/>
          <w:szCs w:val="22"/>
        </w:rPr>
        <w:t xml:space="preserve"> </w:t>
      </w:r>
      <w:ins w:id="3379"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0" w:author="Lenovo" w:date="2025-09-24T08:40:00Z">
        <w:r>
          <w:rPr>
            <w:rFonts w:eastAsia="DengXian" w:hint="eastAsia"/>
            <w:bCs/>
            <w:iCs/>
            <w:szCs w:val="22"/>
          </w:rPr>
          <w:t>e</w:t>
        </w:r>
      </w:ins>
      <w:ins w:id="3381" w:author="Lenovo" w:date="2025-09-22T15:29:00Z">
        <w:r>
          <w:rPr>
            <w:rFonts w:eastAsia="DengXian"/>
            <w:bCs/>
            <w:iCs/>
            <w:szCs w:val="22"/>
          </w:rPr>
          <w:t>-CSI-r19’</w:t>
        </w:r>
        <w:r>
          <w:rPr>
            <w:rFonts w:eastAsia="DengXian" w:hint="eastAsia"/>
            <w:bCs/>
            <w:iCs/>
            <w:szCs w:val="22"/>
          </w:rPr>
          <w:t xml:space="preserve">, it implies </w:t>
        </w:r>
      </w:ins>
      <w:ins w:id="3382" w:author="Lenovo" w:date="2025-09-22T15:30:00Z">
        <w:r>
          <w:rPr>
            <w:rFonts w:eastAsia="DengXian" w:hint="eastAsia"/>
            <w:bCs/>
            <w:iCs/>
            <w:szCs w:val="22"/>
          </w:rPr>
          <w:t xml:space="preserve">the </w:t>
        </w:r>
      </w:ins>
      <w:ins w:id="3383" w:author="Lenovo" w:date="2025-09-22T15:31:00Z">
        <w:r>
          <w:rPr>
            <w:rFonts w:eastAsia="DengXian" w:hint="eastAsia"/>
            <w:bCs/>
            <w:iCs/>
            <w:szCs w:val="22"/>
          </w:rPr>
          <w:t>configuration is</w:t>
        </w:r>
      </w:ins>
      <w:ins w:id="3384" w:author="Lenovo" w:date="2025-09-22T15:30:00Z">
        <w:r>
          <w:rPr>
            <w:rFonts w:eastAsia="DengXian" w:hint="eastAsia"/>
            <w:bCs/>
            <w:iCs/>
            <w:szCs w:val="22"/>
          </w:rPr>
          <w:t xml:space="preserve"> for UE-side data collection</w:t>
        </w:r>
      </w:ins>
      <w:ins w:id="3385"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r>
        <w:t>initiated</w:t>
      </w:r>
      <w:del w:id="3394" w:author="Ericsson" w:date="2025-09-25T14:55:00Z">
        <w:r>
          <w:delText>/event-driven beam</w:delText>
        </w:r>
      </w:del>
      <w:ins w:id="3395"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6" w:author="Ericsson" w:date="2025-09-25T14:55:00Z">
        <w:r>
          <w:delText>-</w:delText>
        </w:r>
      </w:del>
      <w:ins w:id="3397" w:author="Ericsson" w:date="2025-09-25T14:55:00Z">
        <w:r>
          <w:t xml:space="preserve"> </w:t>
        </w:r>
      </w:ins>
      <w:r>
        <w:t>initiated</w:t>
      </w:r>
      <w:del w:id="3398" w:author="Ericsson" w:date="2025-09-25T14:55:00Z">
        <w:r>
          <w:delText>/event-driven beam</w:delText>
        </w:r>
      </w:del>
      <w:ins w:id="3399"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2"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 xml:space="preserve">CSI-ResourceConfig </w:t>
      </w:r>
      <w:bookmarkEnd w:id="3403"/>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4" w:name="_Hlk212726203"/>
      <w:r w:rsidRPr="00691BAF">
        <w:rPr>
          <w:highlight w:val="green"/>
        </w:rPr>
        <w:t>csi-RS-ResourceSetList</w:t>
      </w:r>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2"/>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0"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5"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lastRenderedPageBreak/>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2"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6"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7" w:name="_Hlk209984823"/>
      <w:r>
        <w:t>priorityAdjustmentThreshold-r19</w:t>
      </w:r>
      <w:bookmarkEnd w:id="3447"/>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5"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1E11C10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r>
        <w:rPr>
          <w:color w:val="993366"/>
        </w:rPr>
        <w:t>OPTIONAL</w:t>
      </w:r>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5"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ins w:id="3477" w:author="Huawei (David Lecompte)" w:date="2025-10-31T17:18:00Z">
        <w:r>
          <w:t>eventTriggeredR</w:t>
        </w:r>
      </w:ins>
      <w:ins w:id="3478" w:author="Huawei (David Lecompte)" w:date="2025-10-31T17:13:00Z">
        <w:r>
          <w:t>eportConfig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{enabled}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r>
        <w:t>LTM-EventTriggeredPeriodicReport-r19           OPTIONAL, -- Need S</w:t>
      </w:r>
    </w:p>
    <w:p w14:paraId="1E8A8817" w14:textId="77777777" w:rsidR="00A75840" w:rsidRDefault="00C73004">
      <w:pPr>
        <w:pStyle w:val="PL"/>
        <w:rPr>
          <w:ins w:id="3490" w:author="Huawei (David Lecompte)" w:date="2025-10-31T17:15:00Z"/>
        </w:rPr>
      </w:pPr>
      <w:ins w:id="3491" w:author="Huawei (David Lecompte)" w:date="2025-10-31T17:16:00Z">
        <w:r>
          <w:lastRenderedPageBreak/>
          <w:t xml:space="preserve">                ...</w:t>
        </w:r>
      </w:ins>
    </w:p>
    <w:p w14:paraId="43938BBC" w14:textId="77777777" w:rsidR="00A75840" w:rsidRDefault="00C73004">
      <w:pPr>
        <w:pStyle w:val="PL"/>
      </w:pPr>
      <w:ins w:id="3492" w:author="Huawei (David Lecompte)" w:date="2025-10-31T17:15:00Z">
        <w:r>
          <w:t xml:space="preserve">            }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DengXian"/>
                <w:i/>
                <w:szCs w:val="22"/>
              </w:rPr>
            </w:pPr>
            <w:ins w:id="3509" w:author="Huawei (David Lecompte)" w:date="2025-10-31T17:20:00Z">
              <w:r>
                <w:rPr>
                  <w:rFonts w:eastAsia="DengXian"/>
                  <w:i/>
                  <w:szCs w:val="22"/>
                </w:rPr>
                <w:t>eventTriggeredReportConfig</w:t>
              </w:r>
            </w:ins>
          </w:p>
          <w:p w14:paraId="33F1FE8D" w14:textId="77777777" w:rsidR="00A75840" w:rsidRDefault="00C73004">
            <w:pPr>
              <w:pStyle w:val="TAH"/>
              <w:jc w:val="left"/>
              <w:rPr>
                <w:ins w:id="3510" w:author="Huawei (David Lecompte)" w:date="2025-10-31T17:20:00Z"/>
                <w:rFonts w:eastAsia="DengXian"/>
                <w:b w:val="0"/>
                <w:bCs/>
                <w:iCs/>
                <w:szCs w:val="22"/>
              </w:rPr>
            </w:pPr>
            <w:ins w:id="3511" w:author="Huawei (David Lecompte)" w:date="2025-10-31T17:21:00Z">
              <w:r>
                <w:rPr>
                  <w:rFonts w:eastAsia="DengXian"/>
                  <w:b w:val="0"/>
                  <w:bCs/>
                  <w:iCs/>
                  <w:szCs w:val="22"/>
                </w:rPr>
                <w:t xml:space="preserve">If this field is included, the </w:t>
              </w:r>
            </w:ins>
            <w:ins w:id="3512" w:author="Huawei (David Lecompte)" w:date="2025-10-31T17:22:00Z">
              <w:r>
                <w:rPr>
                  <w:rFonts w:eastAsia="DengXian"/>
                  <w:b w:val="0"/>
                  <w:bCs/>
                  <w:i/>
                  <w:szCs w:val="22"/>
                </w:rPr>
                <w:t>LTM-CSI-ReportConfig</w:t>
              </w:r>
              <w:r>
                <w:rPr>
                  <w:rFonts w:eastAsia="DengXian"/>
                  <w:b w:val="0"/>
                  <w:bCs/>
                  <w:iCs/>
                  <w:szCs w:val="22"/>
                </w:rPr>
                <w:t xml:space="preserve"> is for </w:t>
              </w:r>
            </w:ins>
            <w:ins w:id="3513" w:author="Huawei (David Lecompte)" w:date="2025-10-31T17:32:00Z">
              <w:r>
                <w:rPr>
                  <w:rFonts w:eastAsia="DengXian"/>
                  <w:b w:val="0"/>
                  <w:bCs/>
                  <w:iCs/>
                  <w:szCs w:val="22"/>
                </w:rPr>
                <w:t xml:space="preserve">L1 measurement and </w:t>
              </w:r>
            </w:ins>
            <w:ins w:id="3514" w:author="Huawei (David Lecompte)" w:date="2025-10-31T17:22:00Z">
              <w:r>
                <w:rPr>
                  <w:rFonts w:eastAsia="DengXian"/>
                  <w:b w:val="0"/>
                  <w:bCs/>
                  <w:iCs/>
                  <w:szCs w:val="22"/>
                </w:rPr>
                <w:t xml:space="preserve">event-triggered </w:t>
              </w:r>
            </w:ins>
            <w:ins w:id="3515"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6"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DengXian"/>
                <w:b/>
                <w:i/>
                <w:szCs w:val="22"/>
              </w:rPr>
            </w:pPr>
            <w:ins w:id="3518" w:author="Ericsson" w:date="2025-10-02T18:24:00Z">
              <w:r>
                <w:rPr>
                  <w:rFonts w:eastAsia="DengXian"/>
                  <w:b/>
                  <w:i/>
                  <w:szCs w:val="22"/>
                </w:rPr>
                <w:t>ltm-CodebookConfig</w:t>
              </w:r>
            </w:ins>
          </w:p>
          <w:p w14:paraId="05A71471" w14:textId="77777777" w:rsidR="00A75840" w:rsidRDefault="00C73004">
            <w:pPr>
              <w:pStyle w:val="TAL"/>
              <w:rPr>
                <w:lang w:eastAsia="sv-SE"/>
              </w:rPr>
            </w:pPr>
            <w:ins w:id="3519" w:author="Ericsson" w:date="2025-10-02T18:26:00Z">
              <w:r>
                <w:rPr>
                  <w:rFonts w:eastAsia="DengXian"/>
                  <w:bCs/>
                  <w:iCs/>
                  <w:szCs w:val="22"/>
                </w:rPr>
                <w:t xml:space="preserve">Codebook configuration for LTM CSI report. </w:t>
              </w:r>
            </w:ins>
            <w:ins w:id="3520" w:author="Ericsson" w:date="2025-10-02T18:24:00Z">
              <w:r>
                <w:rPr>
                  <w:rFonts w:eastAsia="DengXian"/>
                  <w:bCs/>
                  <w:iCs/>
                  <w:szCs w:val="22"/>
                </w:rPr>
                <w:t xml:space="preserve">Network can only </w:t>
              </w:r>
            </w:ins>
            <w:ins w:id="3521" w:author="Ericsson" w:date="2025-10-02T18:26:00Z">
              <w:r>
                <w:rPr>
                  <w:rFonts w:eastAsia="DengXian"/>
                  <w:bCs/>
                  <w:iCs/>
                  <w:szCs w:val="22"/>
                </w:rPr>
                <w:t>set</w:t>
              </w:r>
            </w:ins>
            <w:ins w:id="3522" w:author="Ericsson" w:date="2025-10-02T18:24:00Z">
              <w:r>
                <w:rPr>
                  <w:rFonts w:eastAsia="DengXian"/>
                  <w:bCs/>
                  <w:iCs/>
                  <w:szCs w:val="22"/>
                </w:rPr>
                <w:t xml:space="preserve"> </w:t>
              </w:r>
            </w:ins>
            <w:ins w:id="3523"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4" w:author="Ericsson" w:date="2025-10-24T10:53:00Z">
              <w:r>
                <w:t xml:space="preserve">in </w:t>
              </w:r>
              <w:r>
                <w:rPr>
                  <w:i/>
                  <w:iCs/>
                </w:rPr>
                <w:t>ltm-CSI-ReportConfig</w:t>
              </w:r>
              <w:r>
                <w:t xml:space="preserve"> </w:t>
              </w:r>
            </w:ins>
            <w:ins w:id="3525" w:author="Ericsson" w:date="2025-10-24T10:54:00Z">
              <w:r>
                <w:t>within</w:t>
              </w:r>
            </w:ins>
            <w:ins w:id="3526" w:author="Ericsson" w:date="2025-10-24T10:53:00Z">
              <w:r>
                <w:t xml:space="preserve"> </w:t>
              </w:r>
            </w:ins>
            <w:ins w:id="3527" w:author="Ericsson" w:date="2025-10-24T10:54:00Z">
              <w:r>
                <w:t xml:space="preserve">a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1"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TimeToTrigger,</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ins w:id="3544" w:author="Huawei (David Lecompte)" w:date="2025-10-30T15:04:00Z">
        <w:r>
          <w:t xml:space="preserve">MeasTriggerQuantityOffset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DengXian"/>
                <w:b w:val="0"/>
                <w:bCs/>
                <w:i/>
                <w:iCs/>
                <w:szCs w:val="22"/>
              </w:rPr>
            </w:pPr>
            <w:del w:id="3552"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DengXian"/>
                <w:b w:val="0"/>
                <w:bCs/>
                <w:szCs w:val="22"/>
              </w:rPr>
            </w:pPr>
            <w:del w:id="3554"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0" w:author="Ericsson" w:date="2025-10-02T18:20:00Z"/>
        </w:rPr>
      </w:pPr>
      <w:ins w:id="3561" w:author="Ericsson" w:date="2025-10-02T18:20:00Z">
        <w:r>
          <w:rPr>
            <w:rFonts w:eastAsia="DengXian" w:hint="eastAsia"/>
          </w:rPr>
          <w:t>L</w:t>
        </w:r>
        <w:r>
          <w:rPr>
            <w:rFonts w:eastAsia="DengXian"/>
          </w:rPr>
          <w:t>TM-Codebook</w:t>
        </w:r>
      </w:ins>
      <w:ins w:id="3562" w:author="Ericsson" w:date="2025-10-02T18:21:00Z">
        <w:r>
          <w:rPr>
            <w:rFonts w:eastAsia="DengXian"/>
          </w:rPr>
          <w:t>Config-r19</w:t>
        </w:r>
      </w:ins>
      <w:ins w:id="3563" w:author="Ericsson" w:date="2025-10-02T18:20:00Z">
        <w:r>
          <w:rPr>
            <w:rFonts w:eastAsia="DengXian"/>
          </w:rPr>
          <w:t xml:space="preserve">  ::=</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ssb-Index-RSRP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DengXian"/>
        </w:rPr>
      </w:pPr>
      <w:ins w:id="3579"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7" w:author="Ericsson" w:date="2025-10-24T10:49:00Z">
        <w:r>
          <w:rPr>
            <w:rFonts w:eastAsia="DengXian"/>
          </w:rPr>
          <w:t>-r19</w:t>
        </w:r>
      </w:ins>
      <w:del w:id="3598"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9"/>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DengXian"/>
        </w:rPr>
      </w:pPr>
      <w:r>
        <w:rPr>
          <w:rFonts w:eastAsia="DengXian" w:hint="eastAsia"/>
        </w:rPr>
        <w:t>}</w:t>
      </w:r>
    </w:p>
    <w:p w14:paraId="4A01822D" w14:textId="77777777" w:rsidR="00A75840" w:rsidRDefault="00A75840">
      <w:pPr>
        <w:pStyle w:val="PL"/>
        <w:rPr>
          <w:ins w:id="3601" w:author="Ericsson" w:date="2025-10-02T18:20:00Z"/>
          <w:rFonts w:eastAsia="DengXian"/>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DengXian" w:hint="eastAsia"/>
          </w:rPr>
          <w:t>L</w:t>
        </w:r>
        <w:r>
          <w:rPr>
            <w:rFonts w:eastAsia="DengXian"/>
          </w:rPr>
          <w:t>TM-Codebook</w:t>
        </w:r>
      </w:ins>
      <w:ins w:id="3605" w:author="Ericsson" w:date="2025-10-02T18:21:00Z">
        <w:r>
          <w:rPr>
            <w:rFonts w:eastAsia="DengXian"/>
          </w:rPr>
          <w:t>Config-r19</w:t>
        </w:r>
      </w:ins>
      <w:ins w:id="3606" w:author="Ericsson" w:date="2025-10-02T18:20:00Z">
        <w:r>
          <w:rPr>
            <w:rFonts w:eastAsia="DengXian"/>
          </w:rPr>
          <w:t xml:space="preserve">  ::=</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ins w:id="3611" w:author="Huawei (David Lecompte)" w:date="2025-11-01T18:17:00Z">
        <w:r>
          <w:rPr>
            <w:rPrChange w:id="3612" w:author="Huawei (David Lecompte)" w:date="2025-11-01T18:21:00Z">
              <w:rPr>
                <w:rFonts w:eastAsia="DengXian"/>
              </w:rPr>
            </w:rPrChange>
          </w:rPr>
          <w:t>twoToThirtyTwoPorts</w:t>
        </w:r>
        <w:r>
          <w:rPr>
            <w:rPrChange w:id="3613" w:author="Huawei (David Lecompte)" w:date="2025-11-01T18:20:00Z">
              <w:rPr>
                <w:rFonts w:eastAsia="DengXian"/>
              </w:rPr>
            </w:rPrChange>
          </w:rPr>
          <w:t xml:space="preserve">             </w:t>
        </w:r>
        <w:r>
          <w:rPr>
            <w:rPrChange w:id="3614" w:author="Huawei (David Lecompte)" w:date="2025-11-01T18:21:00Z">
              <w:rPr>
                <w:rFonts w:eastAsia="DengXian"/>
              </w:rPr>
            </w:rPrChange>
          </w:rPr>
          <w:t>CodebookConfig</w:t>
        </w:r>
      </w:ins>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ins w:id="3622" w:author="Huawei (David Lecompte)" w:date="2025-11-01T18:20:00Z">
        <w:r>
          <w:rPr>
            <w:rPrChange w:id="3623" w:author="Huawei (David Lecompte)" w:date="2025-11-01T18:21:00Z">
              <w:rPr>
                <w:rFonts w:eastAsia="DengXian"/>
              </w:rPr>
            </w:rPrChange>
          </w:rPr>
          <w:t>moreThanThirtyTwoPorts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ins w:id="3642" w:author="Ericsson" w:date="2025-10-02T18:24:00Z">
              <w:r>
                <w:rPr>
                  <w:rFonts w:eastAsia="DengXian"/>
                  <w:b/>
                  <w:i/>
                  <w:szCs w:val="22"/>
                </w:rPr>
                <w:t>ltm-CodebookConfig</w:t>
              </w:r>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ins w:id="3647"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8" w:author="Ericsson" w:date="2025-10-24T10:53:00Z">
              <w:r>
                <w:rPr>
                  <w:highlight w:val="yellow"/>
                </w:rPr>
                <w:t xml:space="preserve">in </w:t>
              </w:r>
              <w:r>
                <w:rPr>
                  <w:i/>
                  <w:iCs/>
                  <w:highlight w:val="yellow"/>
                </w:rPr>
                <w:t>ltm-CSI-ReportConfig</w:t>
              </w:r>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ins w:id="3656" w:author="Ericsson" w:date="2025-10-02T18:24:00Z">
              <w:r>
                <w:rPr>
                  <w:rFonts w:eastAsia="DengXian"/>
                  <w:b/>
                  <w:i/>
                  <w:szCs w:val="22"/>
                </w:rPr>
                <w:t>ltm-CodebookConfig</w:t>
              </w:r>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277608E2" w:rsidR="006F46E4" w:rsidRDefault="006F46E4" w:rsidP="00672813">
            <w:pPr>
              <w:rPr>
                <w:rFonts w:eastAsia="DengXian"/>
              </w:rPr>
            </w:pPr>
            <w:r>
              <w:rPr>
                <w:rFonts w:eastAsia="DengXian"/>
              </w:rPr>
              <w:t>MOB</w:t>
            </w:r>
            <w:r w:rsidR="00C53E9B">
              <w:rPr>
                <w:rFonts w:eastAsia="DengXian"/>
              </w:rPr>
              <w:t>, TEI</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0E3991F2" w14:textId="77777777"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p>
    <w:p w14:paraId="51A0B5C6" w14:textId="77777777" w:rsidR="006F46E4" w:rsidRDefault="006F46E4" w:rsidP="006F46E4">
      <w:pPr>
        <w:rPr>
          <w:rFonts w:eastAsia="DengXian"/>
        </w:rPr>
      </w:pPr>
      <w:r>
        <w:rPr>
          <w:rFonts w:eastAsia="DengXian"/>
        </w:rPr>
        <w:t>Last thing: the early CSI report is going to be applicable for L3 HO, the parameters that are needed are exactly the same like for LTM, with the only differences that for L3 HO, the resource IDs refer to resources in CSI-MeasConfig,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DengXian"/>
        </w:rPr>
      </w:pPr>
      <w:r>
        <w:rPr>
          <w:rFonts w:eastAsia="DengXian"/>
        </w:rPr>
        <w:t>Therefore, defining an IE for early CSI report, that would be used in LTM and in L3 HO, would make the specification much more readable.</w:t>
      </w:r>
    </w:p>
    <w:p w14:paraId="10BF6A07" w14:textId="77777777" w:rsidR="006F46E4" w:rsidRDefault="006F46E4" w:rsidP="006F46E4">
      <w:pPr>
        <w:pStyle w:val="CommentText"/>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8AAA770"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lastRenderedPageBreak/>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lastRenderedPageBreak/>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lastRenderedPageBreak/>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lastRenderedPageBreak/>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lastRenderedPageBreak/>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lastRenderedPageBreak/>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r>
                <w:rPr>
                  <w:rFonts w:eastAsia="DengXian"/>
                  <w:bCs/>
                  <w:i/>
                </w:rPr>
                <w:t>ssb-</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lastRenderedPageBreak/>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6"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cell measurements of a configured SCell, and for those measurements the position in burst is defined, only for the OD-SSB occasions. RAN2 has agreed not to optimize any neighbo</w:t>
        </w:r>
      </w:ins>
      <w:ins w:id="3702" w:author="Rapporteur" w:date="2025-09-29T18:11:00Z">
        <w:r>
          <w:rPr>
            <w:rFonts w:eastAsia="DengXian"/>
          </w:rPr>
          <w:t>u</w:t>
        </w:r>
      </w:ins>
      <w:ins w:id="3703" w:author="Rapporteur" w:date="2025-09-29T18:10:00Z">
        <w:r>
          <w:rPr>
            <w:rFonts w:eastAsia="DengXian"/>
          </w:rPr>
          <w:t xml:space="preserve">rcell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6"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r>
        <w:rPr>
          <w:b/>
          <w:i/>
          <w:szCs w:val="22"/>
          <w:lang w:eastAsia="en-GB"/>
        </w:rPr>
        <w:t>measCycleSCell</w:t>
      </w:r>
    </w:p>
    <w:bookmarkEnd w:id="3707"/>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2"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ins w:id="3726" w:author="ZTE(Wenting)" w:date="2025-09-29T17:36:00Z">
              <w:r>
                <w:rPr>
                  <w:b/>
                  <w:i/>
                  <w:szCs w:val="22"/>
                  <w:lang w:eastAsia="sv-SE"/>
                </w:rPr>
                <w:t>additionalOneSlotOffset</w:t>
              </w:r>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NZP-CSI-RS-ResourceSet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2"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ins w:id="37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od-ssb-absoluteFrequency</w:t>
        </w:r>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r>
              <w:rPr>
                <w:i/>
                <w:iCs/>
              </w:rPr>
              <w:t xml:space="preserve">absoluteFrequencySSB </w:t>
            </w:r>
            <w:r>
              <w:t xml:space="preserve">of the serving cell is absent. </w:t>
            </w:r>
            <w:ins w:id="3746"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3"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6"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ins w:id="3774"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5" w:author="Rapp" w:date="2025-09-23T17:11:00Z">
        <w:r>
          <w:rPr>
            <w:color w:val="808080"/>
          </w:rPr>
          <w:t>-- Cond Paging</w:t>
        </w:r>
      </w:ins>
      <w:ins w:id="3776"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9"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ins w:id="3794" w:author="Rapp" w:date="2025-09-23T17:13:00Z">
              <w:r>
                <w:rPr>
                  <w:i/>
                  <w:iCs/>
                </w:rPr>
                <w:t>pagingSearchSpace</w:t>
              </w:r>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ins w:id="3797" w:author="Rapp" w:date="2025-09-23T17:14:00Z">
              <w:r>
                <w:rPr>
                  <w:rFonts w:eastAsia="SimSun" w:hint="eastAsia"/>
                  <w:lang w:val="en-US"/>
                </w:rPr>
                <w:t>O</w:t>
              </w:r>
            </w:ins>
            <w:ins w:id="3798" w:author="Rapp" w:date="2025-09-23T17:13:00Z">
              <w:r>
                <w:rPr>
                  <w:rFonts w:eastAsia="SimSun" w:hint="eastAsia"/>
                  <w:lang w:val="en-US"/>
                </w:rPr>
                <w:t xml:space="preserve">therwise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ins w:id="38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0"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1" w:author="RAN2#131" w:date="2025-09-04T21:20:00Z">
              <w:r>
                <w:rPr>
                  <w:rFonts w:ascii="Tms Rmn" w:eastAsia="MS Mincho" w:hAnsi="Tms Rmn"/>
                  <w:i/>
                  <w:iCs/>
                  <w:lang w:val="en-US" w:eastAsia="sv-SE"/>
                </w:rPr>
                <w:t>addlRACH-Config-Adapt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3" w:author="RAN2#131" w:date="2025-09-04T21:20:00Z">
              <w:r>
                <w:rPr>
                  <w:rFonts w:ascii="Tms Rmn" w:eastAsia="MS Mincho" w:hAnsi="Tms Rmn"/>
                  <w:i/>
                  <w:iCs/>
                  <w:highlight w:val="yellow"/>
                  <w:lang w:val="en-US" w:eastAsia="sv-SE"/>
                </w:rPr>
                <w:t>addlRACH-Config-Adapt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5" w:author="RAN2#131" w:date="2025-09-04T21:20:00Z">
              <w:r>
                <w:rPr>
                  <w:rFonts w:ascii="Tms Rmn" w:eastAsia="MS Mincho" w:hAnsi="Tms Rmn"/>
                  <w:i/>
                  <w:iCs/>
                  <w:lang w:val="en-US" w:eastAsia="sv-SE"/>
                </w:rPr>
                <w:t>addlRACH-Config-Adapt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r>
        <w:rPr>
          <w:i/>
        </w:rPr>
        <w:t>ReferenceConfiguration</w:t>
      </w:r>
      <w:bookmarkEnd w:id="3861"/>
      <w:bookmarkEnd w:id="3862"/>
      <w:bookmarkEnd w:id="3863"/>
      <w:bookmarkEnd w:id="3864"/>
    </w:p>
    <w:bookmarkEnd w:id="3865"/>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0"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od-ssb-absoluteFrequency</w:t>
        </w:r>
      </w:ins>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3" w:author="Rapporteur" w:date="2025-09-29T16:43:00Z">
        <w:r>
          <w:t xml:space="preserve"> (at least in rapporteur’s understanding)</w:t>
        </w:r>
      </w:ins>
      <w:ins w:id="3904"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ins w:id="3937" w:author="Rapp" w:date="2025-09-23T17:13:00Z">
              <w:r>
                <w:rPr>
                  <w:rFonts w:eastAsia="SimSun" w:hint="eastAsia"/>
                  <w:lang w:val="en-US"/>
                </w:rPr>
                <w:t xml:space="preserve"> </w:t>
              </w:r>
            </w:ins>
            <w:ins w:id="3938" w:author="Rapp" w:date="2025-09-23T17:14:00Z">
              <w:r>
                <w:rPr>
                  <w:rFonts w:eastAsia="SimSun" w:hint="eastAsia"/>
                  <w:lang w:val="en-US"/>
                </w:rPr>
                <w:t>O</w:t>
              </w:r>
            </w:ins>
            <w:ins w:id="3939" w:author="Rapp" w:date="2025-09-23T17:13:00Z">
              <w:r>
                <w:rPr>
                  <w:rFonts w:eastAsia="SimSun" w:hint="eastAsia"/>
                  <w:lang w:val="en-US"/>
                </w:rPr>
                <w:t xml:space="preserve">therwise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Cond JointTCI</w:t>
        </w:r>
      </w:ins>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t>TimeToTrigger</w:t>
      </w:r>
      <w:bookmarkEnd w:id="3964"/>
      <w:bookmarkEnd w:id="3965"/>
      <w:bookmarkEnd w:id="3966"/>
      <w:bookmarkEnd w:id="3967"/>
      <w:bookmarkEnd w:id="3968"/>
    </w:p>
    <w:bookmarkEnd w:id="3969"/>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ins w:id="3976" w:author="Huawei, HiSilicon" w:date="2025-09-29T22:25:00Z">
              <w:r>
                <w:rPr>
                  <w:rFonts w:ascii="Arial" w:eastAsia="Calibri" w:hAnsi="Arial"/>
                  <w:sz w:val="18"/>
                  <w:lang w:val="en-US" w:eastAsia="sv-SE"/>
                </w:rPr>
                <w:t>multihop</w:t>
              </w:r>
            </w:ins>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ins w:id="4082" w:author="Huawei, HiSilicon" w:date="2025-09-24T18:04:00Z">
        <w:r>
          <w:t>semiPersistentOnPUCCH</w:t>
        </w:r>
      </w:ins>
      <w:ins w:id="4083" w:author="Huawei, HiSilicon" w:date="2025-09-24T18:03:00Z">
        <w:r>
          <w:t xml:space="preserve">, </w:t>
        </w:r>
      </w:ins>
      <w:ins w:id="4084" w:author="Huawei, HiSilicon" w:date="2025-09-24T18:04:00Z">
        <w:r>
          <w:t>semiPersistentOnPUSCH</w:t>
        </w:r>
      </w:ins>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3" w:author="WI CR Rapp (Ericsson)" w:date="2025-10-21T14:39:00Z">
        <w:r>
          <w:t>ServCellIndex</w:t>
        </w:r>
      </w:ins>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6"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9" w:author="WI CR Rapp (Ericsson)" w:date="2025-10-21T14:39:00Z">
        <w:r>
          <w:t>ServCellIndex</w:t>
        </w:r>
      </w:ins>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ins w:id="4136" w:author="WI CR Rapp (Ericsson)" w:date="2025-10-21T14:15:00Z">
        <w:r w:rsidRPr="00084661">
          <w:rPr>
            <w:i/>
            <w:iCs/>
            <w:strike/>
            <w:highlight w:val="yellow"/>
          </w:rPr>
          <w:t>dataCollectionPreferenceConfig</w:t>
        </w:r>
      </w:ins>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r w:rsidRPr="004D3037">
        <w:rPr>
          <w:i/>
          <w:iCs/>
        </w:rPr>
        <w:t>dataCollection</w:t>
      </w:r>
      <w:ins w:id="4144" w:author="WI CR Rapp (Ericsson)" w:date="2025-10-21T14:17:00Z">
        <w:r>
          <w:rPr>
            <w:i/>
            <w:iCs/>
          </w:rPr>
          <w:t>Request</w:t>
        </w:r>
      </w:ins>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r>
          <w:rPr>
            <w:i/>
            <w:iCs/>
          </w:rPr>
          <w:t>dataCollectionPreferenceConfig</w:t>
        </w:r>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1" w:author="WI CR rapporteur" w:date="2025-09-26T05:22:00Z">
              <w:r>
                <w:rPr>
                  <w:lang w:eastAsia="sv-SE"/>
                </w:rPr>
                <w:delText xml:space="preserve">availability </w:delText>
              </w:r>
            </w:del>
            <w:ins w:id="4172" w:author="WI CR rapporteur" w:date="2025-09-26T05:22:00Z">
              <w:r>
                <w:rPr>
                  <w:lang w:eastAsia="sv-SE"/>
                </w:rPr>
                <w:t xml:space="preserve">that it has </w:t>
              </w:r>
            </w:ins>
            <w:del w:id="417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4" w:author="CATT" w:date="2025-09-19T10:14:00Z">
              <w:r>
                <w:rPr>
                  <w:bCs/>
                  <w:iCs/>
                  <w:lang w:eastAsia="sv-SE"/>
                </w:rPr>
                <w:t>assistance information related to logging of radio measurements</w:t>
              </w:r>
            </w:ins>
            <w:del w:id="4175" w:author="CATT" w:date="2025-09-19T10:14:00Z">
              <w:r>
                <w:rPr>
                  <w:bCs/>
                  <w:iCs/>
                  <w:lang w:eastAsia="sv-SE"/>
                </w:rPr>
                <w:delText>availability of logged radio measurements data</w:delText>
              </w:r>
            </w:del>
            <w:r>
              <w:rPr>
                <w:bCs/>
                <w:iCs/>
                <w:lang w:eastAsia="sv-SE"/>
              </w:rPr>
              <w:t xml:space="preserve"> for network-side data collection.</w:t>
            </w:r>
            <w:del w:id="417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7" w:author="WI CR rapporteur" w:date="2025-09-26T05:28:00Z">
              <w:r>
                <w:rPr>
                  <w:bCs/>
                  <w:iCs/>
                  <w:lang w:eastAsia="sv-SE"/>
                </w:rPr>
                <w:delText xml:space="preserve">availability </w:delText>
              </w:r>
            </w:del>
            <w:ins w:id="4178" w:author="WI CR rapporteur" w:date="2025-09-26T05:28:00Z">
              <w:r>
                <w:rPr>
                  <w:bCs/>
                  <w:iCs/>
                  <w:lang w:eastAsia="sv-SE"/>
                </w:rPr>
                <w:t>that it has</w:t>
              </w:r>
            </w:ins>
            <w:del w:id="4179" w:author="WI CR rapporteur" w:date="2025-09-26T05:29:00Z">
              <w:r>
                <w:rPr>
                  <w:bCs/>
                  <w:iCs/>
                  <w:lang w:eastAsia="sv-SE"/>
                </w:rPr>
                <w:delText>of</w:delText>
              </w:r>
            </w:del>
            <w:r>
              <w:rPr>
                <w:bCs/>
                <w:iCs/>
                <w:lang w:eastAsia="sv-SE"/>
              </w:rPr>
              <w:t xml:space="preserve"> logged radio measurements </w:t>
            </w:r>
            <w:del w:id="4180" w:author="WI CR rapporteur" w:date="2025-09-26T05:29:00Z">
              <w:r>
                <w:rPr>
                  <w:bCs/>
                  <w:iCs/>
                  <w:lang w:eastAsia="sv-SE"/>
                </w:rPr>
                <w:delText xml:space="preserve">data </w:delText>
              </w:r>
            </w:del>
            <w:r>
              <w:rPr>
                <w:bCs/>
                <w:iCs/>
                <w:lang w:eastAsia="sv-SE"/>
              </w:rPr>
              <w:t>for network-side data collection</w:t>
            </w:r>
            <w:ins w:id="4181" w:author="WI CR rapporteur" w:date="2025-09-26T05:29:00Z">
              <w:r>
                <w:rPr>
                  <w:bCs/>
                  <w:iCs/>
                  <w:lang w:eastAsia="sv-SE"/>
                </w:rPr>
                <w:t>,</w:t>
              </w:r>
            </w:ins>
            <w:del w:id="4182" w:author="WI CR rapporteur" w:date="2025-09-26T05:29:00Z">
              <w:r>
                <w:rPr>
                  <w:bCs/>
                  <w:iCs/>
                  <w:lang w:eastAsia="sv-SE"/>
                </w:rPr>
                <w:delText>.</w:delText>
              </w:r>
            </w:del>
            <w:r>
              <w:rPr>
                <w:bCs/>
                <w:iCs/>
                <w:lang w:eastAsia="sv-SE"/>
              </w:rPr>
              <w:t xml:space="preserve"> </w:t>
            </w:r>
            <w:ins w:id="4183" w:author="WI CR rapporteur" w:date="2025-09-26T05:29:00Z">
              <w:r>
                <w:rPr>
                  <w:bCs/>
                  <w:iCs/>
                  <w:lang w:eastAsia="sv-SE"/>
                </w:rPr>
                <w:t>i</w:t>
              </w:r>
            </w:ins>
            <w:del w:id="418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5" w:author="WI CR rapporteur" w:date="2025-09-26T15:20:00Z">
              <w:r>
                <w:rPr>
                  <w:bCs/>
                  <w:iCs/>
                  <w:lang w:eastAsia="sv-SE"/>
                </w:rPr>
                <w:delText xml:space="preserve">the </w:delText>
              </w:r>
            </w:del>
            <w:ins w:id="4186" w:author="WI CR rapporteur" w:date="2025-09-26T05:30:00Z">
              <w:r>
                <w:rPr>
                  <w:bCs/>
                  <w:iCs/>
                  <w:lang w:eastAsia="sv-SE"/>
                </w:rPr>
                <w:t xml:space="preserve">this </w:t>
              </w:r>
            </w:ins>
            <w:r>
              <w:rPr>
                <w:bCs/>
                <w:iCs/>
                <w:lang w:eastAsia="sv-SE"/>
              </w:rPr>
              <w:t>threshold</w:t>
            </w:r>
            <w:ins w:id="4187" w:author="WI CR rapporteur" w:date="2025-09-26T05:30:00Z">
              <w:r>
                <w:rPr>
                  <w:bCs/>
                  <w:iCs/>
                  <w:lang w:eastAsia="sv-SE"/>
                </w:rPr>
                <w:t>.</w:t>
              </w:r>
            </w:ins>
            <w:del w:id="418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lastRenderedPageBreak/>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lastRenderedPageBreak/>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rsidP="00C409A6">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lastRenderedPageBreak/>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lastRenderedPageBreak/>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lastRenderedPageBreak/>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lastRenderedPageBreak/>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lastRenderedPageBreak/>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lastRenderedPageBreak/>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lastRenderedPageBreak/>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lastRenderedPageBreak/>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lastRenderedPageBreak/>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lastRenderedPageBreak/>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lastRenderedPageBreak/>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lastRenderedPageBreak/>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lastRenderedPageBreak/>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lastRenderedPageBreak/>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lastRenderedPageBreak/>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lastRenderedPageBreak/>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lastRenderedPageBreak/>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w:t>
      </w:r>
      <w:r>
        <w:rPr>
          <w:i/>
        </w:rPr>
        <w:lastRenderedPageBreak/>
        <w:t>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lastRenderedPageBreak/>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r>
              <w:rPr>
                <w:rFonts w:eastAsia="DengXian"/>
              </w:rPr>
              <w:t>PropReject</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859" w:name="_Toc210311716"/>
      <w:r>
        <w:t>–</w:t>
      </w:r>
      <w:r>
        <w:tab/>
      </w:r>
      <w:r>
        <w:rPr>
          <w:i/>
        </w:rPr>
        <w:t>SIB26</w:t>
      </w:r>
      <w:bookmarkEnd w:id="4859"/>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878" w:name="_Toc210312003"/>
      <w:r>
        <w:rPr>
          <w:i/>
        </w:rPr>
        <w:t>–</w:t>
      </w:r>
      <w:r>
        <w:rPr>
          <w:i/>
        </w:rPr>
        <w:tab/>
        <w:t>RandomAccessAdaptConfig</w:t>
      </w:r>
      <w:bookmarkEnd w:id="4878"/>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0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0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lastRenderedPageBreak/>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8" w:name="_Hlk210294541"/>
            <w:r>
              <w:t>SHR availability for RACH-less LTM</w:t>
            </w:r>
            <w:bookmarkEnd w:id="490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9" w:name="_Hlk210288602"/>
      <w:r>
        <w:t>Since SHR availability indication cannot be included in the</w:t>
      </w:r>
      <w:r w:rsidRPr="00FC647A">
        <w:rPr>
          <w:i/>
          <w:iCs/>
        </w:rPr>
        <w:t xml:space="preserve"> RRCReconfigurationComplete</w:t>
      </w:r>
      <w:r>
        <w:t xml:space="preserve"> message that finalizes the LTM cell switch, RAN2 agreed that this </w:t>
      </w:r>
      <w:r>
        <w:lastRenderedPageBreak/>
        <w:t xml:space="preserve">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lastRenderedPageBreak/>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1" w:author="Samsung (Aby)" w:date="2025-10-31T07:23:00Z">
        <w:r w:rsidRPr="00345EC1">
          <w:rPr>
            <w:b/>
            <w:bCs/>
            <w:iCs/>
          </w:rPr>
          <w:t xml:space="preserve"> </w:t>
        </w:r>
        <w:r w:rsidRPr="00876623">
          <w:rPr>
            <w:b/>
            <w:bCs/>
            <w:iCs/>
          </w:rPr>
          <w:t>or</w:t>
        </w:r>
      </w:ins>
      <w:ins w:id="4912" w:author="Samsung (Aby)" w:date="2025-10-31T07:39:00Z">
        <w:r>
          <w:rPr>
            <w:bCs/>
            <w:iCs/>
          </w:rPr>
          <w:t xml:space="preserve"> the</w:t>
        </w:r>
      </w:ins>
      <w:ins w:id="491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5" w:author="Samsung (Aby)" w:date="2025-10-31T07:39:00Z">
        <w:r w:rsidRPr="00876623">
          <w:rPr>
            <w:u w:val="single"/>
          </w:rPr>
          <w:t>the</w:t>
        </w:r>
        <w:r w:rsidRPr="00876623">
          <w:rPr>
            <w:i/>
            <w:iCs/>
            <w:u w:val="single"/>
          </w:rPr>
          <w:t xml:space="preserve"> </w:t>
        </w:r>
      </w:ins>
      <w:ins w:id="491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17" w:author="Samsung (Beom)" w:date="2025-10-31T08:53:00Z">
              <w:r w:rsidRPr="00876623" w:rsidDel="0080331C">
                <w:rPr>
                  <w:color w:val="FF0000"/>
                </w:rPr>
                <w:delText>preference to be configured with radio resources for UE-side data collection.</w:delText>
              </w:r>
            </w:del>
            <w:ins w:id="4918" w:author="Samsung (Beom)" w:date="2025-10-31T08:53:00Z">
              <w:r w:rsidRPr="00876623">
                <w:rPr>
                  <w:color w:val="FF0000"/>
                  <w:u w:val="single"/>
                </w:rPr>
                <w:t>request for candidate configurations for UE-side data collection</w:t>
              </w:r>
            </w:ins>
            <w:ins w:id="4919"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lastRenderedPageBreak/>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2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2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29" w:name="_Toc210311866"/>
      <w:r>
        <w:t>–</w:t>
      </w:r>
      <w:r>
        <w:tab/>
      </w:r>
      <w:r>
        <w:rPr>
          <w:i/>
        </w:rPr>
        <w:t>LTM-ExecutionConditionList</w:t>
      </w:r>
      <w:bookmarkEnd w:id="492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30"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31" w:author="Srinivasan Selvaganapathy (Nokia)" w:date="2025-11-05T11:53:00Z"/>
        </w:trPr>
        <w:tc>
          <w:tcPr>
            <w:tcW w:w="14173" w:type="dxa"/>
          </w:tcPr>
          <w:p w14:paraId="0126E42B" w14:textId="77777777" w:rsidR="005A30BB" w:rsidRDefault="005A30BB" w:rsidP="004D1E80">
            <w:pPr>
              <w:pStyle w:val="TAH"/>
              <w:rPr>
                <w:ins w:id="4932" w:author="Srinivasan Selvaganapathy (Nokia)" w:date="2025-11-05T11:53:00Z"/>
              </w:rPr>
            </w:pPr>
            <w:ins w:id="4933" w:author="Srinivasan Selvaganapathy (Nokia)" w:date="2025-11-05T11:53:00Z">
              <w:r>
                <w:rPr>
                  <w:i/>
                </w:rPr>
                <w:lastRenderedPageBreak/>
                <w:t>LTM-ExecutionConditio</w:t>
              </w:r>
            </w:ins>
            <w:ins w:id="4934" w:author="Srinivasan Selvaganapathy (Nokia)" w:date="2025-11-05T11:54:00Z">
              <w:r>
                <w:rPr>
                  <w:i/>
                </w:rPr>
                <w:t xml:space="preserve">nList </w:t>
              </w:r>
            </w:ins>
            <w:ins w:id="4935" w:author="Srinivasan Selvaganapathy (Nokia)" w:date="2025-11-05T11:53:00Z">
              <w:r>
                <w:rPr>
                  <w:iCs/>
                </w:rPr>
                <w:t xml:space="preserve"> field descriptions</w:t>
              </w:r>
            </w:ins>
          </w:p>
        </w:tc>
      </w:tr>
      <w:tr w:rsidR="005A30BB" w14:paraId="3828E606" w14:textId="77777777" w:rsidTr="004D1E80">
        <w:trPr>
          <w:ins w:id="4936" w:author="Srinivasan Selvaganapathy (Nokia)" w:date="2025-11-05T11:53:00Z"/>
        </w:trPr>
        <w:tc>
          <w:tcPr>
            <w:tcW w:w="14173" w:type="dxa"/>
          </w:tcPr>
          <w:p w14:paraId="02DBA033" w14:textId="77777777" w:rsidR="005A30BB" w:rsidRDefault="005A30BB" w:rsidP="004D1E80">
            <w:pPr>
              <w:pStyle w:val="TAL"/>
              <w:rPr>
                <w:ins w:id="4937" w:author="Srinivasan Selvaganapathy (Nokia)" w:date="2025-11-05T11:53:00Z"/>
                <w:b/>
                <w:i/>
                <w:szCs w:val="22"/>
              </w:rPr>
            </w:pPr>
            <w:ins w:id="4938" w:author="Srinivasan Selvaganapathy (Nokia)" w:date="2025-11-05T11:54:00Z">
              <w:r>
                <w:rPr>
                  <w:b/>
                  <w:i/>
                  <w:szCs w:val="22"/>
                </w:rPr>
                <w:t>L3-conditions</w:t>
              </w:r>
            </w:ins>
          </w:p>
          <w:p w14:paraId="3E9D6B44" w14:textId="77777777" w:rsidR="005A30BB" w:rsidRDefault="005A30BB" w:rsidP="004D1E80">
            <w:pPr>
              <w:pStyle w:val="TAL"/>
              <w:rPr>
                <w:ins w:id="4939" w:author="Srinivasan Selvaganapathy (Nokia)" w:date="2025-11-05T11:53:00Z"/>
              </w:rPr>
            </w:pPr>
            <w:ins w:id="4940" w:author="Srinivasan Selvaganapathy (Nokia)" w:date="2025-11-05T11:53:00Z">
              <w:r>
                <w:rPr>
                  <w:rFonts w:eastAsia="DengXian"/>
                  <w:bCs/>
                  <w:iCs/>
                  <w:szCs w:val="22"/>
                </w:rPr>
                <w:t>When t</w:t>
              </w:r>
            </w:ins>
            <w:ins w:id="4941" w:author="Srinivasan Selvaganapathy (Nokia)" w:date="2025-11-05T11:54:00Z">
              <w:r>
                <w:rPr>
                  <w:rFonts w:eastAsia="DengXian"/>
                  <w:bCs/>
                  <w:iCs/>
                  <w:szCs w:val="22"/>
                </w:rPr>
                <w:t xml:space="preserve">wo execution conditions(I,e MeasID) are configured the network ensures that these </w:t>
              </w:r>
            </w:ins>
            <w:ins w:id="4942" w:author="Srinivasan Selvaganapathy (Nokia)" w:date="2025-11-05T11:55:00Z">
              <w:r>
                <w:rPr>
                  <w:rFonts w:eastAsia="DengXian"/>
                  <w:bCs/>
                  <w:iCs/>
                  <w:szCs w:val="22"/>
                </w:rPr>
                <w:t xml:space="preserve">meas-ID are configured with same </w:t>
              </w:r>
              <w:r w:rsidRPr="00D97BB1">
                <w:rPr>
                  <w:rFonts w:eastAsia="DengXian"/>
                  <w:bCs/>
                  <w:i/>
                  <w:szCs w:val="22"/>
                  <w:rPrChange w:id="4943"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Pr="00B11118"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sectPr w:rsidR="004F3AD5"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443CC" w14:textId="77777777" w:rsidR="007D21DF" w:rsidRDefault="007D21DF">
      <w:pPr>
        <w:spacing w:after="0"/>
      </w:pPr>
      <w:r>
        <w:separator/>
      </w:r>
    </w:p>
  </w:endnote>
  <w:endnote w:type="continuationSeparator" w:id="0">
    <w:p w14:paraId="0E391D87" w14:textId="77777777" w:rsidR="007D21DF" w:rsidRDefault="007D21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570F9" w14:textId="77777777" w:rsidR="007D21DF" w:rsidRDefault="007D21DF">
      <w:pPr>
        <w:spacing w:after="0"/>
      </w:pPr>
      <w:r>
        <w:separator/>
      </w:r>
    </w:p>
  </w:footnote>
  <w:footnote w:type="continuationSeparator" w:id="0">
    <w:p w14:paraId="126E94CF" w14:textId="77777777" w:rsidR="007D21DF" w:rsidRDefault="007D21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088312825">
    <w:abstractNumId w:val="3"/>
  </w:num>
  <w:num w:numId="2" w16cid:durableId="1346057890">
    <w:abstractNumId w:val="2"/>
  </w:num>
  <w:num w:numId="3" w16cid:durableId="1064140461">
    <w:abstractNumId w:val="1"/>
  </w:num>
  <w:num w:numId="4" w16cid:durableId="1148091753">
    <w:abstractNumId w:val="67"/>
  </w:num>
  <w:num w:numId="5" w16cid:durableId="1300183398">
    <w:abstractNumId w:val="48"/>
  </w:num>
  <w:num w:numId="6" w16cid:durableId="1451245656">
    <w:abstractNumId w:val="44"/>
  </w:num>
  <w:num w:numId="7" w16cid:durableId="271013734">
    <w:abstractNumId w:val="4"/>
  </w:num>
  <w:num w:numId="8" w16cid:durableId="1174565186">
    <w:abstractNumId w:val="21"/>
  </w:num>
  <w:num w:numId="9" w16cid:durableId="2060128096">
    <w:abstractNumId w:val="28"/>
  </w:num>
  <w:num w:numId="10" w16cid:durableId="53772045">
    <w:abstractNumId w:val="31"/>
  </w:num>
  <w:num w:numId="11" w16cid:durableId="116721440">
    <w:abstractNumId w:val="9"/>
  </w:num>
  <w:num w:numId="12" w16cid:durableId="1399956">
    <w:abstractNumId w:val="7"/>
  </w:num>
  <w:num w:numId="13" w16cid:durableId="1422802138">
    <w:abstractNumId w:val="54"/>
  </w:num>
  <w:num w:numId="14" w16cid:durableId="672344948">
    <w:abstractNumId w:val="41"/>
  </w:num>
  <w:num w:numId="15" w16cid:durableId="1802074400">
    <w:abstractNumId w:val="58"/>
  </w:num>
  <w:num w:numId="16" w16cid:durableId="534124493">
    <w:abstractNumId w:val="15"/>
  </w:num>
  <w:num w:numId="17" w16cid:durableId="1206526275">
    <w:abstractNumId w:val="27"/>
  </w:num>
  <w:num w:numId="18" w16cid:durableId="971405481">
    <w:abstractNumId w:val="35"/>
  </w:num>
  <w:num w:numId="19" w16cid:durableId="1720400262">
    <w:abstractNumId w:val="76"/>
  </w:num>
  <w:num w:numId="20" w16cid:durableId="839731950">
    <w:abstractNumId w:val="20"/>
  </w:num>
  <w:num w:numId="21" w16cid:durableId="890968149">
    <w:abstractNumId w:val="75"/>
  </w:num>
  <w:num w:numId="22" w16cid:durableId="1228761607">
    <w:abstractNumId w:val="70"/>
  </w:num>
  <w:num w:numId="23" w16cid:durableId="150485040">
    <w:abstractNumId w:val="26"/>
  </w:num>
  <w:num w:numId="24" w16cid:durableId="1602176957">
    <w:abstractNumId w:val="69"/>
  </w:num>
  <w:num w:numId="25" w16cid:durableId="2125735037">
    <w:abstractNumId w:val="53"/>
  </w:num>
  <w:num w:numId="26" w16cid:durableId="1531065107">
    <w:abstractNumId w:val="32"/>
  </w:num>
  <w:num w:numId="27" w16cid:durableId="1664623196">
    <w:abstractNumId w:val="49"/>
  </w:num>
  <w:num w:numId="28" w16cid:durableId="1812361152">
    <w:abstractNumId w:val="64"/>
  </w:num>
  <w:num w:numId="29" w16cid:durableId="176694538">
    <w:abstractNumId w:val="37"/>
  </w:num>
  <w:num w:numId="30" w16cid:durableId="1356811488">
    <w:abstractNumId w:val="33"/>
  </w:num>
  <w:num w:numId="31" w16cid:durableId="1121925378">
    <w:abstractNumId w:val="0"/>
  </w:num>
  <w:num w:numId="32" w16cid:durableId="1863547869">
    <w:abstractNumId w:val="12"/>
  </w:num>
  <w:num w:numId="33" w16cid:durableId="477573660">
    <w:abstractNumId w:val="73"/>
  </w:num>
  <w:num w:numId="34" w16cid:durableId="136188147">
    <w:abstractNumId w:val="40"/>
  </w:num>
  <w:num w:numId="35" w16cid:durableId="298800801">
    <w:abstractNumId w:val="74"/>
  </w:num>
  <w:num w:numId="36" w16cid:durableId="255214609">
    <w:abstractNumId w:val="34"/>
  </w:num>
  <w:num w:numId="37" w16cid:durableId="1476947225">
    <w:abstractNumId w:val="56"/>
  </w:num>
  <w:num w:numId="38" w16cid:durableId="1378312392">
    <w:abstractNumId w:val="59"/>
  </w:num>
  <w:num w:numId="39" w16cid:durableId="1013266573">
    <w:abstractNumId w:val="50"/>
  </w:num>
  <w:num w:numId="40" w16cid:durableId="355884760">
    <w:abstractNumId w:val="45"/>
  </w:num>
  <w:num w:numId="41" w16cid:durableId="2006010894">
    <w:abstractNumId w:val="11"/>
  </w:num>
  <w:num w:numId="42" w16cid:durableId="1003777145">
    <w:abstractNumId w:val="66"/>
  </w:num>
  <w:num w:numId="43" w16cid:durableId="1552618853">
    <w:abstractNumId w:val="71"/>
  </w:num>
  <w:num w:numId="44" w16cid:durableId="2000884553">
    <w:abstractNumId w:val="1"/>
    <w:lvlOverride w:ilvl="0">
      <w:startOverride w:val="1"/>
    </w:lvlOverride>
  </w:num>
  <w:num w:numId="45" w16cid:durableId="1090665875">
    <w:abstractNumId w:val="1"/>
    <w:lvlOverride w:ilvl="0">
      <w:startOverride w:val="1"/>
    </w:lvlOverride>
  </w:num>
  <w:num w:numId="46" w16cid:durableId="296378542">
    <w:abstractNumId w:val="52"/>
  </w:num>
  <w:num w:numId="47" w16cid:durableId="1082490430">
    <w:abstractNumId w:val="77"/>
  </w:num>
  <w:num w:numId="48" w16cid:durableId="1633293722">
    <w:abstractNumId w:val="6"/>
  </w:num>
  <w:num w:numId="49" w16cid:durableId="2064061564">
    <w:abstractNumId w:val="72"/>
  </w:num>
  <w:num w:numId="50" w16cid:durableId="185213217">
    <w:abstractNumId w:val="16"/>
  </w:num>
  <w:num w:numId="51" w16cid:durableId="1103379531">
    <w:abstractNumId w:val="38"/>
  </w:num>
  <w:num w:numId="52" w16cid:durableId="825632234">
    <w:abstractNumId w:val="36"/>
  </w:num>
  <w:num w:numId="53" w16cid:durableId="469783487">
    <w:abstractNumId w:val="19"/>
  </w:num>
  <w:num w:numId="54" w16cid:durableId="225267973">
    <w:abstractNumId w:val="43"/>
  </w:num>
  <w:num w:numId="55" w16cid:durableId="904879950">
    <w:abstractNumId w:val="63"/>
  </w:num>
  <w:num w:numId="56" w16cid:durableId="966661721">
    <w:abstractNumId w:val="57"/>
  </w:num>
  <w:num w:numId="57" w16cid:durableId="2087220282">
    <w:abstractNumId w:val="22"/>
  </w:num>
  <w:num w:numId="58" w16cid:durableId="1682506179">
    <w:abstractNumId w:val="5"/>
  </w:num>
  <w:num w:numId="59" w16cid:durableId="585193652">
    <w:abstractNumId w:val="39"/>
  </w:num>
  <w:num w:numId="60" w16cid:durableId="743844344">
    <w:abstractNumId w:val="47"/>
  </w:num>
  <w:num w:numId="61" w16cid:durableId="124587467">
    <w:abstractNumId w:val="62"/>
  </w:num>
  <w:num w:numId="62" w16cid:durableId="2058435632">
    <w:abstractNumId w:val="29"/>
  </w:num>
  <w:num w:numId="63" w16cid:durableId="103616987">
    <w:abstractNumId w:val="18"/>
  </w:num>
  <w:num w:numId="64" w16cid:durableId="1182865047">
    <w:abstractNumId w:val="61"/>
  </w:num>
  <w:num w:numId="65" w16cid:durableId="1947349112">
    <w:abstractNumId w:val="25"/>
  </w:num>
  <w:num w:numId="66" w16cid:durableId="490410887">
    <w:abstractNumId w:val="68"/>
  </w:num>
  <w:num w:numId="67" w16cid:durableId="99448368">
    <w:abstractNumId w:val="8"/>
  </w:num>
  <w:num w:numId="68" w16cid:durableId="45836875">
    <w:abstractNumId w:val="46"/>
  </w:num>
  <w:num w:numId="69" w16cid:durableId="1499225704">
    <w:abstractNumId w:val="13"/>
  </w:num>
  <w:num w:numId="70" w16cid:durableId="1316370668">
    <w:abstractNumId w:val="51"/>
  </w:num>
  <w:num w:numId="71" w16cid:durableId="1084838637">
    <w:abstractNumId w:val="55"/>
  </w:num>
  <w:num w:numId="72" w16cid:durableId="1347823408">
    <w:abstractNumId w:val="30"/>
  </w:num>
  <w:num w:numId="73" w16cid:durableId="1177770148">
    <w:abstractNumId w:val="65"/>
  </w:num>
  <w:num w:numId="74" w16cid:durableId="1101147175">
    <w:abstractNumId w:val="42"/>
  </w:num>
  <w:num w:numId="75" w16cid:durableId="1711564851">
    <w:abstractNumId w:val="17"/>
  </w:num>
  <w:num w:numId="76" w16cid:durableId="1823617367">
    <w:abstractNumId w:val="14"/>
  </w:num>
  <w:num w:numId="77" w16cid:durableId="203371578">
    <w:abstractNumId w:val="24"/>
  </w:num>
  <w:num w:numId="78" w16cid:durableId="510994882">
    <w:abstractNumId w:val="60"/>
  </w:num>
  <w:num w:numId="79" w16cid:durableId="1920480492">
    <w:abstractNumId w:val="10"/>
  </w:num>
  <w:num w:numId="80" w16cid:durableId="1206914974">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B4113"/>
    <w:rsid w:val="003B60FA"/>
    <w:rsid w:val="003E629B"/>
    <w:rsid w:val="00403703"/>
    <w:rsid w:val="004D2B19"/>
    <w:rsid w:val="006D67FE"/>
    <w:rsid w:val="00724AFB"/>
    <w:rsid w:val="007658AB"/>
    <w:rsid w:val="00787FC3"/>
    <w:rsid w:val="007A7B9F"/>
    <w:rsid w:val="008C1367"/>
    <w:rsid w:val="008E3488"/>
    <w:rsid w:val="00937918"/>
    <w:rsid w:val="00A12CEE"/>
    <w:rsid w:val="00A3406C"/>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176</TotalTime>
  <Pages>684</Pages>
  <Words>197697</Words>
  <Characters>1126874</Characters>
  <Application>Microsoft Office Word</Application>
  <DocSecurity>0</DocSecurity>
  <Lines>9390</Lines>
  <Paragraphs>2643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cp:lastModifiedBy>
  <cp:revision>75</cp:revision>
  <cp:lastPrinted>2017-05-09T02:55:00Z</cp:lastPrinted>
  <dcterms:created xsi:type="dcterms:W3CDTF">2025-11-05T18:34:00Z</dcterms:created>
  <dcterms:modified xsi:type="dcterms:W3CDTF">2025-11-06T17:51:00Z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