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D6F93" w14:paraId="0335CFE9" w14:textId="77777777">
        <w:tc>
          <w:tcPr>
            <w:tcW w:w="1271" w:type="dxa"/>
          </w:tcPr>
          <w:p w14:paraId="649B0CF1" w14:textId="3502765D" w:rsidR="00BD6F93" w:rsidRDefault="00E256D0" w:rsidP="005A30BB">
            <w:r>
              <w:t>V067</w:t>
            </w:r>
          </w:p>
        </w:tc>
        <w:tc>
          <w:tcPr>
            <w:tcW w:w="3000" w:type="dxa"/>
          </w:tcPr>
          <w:p w14:paraId="50B992DC" w14:textId="77777777" w:rsidR="00813CFD" w:rsidRDefault="006F46E4" w:rsidP="005A30BB">
            <w:r>
              <w:t>H159, H160 for MOB</w:t>
            </w:r>
          </w:p>
          <w:p w14:paraId="2B4C5677" w14:textId="15E2DD6E" w:rsidR="00813CFD" w:rsidRDefault="00813CFD" w:rsidP="005A30BB">
            <w:r>
              <w:t>(H407 for MIMO is a renumbering of H403 from V034 because there was already an H403).</w:t>
            </w:r>
          </w:p>
        </w:tc>
        <w:tc>
          <w:tcPr>
            <w:tcW w:w="2977" w:type="dxa"/>
          </w:tcPr>
          <w:p w14:paraId="2A9DCFB3" w14:textId="4D691EFE" w:rsidR="00BD6F93" w:rsidRDefault="00BD6F93" w:rsidP="005A30BB">
            <w:pPr>
              <w:rPr>
                <w:b/>
                <w:bCs/>
              </w:rPr>
            </w:pPr>
          </w:p>
        </w:tc>
      </w:tr>
      <w:tr w:rsidR="00E256D0" w14:paraId="03C9EFD3" w14:textId="77777777">
        <w:tc>
          <w:tcPr>
            <w:tcW w:w="1271" w:type="dxa"/>
          </w:tcPr>
          <w:p w14:paraId="4F123D4C" w14:textId="57710E4C" w:rsidR="00E256D0" w:rsidRDefault="00E256D0" w:rsidP="00E256D0">
            <w:r>
              <w:t>V065</w:t>
            </w:r>
          </w:p>
        </w:tc>
        <w:tc>
          <w:tcPr>
            <w:tcW w:w="3000" w:type="dxa"/>
          </w:tcPr>
          <w:p w14:paraId="09C66135" w14:textId="273E4C42" w:rsidR="00E256D0" w:rsidRDefault="00E256D0" w:rsidP="00E256D0">
            <w:r>
              <w:t>H457 for SL Relay</w:t>
            </w:r>
          </w:p>
        </w:tc>
        <w:tc>
          <w:tcPr>
            <w:tcW w:w="2977" w:type="dxa"/>
          </w:tcPr>
          <w:p w14:paraId="1A8BE481" w14:textId="1C0040DE" w:rsidR="00E256D0" w:rsidRPr="00FD773B" w:rsidRDefault="00E256D0" w:rsidP="00E256D0">
            <w:r w:rsidRPr="00FD773B">
              <w:t xml:space="preserve">Added conclusions for </w:t>
            </w:r>
            <w:r>
              <w:t>SL Relay</w:t>
            </w:r>
            <w:r w:rsidRPr="00FD773B">
              <w:t xml:space="preserve"> RILs</w:t>
            </w:r>
          </w:p>
        </w:tc>
      </w:tr>
      <w:tr w:rsidR="00E256D0" w14:paraId="42FB6680" w14:textId="77777777">
        <w:tc>
          <w:tcPr>
            <w:tcW w:w="1271" w:type="dxa"/>
          </w:tcPr>
          <w:p w14:paraId="7B5AE44B" w14:textId="051BB3B0" w:rsidR="00E256D0" w:rsidRDefault="00E256D0" w:rsidP="00E256D0">
            <w:pPr>
              <w:rPr>
                <w:b/>
                <w:bCs/>
              </w:rPr>
            </w:pPr>
            <w:r>
              <w:t>V064</w:t>
            </w:r>
          </w:p>
        </w:tc>
        <w:tc>
          <w:tcPr>
            <w:tcW w:w="3000" w:type="dxa"/>
          </w:tcPr>
          <w:p w14:paraId="68F5041C" w14:textId="12C9231C" w:rsidR="00E256D0" w:rsidRDefault="00E256D0" w:rsidP="00E256D0">
            <w:pPr>
              <w:rPr>
                <w:b/>
                <w:bCs/>
              </w:rPr>
            </w:pPr>
            <w:r>
              <w:t>N142 MOB</w:t>
            </w:r>
          </w:p>
        </w:tc>
        <w:tc>
          <w:tcPr>
            <w:tcW w:w="2977" w:type="dxa"/>
          </w:tcPr>
          <w:p w14:paraId="1AAB918C" w14:textId="77777777" w:rsidR="00E256D0" w:rsidRDefault="00E256D0" w:rsidP="00E256D0">
            <w:pPr>
              <w:rPr>
                <w:b/>
                <w:bCs/>
              </w:rPr>
            </w:pPr>
          </w:p>
        </w:tc>
      </w:tr>
      <w:tr w:rsidR="00E256D0" w14:paraId="2836D834" w14:textId="77777777">
        <w:tc>
          <w:tcPr>
            <w:tcW w:w="1271" w:type="dxa"/>
          </w:tcPr>
          <w:p w14:paraId="06EC4B23" w14:textId="4FC6D985" w:rsidR="00E256D0" w:rsidRDefault="00E256D0" w:rsidP="00E256D0">
            <w:r>
              <w:t>V063</w:t>
            </w:r>
          </w:p>
        </w:tc>
        <w:tc>
          <w:tcPr>
            <w:tcW w:w="3000" w:type="dxa"/>
          </w:tcPr>
          <w:p w14:paraId="320B2B1F" w14:textId="77777777" w:rsidR="00E256D0" w:rsidRDefault="00E256D0" w:rsidP="00E256D0"/>
        </w:tc>
        <w:tc>
          <w:tcPr>
            <w:tcW w:w="2977" w:type="dxa"/>
          </w:tcPr>
          <w:p w14:paraId="718220F2" w14:textId="2CA2A259" w:rsidR="00E256D0" w:rsidRPr="00FD773B" w:rsidRDefault="00E256D0" w:rsidP="00E256D0">
            <w:r w:rsidRPr="00FD773B">
              <w:t>Added conclusions for MOB RILs</w:t>
            </w:r>
          </w:p>
        </w:tc>
      </w:tr>
      <w:tr w:rsidR="00E256D0" w14:paraId="7026ED2F" w14:textId="77777777">
        <w:tc>
          <w:tcPr>
            <w:tcW w:w="1271" w:type="dxa"/>
          </w:tcPr>
          <w:p w14:paraId="20BD6918" w14:textId="02D7456C" w:rsidR="00E256D0" w:rsidRPr="004F3AD5" w:rsidRDefault="00E256D0" w:rsidP="00E256D0">
            <w:r>
              <w:t>V061</w:t>
            </w:r>
          </w:p>
        </w:tc>
        <w:tc>
          <w:tcPr>
            <w:tcW w:w="3000" w:type="dxa"/>
          </w:tcPr>
          <w:p w14:paraId="1D75819B" w14:textId="3B080E6A" w:rsidR="00E256D0" w:rsidRPr="004F3AD5" w:rsidRDefault="00E256D0" w:rsidP="00E256D0">
            <w:r>
              <w:t>Y001 for NTN, Y002 for AIML</w:t>
            </w:r>
          </w:p>
        </w:tc>
        <w:tc>
          <w:tcPr>
            <w:tcW w:w="2977" w:type="dxa"/>
          </w:tcPr>
          <w:p w14:paraId="3FF9E084" w14:textId="77777777" w:rsidR="00E256D0" w:rsidRDefault="00E256D0" w:rsidP="00E256D0">
            <w:pPr>
              <w:rPr>
                <w:b/>
                <w:bCs/>
              </w:rPr>
            </w:pPr>
          </w:p>
        </w:tc>
      </w:tr>
      <w:tr w:rsidR="00E256D0" w14:paraId="5BCE1E3D" w14:textId="77777777">
        <w:tc>
          <w:tcPr>
            <w:tcW w:w="1271" w:type="dxa"/>
          </w:tcPr>
          <w:p w14:paraId="091F610A" w14:textId="720B99BC" w:rsidR="00E256D0" w:rsidRDefault="00E256D0" w:rsidP="00E256D0">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E256D0" w:rsidRDefault="00E256D0" w:rsidP="00E256D0">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256D0" w:rsidRPr="00A314BA" w:rsidRDefault="00E256D0" w:rsidP="00E256D0">
            <w:pPr>
              <w:rPr>
                <w:color w:val="000000" w:themeColor="text1"/>
              </w:rPr>
            </w:pPr>
          </w:p>
        </w:tc>
      </w:tr>
      <w:tr w:rsidR="00E256D0" w14:paraId="19B3BEA0" w14:textId="77777777">
        <w:tc>
          <w:tcPr>
            <w:tcW w:w="1271" w:type="dxa"/>
          </w:tcPr>
          <w:p w14:paraId="70E5FF16" w14:textId="0ECD1196" w:rsidR="00E256D0" w:rsidRPr="00A314BA" w:rsidRDefault="00E256D0" w:rsidP="00E256D0">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E256D0" w:rsidRPr="00A314BA" w:rsidRDefault="00E256D0" w:rsidP="00E256D0">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256D0" w:rsidRPr="00A314BA" w:rsidRDefault="00E256D0" w:rsidP="00E256D0">
            <w:pPr>
              <w:rPr>
                <w:color w:val="000000" w:themeColor="text1"/>
              </w:rPr>
            </w:pPr>
          </w:p>
        </w:tc>
      </w:tr>
      <w:tr w:rsidR="00E256D0" w14:paraId="7FE8548F" w14:textId="77777777">
        <w:tc>
          <w:tcPr>
            <w:tcW w:w="1271" w:type="dxa"/>
          </w:tcPr>
          <w:p w14:paraId="3082CCDF" w14:textId="79493E14" w:rsidR="00E256D0" w:rsidRPr="00A314BA" w:rsidRDefault="00E256D0" w:rsidP="00E256D0">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256D0" w:rsidRPr="00A314BA" w:rsidRDefault="00E256D0" w:rsidP="00E256D0">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256D0" w:rsidRPr="00A314BA" w:rsidRDefault="00E256D0" w:rsidP="00E256D0">
            <w:pPr>
              <w:rPr>
                <w:color w:val="000000" w:themeColor="text1"/>
              </w:rPr>
            </w:pPr>
          </w:p>
        </w:tc>
      </w:tr>
      <w:tr w:rsidR="00E256D0" w14:paraId="7355C4C1" w14:textId="77777777">
        <w:tc>
          <w:tcPr>
            <w:tcW w:w="1271" w:type="dxa"/>
          </w:tcPr>
          <w:p w14:paraId="322CF761" w14:textId="0E61E06F" w:rsidR="00E256D0" w:rsidRDefault="00E256D0" w:rsidP="00E256D0">
            <w:pPr>
              <w:rPr>
                <w:lang w:val="en-US"/>
              </w:rPr>
            </w:pPr>
            <w:r>
              <w:rPr>
                <w:lang w:val="en-US"/>
              </w:rPr>
              <w:t>V054</w:t>
            </w:r>
          </w:p>
        </w:tc>
        <w:tc>
          <w:tcPr>
            <w:tcW w:w="3000" w:type="dxa"/>
          </w:tcPr>
          <w:p w14:paraId="021B0967" w14:textId="72E7939B" w:rsidR="00E256D0" w:rsidRDefault="00E256D0" w:rsidP="00E256D0">
            <w:pPr>
              <w:rPr>
                <w:lang w:val="en-US"/>
              </w:rPr>
            </w:pPr>
            <w:r>
              <w:rPr>
                <w:lang w:val="en-US"/>
              </w:rPr>
              <w:t>S061, S062 for NES</w:t>
            </w:r>
          </w:p>
        </w:tc>
        <w:tc>
          <w:tcPr>
            <w:tcW w:w="2977" w:type="dxa"/>
          </w:tcPr>
          <w:p w14:paraId="62445AA1" w14:textId="77777777" w:rsidR="00E256D0" w:rsidRPr="0031720A" w:rsidRDefault="00E256D0" w:rsidP="00E256D0"/>
        </w:tc>
      </w:tr>
      <w:tr w:rsidR="00E256D0" w14:paraId="6FEEE973" w14:textId="77777777">
        <w:tc>
          <w:tcPr>
            <w:tcW w:w="1271" w:type="dxa"/>
          </w:tcPr>
          <w:p w14:paraId="03DAD451" w14:textId="0F1D4DF9" w:rsidR="00E256D0" w:rsidRDefault="00E256D0" w:rsidP="00E256D0">
            <w:pPr>
              <w:rPr>
                <w:b/>
                <w:bCs/>
              </w:rPr>
            </w:pPr>
            <w:r>
              <w:rPr>
                <w:lang w:val="en-US"/>
              </w:rPr>
              <w:t>V053</w:t>
            </w:r>
          </w:p>
        </w:tc>
        <w:tc>
          <w:tcPr>
            <w:tcW w:w="3000" w:type="dxa"/>
          </w:tcPr>
          <w:p w14:paraId="7D0FD401" w14:textId="5304DBF8" w:rsidR="00E256D0" w:rsidRDefault="00E256D0" w:rsidP="00E256D0">
            <w:pPr>
              <w:rPr>
                <w:b/>
                <w:bCs/>
              </w:rPr>
            </w:pPr>
            <w:r>
              <w:rPr>
                <w:lang w:val="en-US"/>
              </w:rPr>
              <w:t>N074-N079 for AIML</w:t>
            </w:r>
          </w:p>
        </w:tc>
        <w:tc>
          <w:tcPr>
            <w:tcW w:w="2977" w:type="dxa"/>
          </w:tcPr>
          <w:p w14:paraId="63452D7C" w14:textId="79C0F21E" w:rsidR="00E256D0" w:rsidRPr="0031720A" w:rsidRDefault="00E256D0" w:rsidP="00E256D0">
            <w:r w:rsidRPr="0031720A">
              <w:t>C074</w:t>
            </w:r>
          </w:p>
        </w:tc>
      </w:tr>
      <w:tr w:rsidR="00E256D0" w14:paraId="58DECF2D" w14:textId="77777777">
        <w:tc>
          <w:tcPr>
            <w:tcW w:w="1271" w:type="dxa"/>
          </w:tcPr>
          <w:p w14:paraId="2AC280E9" w14:textId="73991AC3" w:rsidR="00E256D0" w:rsidRPr="00DB12CF" w:rsidRDefault="00E256D0" w:rsidP="00E256D0">
            <w:pPr>
              <w:rPr>
                <w:lang w:val="en-US"/>
              </w:rPr>
            </w:pPr>
            <w:r>
              <w:rPr>
                <w:lang w:val="en-US"/>
              </w:rPr>
              <w:t>V052</w:t>
            </w:r>
          </w:p>
        </w:tc>
        <w:tc>
          <w:tcPr>
            <w:tcW w:w="3000" w:type="dxa"/>
          </w:tcPr>
          <w:p w14:paraId="02D82F48" w14:textId="3EF853B2" w:rsidR="00E256D0" w:rsidRPr="00DB12CF" w:rsidRDefault="00E256D0" w:rsidP="00E256D0">
            <w:pPr>
              <w:rPr>
                <w:lang w:val="en-US"/>
              </w:rPr>
            </w:pPr>
            <w:r>
              <w:rPr>
                <w:lang w:val="en-US"/>
              </w:rPr>
              <w:t>A501, A502 for SL Relay</w:t>
            </w:r>
          </w:p>
        </w:tc>
        <w:tc>
          <w:tcPr>
            <w:tcW w:w="2977" w:type="dxa"/>
          </w:tcPr>
          <w:p w14:paraId="3A9A9F52" w14:textId="77777777" w:rsidR="00E256D0" w:rsidRDefault="00E256D0" w:rsidP="00E256D0">
            <w:pPr>
              <w:rPr>
                <w:b/>
                <w:bCs/>
              </w:rPr>
            </w:pPr>
          </w:p>
        </w:tc>
      </w:tr>
      <w:tr w:rsidR="00E256D0" w14:paraId="320DC71E" w14:textId="77777777">
        <w:tc>
          <w:tcPr>
            <w:tcW w:w="1271" w:type="dxa"/>
          </w:tcPr>
          <w:p w14:paraId="4AAB9363" w14:textId="2FA22213" w:rsidR="00E256D0" w:rsidRPr="00EF46B2" w:rsidRDefault="00E256D0" w:rsidP="00E256D0">
            <w:r w:rsidRPr="00EF46B2">
              <w:t>V</w:t>
            </w:r>
            <w:r>
              <w:t>0</w:t>
            </w:r>
            <w:r w:rsidRPr="00EF46B2">
              <w:t>51</w:t>
            </w:r>
          </w:p>
        </w:tc>
        <w:tc>
          <w:tcPr>
            <w:tcW w:w="3000" w:type="dxa"/>
          </w:tcPr>
          <w:p w14:paraId="33421934" w14:textId="3457BD33" w:rsidR="00E256D0" w:rsidRPr="00EF46B2" w:rsidRDefault="00E256D0" w:rsidP="00E256D0">
            <w:r w:rsidRPr="00EF46B2">
              <w:t>N066, N067</w:t>
            </w:r>
          </w:p>
        </w:tc>
        <w:tc>
          <w:tcPr>
            <w:tcW w:w="2977" w:type="dxa"/>
          </w:tcPr>
          <w:p w14:paraId="09CDAA5F" w14:textId="77777777" w:rsidR="00E256D0" w:rsidRDefault="00E256D0" w:rsidP="00E256D0">
            <w:pPr>
              <w:rPr>
                <w:b/>
                <w:bCs/>
              </w:rPr>
            </w:pPr>
          </w:p>
        </w:tc>
      </w:tr>
      <w:tr w:rsidR="00E256D0" w14:paraId="4E10515A" w14:textId="77777777">
        <w:tc>
          <w:tcPr>
            <w:tcW w:w="1271" w:type="dxa"/>
          </w:tcPr>
          <w:p w14:paraId="4B3D6F35" w14:textId="7FB1B343" w:rsidR="00E256D0" w:rsidRPr="004B3D8C" w:rsidRDefault="00E256D0" w:rsidP="00E256D0">
            <w:pPr>
              <w:rPr>
                <w:bCs/>
              </w:rPr>
            </w:pPr>
            <w:r w:rsidRPr="004B5519">
              <w:rPr>
                <w:bCs/>
              </w:rPr>
              <w:lastRenderedPageBreak/>
              <w:t>V050</w:t>
            </w:r>
          </w:p>
        </w:tc>
        <w:tc>
          <w:tcPr>
            <w:tcW w:w="3000" w:type="dxa"/>
          </w:tcPr>
          <w:p w14:paraId="0EE01D20" w14:textId="020900CD" w:rsidR="00E256D0" w:rsidRPr="00631168" w:rsidRDefault="00E256D0" w:rsidP="00E256D0">
            <w:pPr>
              <w:rPr>
                <w:bCs/>
              </w:rPr>
            </w:pPr>
            <w:r>
              <w:rPr>
                <w:bCs/>
              </w:rPr>
              <w:t>H353, H354, H355 for SBFD</w:t>
            </w:r>
          </w:p>
        </w:tc>
        <w:tc>
          <w:tcPr>
            <w:tcW w:w="2977" w:type="dxa"/>
          </w:tcPr>
          <w:p w14:paraId="46C9FD89" w14:textId="77777777" w:rsidR="00E256D0" w:rsidRPr="00631168" w:rsidRDefault="00E256D0" w:rsidP="00E256D0">
            <w:pPr>
              <w:rPr>
                <w:bCs/>
              </w:rPr>
            </w:pPr>
          </w:p>
        </w:tc>
      </w:tr>
      <w:tr w:rsidR="00E256D0" w14:paraId="0C9BC5C4" w14:textId="77777777">
        <w:tc>
          <w:tcPr>
            <w:tcW w:w="1271" w:type="dxa"/>
          </w:tcPr>
          <w:p w14:paraId="7C49CC22" w14:textId="60EA18EE" w:rsidR="00E256D0" w:rsidRDefault="00E256D0" w:rsidP="00E256D0">
            <w:pPr>
              <w:rPr>
                <w:b/>
                <w:bCs/>
              </w:rPr>
            </w:pPr>
            <w:r w:rsidRPr="004B3D8C">
              <w:rPr>
                <w:bCs/>
              </w:rPr>
              <w:t>V04</w:t>
            </w:r>
            <w:r>
              <w:rPr>
                <w:bCs/>
              </w:rPr>
              <w:t>9</w:t>
            </w:r>
          </w:p>
        </w:tc>
        <w:tc>
          <w:tcPr>
            <w:tcW w:w="3000" w:type="dxa"/>
          </w:tcPr>
          <w:p w14:paraId="36293BD3" w14:textId="3136ECCA" w:rsidR="00E256D0" w:rsidRDefault="00E256D0" w:rsidP="00E256D0">
            <w:pPr>
              <w:rPr>
                <w:b/>
                <w:bCs/>
              </w:rPr>
            </w:pPr>
            <w:r w:rsidRPr="00631168">
              <w:rPr>
                <w:bCs/>
              </w:rPr>
              <w:t>X156, X157 for MOB</w:t>
            </w:r>
          </w:p>
        </w:tc>
        <w:tc>
          <w:tcPr>
            <w:tcW w:w="2977" w:type="dxa"/>
          </w:tcPr>
          <w:p w14:paraId="66E8D0B6" w14:textId="2326C3FF" w:rsidR="00E256D0" w:rsidRDefault="00E256D0" w:rsidP="00E256D0">
            <w:pPr>
              <w:rPr>
                <w:b/>
                <w:bCs/>
              </w:rPr>
            </w:pPr>
            <w:r w:rsidRPr="00631168">
              <w:rPr>
                <w:bCs/>
              </w:rPr>
              <w:t>Z166</w:t>
            </w:r>
            <w:r>
              <w:rPr>
                <w:bCs/>
              </w:rPr>
              <w:t xml:space="preserve">, </w:t>
            </w:r>
            <w:r w:rsidRPr="00631168">
              <w:rPr>
                <w:bCs/>
              </w:rPr>
              <w:t>E054</w:t>
            </w:r>
          </w:p>
        </w:tc>
      </w:tr>
      <w:tr w:rsidR="00E256D0" w:rsidRPr="00CB2669" w14:paraId="427EC3A5" w14:textId="77777777">
        <w:tc>
          <w:tcPr>
            <w:tcW w:w="1271" w:type="dxa"/>
          </w:tcPr>
          <w:p w14:paraId="25836B5B" w14:textId="345169DC" w:rsidR="00E256D0" w:rsidRDefault="00E256D0" w:rsidP="00E256D0">
            <w:pPr>
              <w:rPr>
                <w:bCs/>
              </w:rPr>
            </w:pPr>
            <w:r>
              <w:rPr>
                <w:bCs/>
              </w:rPr>
              <w:t>V048</w:t>
            </w:r>
          </w:p>
        </w:tc>
        <w:tc>
          <w:tcPr>
            <w:tcW w:w="3000" w:type="dxa"/>
          </w:tcPr>
          <w:p w14:paraId="3DBA559B" w14:textId="6520C7A2" w:rsidR="00E256D0" w:rsidRDefault="00E256D0" w:rsidP="00E256D0">
            <w:pPr>
              <w:rPr>
                <w:bCs/>
              </w:rPr>
            </w:pPr>
            <w:r>
              <w:rPr>
                <w:bCs/>
              </w:rPr>
              <w:t>n/a</w:t>
            </w:r>
          </w:p>
        </w:tc>
        <w:tc>
          <w:tcPr>
            <w:tcW w:w="2977" w:type="dxa"/>
          </w:tcPr>
          <w:p w14:paraId="3072E317" w14:textId="2B5A8ADD" w:rsidR="00E256D0" w:rsidRDefault="00E256D0" w:rsidP="00E256D0">
            <w:pPr>
              <w:rPr>
                <w:bCs/>
              </w:rPr>
            </w:pPr>
            <w:r>
              <w:rPr>
                <w:bCs/>
              </w:rPr>
              <w:t>n/a</w:t>
            </w:r>
          </w:p>
        </w:tc>
      </w:tr>
      <w:tr w:rsidR="00E256D0" w:rsidRPr="00CB2669" w14:paraId="031253AF" w14:textId="77777777">
        <w:tc>
          <w:tcPr>
            <w:tcW w:w="1271" w:type="dxa"/>
          </w:tcPr>
          <w:p w14:paraId="657D6EC1" w14:textId="2BF1EFAD" w:rsidR="00E256D0" w:rsidRDefault="00E256D0" w:rsidP="00E256D0">
            <w:pPr>
              <w:rPr>
                <w:bCs/>
              </w:rPr>
            </w:pPr>
            <w:r>
              <w:rPr>
                <w:bCs/>
              </w:rPr>
              <w:t>V047</w:t>
            </w:r>
          </w:p>
        </w:tc>
        <w:tc>
          <w:tcPr>
            <w:tcW w:w="3000" w:type="dxa"/>
          </w:tcPr>
          <w:p w14:paraId="180ECEFD" w14:textId="25D297D8" w:rsidR="00E256D0" w:rsidRDefault="00E256D0" w:rsidP="00E256D0">
            <w:pPr>
              <w:rPr>
                <w:bCs/>
              </w:rPr>
            </w:pPr>
            <w:r>
              <w:rPr>
                <w:bCs/>
              </w:rPr>
              <w:t>M205 for MOB</w:t>
            </w:r>
          </w:p>
        </w:tc>
        <w:tc>
          <w:tcPr>
            <w:tcW w:w="2977" w:type="dxa"/>
          </w:tcPr>
          <w:p w14:paraId="0B277078" w14:textId="08A83610" w:rsidR="00E256D0" w:rsidRPr="00CB2669" w:rsidRDefault="00E256D0" w:rsidP="00E256D0">
            <w:pPr>
              <w:rPr>
                <w:bCs/>
              </w:rPr>
            </w:pPr>
            <w:r>
              <w:rPr>
                <w:bCs/>
              </w:rPr>
              <w:t>Z166</w:t>
            </w:r>
          </w:p>
        </w:tc>
      </w:tr>
      <w:tr w:rsidR="00E256D0" w:rsidRPr="00CB2669" w14:paraId="6704276A" w14:textId="77777777">
        <w:tc>
          <w:tcPr>
            <w:tcW w:w="1271" w:type="dxa"/>
          </w:tcPr>
          <w:p w14:paraId="6D8592D1" w14:textId="36126D9C" w:rsidR="00E256D0" w:rsidRPr="00CB2669" w:rsidRDefault="00E256D0" w:rsidP="00E256D0">
            <w:pPr>
              <w:rPr>
                <w:bCs/>
              </w:rPr>
            </w:pPr>
            <w:r>
              <w:rPr>
                <w:bCs/>
              </w:rPr>
              <w:t>V046</w:t>
            </w:r>
          </w:p>
        </w:tc>
        <w:tc>
          <w:tcPr>
            <w:tcW w:w="3000" w:type="dxa"/>
          </w:tcPr>
          <w:p w14:paraId="385E47D3" w14:textId="710938FB" w:rsidR="00E256D0" w:rsidRPr="00CB2669" w:rsidRDefault="00E256D0" w:rsidP="00E256D0">
            <w:pPr>
              <w:rPr>
                <w:bCs/>
              </w:rPr>
            </w:pPr>
            <w:r>
              <w:rPr>
                <w:bCs/>
              </w:rPr>
              <w:t>H011-H015 for AIML</w:t>
            </w:r>
          </w:p>
        </w:tc>
        <w:tc>
          <w:tcPr>
            <w:tcW w:w="2977" w:type="dxa"/>
          </w:tcPr>
          <w:p w14:paraId="13F632B6" w14:textId="77777777" w:rsidR="00E256D0" w:rsidRPr="00CB2669" w:rsidRDefault="00E256D0" w:rsidP="00E256D0">
            <w:pPr>
              <w:rPr>
                <w:bCs/>
              </w:rPr>
            </w:pPr>
          </w:p>
        </w:tc>
      </w:tr>
      <w:tr w:rsidR="00E256D0" w14:paraId="5F878C1E" w14:textId="77777777">
        <w:tc>
          <w:tcPr>
            <w:tcW w:w="1271" w:type="dxa"/>
          </w:tcPr>
          <w:p w14:paraId="6CC0B7F4" w14:textId="573F2969" w:rsidR="00E256D0" w:rsidRPr="00CB2669" w:rsidRDefault="00E256D0" w:rsidP="00E256D0">
            <w:pPr>
              <w:rPr>
                <w:bCs/>
              </w:rPr>
            </w:pPr>
            <w:r w:rsidRPr="00CB2669">
              <w:rPr>
                <w:bCs/>
              </w:rPr>
              <w:t>V045</w:t>
            </w:r>
          </w:p>
        </w:tc>
        <w:tc>
          <w:tcPr>
            <w:tcW w:w="3000" w:type="dxa"/>
          </w:tcPr>
          <w:p w14:paraId="385E0733" w14:textId="36524B0E" w:rsidR="00E256D0" w:rsidRPr="00CB2669" w:rsidRDefault="00E256D0" w:rsidP="00E256D0">
            <w:pPr>
              <w:rPr>
                <w:bCs/>
              </w:rPr>
            </w:pPr>
            <w:r>
              <w:t>H255, H256, H257 for NTN</w:t>
            </w:r>
          </w:p>
        </w:tc>
        <w:tc>
          <w:tcPr>
            <w:tcW w:w="2977" w:type="dxa"/>
          </w:tcPr>
          <w:p w14:paraId="0A46F73D" w14:textId="77777777" w:rsidR="00E256D0" w:rsidRPr="00CB2669" w:rsidRDefault="00E256D0" w:rsidP="00E256D0">
            <w:pPr>
              <w:rPr>
                <w:bCs/>
              </w:rPr>
            </w:pPr>
          </w:p>
        </w:tc>
      </w:tr>
      <w:tr w:rsidR="00E256D0" w14:paraId="1CC43F00" w14:textId="77777777">
        <w:tc>
          <w:tcPr>
            <w:tcW w:w="1271" w:type="dxa"/>
          </w:tcPr>
          <w:p w14:paraId="1ECEBDBC" w14:textId="6A621ECD" w:rsidR="00E256D0" w:rsidRDefault="00E256D0" w:rsidP="00E256D0">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256D0" w:rsidRDefault="00E256D0" w:rsidP="00E256D0">
            <w:pPr>
              <w:rPr>
                <w:rFonts w:eastAsia="SimSun"/>
                <w:lang w:val="en-US"/>
              </w:rPr>
            </w:pPr>
            <w:r>
              <w:rPr>
                <w:rFonts w:eastAsia="SimSun" w:hint="eastAsia"/>
                <w:lang w:val="en-US"/>
              </w:rPr>
              <w:t>O</w:t>
            </w:r>
            <w:r>
              <w:rPr>
                <w:rFonts w:eastAsia="SimSun"/>
                <w:lang w:val="en-US"/>
              </w:rPr>
              <w:t>511 for SLRelay</w:t>
            </w:r>
          </w:p>
          <w:p w14:paraId="7C519E59" w14:textId="696BDCF2" w:rsidR="00E256D0" w:rsidRDefault="00E256D0" w:rsidP="00E256D0">
            <w:pPr>
              <w:rPr>
                <w:rFonts w:eastAsia="SimSun"/>
                <w:lang w:val="en-US"/>
              </w:rPr>
            </w:pPr>
            <w:r>
              <w:rPr>
                <w:rFonts w:eastAsia="SimSun"/>
                <w:lang w:val="en-US"/>
              </w:rPr>
              <w:t>O601, O602 for MOB</w:t>
            </w:r>
          </w:p>
        </w:tc>
        <w:tc>
          <w:tcPr>
            <w:tcW w:w="2977" w:type="dxa"/>
          </w:tcPr>
          <w:p w14:paraId="6234C05B" w14:textId="77777777" w:rsidR="00E256D0" w:rsidRDefault="00E256D0" w:rsidP="00E256D0">
            <w:pPr>
              <w:rPr>
                <w:b/>
                <w:bCs/>
              </w:rPr>
            </w:pPr>
          </w:p>
        </w:tc>
      </w:tr>
      <w:tr w:rsidR="00E256D0" w14:paraId="42EBE643" w14:textId="77777777">
        <w:tc>
          <w:tcPr>
            <w:tcW w:w="1271" w:type="dxa"/>
          </w:tcPr>
          <w:p w14:paraId="6AE3F5A1" w14:textId="38254BA1" w:rsidR="00E256D0" w:rsidRDefault="00E256D0" w:rsidP="00E256D0">
            <w:pPr>
              <w:rPr>
                <w:rFonts w:eastAsia="SimSun"/>
                <w:lang w:val="en-US"/>
              </w:rPr>
            </w:pPr>
            <w:r>
              <w:rPr>
                <w:rFonts w:eastAsia="SimSun"/>
                <w:lang w:val="en-US"/>
              </w:rPr>
              <w:t>V043</w:t>
            </w:r>
          </w:p>
        </w:tc>
        <w:tc>
          <w:tcPr>
            <w:tcW w:w="3000" w:type="dxa"/>
          </w:tcPr>
          <w:p w14:paraId="4653006C" w14:textId="4192ED26" w:rsidR="00E256D0" w:rsidRDefault="00E256D0" w:rsidP="00E256D0">
            <w:pPr>
              <w:rPr>
                <w:rFonts w:eastAsia="SimSun"/>
                <w:lang w:val="en-US"/>
              </w:rPr>
            </w:pPr>
            <w:r>
              <w:rPr>
                <w:rFonts w:eastAsia="SimSun"/>
                <w:lang w:val="en-US"/>
              </w:rPr>
              <w:t>H404, H405, H406 for MIMO</w:t>
            </w:r>
          </w:p>
        </w:tc>
        <w:tc>
          <w:tcPr>
            <w:tcW w:w="2977" w:type="dxa"/>
          </w:tcPr>
          <w:p w14:paraId="79440E77" w14:textId="77777777" w:rsidR="00E256D0" w:rsidRDefault="00E256D0" w:rsidP="00E256D0">
            <w:pPr>
              <w:rPr>
                <w:b/>
                <w:bCs/>
              </w:rPr>
            </w:pPr>
          </w:p>
        </w:tc>
      </w:tr>
      <w:tr w:rsidR="00E256D0" w14:paraId="7D37B98E" w14:textId="77777777">
        <w:tc>
          <w:tcPr>
            <w:tcW w:w="1271" w:type="dxa"/>
          </w:tcPr>
          <w:p w14:paraId="1560FCFF" w14:textId="53CA3703" w:rsidR="00E256D0" w:rsidRDefault="00E256D0" w:rsidP="00E256D0">
            <w:pPr>
              <w:rPr>
                <w:rFonts w:eastAsia="PMingLiU"/>
                <w:lang w:val="en-US"/>
              </w:rPr>
            </w:pPr>
            <w:r>
              <w:rPr>
                <w:rFonts w:eastAsia="PMingLiU" w:hint="eastAsia"/>
                <w:lang w:val="en-US"/>
              </w:rPr>
              <w:t>V042</w:t>
            </w:r>
          </w:p>
        </w:tc>
        <w:tc>
          <w:tcPr>
            <w:tcW w:w="3000" w:type="dxa"/>
          </w:tcPr>
          <w:p w14:paraId="44D68A0B" w14:textId="0FAD4024" w:rsidR="00E256D0" w:rsidRDefault="00E256D0" w:rsidP="00E256D0">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256D0" w:rsidRDefault="00E256D0" w:rsidP="00E256D0">
            <w:pPr>
              <w:rPr>
                <w:b/>
                <w:bCs/>
              </w:rPr>
            </w:pPr>
          </w:p>
        </w:tc>
      </w:tr>
      <w:tr w:rsidR="00E256D0" w14:paraId="794D8100" w14:textId="77777777">
        <w:tc>
          <w:tcPr>
            <w:tcW w:w="1271" w:type="dxa"/>
          </w:tcPr>
          <w:p w14:paraId="6EED7C11" w14:textId="77777777" w:rsidR="00E256D0" w:rsidRDefault="00E256D0" w:rsidP="00E256D0">
            <w:pPr>
              <w:rPr>
                <w:rFonts w:eastAsia="SimSun"/>
                <w:lang w:val="en-US"/>
              </w:rPr>
            </w:pPr>
            <w:r>
              <w:rPr>
                <w:rFonts w:eastAsia="SimSun"/>
                <w:lang w:val="en-US"/>
              </w:rPr>
              <w:t>V041</w:t>
            </w:r>
          </w:p>
        </w:tc>
        <w:tc>
          <w:tcPr>
            <w:tcW w:w="3000" w:type="dxa"/>
          </w:tcPr>
          <w:p w14:paraId="27BD8F50" w14:textId="77777777" w:rsidR="00E256D0" w:rsidRDefault="00E256D0" w:rsidP="00E256D0">
            <w:pPr>
              <w:rPr>
                <w:rFonts w:eastAsia="SimSun"/>
                <w:lang w:val="en-US"/>
              </w:rPr>
            </w:pPr>
            <w:r>
              <w:rPr>
                <w:rFonts w:eastAsia="SimSun"/>
                <w:lang w:val="en-US"/>
              </w:rPr>
              <w:t>E061 for MOB</w:t>
            </w:r>
          </w:p>
        </w:tc>
        <w:tc>
          <w:tcPr>
            <w:tcW w:w="2977" w:type="dxa"/>
          </w:tcPr>
          <w:p w14:paraId="2E2FC2B6" w14:textId="77777777" w:rsidR="00E256D0" w:rsidRDefault="00E256D0" w:rsidP="00E256D0">
            <w:pPr>
              <w:rPr>
                <w:b/>
                <w:bCs/>
              </w:rPr>
            </w:pPr>
          </w:p>
        </w:tc>
      </w:tr>
      <w:tr w:rsidR="00E256D0" w14:paraId="61CED6BB" w14:textId="77777777">
        <w:tc>
          <w:tcPr>
            <w:tcW w:w="1271" w:type="dxa"/>
          </w:tcPr>
          <w:p w14:paraId="2D5AE8BE" w14:textId="77777777" w:rsidR="00E256D0" w:rsidRDefault="00E256D0" w:rsidP="00E256D0">
            <w:pPr>
              <w:rPr>
                <w:rFonts w:eastAsia="SimSun"/>
                <w:lang w:val="en-US"/>
              </w:rPr>
            </w:pPr>
            <w:r>
              <w:rPr>
                <w:rFonts w:eastAsia="SimSun" w:hint="eastAsia"/>
                <w:lang w:val="en-US"/>
              </w:rPr>
              <w:t>V040</w:t>
            </w:r>
          </w:p>
        </w:tc>
        <w:tc>
          <w:tcPr>
            <w:tcW w:w="3000" w:type="dxa"/>
          </w:tcPr>
          <w:p w14:paraId="139F91B9" w14:textId="77777777" w:rsidR="00E256D0" w:rsidRDefault="00E256D0" w:rsidP="00E256D0">
            <w:pPr>
              <w:rPr>
                <w:rFonts w:eastAsia="SimSun"/>
                <w:lang w:val="en-US"/>
              </w:rPr>
            </w:pPr>
            <w:r>
              <w:rPr>
                <w:rFonts w:eastAsia="SimSun" w:hint="eastAsia"/>
                <w:lang w:val="en-US"/>
              </w:rPr>
              <w:t>Z</w:t>
            </w:r>
            <w:proofErr w:type="gramStart"/>
            <w:r>
              <w:rPr>
                <w:rFonts w:eastAsia="SimSun" w:hint="eastAsia"/>
                <w:lang w:val="en-US"/>
              </w:rPr>
              <w:t>012,Z</w:t>
            </w:r>
            <w:proofErr w:type="gramEnd"/>
            <w:r>
              <w:rPr>
                <w:rFonts w:eastAsia="SimSun" w:hint="eastAsia"/>
                <w:lang w:val="en-US"/>
              </w:rPr>
              <w:t>013,Z014,Z015,Z016,Z017 for AIML</w:t>
            </w:r>
          </w:p>
        </w:tc>
        <w:tc>
          <w:tcPr>
            <w:tcW w:w="2977" w:type="dxa"/>
          </w:tcPr>
          <w:p w14:paraId="6BA631BB" w14:textId="77777777" w:rsidR="00E256D0" w:rsidRDefault="00E256D0" w:rsidP="00E256D0">
            <w:pPr>
              <w:rPr>
                <w:b/>
                <w:bCs/>
              </w:rPr>
            </w:pPr>
          </w:p>
        </w:tc>
      </w:tr>
      <w:tr w:rsidR="00E256D0" w14:paraId="30767530" w14:textId="77777777">
        <w:tc>
          <w:tcPr>
            <w:tcW w:w="1271" w:type="dxa"/>
          </w:tcPr>
          <w:p w14:paraId="5710B141" w14:textId="77777777" w:rsidR="00E256D0" w:rsidRDefault="00E256D0" w:rsidP="00E256D0">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E256D0" w:rsidRDefault="00E256D0" w:rsidP="00E256D0">
            <w:pPr>
              <w:rPr>
                <w:rFonts w:eastAsia="PMingLiU"/>
                <w:lang w:eastAsia="zh-TW"/>
              </w:rPr>
            </w:pPr>
            <w:r>
              <w:rPr>
                <w:rFonts w:eastAsia="PMingLiU"/>
                <w:lang w:eastAsia="zh-TW"/>
              </w:rPr>
              <w:t>K104, K105, K106 for MIMO</w:t>
            </w:r>
          </w:p>
        </w:tc>
        <w:tc>
          <w:tcPr>
            <w:tcW w:w="2977" w:type="dxa"/>
          </w:tcPr>
          <w:p w14:paraId="0A9926E9" w14:textId="77777777" w:rsidR="00E256D0" w:rsidRDefault="00E256D0" w:rsidP="00E256D0">
            <w:pPr>
              <w:rPr>
                <w:b/>
                <w:bCs/>
              </w:rPr>
            </w:pPr>
          </w:p>
        </w:tc>
      </w:tr>
      <w:tr w:rsidR="00E256D0" w14:paraId="73E8D8A7" w14:textId="77777777">
        <w:tc>
          <w:tcPr>
            <w:tcW w:w="1271" w:type="dxa"/>
          </w:tcPr>
          <w:p w14:paraId="4B7A8349" w14:textId="77777777" w:rsidR="00E256D0" w:rsidRDefault="00E256D0" w:rsidP="00E256D0">
            <w:pPr>
              <w:rPr>
                <w:rFonts w:eastAsia="DengXian"/>
              </w:rPr>
            </w:pPr>
            <w:r>
              <w:rPr>
                <w:rFonts w:eastAsia="DengXian" w:hint="eastAsia"/>
              </w:rPr>
              <w:t>V037</w:t>
            </w:r>
          </w:p>
        </w:tc>
        <w:tc>
          <w:tcPr>
            <w:tcW w:w="3000" w:type="dxa"/>
          </w:tcPr>
          <w:p w14:paraId="360B60FC" w14:textId="77777777" w:rsidR="00E256D0" w:rsidRDefault="00E256D0" w:rsidP="00E256D0">
            <w:pPr>
              <w:rPr>
                <w:rFonts w:eastAsia="DengXian"/>
              </w:rPr>
            </w:pPr>
            <w:r>
              <w:rPr>
                <w:rFonts w:eastAsia="DengXian" w:hint="eastAsia"/>
              </w:rPr>
              <w:t>B207 for AIML</w:t>
            </w:r>
          </w:p>
        </w:tc>
        <w:tc>
          <w:tcPr>
            <w:tcW w:w="2977" w:type="dxa"/>
          </w:tcPr>
          <w:p w14:paraId="6D9478BD" w14:textId="77777777" w:rsidR="00E256D0" w:rsidRDefault="00E256D0" w:rsidP="00E256D0">
            <w:pPr>
              <w:rPr>
                <w:b/>
                <w:bCs/>
              </w:rPr>
            </w:pPr>
          </w:p>
        </w:tc>
      </w:tr>
      <w:tr w:rsidR="00E256D0" w14:paraId="1DB4F35A" w14:textId="77777777">
        <w:tc>
          <w:tcPr>
            <w:tcW w:w="1271" w:type="dxa"/>
          </w:tcPr>
          <w:p w14:paraId="46CC7162" w14:textId="77777777" w:rsidR="00E256D0" w:rsidRDefault="00E256D0" w:rsidP="00E256D0">
            <w:pPr>
              <w:rPr>
                <w:rFonts w:eastAsiaTheme="minorEastAsia"/>
                <w:lang w:eastAsia="ja-JP"/>
              </w:rPr>
            </w:pPr>
            <w:r>
              <w:rPr>
                <w:rFonts w:eastAsiaTheme="minorEastAsia" w:hint="eastAsia"/>
                <w:lang w:eastAsia="ja-JP"/>
              </w:rPr>
              <w:t>V036</w:t>
            </w:r>
          </w:p>
        </w:tc>
        <w:tc>
          <w:tcPr>
            <w:tcW w:w="3000" w:type="dxa"/>
          </w:tcPr>
          <w:p w14:paraId="2C269A0A" w14:textId="77777777" w:rsidR="00E256D0" w:rsidRDefault="00E256D0" w:rsidP="00E256D0">
            <w:pPr>
              <w:rPr>
                <w:rFonts w:eastAsiaTheme="minorEastAsia"/>
                <w:lang w:eastAsia="ja-JP"/>
              </w:rPr>
            </w:pPr>
            <w:r>
              <w:rPr>
                <w:rFonts w:eastAsiaTheme="minorEastAsia" w:hint="eastAsia"/>
                <w:lang w:eastAsia="ja-JP"/>
              </w:rPr>
              <w:t>F001, F002 for NES</w:t>
            </w:r>
          </w:p>
        </w:tc>
        <w:tc>
          <w:tcPr>
            <w:tcW w:w="2977" w:type="dxa"/>
          </w:tcPr>
          <w:p w14:paraId="5FF03883" w14:textId="77777777" w:rsidR="00E256D0" w:rsidRDefault="00E256D0" w:rsidP="00E256D0">
            <w:pPr>
              <w:rPr>
                <w:b/>
                <w:bCs/>
              </w:rPr>
            </w:pPr>
          </w:p>
        </w:tc>
      </w:tr>
      <w:tr w:rsidR="00E256D0" w14:paraId="1E6C90B2" w14:textId="77777777">
        <w:tc>
          <w:tcPr>
            <w:tcW w:w="1271" w:type="dxa"/>
          </w:tcPr>
          <w:p w14:paraId="41E87D8A" w14:textId="77777777" w:rsidR="00E256D0" w:rsidRDefault="00E256D0" w:rsidP="00E256D0">
            <w:pPr>
              <w:rPr>
                <w:rFonts w:eastAsia="DengXian"/>
                <w:bCs/>
              </w:rPr>
            </w:pPr>
            <w:r>
              <w:rPr>
                <w:rFonts w:eastAsia="DengXian"/>
                <w:bCs/>
              </w:rPr>
              <w:t>V035</w:t>
            </w:r>
          </w:p>
        </w:tc>
        <w:tc>
          <w:tcPr>
            <w:tcW w:w="3000" w:type="dxa"/>
          </w:tcPr>
          <w:p w14:paraId="0F24F9AB" w14:textId="77777777" w:rsidR="00E256D0" w:rsidRDefault="00E256D0" w:rsidP="00E256D0">
            <w:pPr>
              <w:rPr>
                <w:rFonts w:eastAsia="DengXian"/>
                <w:bCs/>
              </w:rPr>
            </w:pPr>
            <w:r>
              <w:rPr>
                <w:rFonts w:eastAsia="DengXian"/>
                <w:bCs/>
              </w:rPr>
              <w:t>S063 for NES</w:t>
            </w:r>
          </w:p>
        </w:tc>
        <w:tc>
          <w:tcPr>
            <w:tcW w:w="2977" w:type="dxa"/>
          </w:tcPr>
          <w:p w14:paraId="188AC321" w14:textId="77777777" w:rsidR="00E256D0" w:rsidRDefault="00E256D0" w:rsidP="00E256D0">
            <w:r>
              <w:t>O008</w:t>
            </w:r>
          </w:p>
        </w:tc>
      </w:tr>
      <w:tr w:rsidR="00E256D0" w14:paraId="0CFCF27C" w14:textId="77777777">
        <w:tc>
          <w:tcPr>
            <w:tcW w:w="1271" w:type="dxa"/>
          </w:tcPr>
          <w:p w14:paraId="45F7CFFC" w14:textId="77777777" w:rsidR="00E256D0" w:rsidRDefault="00E256D0" w:rsidP="00E256D0">
            <w:pPr>
              <w:rPr>
                <w:rFonts w:eastAsia="DengXian"/>
                <w:bCs/>
              </w:rPr>
            </w:pPr>
            <w:r>
              <w:rPr>
                <w:rFonts w:eastAsia="DengXian"/>
                <w:bCs/>
              </w:rPr>
              <w:t>V034</w:t>
            </w:r>
          </w:p>
        </w:tc>
        <w:tc>
          <w:tcPr>
            <w:tcW w:w="3000" w:type="dxa"/>
          </w:tcPr>
          <w:p w14:paraId="4EF2CFC9" w14:textId="77777777" w:rsidR="00E256D0" w:rsidRDefault="00E256D0" w:rsidP="00E256D0">
            <w:pPr>
              <w:rPr>
                <w:rFonts w:eastAsia="DengXian"/>
                <w:bCs/>
              </w:rPr>
            </w:pPr>
            <w:r>
              <w:rPr>
                <w:rFonts w:eastAsia="DengXian"/>
                <w:bCs/>
              </w:rPr>
              <w:t>H403 for MIMO</w:t>
            </w:r>
          </w:p>
        </w:tc>
        <w:tc>
          <w:tcPr>
            <w:tcW w:w="2977" w:type="dxa"/>
          </w:tcPr>
          <w:p w14:paraId="541A38AC" w14:textId="77777777" w:rsidR="00E256D0" w:rsidRDefault="00E256D0" w:rsidP="00E256D0">
            <w:pPr>
              <w:rPr>
                <w:b/>
                <w:bCs/>
              </w:rPr>
            </w:pPr>
          </w:p>
        </w:tc>
      </w:tr>
      <w:tr w:rsidR="00E256D0" w14:paraId="79A2D0AD" w14:textId="77777777">
        <w:tc>
          <w:tcPr>
            <w:tcW w:w="1271" w:type="dxa"/>
          </w:tcPr>
          <w:p w14:paraId="5EEF23E9" w14:textId="77777777" w:rsidR="00E256D0" w:rsidRDefault="00E256D0" w:rsidP="00E256D0">
            <w:pPr>
              <w:rPr>
                <w:rFonts w:eastAsia="DengXian"/>
                <w:bCs/>
              </w:rPr>
            </w:pPr>
            <w:r>
              <w:rPr>
                <w:rFonts w:eastAsia="DengXian"/>
                <w:bCs/>
              </w:rPr>
              <w:t>V033</w:t>
            </w:r>
          </w:p>
        </w:tc>
        <w:tc>
          <w:tcPr>
            <w:tcW w:w="3000" w:type="dxa"/>
          </w:tcPr>
          <w:p w14:paraId="17418993" w14:textId="77777777" w:rsidR="00E256D0" w:rsidRDefault="00E256D0" w:rsidP="00E256D0">
            <w:pPr>
              <w:rPr>
                <w:rFonts w:eastAsia="DengXian"/>
                <w:bCs/>
              </w:rPr>
            </w:pPr>
          </w:p>
        </w:tc>
        <w:tc>
          <w:tcPr>
            <w:tcW w:w="2977" w:type="dxa"/>
          </w:tcPr>
          <w:p w14:paraId="48477D68" w14:textId="77777777" w:rsidR="00E256D0" w:rsidRDefault="00E256D0" w:rsidP="00E256D0">
            <w:pPr>
              <w:rPr>
                <w:bCs/>
              </w:rPr>
            </w:pPr>
            <w:r>
              <w:rPr>
                <w:bCs/>
              </w:rPr>
              <w:t>B002 (set to agreed)</w:t>
            </w:r>
          </w:p>
        </w:tc>
      </w:tr>
      <w:tr w:rsidR="00E256D0" w14:paraId="0038D445" w14:textId="77777777">
        <w:tc>
          <w:tcPr>
            <w:tcW w:w="1271" w:type="dxa"/>
          </w:tcPr>
          <w:p w14:paraId="762C6B24" w14:textId="77777777" w:rsidR="00E256D0" w:rsidRDefault="00E256D0" w:rsidP="00E256D0">
            <w:pPr>
              <w:rPr>
                <w:rFonts w:eastAsia="DengXian"/>
                <w:bCs/>
              </w:rPr>
            </w:pPr>
            <w:r>
              <w:rPr>
                <w:rFonts w:eastAsia="DengXian"/>
                <w:bCs/>
              </w:rPr>
              <w:t>V032</w:t>
            </w:r>
          </w:p>
        </w:tc>
        <w:tc>
          <w:tcPr>
            <w:tcW w:w="3000" w:type="dxa"/>
          </w:tcPr>
          <w:p w14:paraId="21172C4E" w14:textId="77777777" w:rsidR="00E256D0" w:rsidRDefault="00E256D0" w:rsidP="00E256D0">
            <w:pPr>
              <w:rPr>
                <w:rFonts w:eastAsia="DengXian"/>
                <w:bCs/>
              </w:rPr>
            </w:pPr>
            <w:r>
              <w:rPr>
                <w:rFonts w:eastAsia="DengXian" w:hint="eastAsia"/>
                <w:bCs/>
              </w:rPr>
              <w:t>B123 for Mob</w:t>
            </w:r>
          </w:p>
        </w:tc>
        <w:tc>
          <w:tcPr>
            <w:tcW w:w="2977" w:type="dxa"/>
          </w:tcPr>
          <w:p w14:paraId="110B794A" w14:textId="77777777" w:rsidR="00E256D0" w:rsidRDefault="00E256D0" w:rsidP="00E256D0">
            <w:pPr>
              <w:rPr>
                <w:b/>
                <w:bCs/>
              </w:rPr>
            </w:pPr>
          </w:p>
        </w:tc>
      </w:tr>
      <w:tr w:rsidR="00E256D0" w14:paraId="18992BEE" w14:textId="77777777">
        <w:tc>
          <w:tcPr>
            <w:tcW w:w="1271" w:type="dxa"/>
          </w:tcPr>
          <w:p w14:paraId="1F33FA04" w14:textId="77777777" w:rsidR="00E256D0" w:rsidRDefault="00E256D0" w:rsidP="00E256D0">
            <w:pPr>
              <w:rPr>
                <w:rFonts w:eastAsia="DengXian"/>
                <w:bCs/>
              </w:rPr>
            </w:pPr>
            <w:r>
              <w:rPr>
                <w:rFonts w:eastAsia="DengXian"/>
                <w:bCs/>
              </w:rPr>
              <w:t>V031</w:t>
            </w:r>
          </w:p>
        </w:tc>
        <w:tc>
          <w:tcPr>
            <w:tcW w:w="3000" w:type="dxa"/>
          </w:tcPr>
          <w:p w14:paraId="280B1F9B" w14:textId="77777777" w:rsidR="00E256D0" w:rsidRDefault="00E256D0" w:rsidP="00E256D0">
            <w:pPr>
              <w:rPr>
                <w:rFonts w:eastAsia="DengXian"/>
                <w:bCs/>
              </w:rPr>
            </w:pPr>
            <w:r>
              <w:rPr>
                <w:rFonts w:eastAsia="DengXian"/>
                <w:bCs/>
              </w:rPr>
              <w:t>E058 for SBFD</w:t>
            </w:r>
          </w:p>
        </w:tc>
        <w:tc>
          <w:tcPr>
            <w:tcW w:w="2977" w:type="dxa"/>
          </w:tcPr>
          <w:p w14:paraId="4DC84F5B" w14:textId="77777777" w:rsidR="00E256D0" w:rsidRDefault="00E256D0" w:rsidP="00E256D0">
            <w:pPr>
              <w:rPr>
                <w:b/>
                <w:bCs/>
              </w:rPr>
            </w:pPr>
          </w:p>
        </w:tc>
      </w:tr>
      <w:tr w:rsidR="00E256D0" w14:paraId="781D5CE9" w14:textId="77777777">
        <w:tc>
          <w:tcPr>
            <w:tcW w:w="1271" w:type="dxa"/>
          </w:tcPr>
          <w:p w14:paraId="47370315" w14:textId="77777777" w:rsidR="00E256D0" w:rsidRDefault="00E256D0" w:rsidP="00E256D0">
            <w:pPr>
              <w:rPr>
                <w:rFonts w:eastAsia="DengXian"/>
                <w:bCs/>
              </w:rPr>
            </w:pPr>
            <w:r>
              <w:rPr>
                <w:rFonts w:eastAsia="DengXian"/>
                <w:bCs/>
              </w:rPr>
              <w:t>V030</w:t>
            </w:r>
          </w:p>
        </w:tc>
        <w:tc>
          <w:tcPr>
            <w:tcW w:w="3000" w:type="dxa"/>
          </w:tcPr>
          <w:p w14:paraId="247E0A42" w14:textId="77777777" w:rsidR="00E256D0" w:rsidRDefault="00E256D0" w:rsidP="00E256D0">
            <w:pPr>
              <w:rPr>
                <w:rFonts w:eastAsia="DengXian"/>
                <w:bCs/>
              </w:rPr>
            </w:pPr>
            <w:r>
              <w:rPr>
                <w:rFonts w:eastAsia="DengXian"/>
                <w:bCs/>
              </w:rPr>
              <w:t>N141 for Mob</w:t>
            </w:r>
          </w:p>
        </w:tc>
        <w:tc>
          <w:tcPr>
            <w:tcW w:w="2977" w:type="dxa"/>
          </w:tcPr>
          <w:p w14:paraId="125C4059" w14:textId="77777777" w:rsidR="00E256D0" w:rsidRDefault="00E256D0" w:rsidP="00E256D0">
            <w:pPr>
              <w:rPr>
                <w:b/>
                <w:bCs/>
              </w:rPr>
            </w:pPr>
          </w:p>
        </w:tc>
      </w:tr>
      <w:tr w:rsidR="00E256D0" w14:paraId="0ACCCAAF" w14:textId="77777777">
        <w:tc>
          <w:tcPr>
            <w:tcW w:w="1271" w:type="dxa"/>
          </w:tcPr>
          <w:p w14:paraId="19825AE5" w14:textId="77777777" w:rsidR="00E256D0" w:rsidRDefault="00E256D0" w:rsidP="00E256D0">
            <w:pPr>
              <w:rPr>
                <w:rFonts w:eastAsia="DengXian"/>
                <w:bCs/>
              </w:rPr>
            </w:pPr>
            <w:r>
              <w:rPr>
                <w:rFonts w:eastAsia="DengXian"/>
                <w:bCs/>
              </w:rPr>
              <w:t>V029</w:t>
            </w:r>
          </w:p>
        </w:tc>
        <w:tc>
          <w:tcPr>
            <w:tcW w:w="3000" w:type="dxa"/>
          </w:tcPr>
          <w:p w14:paraId="38E5CD99" w14:textId="77777777" w:rsidR="00E256D0" w:rsidRDefault="00E256D0" w:rsidP="00E256D0">
            <w:pPr>
              <w:rPr>
                <w:rFonts w:eastAsia="DengXian"/>
                <w:bCs/>
              </w:rPr>
            </w:pPr>
            <w:r>
              <w:rPr>
                <w:rFonts w:eastAsia="DengXian"/>
                <w:bCs/>
              </w:rPr>
              <w:t>(0 KB file size)</w:t>
            </w:r>
          </w:p>
        </w:tc>
        <w:tc>
          <w:tcPr>
            <w:tcW w:w="2977" w:type="dxa"/>
          </w:tcPr>
          <w:p w14:paraId="630D2838" w14:textId="77777777" w:rsidR="00E256D0" w:rsidRDefault="00E256D0" w:rsidP="00E256D0">
            <w:pPr>
              <w:rPr>
                <w:b/>
                <w:bCs/>
              </w:rPr>
            </w:pPr>
          </w:p>
        </w:tc>
      </w:tr>
      <w:tr w:rsidR="00E256D0" w14:paraId="28545E15" w14:textId="77777777">
        <w:tc>
          <w:tcPr>
            <w:tcW w:w="1271" w:type="dxa"/>
          </w:tcPr>
          <w:p w14:paraId="6D8842FC" w14:textId="77777777" w:rsidR="00E256D0" w:rsidRDefault="00E256D0" w:rsidP="00E256D0">
            <w:pPr>
              <w:rPr>
                <w:rFonts w:eastAsia="DengXian"/>
                <w:bCs/>
              </w:rPr>
            </w:pPr>
            <w:r>
              <w:rPr>
                <w:rFonts w:eastAsia="DengXian"/>
                <w:bCs/>
              </w:rPr>
              <w:lastRenderedPageBreak/>
              <w:t>V028</w:t>
            </w:r>
          </w:p>
        </w:tc>
        <w:tc>
          <w:tcPr>
            <w:tcW w:w="3000" w:type="dxa"/>
          </w:tcPr>
          <w:p w14:paraId="1F7EAC38" w14:textId="77777777" w:rsidR="00E256D0" w:rsidRDefault="00E256D0" w:rsidP="00E256D0">
            <w:pPr>
              <w:rPr>
                <w:rFonts w:eastAsia="DengXian"/>
                <w:bCs/>
              </w:rPr>
            </w:pPr>
          </w:p>
        </w:tc>
        <w:tc>
          <w:tcPr>
            <w:tcW w:w="2977" w:type="dxa"/>
          </w:tcPr>
          <w:p w14:paraId="59A19EC2" w14:textId="77777777" w:rsidR="00E256D0" w:rsidRDefault="00E256D0" w:rsidP="00E256D0">
            <w:pPr>
              <w:rPr>
                <w:b/>
                <w:bCs/>
              </w:rPr>
            </w:pPr>
          </w:p>
        </w:tc>
      </w:tr>
      <w:tr w:rsidR="00E256D0" w14:paraId="158E2EC3" w14:textId="77777777">
        <w:tc>
          <w:tcPr>
            <w:tcW w:w="1271" w:type="dxa"/>
          </w:tcPr>
          <w:p w14:paraId="47AA0ACB" w14:textId="77777777" w:rsidR="00E256D0" w:rsidRDefault="00E256D0" w:rsidP="00E256D0">
            <w:pPr>
              <w:rPr>
                <w:rFonts w:eastAsia="DengXian"/>
                <w:bCs/>
              </w:rPr>
            </w:pPr>
            <w:r>
              <w:rPr>
                <w:rFonts w:eastAsia="DengXian" w:hint="eastAsia"/>
                <w:bCs/>
              </w:rPr>
              <w:t>V027</w:t>
            </w:r>
          </w:p>
        </w:tc>
        <w:tc>
          <w:tcPr>
            <w:tcW w:w="3000" w:type="dxa"/>
          </w:tcPr>
          <w:p w14:paraId="616CEC4E" w14:textId="77777777" w:rsidR="00E256D0" w:rsidRDefault="00E256D0" w:rsidP="00E256D0">
            <w:pPr>
              <w:rPr>
                <w:rFonts w:eastAsia="DengXian"/>
                <w:bCs/>
                <w:lang w:val="nb-NO"/>
              </w:rPr>
            </w:pPr>
            <w:r>
              <w:rPr>
                <w:rFonts w:eastAsia="DengXian"/>
                <w:bCs/>
                <w:lang w:val="nb-NO"/>
              </w:rPr>
              <w:t>C255, C256, C257 for MIMO</w:t>
            </w:r>
          </w:p>
        </w:tc>
        <w:tc>
          <w:tcPr>
            <w:tcW w:w="2977" w:type="dxa"/>
          </w:tcPr>
          <w:p w14:paraId="2AB24F05" w14:textId="77777777" w:rsidR="00E256D0" w:rsidRDefault="00E256D0" w:rsidP="00E256D0">
            <w:pPr>
              <w:rPr>
                <w:b/>
                <w:bCs/>
                <w:lang w:val="nb-NO"/>
              </w:rPr>
            </w:pPr>
          </w:p>
        </w:tc>
      </w:tr>
      <w:tr w:rsidR="00E256D0" w14:paraId="4EA8CFA0" w14:textId="77777777">
        <w:tc>
          <w:tcPr>
            <w:tcW w:w="1271" w:type="dxa"/>
          </w:tcPr>
          <w:p w14:paraId="0AA4AE4F" w14:textId="77777777" w:rsidR="00E256D0" w:rsidRDefault="00E256D0" w:rsidP="00E256D0">
            <w:pPr>
              <w:rPr>
                <w:rFonts w:eastAsia="DengXian"/>
                <w:bCs/>
              </w:rPr>
            </w:pPr>
            <w:r>
              <w:rPr>
                <w:rFonts w:eastAsia="DengXian"/>
                <w:bCs/>
              </w:rPr>
              <w:t>V026</w:t>
            </w:r>
          </w:p>
        </w:tc>
        <w:tc>
          <w:tcPr>
            <w:tcW w:w="3000" w:type="dxa"/>
          </w:tcPr>
          <w:p w14:paraId="6ABFBA67" w14:textId="77777777" w:rsidR="00E256D0" w:rsidRDefault="00E256D0" w:rsidP="00E256D0">
            <w:pPr>
              <w:rPr>
                <w:rFonts w:eastAsia="DengXian"/>
                <w:bCs/>
              </w:rPr>
            </w:pPr>
          </w:p>
        </w:tc>
        <w:tc>
          <w:tcPr>
            <w:tcW w:w="2977" w:type="dxa"/>
          </w:tcPr>
          <w:p w14:paraId="585EF9FA" w14:textId="77777777" w:rsidR="00E256D0" w:rsidRDefault="00E256D0" w:rsidP="00E256D0">
            <w:pPr>
              <w:rPr>
                <w:b/>
                <w:bCs/>
              </w:rPr>
            </w:pPr>
          </w:p>
        </w:tc>
      </w:tr>
      <w:tr w:rsidR="00E256D0" w14:paraId="12D490C0" w14:textId="77777777">
        <w:tc>
          <w:tcPr>
            <w:tcW w:w="1271" w:type="dxa"/>
          </w:tcPr>
          <w:p w14:paraId="3D3204DE" w14:textId="77777777" w:rsidR="00E256D0" w:rsidRDefault="00E256D0" w:rsidP="00E256D0">
            <w:pPr>
              <w:rPr>
                <w:rFonts w:eastAsia="DengXian"/>
                <w:bCs/>
              </w:rPr>
            </w:pPr>
            <w:r>
              <w:rPr>
                <w:rFonts w:eastAsia="DengXian" w:hint="eastAsia"/>
                <w:bCs/>
              </w:rPr>
              <w:t>V</w:t>
            </w:r>
            <w:r>
              <w:rPr>
                <w:rFonts w:eastAsia="DengXian"/>
                <w:bCs/>
              </w:rPr>
              <w:t>025</w:t>
            </w:r>
          </w:p>
        </w:tc>
        <w:tc>
          <w:tcPr>
            <w:tcW w:w="3000" w:type="dxa"/>
          </w:tcPr>
          <w:p w14:paraId="42F18706" w14:textId="77777777" w:rsidR="00E256D0" w:rsidRDefault="00E256D0" w:rsidP="00E256D0">
            <w:pPr>
              <w:rPr>
                <w:rFonts w:eastAsia="DengXian"/>
                <w:bCs/>
              </w:rPr>
            </w:pPr>
            <w:r>
              <w:rPr>
                <w:rFonts w:eastAsia="DengXian" w:hint="eastAsia"/>
                <w:bCs/>
              </w:rPr>
              <w:t>O</w:t>
            </w:r>
            <w:r>
              <w:rPr>
                <w:rFonts w:eastAsia="DengXian"/>
                <w:bCs/>
              </w:rPr>
              <w:t>008, O009 for NES</w:t>
            </w:r>
          </w:p>
        </w:tc>
        <w:tc>
          <w:tcPr>
            <w:tcW w:w="2977" w:type="dxa"/>
          </w:tcPr>
          <w:p w14:paraId="46D5CADE" w14:textId="77777777" w:rsidR="00E256D0" w:rsidRDefault="00E256D0" w:rsidP="00E256D0">
            <w:pPr>
              <w:rPr>
                <w:b/>
                <w:bCs/>
              </w:rPr>
            </w:pPr>
          </w:p>
        </w:tc>
      </w:tr>
      <w:tr w:rsidR="00E256D0" w14:paraId="23FFCE90" w14:textId="77777777">
        <w:tc>
          <w:tcPr>
            <w:tcW w:w="1271" w:type="dxa"/>
          </w:tcPr>
          <w:p w14:paraId="7FC1D104" w14:textId="77777777" w:rsidR="00E256D0" w:rsidRDefault="00E256D0" w:rsidP="00E256D0">
            <w:pPr>
              <w:rPr>
                <w:b/>
                <w:bCs/>
              </w:rPr>
            </w:pPr>
            <w:r>
              <w:rPr>
                <w:rFonts w:eastAsia="DengXian"/>
                <w:bCs/>
              </w:rPr>
              <w:t>V024</w:t>
            </w:r>
          </w:p>
        </w:tc>
        <w:tc>
          <w:tcPr>
            <w:tcW w:w="3000" w:type="dxa"/>
          </w:tcPr>
          <w:p w14:paraId="497C7A4B" w14:textId="77777777" w:rsidR="00E256D0" w:rsidRDefault="00E256D0" w:rsidP="00E256D0">
            <w:pPr>
              <w:rPr>
                <w:b/>
                <w:bCs/>
              </w:rPr>
            </w:pPr>
            <w:r>
              <w:rPr>
                <w:bCs/>
              </w:rPr>
              <w:t>J070 and J071 for NES</w:t>
            </w:r>
          </w:p>
        </w:tc>
        <w:tc>
          <w:tcPr>
            <w:tcW w:w="2977" w:type="dxa"/>
          </w:tcPr>
          <w:p w14:paraId="476C6231" w14:textId="77777777" w:rsidR="00E256D0" w:rsidRDefault="00E256D0" w:rsidP="00E256D0">
            <w:pPr>
              <w:rPr>
                <w:b/>
                <w:bCs/>
              </w:rPr>
            </w:pPr>
          </w:p>
        </w:tc>
      </w:tr>
      <w:tr w:rsidR="00E256D0" w14:paraId="18195AFB" w14:textId="77777777">
        <w:tc>
          <w:tcPr>
            <w:tcW w:w="1271" w:type="dxa"/>
          </w:tcPr>
          <w:p w14:paraId="27A43F35" w14:textId="77777777" w:rsidR="00E256D0" w:rsidRDefault="00E256D0" w:rsidP="00E256D0">
            <w:pPr>
              <w:rPr>
                <w:rFonts w:eastAsia="DengXian"/>
              </w:rPr>
            </w:pPr>
            <w:r>
              <w:rPr>
                <w:rFonts w:eastAsia="DengXian" w:hint="eastAsia"/>
              </w:rPr>
              <w:t>V023</w:t>
            </w:r>
          </w:p>
        </w:tc>
        <w:tc>
          <w:tcPr>
            <w:tcW w:w="3000" w:type="dxa"/>
          </w:tcPr>
          <w:p w14:paraId="6319A660" w14:textId="77777777" w:rsidR="00E256D0" w:rsidRDefault="00E256D0" w:rsidP="00E256D0">
            <w:pPr>
              <w:rPr>
                <w:rFonts w:eastAsia="DengXian"/>
              </w:rPr>
            </w:pPr>
            <w:r>
              <w:rPr>
                <w:rFonts w:eastAsia="DengXian" w:hint="eastAsia"/>
              </w:rPr>
              <w:t>Z311, Z312 for SONMDT</w:t>
            </w:r>
          </w:p>
        </w:tc>
        <w:tc>
          <w:tcPr>
            <w:tcW w:w="2977" w:type="dxa"/>
          </w:tcPr>
          <w:p w14:paraId="6A108DB5" w14:textId="77777777" w:rsidR="00E256D0" w:rsidRDefault="00E256D0" w:rsidP="00E256D0"/>
        </w:tc>
      </w:tr>
      <w:tr w:rsidR="00E256D0" w14:paraId="43E738AE" w14:textId="77777777">
        <w:tc>
          <w:tcPr>
            <w:tcW w:w="1271" w:type="dxa"/>
          </w:tcPr>
          <w:p w14:paraId="1FC41D30" w14:textId="77777777" w:rsidR="00E256D0" w:rsidRDefault="00E256D0" w:rsidP="00E256D0">
            <w:r>
              <w:t>V022</w:t>
            </w:r>
          </w:p>
        </w:tc>
        <w:tc>
          <w:tcPr>
            <w:tcW w:w="3000" w:type="dxa"/>
          </w:tcPr>
          <w:p w14:paraId="41A07149" w14:textId="77777777" w:rsidR="00E256D0" w:rsidRDefault="00E256D0" w:rsidP="00E256D0"/>
        </w:tc>
        <w:tc>
          <w:tcPr>
            <w:tcW w:w="2977" w:type="dxa"/>
          </w:tcPr>
          <w:p w14:paraId="4326D5DC" w14:textId="77777777" w:rsidR="00E256D0" w:rsidRDefault="00E256D0" w:rsidP="00E256D0"/>
        </w:tc>
      </w:tr>
      <w:tr w:rsidR="00E256D0" w14:paraId="2303AB0D" w14:textId="77777777">
        <w:tc>
          <w:tcPr>
            <w:tcW w:w="1271" w:type="dxa"/>
          </w:tcPr>
          <w:p w14:paraId="18764A4C" w14:textId="77777777" w:rsidR="00E256D0" w:rsidRDefault="00E256D0" w:rsidP="00E256D0">
            <w:r>
              <w:t>V021</w:t>
            </w:r>
          </w:p>
        </w:tc>
        <w:tc>
          <w:tcPr>
            <w:tcW w:w="3000" w:type="dxa"/>
          </w:tcPr>
          <w:p w14:paraId="0D0D0C58" w14:textId="77777777" w:rsidR="00E256D0" w:rsidRDefault="00E256D0" w:rsidP="00E256D0">
            <w:r>
              <w:t>H155, H156, H157, H158 for MOB</w:t>
            </w:r>
          </w:p>
        </w:tc>
        <w:tc>
          <w:tcPr>
            <w:tcW w:w="2977" w:type="dxa"/>
          </w:tcPr>
          <w:p w14:paraId="489F516D" w14:textId="77777777" w:rsidR="00E256D0" w:rsidRDefault="00E256D0" w:rsidP="00E256D0"/>
        </w:tc>
      </w:tr>
      <w:tr w:rsidR="00E256D0" w14:paraId="7CBC2316" w14:textId="77777777">
        <w:tc>
          <w:tcPr>
            <w:tcW w:w="1271" w:type="dxa"/>
          </w:tcPr>
          <w:p w14:paraId="5EC5CD24" w14:textId="77777777" w:rsidR="00E256D0" w:rsidRDefault="00E256D0" w:rsidP="00E256D0">
            <w:r>
              <w:t>V020</w:t>
            </w:r>
          </w:p>
        </w:tc>
        <w:tc>
          <w:tcPr>
            <w:tcW w:w="3000" w:type="dxa"/>
          </w:tcPr>
          <w:p w14:paraId="655BB97D" w14:textId="77777777" w:rsidR="00E256D0" w:rsidRDefault="00E256D0" w:rsidP="00E256D0">
            <w:r>
              <w:t>S060 for SONMDT</w:t>
            </w:r>
          </w:p>
        </w:tc>
        <w:tc>
          <w:tcPr>
            <w:tcW w:w="2977" w:type="dxa"/>
          </w:tcPr>
          <w:p w14:paraId="0AE7E155" w14:textId="77777777" w:rsidR="00E256D0" w:rsidRDefault="00E256D0" w:rsidP="00E256D0"/>
        </w:tc>
      </w:tr>
      <w:tr w:rsidR="00E256D0" w14:paraId="6F481B54" w14:textId="77777777">
        <w:tc>
          <w:tcPr>
            <w:tcW w:w="1271" w:type="dxa"/>
          </w:tcPr>
          <w:p w14:paraId="589AFF72" w14:textId="77777777" w:rsidR="00E256D0" w:rsidRDefault="00E256D0" w:rsidP="00E256D0">
            <w:r>
              <w:t>V019</w:t>
            </w:r>
          </w:p>
        </w:tc>
        <w:tc>
          <w:tcPr>
            <w:tcW w:w="3000" w:type="dxa"/>
          </w:tcPr>
          <w:p w14:paraId="4D46AD60" w14:textId="77777777" w:rsidR="00E256D0" w:rsidRDefault="00E256D0" w:rsidP="00E256D0">
            <w:r>
              <w:t>S059 for SONMDT</w:t>
            </w:r>
          </w:p>
        </w:tc>
        <w:tc>
          <w:tcPr>
            <w:tcW w:w="2977" w:type="dxa"/>
          </w:tcPr>
          <w:p w14:paraId="2B762A79" w14:textId="77777777" w:rsidR="00E256D0" w:rsidRDefault="00E256D0" w:rsidP="00E256D0"/>
        </w:tc>
      </w:tr>
      <w:tr w:rsidR="00E256D0" w14:paraId="3E35AC70" w14:textId="77777777">
        <w:tc>
          <w:tcPr>
            <w:tcW w:w="1271" w:type="dxa"/>
          </w:tcPr>
          <w:p w14:paraId="3C4D4846" w14:textId="77777777" w:rsidR="00E256D0" w:rsidRDefault="00E256D0" w:rsidP="00E256D0">
            <w:r>
              <w:t>V018</w:t>
            </w:r>
          </w:p>
        </w:tc>
        <w:tc>
          <w:tcPr>
            <w:tcW w:w="3000" w:type="dxa"/>
          </w:tcPr>
          <w:p w14:paraId="7BDA687D" w14:textId="77777777" w:rsidR="00E256D0" w:rsidRDefault="00E256D0" w:rsidP="00E256D0">
            <w:r>
              <w:t>H153, H154 for MOB</w:t>
            </w:r>
          </w:p>
        </w:tc>
        <w:tc>
          <w:tcPr>
            <w:tcW w:w="2977" w:type="dxa"/>
          </w:tcPr>
          <w:p w14:paraId="04E7730F" w14:textId="77777777" w:rsidR="00E256D0" w:rsidRDefault="00E256D0" w:rsidP="00E256D0">
            <w:r>
              <w:t>Z166, Z167</w:t>
            </w:r>
          </w:p>
        </w:tc>
      </w:tr>
      <w:tr w:rsidR="00E256D0" w14:paraId="4B0805C4" w14:textId="77777777">
        <w:tc>
          <w:tcPr>
            <w:tcW w:w="1271" w:type="dxa"/>
          </w:tcPr>
          <w:p w14:paraId="2C25220D" w14:textId="77777777" w:rsidR="00E256D0" w:rsidRDefault="00E256D0" w:rsidP="00E256D0">
            <w:pPr>
              <w:rPr>
                <w:lang w:eastAsia="zh-TW"/>
              </w:rPr>
            </w:pPr>
            <w:r>
              <w:rPr>
                <w:rFonts w:hint="eastAsia"/>
                <w:lang w:eastAsia="zh-TW"/>
              </w:rPr>
              <w:t>V017</w:t>
            </w:r>
          </w:p>
        </w:tc>
        <w:tc>
          <w:tcPr>
            <w:tcW w:w="3000" w:type="dxa"/>
          </w:tcPr>
          <w:p w14:paraId="27980CA3" w14:textId="77777777" w:rsidR="00E256D0" w:rsidRDefault="00E256D0" w:rsidP="00E256D0">
            <w:r>
              <w:t>OF001 for MIMO</w:t>
            </w:r>
          </w:p>
        </w:tc>
        <w:tc>
          <w:tcPr>
            <w:tcW w:w="2977" w:type="dxa"/>
          </w:tcPr>
          <w:p w14:paraId="0F29A0BC" w14:textId="77777777" w:rsidR="00E256D0" w:rsidRDefault="00E256D0" w:rsidP="00E256D0">
            <w:r>
              <w:t>S017</w:t>
            </w:r>
          </w:p>
        </w:tc>
      </w:tr>
      <w:tr w:rsidR="00E256D0" w14:paraId="17C816DE" w14:textId="77777777">
        <w:tc>
          <w:tcPr>
            <w:tcW w:w="1271" w:type="dxa"/>
          </w:tcPr>
          <w:p w14:paraId="0DD21642" w14:textId="77777777" w:rsidR="00E256D0" w:rsidRDefault="00E256D0" w:rsidP="00E256D0">
            <w:r>
              <w:t>V016</w:t>
            </w:r>
          </w:p>
        </w:tc>
        <w:tc>
          <w:tcPr>
            <w:tcW w:w="3000" w:type="dxa"/>
          </w:tcPr>
          <w:p w14:paraId="4FACA496" w14:textId="77777777" w:rsidR="00E256D0" w:rsidRDefault="00E256D0" w:rsidP="00E256D0">
            <w:pPr>
              <w:rPr>
                <w:rFonts w:eastAsia="DengXian"/>
              </w:rPr>
            </w:pPr>
            <w:r>
              <w:t>C</w:t>
            </w:r>
            <w:r>
              <w:rPr>
                <w:rFonts w:eastAsia="DengXian" w:hint="eastAsia"/>
              </w:rPr>
              <w:t>032 C033 for LPWUS</w:t>
            </w:r>
          </w:p>
        </w:tc>
        <w:tc>
          <w:tcPr>
            <w:tcW w:w="2977" w:type="dxa"/>
          </w:tcPr>
          <w:p w14:paraId="2D32FAB1" w14:textId="77777777" w:rsidR="00E256D0" w:rsidRDefault="00E256D0" w:rsidP="00E256D0"/>
        </w:tc>
      </w:tr>
      <w:tr w:rsidR="00E256D0" w14:paraId="60C25FA5" w14:textId="77777777">
        <w:tc>
          <w:tcPr>
            <w:tcW w:w="1271" w:type="dxa"/>
          </w:tcPr>
          <w:p w14:paraId="72220FD2" w14:textId="77777777" w:rsidR="00E256D0" w:rsidRDefault="00E256D0" w:rsidP="00E256D0">
            <w:r>
              <w:t>V015</w:t>
            </w:r>
          </w:p>
        </w:tc>
        <w:tc>
          <w:tcPr>
            <w:tcW w:w="3000" w:type="dxa"/>
          </w:tcPr>
          <w:p w14:paraId="1FC5EEF1" w14:textId="77777777" w:rsidR="00E256D0" w:rsidRDefault="00E256D0" w:rsidP="00E256D0">
            <w:r>
              <w:t>Z166 Z167 for MOB</w:t>
            </w:r>
          </w:p>
        </w:tc>
        <w:tc>
          <w:tcPr>
            <w:tcW w:w="2977" w:type="dxa"/>
          </w:tcPr>
          <w:p w14:paraId="076C4C93" w14:textId="77777777" w:rsidR="00E256D0" w:rsidRDefault="00E256D0" w:rsidP="00E256D0">
            <w:r>
              <w:t>E054</w:t>
            </w:r>
          </w:p>
        </w:tc>
      </w:tr>
      <w:tr w:rsidR="00E256D0" w14:paraId="3C143190" w14:textId="77777777">
        <w:tc>
          <w:tcPr>
            <w:tcW w:w="1271" w:type="dxa"/>
          </w:tcPr>
          <w:p w14:paraId="1BDC1848" w14:textId="77777777" w:rsidR="00E256D0" w:rsidRDefault="00E256D0" w:rsidP="00E256D0">
            <w:r>
              <w:t>v014</w:t>
            </w:r>
          </w:p>
        </w:tc>
        <w:tc>
          <w:tcPr>
            <w:tcW w:w="3000" w:type="dxa"/>
          </w:tcPr>
          <w:p w14:paraId="659C45BD" w14:textId="77777777" w:rsidR="00E256D0" w:rsidRDefault="00E256D0" w:rsidP="00E256D0">
            <w:r>
              <w:t>E056 for NTN</w:t>
            </w:r>
          </w:p>
        </w:tc>
        <w:tc>
          <w:tcPr>
            <w:tcW w:w="2977" w:type="dxa"/>
          </w:tcPr>
          <w:p w14:paraId="372C5DB8" w14:textId="77777777" w:rsidR="00E256D0" w:rsidRDefault="00E256D0" w:rsidP="00E256D0"/>
        </w:tc>
      </w:tr>
      <w:tr w:rsidR="00E256D0" w14:paraId="57450604" w14:textId="77777777">
        <w:tc>
          <w:tcPr>
            <w:tcW w:w="1271" w:type="dxa"/>
          </w:tcPr>
          <w:p w14:paraId="6DBE335B" w14:textId="77777777" w:rsidR="00E256D0" w:rsidRDefault="00E256D0" w:rsidP="00E256D0">
            <w:r>
              <w:t>v013</w:t>
            </w:r>
          </w:p>
        </w:tc>
        <w:tc>
          <w:tcPr>
            <w:tcW w:w="3000" w:type="dxa"/>
          </w:tcPr>
          <w:p w14:paraId="34C5264A" w14:textId="77777777" w:rsidR="00E256D0" w:rsidRDefault="00E256D0" w:rsidP="00E256D0"/>
        </w:tc>
        <w:tc>
          <w:tcPr>
            <w:tcW w:w="2977" w:type="dxa"/>
          </w:tcPr>
          <w:p w14:paraId="0A5AC505" w14:textId="77777777" w:rsidR="00E256D0" w:rsidRDefault="00E256D0" w:rsidP="00E256D0">
            <w:r>
              <w:t>E054</w:t>
            </w:r>
          </w:p>
        </w:tc>
      </w:tr>
      <w:tr w:rsidR="00E256D0" w14:paraId="4E920549" w14:textId="77777777">
        <w:tc>
          <w:tcPr>
            <w:tcW w:w="1271" w:type="dxa"/>
          </w:tcPr>
          <w:p w14:paraId="0E049FF2" w14:textId="77777777" w:rsidR="00E256D0" w:rsidRDefault="00E256D0" w:rsidP="00E256D0">
            <w:r>
              <w:t>v012</w:t>
            </w:r>
          </w:p>
        </w:tc>
        <w:tc>
          <w:tcPr>
            <w:tcW w:w="3000" w:type="dxa"/>
          </w:tcPr>
          <w:p w14:paraId="6278CE3E" w14:textId="77777777" w:rsidR="00E256D0" w:rsidRDefault="00E256D0" w:rsidP="00E256D0">
            <w:r>
              <w:t>B002 for RedirToNTN</w:t>
            </w:r>
          </w:p>
          <w:p w14:paraId="4F8D1DBA" w14:textId="77777777" w:rsidR="00E256D0" w:rsidRDefault="00E256D0" w:rsidP="00E256D0">
            <w:r>
              <w:t>B003 for SBFD</w:t>
            </w:r>
          </w:p>
        </w:tc>
        <w:tc>
          <w:tcPr>
            <w:tcW w:w="2977" w:type="dxa"/>
          </w:tcPr>
          <w:p w14:paraId="73BA566A" w14:textId="77777777" w:rsidR="00E256D0" w:rsidRDefault="00E256D0" w:rsidP="00E256D0"/>
        </w:tc>
      </w:tr>
      <w:tr w:rsidR="00E256D0" w14:paraId="1BE2A470" w14:textId="77777777">
        <w:tc>
          <w:tcPr>
            <w:tcW w:w="1271" w:type="dxa"/>
          </w:tcPr>
          <w:p w14:paraId="52E1A732" w14:textId="77777777" w:rsidR="00E256D0" w:rsidRDefault="00E256D0" w:rsidP="00E256D0">
            <w:r>
              <w:t>v011</w:t>
            </w:r>
          </w:p>
        </w:tc>
        <w:tc>
          <w:tcPr>
            <w:tcW w:w="3000" w:type="dxa"/>
          </w:tcPr>
          <w:p w14:paraId="35D815A9" w14:textId="77777777" w:rsidR="00E256D0" w:rsidRDefault="00E256D0" w:rsidP="00E256D0"/>
        </w:tc>
        <w:tc>
          <w:tcPr>
            <w:tcW w:w="2977" w:type="dxa"/>
          </w:tcPr>
          <w:p w14:paraId="3DC3CED5" w14:textId="77777777" w:rsidR="00E256D0" w:rsidRDefault="00E256D0" w:rsidP="00E256D0">
            <w:r>
              <w:t>Updated status on NTN RILs by WI rapporteur after RAN1#131bis.</w:t>
            </w:r>
          </w:p>
        </w:tc>
      </w:tr>
      <w:tr w:rsidR="00E256D0" w14:paraId="1954ED58" w14:textId="77777777">
        <w:tc>
          <w:tcPr>
            <w:tcW w:w="1271" w:type="dxa"/>
          </w:tcPr>
          <w:p w14:paraId="60CB151B" w14:textId="77777777" w:rsidR="00E256D0" w:rsidRDefault="00E256D0" w:rsidP="00E256D0">
            <w:r>
              <w:t>v010</w:t>
            </w:r>
          </w:p>
        </w:tc>
        <w:tc>
          <w:tcPr>
            <w:tcW w:w="3000" w:type="dxa"/>
          </w:tcPr>
          <w:p w14:paraId="69F5A464" w14:textId="77777777" w:rsidR="00E256D0" w:rsidRDefault="00E256D0" w:rsidP="00E256D0">
            <w:pPr>
              <w:rPr>
                <w:lang w:val="nb-NO"/>
              </w:rPr>
            </w:pPr>
            <w:r>
              <w:rPr>
                <w:lang w:val="nb-NO"/>
              </w:rPr>
              <w:t>V052 V053 V054 for XR</w:t>
            </w:r>
          </w:p>
          <w:p w14:paraId="0FB08CA3" w14:textId="77777777" w:rsidR="00E256D0" w:rsidRDefault="00E256D0" w:rsidP="00E256D0">
            <w:pPr>
              <w:rPr>
                <w:lang w:val="nb-NO"/>
              </w:rPr>
            </w:pPr>
            <w:r>
              <w:rPr>
                <w:lang w:val="nb-NO"/>
              </w:rPr>
              <w:t>V080 V081 for MIMO</w:t>
            </w:r>
          </w:p>
        </w:tc>
        <w:tc>
          <w:tcPr>
            <w:tcW w:w="2977" w:type="dxa"/>
          </w:tcPr>
          <w:p w14:paraId="031009CF" w14:textId="77777777" w:rsidR="00E256D0" w:rsidRDefault="00E256D0" w:rsidP="00E256D0">
            <w:r>
              <w:t>LP-WUS WI CR rapporteur updated the status of LPWUS RILs after RAN1#131bis.</w:t>
            </w:r>
          </w:p>
        </w:tc>
      </w:tr>
      <w:tr w:rsidR="00E256D0" w14:paraId="5E6199ED" w14:textId="77777777">
        <w:tc>
          <w:tcPr>
            <w:tcW w:w="1271" w:type="dxa"/>
          </w:tcPr>
          <w:p w14:paraId="6A2203B6" w14:textId="77777777" w:rsidR="00E256D0" w:rsidRDefault="00E256D0" w:rsidP="00E256D0">
            <w:r>
              <w:lastRenderedPageBreak/>
              <w:t>V009</w:t>
            </w:r>
          </w:p>
        </w:tc>
        <w:tc>
          <w:tcPr>
            <w:tcW w:w="3000" w:type="dxa"/>
          </w:tcPr>
          <w:p w14:paraId="35F55D8C" w14:textId="77777777" w:rsidR="00E256D0" w:rsidRDefault="00E256D0" w:rsidP="00E256D0"/>
        </w:tc>
        <w:tc>
          <w:tcPr>
            <w:tcW w:w="2977" w:type="dxa"/>
          </w:tcPr>
          <w:p w14:paraId="21128413" w14:textId="77777777" w:rsidR="00E256D0" w:rsidRDefault="00E256D0" w:rsidP="00E256D0"/>
        </w:tc>
      </w:tr>
      <w:tr w:rsidR="00E256D0" w14:paraId="117405CB" w14:textId="77777777">
        <w:tc>
          <w:tcPr>
            <w:tcW w:w="1271" w:type="dxa"/>
          </w:tcPr>
          <w:p w14:paraId="615B0ECF" w14:textId="77777777" w:rsidR="00E256D0" w:rsidRDefault="00E256D0" w:rsidP="00E256D0">
            <w:r>
              <w:t>V008</w:t>
            </w:r>
          </w:p>
        </w:tc>
        <w:tc>
          <w:tcPr>
            <w:tcW w:w="3000" w:type="dxa"/>
          </w:tcPr>
          <w:p w14:paraId="7D5402BF" w14:textId="77777777" w:rsidR="00E256D0" w:rsidRDefault="00E256D0" w:rsidP="00E256D0"/>
        </w:tc>
        <w:tc>
          <w:tcPr>
            <w:tcW w:w="2977" w:type="dxa"/>
          </w:tcPr>
          <w:p w14:paraId="1AFA5AA4" w14:textId="77777777" w:rsidR="00E256D0" w:rsidRDefault="00E256D0" w:rsidP="00E256D0"/>
        </w:tc>
      </w:tr>
      <w:tr w:rsidR="00E256D0" w14:paraId="68C64A01" w14:textId="77777777">
        <w:tc>
          <w:tcPr>
            <w:tcW w:w="1271" w:type="dxa"/>
          </w:tcPr>
          <w:p w14:paraId="2B0F09C6" w14:textId="77777777" w:rsidR="00E256D0" w:rsidRDefault="00E256D0" w:rsidP="00E256D0">
            <w:r>
              <w:t>v007</w:t>
            </w:r>
          </w:p>
        </w:tc>
        <w:tc>
          <w:tcPr>
            <w:tcW w:w="3000" w:type="dxa"/>
          </w:tcPr>
          <w:p w14:paraId="7AF6C047" w14:textId="77777777" w:rsidR="00E256D0" w:rsidRDefault="00E256D0" w:rsidP="00E256D0"/>
        </w:tc>
        <w:tc>
          <w:tcPr>
            <w:tcW w:w="2977" w:type="dxa"/>
          </w:tcPr>
          <w:p w14:paraId="673B4B58" w14:textId="77777777" w:rsidR="00E256D0" w:rsidRDefault="00E256D0" w:rsidP="00E256D0"/>
        </w:tc>
      </w:tr>
      <w:tr w:rsidR="00E256D0" w14:paraId="44EE7E99" w14:textId="77777777">
        <w:tc>
          <w:tcPr>
            <w:tcW w:w="1271" w:type="dxa"/>
            <w:vMerge w:val="restart"/>
          </w:tcPr>
          <w:p w14:paraId="1A11FCCE" w14:textId="77777777" w:rsidR="00E256D0" w:rsidRDefault="00E256D0" w:rsidP="00E256D0">
            <w:r>
              <w:t>v006</w:t>
            </w:r>
          </w:p>
        </w:tc>
        <w:tc>
          <w:tcPr>
            <w:tcW w:w="3000" w:type="dxa"/>
          </w:tcPr>
          <w:p w14:paraId="3F1C28A7" w14:textId="77777777" w:rsidR="00E256D0" w:rsidRDefault="00E256D0" w:rsidP="00E256D0">
            <w:r>
              <w:t>E052 AIML</w:t>
            </w:r>
          </w:p>
        </w:tc>
        <w:tc>
          <w:tcPr>
            <w:tcW w:w="2977" w:type="dxa"/>
          </w:tcPr>
          <w:p w14:paraId="365062E3" w14:textId="77777777" w:rsidR="00E256D0" w:rsidRDefault="00E256D0" w:rsidP="00E256D0"/>
        </w:tc>
      </w:tr>
      <w:tr w:rsidR="00E256D0" w14:paraId="6226D627" w14:textId="77777777">
        <w:tc>
          <w:tcPr>
            <w:tcW w:w="1271" w:type="dxa"/>
            <w:vMerge/>
          </w:tcPr>
          <w:p w14:paraId="0C7B8F26" w14:textId="77777777" w:rsidR="00E256D0" w:rsidRDefault="00E256D0" w:rsidP="00E256D0"/>
        </w:tc>
        <w:tc>
          <w:tcPr>
            <w:tcW w:w="5977" w:type="dxa"/>
            <w:gridSpan w:val="2"/>
          </w:tcPr>
          <w:p w14:paraId="7B2F56EE" w14:textId="77777777" w:rsidR="00E256D0" w:rsidRDefault="00E256D0" w:rsidP="00E256D0">
            <w:r>
              <w:t>AIML WI CR rapporteur updated the status of AIML RILs after RAN1#131bis.</w:t>
            </w:r>
          </w:p>
        </w:tc>
      </w:tr>
      <w:tr w:rsidR="00E256D0" w14:paraId="343134D7" w14:textId="77777777">
        <w:tc>
          <w:tcPr>
            <w:tcW w:w="1271" w:type="dxa"/>
          </w:tcPr>
          <w:p w14:paraId="06F29360" w14:textId="77777777" w:rsidR="00E256D0" w:rsidRDefault="00E256D0" w:rsidP="00E256D0">
            <w:r>
              <w:t>v005</w:t>
            </w:r>
          </w:p>
        </w:tc>
        <w:tc>
          <w:tcPr>
            <w:tcW w:w="5977" w:type="dxa"/>
            <w:gridSpan w:val="2"/>
          </w:tcPr>
          <w:p w14:paraId="230C915C" w14:textId="77777777" w:rsidR="00E256D0" w:rsidRDefault="00E256D0" w:rsidP="00E256D0">
            <w:r>
              <w:t>RRC Rapp fixed some RIL Id typos, RIL table duplicates etc.</w:t>
            </w:r>
          </w:p>
        </w:tc>
      </w:tr>
      <w:tr w:rsidR="00E256D0" w14:paraId="0BCDE159" w14:textId="77777777">
        <w:tc>
          <w:tcPr>
            <w:tcW w:w="1271" w:type="dxa"/>
          </w:tcPr>
          <w:p w14:paraId="5EC4DB58" w14:textId="77777777" w:rsidR="00E256D0" w:rsidRDefault="00E256D0" w:rsidP="00E256D0">
            <w:r>
              <w:t>v004</w:t>
            </w:r>
          </w:p>
        </w:tc>
        <w:tc>
          <w:tcPr>
            <w:tcW w:w="3000" w:type="dxa"/>
          </w:tcPr>
          <w:p w14:paraId="411FA47F" w14:textId="77777777" w:rsidR="00E256D0" w:rsidRDefault="00E256D0" w:rsidP="00E256D0"/>
        </w:tc>
        <w:tc>
          <w:tcPr>
            <w:tcW w:w="2977" w:type="dxa"/>
          </w:tcPr>
          <w:p w14:paraId="75F67AB1" w14:textId="77777777" w:rsidR="00E256D0" w:rsidRDefault="00E256D0" w:rsidP="00E256D0"/>
        </w:tc>
      </w:tr>
      <w:tr w:rsidR="00E256D0" w14:paraId="0F8D8CD6" w14:textId="77777777">
        <w:tc>
          <w:tcPr>
            <w:tcW w:w="1271" w:type="dxa"/>
          </w:tcPr>
          <w:p w14:paraId="744ACF59" w14:textId="77777777" w:rsidR="00E256D0" w:rsidRDefault="00E256D0" w:rsidP="00E256D0">
            <w:r>
              <w:t>v003</w:t>
            </w:r>
          </w:p>
        </w:tc>
        <w:tc>
          <w:tcPr>
            <w:tcW w:w="3000" w:type="dxa"/>
          </w:tcPr>
          <w:p w14:paraId="75017620" w14:textId="77777777" w:rsidR="00E256D0" w:rsidRDefault="00E256D0" w:rsidP="00E256D0"/>
        </w:tc>
        <w:tc>
          <w:tcPr>
            <w:tcW w:w="2977" w:type="dxa"/>
          </w:tcPr>
          <w:p w14:paraId="541D9FF0" w14:textId="77777777" w:rsidR="00E256D0" w:rsidRDefault="00E256D0" w:rsidP="00E256D0"/>
        </w:tc>
      </w:tr>
      <w:tr w:rsidR="00E256D0" w14:paraId="798835FC" w14:textId="77777777">
        <w:tc>
          <w:tcPr>
            <w:tcW w:w="1271" w:type="dxa"/>
          </w:tcPr>
          <w:p w14:paraId="4460AEA1" w14:textId="77777777" w:rsidR="00E256D0" w:rsidRDefault="00E256D0" w:rsidP="00E256D0">
            <w:r>
              <w:t>v002</w:t>
            </w:r>
          </w:p>
        </w:tc>
        <w:tc>
          <w:tcPr>
            <w:tcW w:w="3000" w:type="dxa"/>
          </w:tcPr>
          <w:p w14:paraId="4C183BDE" w14:textId="77777777" w:rsidR="00E256D0" w:rsidRDefault="00E256D0" w:rsidP="00E256D0"/>
        </w:tc>
        <w:tc>
          <w:tcPr>
            <w:tcW w:w="2977" w:type="dxa"/>
          </w:tcPr>
          <w:p w14:paraId="58BD8445" w14:textId="77777777" w:rsidR="00E256D0" w:rsidRDefault="00E256D0" w:rsidP="00E256D0"/>
        </w:tc>
      </w:tr>
      <w:tr w:rsidR="00E256D0" w14:paraId="34234BE3" w14:textId="77777777">
        <w:tc>
          <w:tcPr>
            <w:tcW w:w="1271" w:type="dxa"/>
          </w:tcPr>
          <w:p w14:paraId="798C0C77" w14:textId="77777777" w:rsidR="00E256D0" w:rsidRDefault="00E256D0" w:rsidP="00E256D0">
            <w:r>
              <w:t>v001</w:t>
            </w:r>
          </w:p>
        </w:tc>
        <w:tc>
          <w:tcPr>
            <w:tcW w:w="3000" w:type="dxa"/>
          </w:tcPr>
          <w:p w14:paraId="0CC71E41" w14:textId="77777777" w:rsidR="00E256D0" w:rsidRDefault="00E256D0" w:rsidP="00E256D0">
            <w:r>
              <w:t>S058</w:t>
            </w:r>
          </w:p>
        </w:tc>
        <w:tc>
          <w:tcPr>
            <w:tcW w:w="2977" w:type="dxa"/>
          </w:tcPr>
          <w:p w14:paraId="4DE0622E" w14:textId="77777777" w:rsidR="00E256D0" w:rsidRDefault="00E256D0" w:rsidP="00E256D0"/>
        </w:tc>
      </w:tr>
      <w:tr w:rsidR="00E256D0" w14:paraId="19C22774" w14:textId="77777777">
        <w:tc>
          <w:tcPr>
            <w:tcW w:w="1271" w:type="dxa"/>
            <w:vMerge w:val="restart"/>
          </w:tcPr>
          <w:p w14:paraId="492320C0" w14:textId="77777777" w:rsidR="00E256D0" w:rsidRDefault="00E256D0" w:rsidP="00E256D0">
            <w:r>
              <w:t>v000</w:t>
            </w:r>
          </w:p>
        </w:tc>
        <w:tc>
          <w:tcPr>
            <w:tcW w:w="3000" w:type="dxa"/>
          </w:tcPr>
          <w:p w14:paraId="63AC450F" w14:textId="77777777" w:rsidR="00E256D0" w:rsidRDefault="00E256D0" w:rsidP="00E256D0">
            <w:r>
              <w:t>E051 SONMDT</w:t>
            </w:r>
          </w:p>
        </w:tc>
        <w:tc>
          <w:tcPr>
            <w:tcW w:w="2977" w:type="dxa"/>
          </w:tcPr>
          <w:p w14:paraId="62E22C16" w14:textId="77777777" w:rsidR="00E256D0" w:rsidRDefault="00E256D0" w:rsidP="00E256D0"/>
        </w:tc>
      </w:tr>
      <w:tr w:rsidR="00E256D0" w:rsidRPr="0090057B" w14:paraId="7477620B" w14:textId="77777777">
        <w:tc>
          <w:tcPr>
            <w:tcW w:w="1271" w:type="dxa"/>
            <w:vMerge/>
          </w:tcPr>
          <w:p w14:paraId="4870505A" w14:textId="77777777" w:rsidR="00E256D0" w:rsidRDefault="00E256D0" w:rsidP="00E256D0"/>
        </w:tc>
        <w:tc>
          <w:tcPr>
            <w:tcW w:w="5977" w:type="dxa"/>
            <w:gridSpan w:val="2"/>
          </w:tcPr>
          <w:p w14:paraId="17C763EA" w14:textId="77777777" w:rsidR="00E256D0" w:rsidRDefault="00E256D0" w:rsidP="00E256D0">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256D0" w:rsidRDefault="00E256D0" w:rsidP="00E256D0">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256D0" w:rsidRDefault="00E256D0" w:rsidP="00E256D0">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256D0" w:rsidRDefault="00E256D0" w:rsidP="00E256D0">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256D0" w:rsidRDefault="00E256D0" w:rsidP="00E256D0">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256D0" w:rsidRDefault="00E256D0" w:rsidP="00E256D0">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256D0" w:rsidRDefault="00E256D0" w:rsidP="00E256D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E256D0" w:rsidRDefault="00E256D0" w:rsidP="00E256D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E256D0" w:rsidRDefault="00E256D0" w:rsidP="00E256D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E256D0" w:rsidRDefault="00E256D0" w:rsidP="00E256D0">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E256D0" w:rsidRDefault="00E256D0" w:rsidP="00E256D0">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lastRenderedPageBreak/>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 xml:space="preserve">respecting the spec order, </w:t>
      </w:r>
      <w:proofErr w:type="gramStart"/>
      <w:r>
        <w:rPr>
          <w:b/>
          <w:bCs/>
          <w:highlight w:val="yellow"/>
        </w:rPr>
        <w:t>i.e.</w:t>
      </w:r>
      <w:proofErr w:type="gramEnd"/>
      <w:r>
        <w:rPr>
          <w:b/>
          <w:bCs/>
          <w:highlight w:val="yellow"/>
        </w:rPr>
        <w:t xml:space="preserv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lastRenderedPageBreak/>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lastRenderedPageBreak/>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 xml:space="preserve">Indication in the measurement report whether the candidate Relay UE is on a single-hop or multi-hop target path, or to provide the hop count </w:t>
            </w:r>
            <w:r>
              <w:lastRenderedPageBreak/>
              <w:t>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 xml:space="preserve">Add an indication in the measurement report to indicate to the source gNB whether the candidate Relay UE is on a single-hop or multi-hop target path and help the source gNB to take </w:t>
      </w:r>
      <w:proofErr w:type="gramStart"/>
      <w:r>
        <w:t>a</w:t>
      </w:r>
      <w:proofErr w:type="gramEnd"/>
      <w:r>
        <w:t xml:space="preserve">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lastRenderedPageBreak/>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w:t>
      </w:r>
      <w:proofErr w:type="gramStart"/>
      <w:r>
        <w:t>i.e.</w:t>
      </w:r>
      <w:proofErr w:type="gramEnd"/>
      <w:r>
        <w:t xml:space="preserv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lastRenderedPageBreak/>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lastRenderedPageBreak/>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w:t>
        </w:r>
        <w:proofErr w:type="gramStart"/>
        <w:r>
          <w:t>e.g.</w:t>
        </w:r>
        <w:proofErr w:type="gramEnd"/>
        <w:r>
          <w:t xml:space="preserve">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lastRenderedPageBreak/>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lastRenderedPageBreak/>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w:t>
      </w:r>
      <w:proofErr w:type="gramStart"/>
      <w:r>
        <w:t>Random Access</w:t>
      </w:r>
      <w:proofErr w:type="gramEnd"/>
      <w:r>
        <w:t xml:space="preserve">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lastRenderedPageBreak/>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lastRenderedPageBreak/>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lastRenderedPageBreak/>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w:t>
      </w:r>
      <w:proofErr w:type="gramStart"/>
      <w:r>
        <w:rPr>
          <w:iCs/>
        </w:rPr>
        <w:t>i.e.</w:t>
      </w:r>
      <w:proofErr w:type="gramEnd"/>
      <w:r>
        <w:rPr>
          <w:iCs/>
        </w:rPr>
        <w:t xml:space="preserve"> RRC re-establishment). It is different from legacy OD-SIB which can’t trigger cell selection.</w:t>
      </w:r>
    </w:p>
    <w:p w14:paraId="12CFF249" w14:textId="77777777" w:rsidR="00A75840" w:rsidRDefault="00C73004">
      <w:ins w:id="137" w:author="Rapporteur" w:date="2025-09-29T18:07:00Z">
        <w:r>
          <w:lastRenderedPageBreak/>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lastRenderedPageBreak/>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lastRenderedPageBreak/>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lastRenderedPageBreak/>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lastRenderedPageBreak/>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lastRenderedPageBreak/>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RAN2 confirm that the solution agreed in RAN2#130 is applicable to regular HO and CHO (</w:t>
      </w:r>
      <w:proofErr w:type="gramStart"/>
      <w:r>
        <w:rPr>
          <w:lang w:val="en-US"/>
        </w:rPr>
        <w:t>i.e.</w:t>
      </w:r>
      <w:proofErr w:type="gramEnd"/>
      <w:r>
        <w:rPr>
          <w:lang w:val="en-US"/>
        </w:rPr>
        <w:t xml:space="preserv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lastRenderedPageBreak/>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lastRenderedPageBreak/>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lastRenderedPageBreak/>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lastRenderedPageBreak/>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lastRenderedPageBreak/>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proofErr w:type="gramStart"/>
      <w:r>
        <w:rPr>
          <w:rFonts w:eastAsia="DengXian"/>
        </w:rPr>
        <w:t>Therefore</w:t>
      </w:r>
      <w:proofErr w:type="gramEnd"/>
      <w:r>
        <w:rPr>
          <w:rFonts w:eastAsia="DengXian"/>
        </w:rPr>
        <w:t xml:space="preserv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lastRenderedPageBreak/>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lastRenderedPageBreak/>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w:t>
      </w:r>
      <w:proofErr w:type="gramStart"/>
      <w:r>
        <w:t>e.g.</w:t>
      </w:r>
      <w:proofErr w:type="gramEnd"/>
      <w:r>
        <w:t xml:space="preserve">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w:t>
      </w:r>
      <w:proofErr w:type="gramStart"/>
      <w:r>
        <w:t>i.e.</w:t>
      </w:r>
      <w:proofErr w:type="gramEnd"/>
      <w:r>
        <w:t xml:space="preserv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lastRenderedPageBreak/>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w:t>
      </w:r>
      <w:proofErr w:type="gramStart"/>
      <w:r w:rsidRPr="004A317B">
        <w:rPr>
          <w:rFonts w:ascii="Arial" w:eastAsia="MS Mincho" w:hAnsi="Arial"/>
          <w:b/>
          <w:szCs w:val="24"/>
          <w:lang w:eastAsia="en-GB"/>
        </w:rPr>
        <w:t>i.e.</w:t>
      </w:r>
      <w:proofErr w:type="gramEnd"/>
      <w:r w:rsidRPr="004A317B">
        <w:rPr>
          <w:rFonts w:ascii="Arial" w:eastAsia="MS Mincho" w:hAnsi="Arial"/>
          <w:b/>
          <w:szCs w:val="24"/>
          <w:lang w:eastAsia="en-GB"/>
        </w:rPr>
        <w:t xml:space="preserv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 xml:space="preserve">Enabling of </w:t>
            </w:r>
            <w:proofErr w:type="gramStart"/>
            <w:r w:rsidRPr="0090057B">
              <w:rPr>
                <w:lang w:val="en-US" w:eastAsia="sv-SE"/>
              </w:rPr>
              <w:t>Option</w:t>
            </w:r>
            <w:proofErr w:type="gramEnd"/>
            <w:r w:rsidRPr="0090057B">
              <w:rPr>
                <w:lang w:val="en-US" w:eastAsia="sv-SE"/>
              </w:rPr>
              <w:t xml:space="preserve">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One solution is to add a bit (</w:t>
      </w:r>
      <w:proofErr w:type="gramStart"/>
      <w:r>
        <w:t>e.g.</w:t>
      </w:r>
      <w:proofErr w:type="gramEnd"/>
      <w:r>
        <w:t xml:space="preserve">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2" w:author="ZTE DF" w:date="2025-09-25T13:55:00Z"/>
          <w:rFonts w:eastAsia="SimSun"/>
          <w:lang w:val="en-US"/>
        </w:rPr>
      </w:pPr>
      <w:del w:id="343"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4" w:author="ZTE DF" w:date="2025-09-25T13:55:00Z"/>
        </w:rPr>
      </w:pPr>
      <w:del w:id="345"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6"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7" w:author="ZTE" w:date="2025-09-23T11:25:00Z">
        <w:r>
          <w:t>; and</w:t>
        </w:r>
      </w:ins>
    </w:p>
    <w:p w14:paraId="7B3EDDF5" w14:textId="77777777" w:rsidR="00A75840" w:rsidRDefault="00C73004">
      <w:pPr>
        <w:pStyle w:val="B4"/>
        <w:pPrChange w:id="348" w:author="ZTE" w:date="2025-09-23T11:25:00Z">
          <w:pPr>
            <w:pStyle w:val="B3"/>
          </w:pPr>
        </w:pPrChange>
      </w:pPr>
      <w:ins w:id="349" w:author="ZTE" w:date="2025-09-23T11:26:00Z">
        <w:r>
          <w:t>4&gt;</w:t>
        </w:r>
        <w:r>
          <w:tab/>
          <w:t xml:space="preserve">if the </w:t>
        </w:r>
        <w:r>
          <w:rPr>
            <w:i/>
          </w:rPr>
          <w:t>reportConfigId</w:t>
        </w:r>
        <w:r>
          <w:t xml:space="preserve"> is not associated with any </w:t>
        </w:r>
        <w:r>
          <w:rPr>
            <w:i/>
          </w:rPr>
          <w:t>measId</w:t>
        </w:r>
        <w:r>
          <w:t xml:space="preserve"> indicated by the </w:t>
        </w:r>
      </w:ins>
      <w:ins w:id="350" w:author="ZTE" w:date="2025-09-23T11:29:00Z">
        <w:r>
          <w:rPr>
            <w:i/>
          </w:rPr>
          <w:t>LTM-ExecutionCondition</w:t>
        </w:r>
      </w:ins>
      <w:ins w:id="351" w:author="ZTE" w:date="2025-09-23T11:26:00Z">
        <w:r>
          <w:t xml:space="preserve"> in an entry of </w:t>
        </w:r>
      </w:ins>
      <w:ins w:id="352"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3"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4" w:author="ZTE" w:date="2025-09-23T11:33:00Z">
        <w:r>
          <w:t>; and</w:t>
        </w:r>
      </w:ins>
    </w:p>
    <w:p w14:paraId="20608E7E" w14:textId="77777777" w:rsidR="00A75840" w:rsidRDefault="00C73004">
      <w:pPr>
        <w:pStyle w:val="B4"/>
      </w:pPr>
      <w:ins w:id="355" w:author="ZTE" w:date="2025-09-23T11:33:00Z">
        <w:r>
          <w:t>4&gt;</w:t>
        </w:r>
        <w:r>
          <w:tab/>
          <w:t xml:space="preserve">if the </w:t>
        </w:r>
      </w:ins>
      <w:ins w:id="356" w:author="ZTE" w:date="2025-09-23T11:34:00Z">
        <w:r>
          <w:rPr>
            <w:i/>
          </w:rPr>
          <w:t>measObjectId</w:t>
        </w:r>
      </w:ins>
      <w:ins w:id="357"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8" w:author="Ericsson" w:date="2025-10-07T09:17:00Z"/>
        </w:rPr>
      </w:pPr>
      <w:ins w:id="359"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lastRenderedPageBreak/>
        <w:br/>
        <w:t>[Description]</w:t>
      </w:r>
      <w:r>
        <w:t xml:space="preserve">: </w:t>
      </w:r>
    </w:p>
    <w:p w14:paraId="39DCA9ED" w14:textId="77777777" w:rsidR="00A75840" w:rsidRDefault="00C73004">
      <w:r>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0"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1"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2" w:author="Huawei (Lili)" w:date="2025-09-19T12:41:00Z">
        <w:r>
          <w:t xml:space="preserve">closest reference </w:t>
        </w:r>
      </w:ins>
      <w:r>
        <w:t>location information for assist</w:t>
      </w:r>
      <w:ins w:id="363" w:author="Huawei (Lili)" w:date="2025-09-19T12:41:00Z">
        <w:r>
          <w:t>ing</w:t>
        </w:r>
      </w:ins>
      <w:del w:id="364" w:author="Huawei (Lili)" w:date="2025-09-19T12:41:00Z">
        <w:r>
          <w:delText>ed</w:delText>
        </w:r>
      </w:del>
      <w:r>
        <w:t xml:space="preserve"> SMTC </w:t>
      </w:r>
      <w:ins w:id="365"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6" w:author="Huawei (Lili)" w:date="2025-09-19T12:42:00Z">
        <w:r>
          <w:t xml:space="preserve">closest </w:t>
        </w:r>
      </w:ins>
      <w:ins w:id="367" w:author="Huawei (Lili)" w:date="2025-09-19T12:41:00Z">
        <w:r>
          <w:t xml:space="preserve">reference </w:t>
        </w:r>
      </w:ins>
      <w:r>
        <w:t>location information for assist</w:t>
      </w:r>
      <w:ins w:id="368" w:author="Huawei (Lili)" w:date="2025-09-19T12:41:00Z">
        <w:r>
          <w:t>ing</w:t>
        </w:r>
      </w:ins>
      <w:del w:id="369" w:author="Huawei (Lili)" w:date="2025-09-19T12:41:00Z">
        <w:r>
          <w:delText>ed</w:delText>
        </w:r>
      </w:del>
      <w:r>
        <w:t xml:space="preserve"> SMTC </w:t>
      </w:r>
      <w:ins w:id="370"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1"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2"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3" w:author="Nokia (Jakob)" w:date="2025-09-25T11:23:00Z"/>
        </w:rPr>
      </w:pPr>
      <w:ins w:id="374" w:author="Nokia (Jakob)" w:date="2025-09-25T11:23:00Z">
        <w:r>
          <w:t>NOTE 2a:</w:t>
        </w:r>
        <w:r>
          <w:tab/>
          <w:t xml:space="preserve">The UE is requested to attempt to have valid detailed location information available whenever sending location information </w:t>
        </w:r>
      </w:ins>
      <w:ins w:id="375" w:author="Nokia (Jakob)" w:date="2025-09-25T11:24:00Z">
        <w:r>
          <w:t>for assisted SMTC</w:t>
        </w:r>
      </w:ins>
      <w:ins w:id="376" w:author="Nokia (Jakob)" w:date="2025-09-25T11:23:00Z">
        <w:r>
          <w:t xml:space="preserve">. The UE may not succeed </w:t>
        </w:r>
        <w:proofErr w:type="gramStart"/>
        <w:r>
          <w:t>e.g.</w:t>
        </w:r>
        <w:proofErr w:type="gramEnd"/>
        <w:r>
          <w:t xml:space="preserve"> because the user manually disabled the GPS hardware, due to no/poor satellite coverage. Further details, </w:t>
        </w:r>
        <w:proofErr w:type="gramStart"/>
        <w:r>
          <w:t>e.g.</w:t>
        </w:r>
        <w:proofErr w:type="gramEnd"/>
        <w:r>
          <w:t xml:space="preserve"> regarding </w:t>
        </w:r>
      </w:ins>
      <w:ins w:id="377" w:author="Nokia (Jakob)" w:date="2025-09-25T11:24:00Z">
        <w:r>
          <w:t>how to determine the location information is up to</w:t>
        </w:r>
      </w:ins>
      <w:ins w:id="378"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9"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80"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1"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2" w:author="Sharp - Takuma.K" w:date="2025-09-29T17:36:00Z">
        <w:r>
          <w:rPr>
            <w:rFonts w:eastAsiaTheme="minorEastAsia" w:hint="eastAsia"/>
            <w:i/>
            <w:lang w:eastAsia="ja-JP"/>
          </w:rPr>
          <w:t>lease</w:t>
        </w:r>
      </w:ins>
      <w:del w:id="383"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4"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5" w:author="Sharp-LIU Lei" w:date="2025-09-19T11:05:00Z">
        <w:r>
          <w:rPr>
            <w:rFonts w:eastAsia="DengXian"/>
          </w:rPr>
          <w:delText>2</w:delText>
        </w:r>
      </w:del>
      <w:ins w:id="386"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7" w:author="Sharp-LIU Lei" w:date="2025-09-19T11:05:00Z">
        <w:r>
          <w:delText>3</w:delText>
        </w:r>
      </w:del>
      <w:ins w:id="388"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9" w:author="Sharp-LIU Lei" w:date="2025-09-19T11:05:00Z">
        <w:r>
          <w:delText>3</w:delText>
        </w:r>
      </w:del>
      <w:ins w:id="390"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1" w:author="Sharp-LIU Lei" w:date="2025-09-19T11:06:00Z">
        <w:r>
          <w:delText>2</w:delText>
        </w:r>
      </w:del>
      <w:ins w:id="392" w:author="Sharp-LIU Lei" w:date="2025-09-19T11:06:00Z">
        <w:r>
          <w:t>3</w:t>
        </w:r>
      </w:ins>
      <w:r>
        <w:t>&gt;</w:t>
      </w:r>
      <w:r>
        <w:tab/>
        <w:t>else: (</w:t>
      </w:r>
      <w:proofErr w:type="gramStart"/>
      <w:r>
        <w:t>i.e.</w:t>
      </w:r>
      <w:proofErr w:type="gramEnd"/>
      <w:r>
        <w:t xml:space="preserv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3" w:author="Sharp-LIU Lei" w:date="2025-09-19T11:06:00Z">
        <w:r>
          <w:delText>3</w:delText>
        </w:r>
      </w:del>
      <w:ins w:id="394"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5" w:author="Sharp-LIU Lei" w:date="2025-09-19T11:06:00Z">
        <w:r>
          <w:delText>4</w:delText>
        </w:r>
      </w:del>
      <w:ins w:id="396"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7" w:author="Sharp-LIU Lei" w:date="2025-09-19T11:04:00Z"/>
          <w:rFonts w:eastAsia="DengXian"/>
        </w:rPr>
      </w:pPr>
      <w:ins w:id="398"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9" w:author="Sharp-LIU Lei" w:date="2025-09-19T11:04:00Z"/>
          <w:rFonts w:eastAsia="DengXian"/>
        </w:rPr>
      </w:pPr>
      <w:ins w:id="400"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1" w:author="Sharp-LIU Lei" w:date="2025-09-19T11:04:00Z"/>
        </w:rPr>
      </w:pPr>
      <w:ins w:id="402" w:author="Sharp-LIU Lei" w:date="2025-09-19T11:04:00Z">
        <w:r>
          <w:t>4&gt;</w:t>
        </w:r>
        <w:r>
          <w:tab/>
          <w:t>release SL-RLC1, if established;</w:t>
        </w:r>
      </w:ins>
    </w:p>
    <w:p w14:paraId="4501E2FE" w14:textId="77777777" w:rsidR="00A75840" w:rsidRDefault="00C73004">
      <w:pPr>
        <w:ind w:left="1135"/>
        <w:rPr>
          <w:ins w:id="403" w:author="Sharp-LIU Lei" w:date="2025-09-19T11:04:00Z"/>
          <w:rFonts w:eastAsia="DengXian"/>
        </w:rPr>
      </w:pPr>
      <w:ins w:id="404"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5" w:author="Sharp-LIU Lei" w:date="2025-09-19T11:04:00Z"/>
          <w:rFonts w:eastAsia="DengXian"/>
        </w:rPr>
      </w:pPr>
      <w:ins w:id="406" w:author="Sharp-LIU Lei" w:date="2025-09-19T11:04:00Z">
        <w:r>
          <w:t>3&gt;</w:t>
        </w:r>
        <w:r>
          <w:tab/>
          <w:t>else: (</w:t>
        </w:r>
        <w:proofErr w:type="gramStart"/>
        <w:r>
          <w:t>i.e.</w:t>
        </w:r>
        <w:proofErr w:type="gramEnd"/>
        <w:r>
          <w:t xml:space="preserv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7" w:author="Sharp-LIU Lei" w:date="2025-09-19T11:04:00Z"/>
          <w:rFonts w:eastAsia="DengXian"/>
        </w:rPr>
      </w:pPr>
      <w:ins w:id="408"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9" w:author="Sharp-LIU Lei" w:date="2025-09-19T11:04:00Z"/>
          <w:rFonts w:eastAsia="DengXian"/>
        </w:rPr>
      </w:pPr>
      <w:ins w:id="410"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1"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2" w:author="ZTE" w:date="2025-09-23T15:21:00Z"/>
          <w:rFonts w:eastAsia="MS Mincho"/>
        </w:rPr>
      </w:pPr>
      <w:ins w:id="413" w:author="ZTE" w:date="2025-09-23T15:21:00Z">
        <w:r>
          <w:rPr>
            <w:rFonts w:eastAsia="MS Mincho"/>
          </w:rPr>
          <w:t>-</w:t>
        </w:r>
        <w:r>
          <w:rPr>
            <w:rFonts w:eastAsia="MS Mincho"/>
          </w:rPr>
          <w:tab/>
          <w:t xml:space="preserve">the UE maintains </w:t>
        </w:r>
      </w:ins>
      <w:ins w:id="414" w:author="ZTE" w:date="2025-09-23T15:22:00Z">
        <w:r>
          <w:rPr>
            <w:rFonts w:eastAsia="MS Mincho"/>
          </w:rPr>
          <w:t>only one</w:t>
        </w:r>
      </w:ins>
      <w:ins w:id="415" w:author="ZTE" w:date="2025-09-23T15:21:00Z">
        <w:r>
          <w:rPr>
            <w:rFonts w:eastAsia="MS Mincho"/>
          </w:rPr>
          <w:t xml:space="preserve"> </w:t>
        </w:r>
        <w:r>
          <w:rPr>
            <w:i/>
          </w:rPr>
          <w:t>VarLTM-</w:t>
        </w:r>
      </w:ins>
      <w:ins w:id="416" w:author="ZTE" w:date="2025-09-23T15:23:00Z">
        <w:r>
          <w:rPr>
            <w:i/>
          </w:rPr>
          <w:t>ServingCellNoSecurityChange</w:t>
        </w:r>
      </w:ins>
      <w:ins w:id="417" w:author="ZTE" w:date="2025-09-23T15:21:00Z">
        <w:r>
          <w:rPr>
            <w:iCs/>
          </w:rPr>
          <w:t xml:space="preserve">, associated with </w:t>
        </w:r>
      </w:ins>
      <w:ins w:id="418" w:author="ZTE" w:date="2025-09-23T15:23:00Z">
        <w:r>
          <w:rPr>
            <w:iCs/>
          </w:rPr>
          <w:t>either</w:t>
        </w:r>
      </w:ins>
      <w:ins w:id="419" w:author="ZTE" w:date="2025-09-23T15:26:00Z">
        <w:r>
          <w:rPr>
            <w:iCs/>
          </w:rPr>
          <w:t xml:space="preserve"> the</w:t>
        </w:r>
      </w:ins>
      <w:ins w:id="420" w:author="ZTE" w:date="2025-09-23T15:21:00Z">
        <w:r>
          <w:rPr>
            <w:iCs/>
          </w:rPr>
          <w:t xml:space="preserve"> </w:t>
        </w:r>
        <w:r>
          <w:rPr>
            <w:rFonts w:eastAsia="MS Mincho"/>
            <w:i/>
            <w:iCs/>
          </w:rPr>
          <w:t xml:space="preserve">ltm-Config </w:t>
        </w:r>
        <w:r>
          <w:rPr>
            <w:rFonts w:eastAsia="MS Mincho"/>
          </w:rPr>
          <w:t>or</w:t>
        </w:r>
      </w:ins>
      <w:ins w:id="421" w:author="ZTE" w:date="2025-09-23T15:26:00Z">
        <w:r>
          <w:rPr>
            <w:rFonts w:eastAsia="MS Mincho"/>
          </w:rPr>
          <w:t xml:space="preserve"> the</w:t>
        </w:r>
      </w:ins>
      <w:ins w:id="422"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 xml:space="preserve">[Rapporteur] This was already discussed during the RRC implementation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3" w:name="_Toc193451354"/>
            <w:bookmarkStart w:id="424" w:name="_Toc201294906"/>
            <w:bookmarkStart w:id="425" w:name="_Toc193445549"/>
            <w:bookmarkStart w:id="426" w:name="_Toc193462619"/>
            <w:r>
              <w:rPr>
                <w:rFonts w:eastAsia="MS Mincho"/>
              </w:rPr>
              <w:t>5.3.5.18.1</w:t>
            </w:r>
            <w:r>
              <w:rPr>
                <w:rFonts w:eastAsia="MS Mincho"/>
              </w:rPr>
              <w:tab/>
              <w:t>LTM configuration</w:t>
            </w:r>
            <w:bookmarkEnd w:id="423"/>
            <w:bookmarkEnd w:id="424"/>
            <w:bookmarkEnd w:id="425"/>
            <w:bookmarkEnd w:id="426"/>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7"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8"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9"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0" w:author="Xiaomi" w:date="2025-09-17T15:55:00Z"/>
        </w:rPr>
      </w:pPr>
      <w:bookmarkStart w:id="431" w:name="_Hlk208923325"/>
      <w:del w:id="432"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3" w:author="Xiaomi" w:date="2025-09-17T17:22:00Z">
          <w:pPr>
            <w:ind w:left="1135" w:hanging="284"/>
          </w:pPr>
        </w:pPrChange>
      </w:pPr>
      <w:bookmarkStart w:id="434" w:name="_Hlk209017101"/>
      <w:bookmarkEnd w:id="431"/>
      <w:ins w:id="435" w:author="Xiaomi" w:date="2025-09-17T15:56:00Z">
        <w:r>
          <w:t>2</w:t>
        </w:r>
      </w:ins>
      <w:del w:id="436"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7" w:author="Xiaomi" w:date="2025-09-17T17:23:00Z">
          <w:pPr>
            <w:ind w:left="1418" w:hanging="284"/>
          </w:pPr>
        </w:pPrChange>
      </w:pPr>
      <w:ins w:id="438" w:author="Xiaomi" w:date="2025-09-17T15:56:00Z">
        <w:r>
          <w:t>3</w:t>
        </w:r>
      </w:ins>
      <w:del w:id="439"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0" w:author="Xiaomi" w:date="2025-09-17T17:22:00Z">
          <w:pPr>
            <w:ind w:left="1135" w:hanging="284"/>
          </w:pPr>
        </w:pPrChange>
      </w:pPr>
      <w:ins w:id="441" w:author="Xiaomi" w:date="2025-09-17T15:56:00Z">
        <w:r>
          <w:t>2</w:t>
        </w:r>
      </w:ins>
      <w:del w:id="442"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3" w:author="Xiaomi" w:date="2025-09-17T17:23:00Z">
          <w:pPr>
            <w:ind w:left="1418" w:hanging="284"/>
          </w:pPr>
        </w:pPrChange>
      </w:pPr>
      <w:ins w:id="444" w:author="Xiaomi" w:date="2025-09-17T15:56:00Z">
        <w:r>
          <w:t>3</w:t>
        </w:r>
      </w:ins>
      <w:del w:id="445" w:author="Xiaomi" w:date="2025-09-17T15:56:00Z">
        <w:r>
          <w:delText>4</w:delText>
        </w:r>
      </w:del>
      <w:r>
        <w:t>&gt;</w:t>
      </w:r>
      <w:r>
        <w:tab/>
        <w:t>stop the LTM cell switch conditions evaluation based on L3 measurements for all the LTM candidate configurations as specified in 5.3.5.18.x;</w:t>
      </w:r>
    </w:p>
    <w:bookmarkEnd w:id="434"/>
    <w:p w14:paraId="58BEB2EB" w14:textId="77777777" w:rsidR="00A75840" w:rsidRDefault="00C73004">
      <w:pPr>
        <w:ind w:left="851" w:hanging="284"/>
        <w:rPr>
          <w:ins w:id="446" w:author="Xiaomi" w:date="2025-09-17T15:55:00Z"/>
          <w:rFonts w:eastAsia="DengXian"/>
        </w:rPr>
      </w:pPr>
      <w:ins w:id="447"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9"/>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8"/>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8" w:author="Xiaomi" w:date="2025-09-18T19:44:00Z">
        <w:r>
          <w:delText>.</w:delText>
        </w:r>
      </w:del>
      <w:ins w:id="449" w:author="Xiaomi" w:date="2025-09-18T19:44:00Z">
        <w:r>
          <w:t>;</w:t>
        </w:r>
      </w:ins>
    </w:p>
    <w:p w14:paraId="7C7FF892" w14:textId="77777777" w:rsidR="00A75840" w:rsidRDefault="00C73004">
      <w:pPr>
        <w:ind w:left="851" w:hanging="284"/>
        <w:rPr>
          <w:ins w:id="450" w:author="Xiaomi" w:date="2025-09-17T15:58:00Z"/>
        </w:rPr>
      </w:pPr>
      <w:ins w:id="451"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2" w:author="Xiaomi" w:date="2025-09-17T15:58:00Z"/>
        </w:rPr>
      </w:pPr>
      <w:ins w:id="453"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4" w:author="Xiaomi" w:date="2025-09-17T15:58:00Z"/>
        </w:rPr>
      </w:pPr>
      <w:ins w:id="455"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6" w:author="Xiaomi" w:date="2025-09-17T15:58:00Z"/>
        </w:rPr>
      </w:pPr>
      <w:ins w:id="457" w:author="Xiaomi" w:date="2025-09-17T15:58:00Z">
        <w:r>
          <w:t>3&gt;</w:t>
        </w:r>
        <w:r>
          <w:tab/>
          <w:t>stop the LTM cell switch conditions evaluation based on L3 measurements for all the LTM candidate configurations as specified in 5.3.5.18.x</w:t>
        </w:r>
      </w:ins>
      <w:ins w:id="458"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9" w:author="Xiaomi" w:date="2025-11-04T18:24:00Z">
        <w:r w:rsidRPr="00631168">
          <w:t xml:space="preserve">is set to </w:t>
        </w:r>
        <w:r w:rsidRPr="00631168">
          <w:rPr>
            <w:i/>
            <w:iCs/>
          </w:rPr>
          <w:t>setup</w:t>
        </w:r>
        <w:r w:rsidRPr="00631168" w:rsidDel="00FD6AF2">
          <w:t xml:space="preserve"> </w:t>
        </w:r>
      </w:ins>
      <w:del w:id="460"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 xml:space="preserve">If an LTM candidate configuration cannot be modified, this </w:t>
      </w:r>
      <w:proofErr w:type="gramStart"/>
      <w:r>
        <w:rPr>
          <w:rFonts w:eastAsia="DengXian"/>
        </w:rPr>
        <w:t>create</w:t>
      </w:r>
      <w:proofErr w:type="gramEnd"/>
      <w:r>
        <w:rPr>
          <w:rFonts w:eastAsia="DengXian"/>
        </w:rPr>
        <w:t xml:space="preserv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1"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1"/>
    </w:p>
    <w:p w14:paraId="48DC43AF" w14:textId="77777777" w:rsidR="00A75840" w:rsidRDefault="00C73004">
      <w:pPr>
        <w:ind w:left="851" w:hanging="284"/>
        <w:rPr>
          <w:ins w:id="462" w:author="Xiaomi" w:date="2025-09-17T17:18:00Z"/>
        </w:rPr>
      </w:pPr>
      <w:ins w:id="463" w:author="Xiaomi" w:date="2025-09-17T17:18:00Z">
        <w:r>
          <w:t>2&gt;</w:t>
        </w:r>
        <w:r>
          <w:tab/>
          <w:t>else:</w:t>
        </w:r>
      </w:ins>
    </w:p>
    <w:p w14:paraId="451D7E7E" w14:textId="77777777" w:rsidR="00A75840" w:rsidRDefault="00C73004">
      <w:pPr>
        <w:ind w:left="1135" w:hanging="284"/>
        <w:rPr>
          <w:rFonts w:eastAsia="DengXian"/>
        </w:rPr>
      </w:pPr>
      <w:ins w:id="464"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5" w:author="MediaTek" w:date="2025-09-23T10:35:00Z"/>
        </w:rPr>
      </w:pPr>
      <w:r>
        <w:t>-</w:t>
      </w:r>
      <w:r>
        <w:tab/>
        <w:t xml:space="preserve">the UE variables </w:t>
      </w:r>
      <w:r>
        <w:rPr>
          <w:i/>
          <w:iCs/>
        </w:rPr>
        <w:t>VarLTM-ServingCellNoResetID</w:t>
      </w:r>
      <w:del w:id="466" w:author="MediaTek" w:date="2025-09-23T10:35:00Z">
        <w:r>
          <w:rPr>
            <w:i/>
            <w:iCs/>
          </w:rPr>
          <w:delText>,</w:delText>
        </w:r>
      </w:del>
      <w:ins w:id="467" w:author="MediaTek" w:date="2025-09-23T10:35:00Z">
        <w:r>
          <w:rPr>
            <w:i/>
            <w:iCs/>
          </w:rPr>
          <w:t xml:space="preserve"> </w:t>
        </w:r>
        <w:r>
          <w:t>and</w:t>
        </w:r>
      </w:ins>
      <w:r>
        <w:rPr>
          <w:iCs/>
        </w:rPr>
        <w:t xml:space="preserve"> </w:t>
      </w:r>
      <w:r>
        <w:rPr>
          <w:i/>
          <w:iCs/>
        </w:rPr>
        <w:t>VarLTM-ServingCellUE-MeasuredTA-ID</w:t>
      </w:r>
      <w:ins w:id="468" w:author="MediaTek" w:date="2025-09-23T10:36:00Z">
        <w:r>
          <w:t xml:space="preserve"> associated with</w:t>
        </w:r>
      </w:ins>
      <w:ins w:id="469" w:author="MediaTek" w:date="2025-09-23T10:41:00Z">
        <w:r>
          <w:t xml:space="preserve"> the</w:t>
        </w:r>
      </w:ins>
      <w:ins w:id="470" w:author="MediaTek" w:date="2025-09-23T10:36:00Z">
        <w:r>
          <w:t xml:space="preserve"> </w:t>
        </w:r>
        <w:r>
          <w:rPr>
            <w:i/>
            <w:iCs/>
          </w:rPr>
          <w:t>ltm-Config</w:t>
        </w:r>
        <w:r>
          <w:t xml:space="preserve"> for LTM on the MCG</w:t>
        </w:r>
      </w:ins>
      <w:ins w:id="471" w:author="MediaTek" w:date="2025-09-23T10:37:00Z">
        <w:r>
          <w:t xml:space="preserve"> (if configured)</w:t>
        </w:r>
      </w:ins>
      <w:del w:id="472"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3"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4" w:author="ZTE" w:date="2025-09-23T16:24:00Z"/>
        </w:rPr>
      </w:pPr>
      <w:r>
        <w:t>1&gt;</w:t>
      </w:r>
      <w:r>
        <w:tab/>
        <w:t>if the LTM cell switch is triggered on the SCG</w:t>
      </w:r>
      <w:ins w:id="475" w:author="ZTE" w:date="2025-09-23T16:24:00Z">
        <w:r>
          <w:t>; and</w:t>
        </w:r>
      </w:ins>
    </w:p>
    <w:p w14:paraId="3459D300" w14:textId="77777777" w:rsidR="00A75840" w:rsidRDefault="00C73004">
      <w:pPr>
        <w:pStyle w:val="B1"/>
      </w:pPr>
      <w:ins w:id="476"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 xml:space="preserve">[Rapporteur] We agreed that the field mrdc-ReleaseAndAdd is always included if there is an SCG. </w:t>
      </w:r>
      <w:proofErr w:type="gramStart"/>
      <w:r>
        <w:t>So</w:t>
      </w:r>
      <w:proofErr w:type="gramEnd"/>
      <w:r>
        <w:t xml:space="preserve">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7"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8"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9"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0"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xml:space="preserve">, </w:t>
      </w:r>
      <w:proofErr w:type="gramStart"/>
      <w:r>
        <w:t>i.e.</w:t>
      </w:r>
      <w:proofErr w:type="gramEnd"/>
      <w:r>
        <w:t xml:space="preserv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xml:space="preserve">, </w:t>
      </w:r>
      <w:proofErr w:type="gramStart"/>
      <w:r>
        <w:t>i.e.</w:t>
      </w:r>
      <w:proofErr w:type="gramEnd"/>
      <w:r>
        <w:t xml:space="preserv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1" w:author="MediaTek" w:date="2025-09-23T13:08:00Z">
        <w:r>
          <w:delText xml:space="preserve">after the end of this procedure, </w:delText>
        </w:r>
      </w:del>
      <w:r>
        <w:t>trigger the PDCP entity of this DRB to perform data recovery as specified in TS 38.323 [5]</w:t>
      </w:r>
      <w:del w:id="482"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 xml:space="preserve">[Rapporteur] True, it seems there is a repetition, but the procedural text does not </w:t>
      </w:r>
      <w:proofErr w:type="gramStart"/>
      <w:r>
        <w:rPr>
          <w:rFonts w:eastAsia="DengXian"/>
        </w:rPr>
        <w:t>seems</w:t>
      </w:r>
      <w:proofErr w:type="gramEnd"/>
      <w:r>
        <w:rPr>
          <w:rFonts w:eastAsia="DengXian"/>
        </w:rPr>
        <w:t xml:space="preserve">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3" w:name="_Hlk213171348"/>
            <w:bookmarkStart w:id="484" w:name="_Hlk210058502"/>
            <w:r w:rsidRPr="00FD7BD2">
              <w:rPr>
                <w:rFonts w:ascii="Arial" w:hAnsi="Arial"/>
                <w:b/>
                <w:i/>
                <w:sz w:val="18"/>
                <w:lang w:eastAsia="en-GB"/>
              </w:rPr>
              <w:lastRenderedPageBreak/>
              <w:t>drb-ContinueROHC</w:t>
            </w:r>
          </w:p>
          <w:bookmarkEnd w:id="483"/>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4"/>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5"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5"/>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6"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6"/>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xml:space="preserve">, </w:t>
      </w:r>
      <w:proofErr w:type="gramStart"/>
      <w:r w:rsidRPr="005B782C">
        <w:rPr>
          <w:rFonts w:eastAsia="SimSun"/>
          <w:lang w:eastAsia="en-US"/>
        </w:rPr>
        <w:t>i.e.</w:t>
      </w:r>
      <w:proofErr w:type="gramEnd"/>
      <w:r w:rsidRPr="005B782C">
        <w:rPr>
          <w:rFonts w:eastAsia="SimSun"/>
          <w:lang w:eastAsia="en-US"/>
        </w:rPr>
        <w:t xml:space="preserv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7" w:author="Xue Lin" w:date="2025-10-01T23:32:00Z"/>
          <w:rFonts w:eastAsia="SimSun"/>
          <w:lang w:eastAsia="en-US"/>
        </w:rPr>
      </w:pPr>
      <w:del w:id="488"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9" w:author="Xue Lin" w:date="2025-10-01T23:32:00Z"/>
          <w:rFonts w:eastAsia="SimSun"/>
          <w:lang w:eastAsia="en-US"/>
        </w:rPr>
      </w:pPr>
      <w:del w:id="490"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1" w:author="Xue Lin" w:date="2025-10-01T23:32:00Z"/>
          <w:rFonts w:eastAsia="SimSun"/>
          <w:lang w:eastAsia="en-US"/>
        </w:rPr>
      </w:pPr>
      <w:del w:id="492"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3" w:author="Xue Lin" w:date="2025-10-01T23:32:00Z"/>
          <w:rFonts w:eastAsia="SimSun"/>
          <w:lang w:eastAsia="en-US"/>
        </w:rPr>
      </w:pPr>
      <w:del w:id="494"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5" w:author="Xue Lin" w:date="2025-10-01T23:32:00Z"/>
          <w:rFonts w:eastAsia="SimSun"/>
          <w:lang w:eastAsia="en-US"/>
        </w:rPr>
      </w:pPr>
      <w:del w:id="496"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7" w:author="Xue Lin" w:date="2025-10-01T23:32:00Z"/>
          <w:rFonts w:eastAsia="SimSun"/>
          <w:lang w:eastAsia="en-US"/>
        </w:rPr>
      </w:pPr>
      <w:del w:id="498"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9" w:author="Xue Lin" w:date="2025-10-01T23:32:00Z"/>
          <w:rFonts w:eastAsia="SimSun"/>
          <w:lang w:eastAsia="en-US"/>
        </w:rPr>
      </w:pPr>
      <w:del w:id="500"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1" w:author="Xue Lin" w:date="2025-10-01T23:32:00Z"/>
          <w:rFonts w:eastAsia="SimSun"/>
          <w:lang w:eastAsia="en-US"/>
        </w:rPr>
      </w:pPr>
      <w:del w:id="502"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3"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4"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w:t>
      </w:r>
      <w:proofErr w:type="gramStart"/>
      <w:r>
        <w:rPr>
          <w:rFonts w:eastAsia="DengXian" w:hint="eastAsia"/>
        </w:rPr>
        <w:t>a</w:t>
      </w:r>
      <w:proofErr w:type="gramEnd"/>
      <w:r>
        <w:rPr>
          <w:rFonts w:eastAsia="DengXian" w:hint="eastAsia"/>
        </w:rPr>
        <w:t xml:space="preserve">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7" w:author="Ericsson" w:date="2025-10-27T18:37:00Z"/>
        </w:rPr>
      </w:pPr>
      <w:r>
        <w:t>4&gt;</w:t>
      </w:r>
      <w:r>
        <w:tab/>
        <w:t>re-establish the PDCP entity of this SRB as specified in TS 38.323 [5];</w:t>
      </w:r>
    </w:p>
    <w:p w14:paraId="660013E9" w14:textId="77777777" w:rsidR="00A75840" w:rsidRDefault="00C73004">
      <w:pPr>
        <w:pStyle w:val="B4"/>
        <w:rPr>
          <w:del w:id="508" w:author="Ericsson" w:date="2025-10-27T18:37:00Z"/>
        </w:rPr>
        <w:pPrChange w:id="509" w:author="Ericsson" w:date="2025-10-27T18:37:00Z">
          <w:pPr>
            <w:pStyle w:val="B3"/>
          </w:pPr>
        </w:pPrChange>
      </w:pPr>
      <w:del w:id="510" w:author="Ericsson" w:date="2025-10-27T18:37:00Z">
        <w:r>
          <w:delText>3&gt;</w:delText>
        </w:r>
        <w:r>
          <w:tab/>
          <w:delText>else:</w:delText>
        </w:r>
      </w:del>
    </w:p>
    <w:p w14:paraId="2C08CEC7" w14:textId="77777777" w:rsidR="00A75840" w:rsidRDefault="00C73004">
      <w:pPr>
        <w:pStyle w:val="B4"/>
      </w:pPr>
      <w:del w:id="511"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2"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3" w:author="Xiaomi" w:date="2025-09-17T17:27:00Z"/>
          <w:rFonts w:eastAsia="DengXian"/>
        </w:rPr>
      </w:pPr>
      <w:ins w:id="514"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5" w:name="_Hlk208931484"/>
      <w:bookmarkStart w:id="516"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7" w:name="_Hlk208931499"/>
      <w:bookmarkEnd w:id="515"/>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6"/>
    <w:bookmarkEnd w:id="517"/>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8"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9" w:author="Xiaomi" w:date="2025-09-17T17:43:00Z">
        <w:r>
          <w:t>:</w:t>
        </w:r>
      </w:ins>
      <w:del w:id="520" w:author="Xiaomi" w:date="2025-09-17T17:43:00Z">
        <w:r>
          <w:delText>; or</w:delText>
        </w:r>
      </w:del>
    </w:p>
    <w:p w14:paraId="268F6686" w14:textId="77777777" w:rsidR="00A75840" w:rsidRDefault="00C73004">
      <w:pPr>
        <w:ind w:left="851" w:hanging="284"/>
      </w:pPr>
      <w:ins w:id="521" w:author="Xiaomi" w:date="2025-09-17T17:43:00Z">
        <w:r>
          <w:t>2</w:t>
        </w:r>
      </w:ins>
      <w:del w:id="522"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3" w:author="Xiaomi" w:date="2025-09-17T17:43:00Z">
        <w:r>
          <w:t>2</w:t>
        </w:r>
      </w:ins>
      <w:del w:id="524"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5" w:name="_Hlk209023420"/>
      <w:r>
        <w:t>:</w:t>
      </w:r>
      <w:bookmarkEnd w:id="525"/>
    </w:p>
    <w:p w14:paraId="1356E548" w14:textId="77777777" w:rsidR="00A75840" w:rsidRDefault="00C73004">
      <w:pPr>
        <w:ind w:left="1135" w:hanging="284"/>
      </w:pPr>
      <w:ins w:id="526" w:author="Xiaomi" w:date="2025-09-17T17:33:00Z">
        <w:r>
          <w:t>3</w:t>
        </w:r>
      </w:ins>
      <w:del w:id="527"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8" w:author="Xiaomi" w:date="2025-09-17T17:34:00Z">
        <w:r>
          <w:t>4</w:t>
        </w:r>
      </w:ins>
      <w:del w:id="529" w:author="Xiaomi" w:date="2025-09-17T17:33:00Z">
        <w:r>
          <w:delText>3</w:delText>
        </w:r>
      </w:del>
      <w:r>
        <w:t>&gt;</w:t>
      </w:r>
      <w:r>
        <w:tab/>
        <w:t>if servedRadioBearer is set to drb-Identity:</w:t>
      </w:r>
    </w:p>
    <w:p w14:paraId="23D64860" w14:textId="77777777" w:rsidR="00A75840" w:rsidRDefault="00C73004">
      <w:pPr>
        <w:ind w:left="1702" w:hanging="284"/>
      </w:pPr>
      <w:ins w:id="530" w:author="Xiaomi" w:date="2025-09-17T17:34:00Z">
        <w:r>
          <w:t>5</w:t>
        </w:r>
      </w:ins>
      <w:del w:id="531"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2" w:author="Xiaomi" w:date="2025-09-17T17:34:00Z">
        <w:r>
          <w:lastRenderedPageBreak/>
          <w:t>3</w:t>
        </w:r>
      </w:ins>
      <w:del w:id="533"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4" w:author="Xiaomi" w:date="2025-09-17T17:34:00Z">
        <w:r>
          <w:t>4</w:t>
        </w:r>
      </w:ins>
      <w:del w:id="535"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6" w:author="Xiaomi" w:date="2025-09-17T17:34:00Z">
        <w:r>
          <w:t>3</w:t>
        </w:r>
      </w:ins>
      <w:del w:id="537"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8" w:author="Xiaomi" w:date="2025-09-17T17:34:00Z">
        <w:r>
          <w:t>4</w:t>
        </w:r>
      </w:ins>
      <w:del w:id="539" w:author="Xiaomi" w:date="2025-09-17T17:34:00Z">
        <w:r>
          <w:delText>3</w:delText>
        </w:r>
      </w:del>
      <w:r>
        <w:t>&gt;</w:t>
      </w:r>
      <w:r>
        <w:tab/>
        <w:t>if this DRB is an AM DRB:</w:t>
      </w:r>
    </w:p>
    <w:p w14:paraId="6E578D85" w14:textId="77777777" w:rsidR="00A75840" w:rsidRDefault="00C73004">
      <w:pPr>
        <w:ind w:left="1702" w:hanging="284"/>
      </w:pPr>
      <w:ins w:id="540" w:author="Xiaomi" w:date="2025-09-17T17:34:00Z">
        <w:r>
          <w:t>5</w:t>
        </w:r>
      </w:ins>
      <w:del w:id="541"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2" w:name="_Hlk208936304"/>
      <w:ins w:id="543" w:author="Xiaomi" w:date="2025-09-17T17:34:00Z">
        <w:r>
          <w:t>1</w:t>
        </w:r>
      </w:ins>
      <w:del w:id="544"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8"/>
    <w:bookmarkEnd w:id="542"/>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5" w:author="Xiaomi" w:date="2025-09-17T17:45:00Z">
        <w:r>
          <w:t>5.3.5.18.6</w:t>
        </w:r>
      </w:ins>
      <w:del w:id="546"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7" w:name="_Hlk212726421"/>
      <w:r w:rsidRPr="00631168">
        <w:rPr>
          <w:rFonts w:eastAsia="SimSun"/>
          <w:sz w:val="22"/>
        </w:rPr>
        <w:t>…………………………………………………</w:t>
      </w:r>
    </w:p>
    <w:bookmarkEnd w:id="547"/>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8" w:author="Ericsson" w:date="2025-10-02T14:05:00Z">
        <w:r w:rsidRPr="00631168" w:rsidDel="00590238">
          <w:delText>5.3.5.18.8</w:delText>
        </w:r>
      </w:del>
      <w:ins w:id="549" w:author="Ericsson" w:date="2025-10-02T14:05:00Z">
        <w:r w:rsidRPr="00631168">
          <w:t>this procedure</w:t>
        </w:r>
      </w:ins>
      <w:r w:rsidRPr="00631168">
        <w:t xml:space="preserve"> or </w:t>
      </w:r>
      <w:ins w:id="550"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1" w:author="Xiaomi" w:date="2025-10-28T21:03:00Z">
        <w:r w:rsidRPr="00631168" w:rsidDel="00E97982">
          <w:rPr>
            <w:highlight w:val="yellow"/>
          </w:rPr>
          <w:delText>or for the selected cell in accordance with 5.3.5.18.8</w:delText>
        </w:r>
        <w:r w:rsidRPr="00631168" w:rsidDel="00E97982">
          <w:delText xml:space="preserve"> </w:delText>
        </w:r>
      </w:del>
      <w:del w:id="552"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3"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4" w:author="Xiaomi" w:date="2025-09-17T17:47:00Z">
        <w:r>
          <w:delText xml:space="preserve">selected </w:delText>
        </w:r>
      </w:del>
      <w:r>
        <w:t>LTM candidate configuration</w:t>
      </w:r>
      <w:ins w:id="555"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3"/>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w:t>
      </w:r>
      <w:proofErr w:type="gramStart"/>
      <w:r>
        <w:rPr>
          <w:rFonts w:eastAsiaTheme="minorEastAsia"/>
          <w:lang w:eastAsia="ja-JP"/>
        </w:rPr>
        <w:t>So</w:t>
      </w:r>
      <w:proofErr w:type="gramEnd"/>
      <w:r>
        <w:rPr>
          <w:rFonts w:eastAsiaTheme="minorEastAsia"/>
          <w:lang w:eastAsia="ja-JP"/>
        </w:rPr>
        <w:t xml:space="preserve">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6" w:name="_Hlk212819762"/>
            <w:r>
              <w:t xml:space="preserve">is triggered by LTM configuration </w:t>
            </w:r>
            <w:bookmarkEnd w:id="556"/>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7" w:name="_Toc193462546"/>
            <w:bookmarkStart w:id="558" w:name="_Toc193445476"/>
            <w:bookmarkStart w:id="559" w:name="_Toc193451281"/>
            <w:bookmarkStart w:id="560" w:name="_Toc201294833"/>
            <w:bookmarkStart w:id="561"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7"/>
            <w:bookmarkEnd w:id="558"/>
            <w:bookmarkEnd w:id="559"/>
            <w:bookmarkEnd w:id="560"/>
            <w:bookmarkEnd w:id="561"/>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2" w:author="ZTE" w:date="2025-10-31T17:11:00Z"/>
        </w:rPr>
      </w:pPr>
      <w:del w:id="563"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4" w:author="ZTE" w:date="2025-10-31T17:11:00Z"/>
        </w:rPr>
      </w:pPr>
      <w:del w:id="565"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6" w:author="ZTE" w:date="2025-10-31T17:11:00Z"/>
        </w:rPr>
      </w:pPr>
      <w:del w:id="567"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8" w:author="ZTE" w:date="2025-10-31T17:11:00Z"/>
        </w:rPr>
      </w:pPr>
      <w:del w:id="569"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0" w:author="ZTE" w:date="2025-10-31T17:10:00Z"/>
        </w:rPr>
      </w:pPr>
      <w:r>
        <w:t>1&gt;</w:t>
      </w:r>
      <w:r>
        <w:tab/>
        <w:t>else if this procedure is triggered by LTM configuration as specified in 5.3.5.18.1</w:t>
      </w:r>
      <w:ins w:id="571" w:author="ZTE" w:date="2025-10-31T17:09:00Z">
        <w:r>
          <w:t>:</w:t>
        </w:r>
      </w:ins>
    </w:p>
    <w:p w14:paraId="46F74F37" w14:textId="77777777" w:rsidR="00A75840" w:rsidRDefault="00C73004">
      <w:pPr>
        <w:pStyle w:val="B2"/>
        <w:rPr>
          <w:ins w:id="572" w:author="ZTE" w:date="2025-10-31T17:10:00Z"/>
        </w:rPr>
        <w:pPrChange w:id="573" w:author="ZTE" w:date="2025-10-31T17:10:00Z">
          <w:pPr>
            <w:pStyle w:val="B1"/>
          </w:pPr>
        </w:pPrChange>
      </w:pPr>
      <w:ins w:id="574" w:author="ZTE" w:date="2025-10-31T17:10:00Z">
        <w:r>
          <w:t>2&gt;</w:t>
        </w:r>
        <w:r>
          <w:tab/>
          <w:t>if the UE is performing LTM cell switch conditions evaluation based on L1 measurements:</w:t>
        </w:r>
      </w:ins>
    </w:p>
    <w:p w14:paraId="18A6D982" w14:textId="77777777" w:rsidR="00A75840" w:rsidRDefault="00C73004">
      <w:pPr>
        <w:pStyle w:val="B3"/>
        <w:rPr>
          <w:ins w:id="575" w:author="ZTE" w:date="2025-10-31T17:10:00Z"/>
        </w:rPr>
        <w:pPrChange w:id="576" w:author="ZTE" w:date="2025-10-31T17:10:00Z">
          <w:pPr>
            <w:pStyle w:val="B2"/>
          </w:pPr>
        </w:pPrChange>
      </w:pPr>
      <w:ins w:id="577"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8" w:author="ZTE" w:date="2025-10-31T17:10:00Z"/>
        </w:rPr>
        <w:pPrChange w:id="579" w:author="ZTE" w:date="2025-10-31T17:10:00Z">
          <w:pPr>
            <w:pStyle w:val="B1"/>
          </w:pPr>
        </w:pPrChange>
      </w:pPr>
      <w:ins w:id="580" w:author="ZTE" w:date="2025-10-31T17:10:00Z">
        <w:r>
          <w:t>2&gt;</w:t>
        </w:r>
        <w:r>
          <w:tab/>
          <w:t>if the UE is performing LTM cell switch conditions evaluation based on L3 measurements:</w:t>
        </w:r>
      </w:ins>
    </w:p>
    <w:p w14:paraId="2F1DE854" w14:textId="77777777" w:rsidR="00A75840" w:rsidRDefault="00C73004">
      <w:pPr>
        <w:pStyle w:val="B3"/>
        <w:rPr>
          <w:ins w:id="581" w:author="ZTE" w:date="2025-10-31T17:09:00Z"/>
        </w:rPr>
        <w:pPrChange w:id="582" w:author="ZTE" w:date="2025-10-31T17:11:00Z">
          <w:pPr>
            <w:pStyle w:val="B1"/>
          </w:pPr>
        </w:pPrChange>
      </w:pPr>
      <w:ins w:id="583"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4" w:author="ZTE" w:date="2025-10-31T17:10:00Z">
        <w:r>
          <w:delText xml:space="preserve"> and </w:delText>
        </w:r>
      </w:del>
      <w:ins w:id="585"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6" w:author="ZTE" w:date="2025-10-31T17:11:00Z">
          <w:pPr>
            <w:pStyle w:val="B2"/>
          </w:pPr>
        </w:pPrChange>
      </w:pPr>
      <w:del w:id="587" w:author="ZTE" w:date="2025-10-31T17:11:00Z">
        <w:r>
          <w:delText>2</w:delText>
        </w:r>
      </w:del>
      <w:ins w:id="588"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9" w:author="Huawei (David Lecompte)" w:date="2025-10-31T16:34:00Z">
        <w:r>
          <w:t xml:space="preserve">perform </w:t>
        </w:r>
      </w:ins>
      <w:ins w:id="590" w:author="Huawei (David Lecompte)" w:date="2025-10-31T16:40:00Z">
        <w:r>
          <w:t xml:space="preserve">the </w:t>
        </w:r>
      </w:ins>
      <w:ins w:id="591" w:author="Huawei (David Lecompte)" w:date="2025-10-31T16:34:00Z">
        <w:r>
          <w:t>LTM cell switch execution conditions modification as specified in 5.3.5.18.1a</w:t>
        </w:r>
      </w:ins>
      <w:del w:id="592" w:author="Huawei (David Lecompte)" w:date="2025-10-31T16:34:00Z">
        <w:r>
          <w:delText>if UE is performing LTM cell switch conditions evaluation based on L1 measurements:</w:delText>
        </w:r>
      </w:del>
    </w:p>
    <w:p w14:paraId="4D1795AF" w14:textId="77777777" w:rsidR="00A75840" w:rsidRDefault="00C73004">
      <w:pPr>
        <w:pStyle w:val="B4"/>
        <w:rPr>
          <w:del w:id="593" w:author="Huawei (David Lecompte)" w:date="2025-10-31T16:34:00Z"/>
        </w:rPr>
      </w:pPr>
      <w:del w:id="594"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5" w:author="Huawei (David Lecompte)" w:date="2025-10-31T16:34:00Z"/>
        </w:rPr>
      </w:pPr>
      <w:del w:id="596"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7" w:author="Huawei (David Lecompte)" w:date="2025-10-31T16:34:00Z"/>
        </w:rPr>
      </w:pPr>
      <w:del w:id="598"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9" w:author="Huawei (David Lecompte)" w:date="2025-10-31T16:33:00Z"/>
        </w:rPr>
      </w:pPr>
      <w:r>
        <w:rPr>
          <w:rStyle w:val="CommentReference"/>
          <w:sz w:val="20"/>
          <w:szCs w:val="20"/>
        </w:rPr>
        <w:t>4</w:t>
      </w:r>
      <w:r>
        <w:t>&gt;</w:t>
      </w:r>
      <w:r>
        <w:tab/>
      </w:r>
      <w:ins w:id="600" w:author="Huawei (David Lecompte)" w:date="2025-10-31T16:32:00Z">
        <w:r>
          <w:t xml:space="preserve">if the UE has a non-empty </w:t>
        </w:r>
        <w:r>
          <w:rPr>
            <w:i/>
            <w:iCs/>
          </w:rPr>
          <w:t>VarLTM-Executio</w:t>
        </w:r>
      </w:ins>
      <w:ins w:id="601" w:author="Huawei (David Lecompte)" w:date="2025-10-31T16:33:00Z">
        <w:r>
          <w:rPr>
            <w:i/>
            <w:iCs/>
          </w:rPr>
          <w:t>n</w:t>
        </w:r>
      </w:ins>
      <w:ins w:id="602" w:author="Huawei (David Lecompte)" w:date="2025-10-31T16:32:00Z">
        <w:r>
          <w:rPr>
            <w:i/>
            <w:iCs/>
          </w:rPr>
          <w:t>ConditionList</w:t>
        </w:r>
      </w:ins>
      <w:del w:id="603" w:author="Huawei (David Lecompte)" w:date="2025-10-31T16:33:00Z">
        <w:r>
          <w:delText>stop the LTM conditions evaluation, if any, for all the LTM candidate configurations;</w:delText>
        </w:r>
      </w:del>
    </w:p>
    <w:p w14:paraId="3EFEFA66" w14:textId="77777777" w:rsidR="00A75840" w:rsidRDefault="00C73004">
      <w:pPr>
        <w:pStyle w:val="B4"/>
      </w:pPr>
      <w:del w:id="604"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5" w:author="Huawei (David Lecompte)" w:date="2025-10-31T16:33:00Z">
        <w:r>
          <w:t xml:space="preserve">perform </w:t>
        </w:r>
      </w:ins>
      <w:ins w:id="606" w:author="Huawei (David Lecompte)" w:date="2025-10-31T16:40:00Z">
        <w:r>
          <w:t xml:space="preserve">the </w:t>
        </w:r>
      </w:ins>
      <w:ins w:id="607" w:author="Huawei (David Lecompte)" w:date="2025-10-31T16:33:00Z">
        <w:r>
          <w:t>LTM cell switch execution conditions modification as specified in 5.3.5.18.1a</w:t>
        </w:r>
      </w:ins>
      <w:del w:id="608"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9" w:name="_Hlk212820818"/>
      <w:r>
        <w:t>LTM cell switch execution conditions modification</w:t>
      </w:r>
      <w:bookmarkEnd w:id="609"/>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0" w:author="Huawei (David Lecompte)" w:date="2025-10-31T16:35:00Z">
        <w:r>
          <w:t>reconfiguration with sync</w:t>
        </w:r>
      </w:ins>
      <w:ins w:id="611" w:author="Huawei (David Lecompte)" w:date="2025-10-31T16:36:00Z">
        <w:r>
          <w:t xml:space="preserve"> due to an </w:t>
        </w:r>
      </w:ins>
      <w:r>
        <w:t>LTM cell switch execution as specified in 5.3.5.</w:t>
      </w:r>
      <w:del w:id="612" w:author="Huawei (David Lecompte)" w:date="2025-10-31T16:36:00Z">
        <w:r>
          <w:delText>18</w:delText>
        </w:r>
      </w:del>
      <w:ins w:id="613" w:author="Huawei (David Lecompte)" w:date="2025-10-31T16:36:00Z">
        <w:r>
          <w:t>5</w:t>
        </w:r>
      </w:ins>
      <w:r>
        <w:t>.</w:t>
      </w:r>
      <w:del w:id="614" w:author="Huawei (David Lecompte)" w:date="2025-10-31T16:36:00Z">
        <w:r>
          <w:delText xml:space="preserve">6 </w:delText>
        </w:r>
      </w:del>
      <w:ins w:id="615"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6"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7" w:author="Huawei (David Lecompte)" w:date="2025-10-31T16:38:00Z"/>
          <w:color w:val="000000" w:themeColor="text1"/>
        </w:rPr>
      </w:pPr>
      <w:del w:id="618"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9" w:author="Huawei (David Lecompte)" w:date="2025-10-31T16:38:00Z"/>
          <w:color w:val="000000" w:themeColor="text1"/>
        </w:rPr>
      </w:pPr>
      <w:del w:id="620"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w:t>
      </w:r>
      <w:proofErr w:type="gramStart"/>
      <w:r w:rsidRPr="00FD773B">
        <w:rPr>
          <w:rFonts w:eastAsiaTheme="minorEastAsia"/>
          <w:lang w:eastAsia="ja-JP"/>
        </w:rPr>
        <w:t>So</w:t>
      </w:r>
      <w:proofErr w:type="gramEnd"/>
      <w:r w:rsidRPr="00FD773B">
        <w:rPr>
          <w:rFonts w:eastAsiaTheme="minorEastAsia"/>
          <w:lang w:eastAsia="ja-JP"/>
        </w:rPr>
        <w:t xml:space="preserve">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1" w:author="Ericsson" w:date="2025-10-20T12:21:00Z">
            <w:r>
              <w:rPr>
                <w:i/>
                <w:iCs/>
              </w:rPr>
              <w:t xml:space="preserve">VarLTM-ExecutionConditionList </w:t>
            </w:r>
            <w:r>
              <w:t>is present and is not empty</w:t>
            </w:r>
          </w:ins>
          <w:del w:id="622"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3" w:author="Ericsson" w:date="2025-10-20T12:21:00Z">
            <w:r>
              <w:rPr>
                <w:i/>
                <w:iCs/>
              </w:rPr>
              <w:t xml:space="preserve">VarLTM-ExecutionConditionList </w:t>
            </w:r>
            <w:del w:id="624" w:author="MediaTek (Pasi)" w:date="2025-11-04T15:04:00Z">
              <w:r>
                <w:delText xml:space="preserve">is present and </w:delText>
              </w:r>
            </w:del>
            <w:r>
              <w:t>is not empty</w:t>
            </w:r>
          </w:ins>
          <w:del w:id="62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6" w:author="Sharp - Takuma.K" w:date="2025-09-29T18:48:00Z">
        <w:r>
          <w:rPr>
            <w:rFonts w:eastAsiaTheme="minorEastAsia" w:hint="eastAsia"/>
            <w:lang w:eastAsia="ja-JP"/>
          </w:rPr>
          <w:t xml:space="preserve">received </w:t>
        </w:r>
      </w:ins>
      <w:r>
        <w:rPr>
          <w:i/>
          <w:iCs/>
        </w:rPr>
        <w:t>sk-CounterList</w:t>
      </w:r>
      <w:r>
        <w:t xml:space="preserve"> </w:t>
      </w:r>
      <w:ins w:id="627" w:author="Sharp - Takuma.K" w:date="2025-09-29T18:48:00Z">
        <w:r>
          <w:rPr>
            <w:rFonts w:eastAsiaTheme="minorEastAsia" w:hint="eastAsia"/>
            <w:lang w:eastAsia="ja-JP"/>
          </w:rPr>
          <w:t>associated</w:t>
        </w:r>
      </w:ins>
      <w:del w:id="628" w:author="Sharp - Takuma.K" w:date="2025-09-29T18:48:00Z">
        <w:r>
          <w:delText>according</w:delText>
        </w:r>
      </w:del>
      <w:r>
        <w:t xml:space="preserve"> to the </w:t>
      </w:r>
      <w:del w:id="629"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30" w:name="_Toc193462633"/>
      <w:bookmarkStart w:id="631" w:name="_Toc193451368"/>
      <w:bookmarkStart w:id="632" w:name="_Toc201294920"/>
      <w:bookmarkStart w:id="633" w:name="_Toc193445563"/>
      <w:bookmarkStart w:id="634" w:name="_Toc60776806"/>
      <w:r>
        <w:t>5.3.7.2</w:t>
      </w:r>
      <w:r>
        <w:tab/>
        <w:t>Initiation</w:t>
      </w:r>
      <w:bookmarkEnd w:id="630"/>
      <w:bookmarkEnd w:id="631"/>
      <w:bookmarkEnd w:id="632"/>
      <w:bookmarkEnd w:id="633"/>
      <w:bookmarkEnd w:id="634"/>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5"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evalution based on L3 measurements, </w:t>
      </w:r>
      <w:proofErr w:type="gramStart"/>
      <w:r>
        <w:t>i.e.</w:t>
      </w:r>
      <w:proofErr w:type="gramEnd"/>
      <w:r>
        <w:t xml:space="preserve"> CLTM based on L3 condition, which is not triggered by the indication from lower layers. Besides, the LTM candidate with ltm-NoSecurityChangeID is not applicable to CLTM, </w:t>
      </w:r>
      <w:proofErr w:type="gramStart"/>
      <w:r>
        <w:t>i.e.</w:t>
      </w:r>
      <w:proofErr w:type="gramEnd"/>
      <w:r>
        <w:t xml:space="preserv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6"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7" w:name="_Toc193445564"/>
      <w:bookmarkStart w:id="638" w:name="_Toc193462634"/>
      <w:bookmarkStart w:id="639" w:name="_Toc201294921"/>
      <w:bookmarkStart w:id="640" w:name="_Toc193451369"/>
      <w:r>
        <w:lastRenderedPageBreak/>
        <w:t>5.3.7.3</w:t>
      </w:r>
      <w:r>
        <w:tab/>
        <w:t>Actions following cell selection while T311 is running</w:t>
      </w:r>
      <w:bookmarkEnd w:id="637"/>
      <w:bookmarkEnd w:id="638"/>
      <w:bookmarkEnd w:id="639"/>
      <w:bookmarkEnd w:id="640"/>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1" w:author="QC - Rajeev Kumar" w:date="2025-09-24T23:50:00Z"/>
        </w:rPr>
      </w:pPr>
      <w:ins w:id="642"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3" w:author="CATT" w:date="2025-09-18T14:30:00Z">
        <w:r>
          <w:t>CSI logged measurement configuration</w:t>
        </w:r>
      </w:ins>
      <w:del w:id="644"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5"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6" w:author="Ericsson" w:date="2025-09-26T18:14:00Z">
        <w:r>
          <w:t>any CSI logged measurement configuration</w:t>
        </w:r>
      </w:ins>
      <w:ins w:id="647" w:author="Ericsson" w:date="2025-09-25T18:24:00Z">
        <w:r>
          <w:t xml:space="preserve"> included in</w:t>
        </w:r>
        <w:r>
          <w:rPr>
            <w:i/>
            <w:iCs/>
          </w:rPr>
          <w:t xml:space="preserve"> csi-LoggedMeasurementConfigToAddModList</w:t>
        </w:r>
      </w:ins>
      <w:del w:id="648"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9" w:name="_Toc193451379"/>
            <w:bookmarkStart w:id="650" w:name="_Toc193462644"/>
            <w:bookmarkStart w:id="651" w:name="_Toc201294931"/>
            <w:bookmarkStart w:id="652" w:name="_Toc60776816"/>
            <w:bookmarkStart w:id="653"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9"/>
            <w:bookmarkEnd w:id="650"/>
            <w:bookmarkEnd w:id="651"/>
            <w:bookmarkEnd w:id="652"/>
            <w:bookmarkEnd w:id="653"/>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4"/>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5" w:name="_Toc193462659"/>
            <w:bookmarkStart w:id="656" w:name="_Toc193451394"/>
            <w:bookmarkStart w:id="657" w:name="_Toc60776830"/>
            <w:bookmarkStart w:id="658" w:name="_Toc201294946"/>
            <w:bookmarkStart w:id="659" w:name="_Toc193445589"/>
            <w:r>
              <w:t>5.3.13</w:t>
            </w:r>
            <w:r>
              <w:tab/>
              <w:t>RRC connection resume</w:t>
            </w:r>
            <w:bookmarkEnd w:id="655"/>
            <w:bookmarkEnd w:id="656"/>
            <w:bookmarkEnd w:id="657"/>
            <w:bookmarkEnd w:id="658"/>
            <w:bookmarkEnd w:id="659"/>
          </w:p>
          <w:p w14:paraId="74093D5E" w14:textId="77777777" w:rsidR="00A75840" w:rsidRDefault="00C73004">
            <w:pPr>
              <w:keepNext/>
              <w:keepLines/>
              <w:spacing w:before="120"/>
              <w:outlineLvl w:val="3"/>
              <w:rPr>
                <w:rFonts w:ascii="Arial" w:hAnsi="Arial"/>
                <w:sz w:val="24"/>
              </w:rPr>
            </w:pPr>
            <w:bookmarkStart w:id="660" w:name="_Toc193445595"/>
            <w:bookmarkStart w:id="661" w:name="_Toc201294952"/>
            <w:bookmarkStart w:id="662" w:name="_Toc193451400"/>
            <w:bookmarkStart w:id="663" w:name="_Toc193462665"/>
            <w:r>
              <w:rPr>
                <w:rFonts w:ascii="Arial" w:hAnsi="Arial"/>
                <w:sz w:val="24"/>
              </w:rPr>
              <w:t>5.3.13.2</w:t>
            </w:r>
            <w:r>
              <w:rPr>
                <w:rFonts w:ascii="Arial" w:hAnsi="Arial"/>
                <w:sz w:val="24"/>
              </w:rPr>
              <w:tab/>
              <w:t>Initiation</w:t>
            </w:r>
            <w:bookmarkEnd w:id="660"/>
            <w:bookmarkEnd w:id="661"/>
            <w:bookmarkEnd w:id="662"/>
            <w:bookmarkEnd w:id="663"/>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 xml:space="preserve">consider radio link failure to be detected for the MCG, </w:t>
      </w:r>
      <w:proofErr w:type="gramStart"/>
      <w:r>
        <w:t>i.e.</w:t>
      </w:r>
      <w:proofErr w:type="gramEnd"/>
      <w:r>
        <w:t xml:space="preserv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4" w:author="CATT" w:date="2025-09-18T14:47:00Z"/>
        </w:rPr>
      </w:pPr>
      <w:del w:id="665"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6" w:author="CATT" w:date="2025-09-18T14:47:00Z"/>
        </w:rPr>
      </w:pPr>
      <w:del w:id="667"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8" w:author="CATT" w:date="2025-09-18T14:47:00Z"/>
        </w:rPr>
      </w:pPr>
      <w:del w:id="669"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w:t>
      </w:r>
      <w:proofErr w:type="gramStart"/>
      <w:r>
        <w:t>is</w:t>
      </w:r>
      <w:proofErr w:type="gramEnd"/>
      <w:r>
        <w:t xml:space="preserve">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70" w:author="CATT" w:date="2025-09-17T14:02:00Z">
        <w:r>
          <w:rPr>
            <w:rFonts w:hint="eastAsia"/>
          </w:rPr>
          <w:t>if availabl</w:t>
        </w:r>
      </w:ins>
      <w:ins w:id="671"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2"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w:t>
      </w:r>
      <w:proofErr w:type="gramStart"/>
      <w:r>
        <w:t>i.e.</w:t>
      </w:r>
      <w:proofErr w:type="gramEnd"/>
      <w:r>
        <w:t xml:space="preserv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3"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4" w:author="Xiaomi (Shuai)" w:date="2025-09-17T18:44:00Z">
        <w:r>
          <w:rPr>
            <w:rFonts w:eastAsia="DengXian"/>
          </w:rPr>
          <w:t>:</w:t>
        </w:r>
      </w:ins>
    </w:p>
    <w:p w14:paraId="5582AB63" w14:textId="77777777" w:rsidR="00A75840" w:rsidRDefault="00C73004">
      <w:pPr>
        <w:pStyle w:val="B2"/>
        <w:rPr>
          <w:ins w:id="675" w:author="Xiaomi (Shuai)" w:date="2025-09-17T18:44:00Z"/>
          <w:rFonts w:eastAsia="DengXian"/>
        </w:rPr>
        <w:pPrChange w:id="676" w:author="Xiaomi (Shuai)" w:date="2025-09-17T18:44:00Z">
          <w:pPr>
            <w:pStyle w:val="B1"/>
          </w:pPr>
        </w:pPrChange>
      </w:pPr>
      <w:ins w:id="677"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8" w:author="Xiaomi (Shuai)" w:date="2025-09-17T18:44:00Z"/>
          <w:rFonts w:eastAsia="DengXian"/>
        </w:rPr>
        <w:pPrChange w:id="679" w:author="Xiaomi (Shuai)" w:date="2025-09-17T18:44:00Z">
          <w:pPr>
            <w:pStyle w:val="B1"/>
          </w:pPr>
        </w:pPrChange>
      </w:pPr>
      <w:ins w:id="680"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1" w:author="Xiaomi (Shuai)" w:date="2025-09-17T18:45:00Z">
          <w:pPr>
            <w:pStyle w:val="B1"/>
          </w:pPr>
        </w:pPrChange>
      </w:pPr>
      <w:ins w:id="682" w:author="Xiaomi (Shuai)" w:date="2025-09-17T18:45:00Z">
        <w:r>
          <w:rPr>
            <w:rFonts w:eastAsia="DengXian"/>
          </w:rPr>
          <w:t>2&gt;</w:t>
        </w:r>
        <w:r>
          <w:rPr>
            <w:rFonts w:eastAsia="DengXian"/>
          </w:rPr>
          <w:tab/>
        </w:r>
      </w:ins>
      <w:del w:id="683" w:author="Xiaomi (Shuai)" w:date="2025-09-17T18:44:00Z">
        <w:r>
          <w:delText xml:space="preserve"> </w:delText>
        </w:r>
      </w:del>
      <w:del w:id="684" w:author="Xiaomi (Shuai)" w:date="2025-09-17T18:45:00Z">
        <w:r>
          <w:delText xml:space="preserve">and </w:delText>
        </w:r>
      </w:del>
      <w:ins w:id="685" w:author="Xiaomi (Shuai)" w:date="2025-09-17T18:45:00Z">
        <w:r>
          <w:t xml:space="preserve">else </w:t>
        </w:r>
      </w:ins>
      <w:r>
        <w:t xml:space="preserve">if one entry of </w:t>
      </w:r>
      <w:r>
        <w:rPr>
          <w:i/>
          <w:iCs/>
        </w:rPr>
        <w:t>choConfig</w:t>
      </w:r>
      <w:r>
        <w:t xml:space="preserve"> concerns </w:t>
      </w:r>
      <w:r>
        <w:rPr>
          <w:i/>
          <w:iCs/>
        </w:rPr>
        <w:t>condEventD2</w:t>
      </w:r>
      <w:del w:id="686" w:author="Xiaomi (Shuai)" w:date="2025-09-17T18:45:00Z">
        <w:r>
          <w:rPr>
            <w:iCs/>
          </w:rPr>
          <w:delText>;</w:delText>
        </w:r>
      </w:del>
      <w:ins w:id="687" w:author="Xiaomi (Shuai)" w:date="2025-09-17T18:45:00Z">
        <w:r>
          <w:rPr>
            <w:iCs/>
          </w:rPr>
          <w:t>:</w:t>
        </w:r>
      </w:ins>
    </w:p>
    <w:p w14:paraId="2985E339" w14:textId="77777777" w:rsidR="00A75840" w:rsidRDefault="00C73004">
      <w:pPr>
        <w:pStyle w:val="B3"/>
        <w:pPrChange w:id="688" w:author="Xiaomi (Shuai)" w:date="2025-09-17T18:45:00Z">
          <w:pPr>
            <w:pStyle w:val="B2"/>
          </w:pPr>
        </w:pPrChange>
      </w:pPr>
      <w:del w:id="689" w:author="Xiaomi (Shuai)" w:date="2025-09-17T18:45:00Z">
        <w:r>
          <w:delText>2</w:delText>
        </w:r>
      </w:del>
      <w:ins w:id="690"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1" w:author="Xiaomi (Shuai)" w:date="2025-09-17T18:45:00Z">
        <w:r>
          <w:delText>,</w:delText>
        </w:r>
      </w:del>
      <w:ins w:id="692"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3"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4" w:author="Xiaomi (Shuai)" w:date="2025-09-17T18:46:00Z">
        <w:r>
          <w:rPr>
            <w:rFonts w:eastAsia="DengXian"/>
          </w:rPr>
          <w:t>:</w:t>
        </w:r>
      </w:ins>
    </w:p>
    <w:p w14:paraId="26462C11" w14:textId="77777777" w:rsidR="00A75840" w:rsidRDefault="00C73004">
      <w:pPr>
        <w:pStyle w:val="B5"/>
        <w:rPr>
          <w:ins w:id="695" w:author="Xiaomi (Shuai)" w:date="2025-09-17T18:46:00Z"/>
          <w:rFonts w:eastAsia="DengXian"/>
        </w:rPr>
        <w:pPrChange w:id="696" w:author="Xiaomi (Shuai)" w:date="2025-09-17T18:46:00Z">
          <w:pPr>
            <w:pStyle w:val="B4"/>
          </w:pPr>
        </w:pPrChange>
      </w:pPr>
      <w:ins w:id="697"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8" w:author="Xiaomi (Shuai)" w:date="2025-09-17T18:46:00Z"/>
          <w:rFonts w:eastAsia="DengXian"/>
        </w:rPr>
        <w:pPrChange w:id="699" w:author="Xiaomi (Shuai)" w:date="2025-09-17T18:46:00Z">
          <w:pPr>
            <w:pStyle w:val="B4"/>
          </w:pPr>
        </w:pPrChange>
      </w:pPr>
      <w:ins w:id="700"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1" w:author="Xiaomi (Shuai)" w:date="2025-09-17T18:46:00Z">
          <w:pPr>
            <w:pStyle w:val="B4"/>
          </w:pPr>
        </w:pPrChange>
      </w:pPr>
      <w:ins w:id="702" w:author="Xiaomi (Shuai)" w:date="2025-09-17T18:46:00Z">
        <w:r>
          <w:rPr>
            <w:rFonts w:eastAsia="DengXian"/>
          </w:rPr>
          <w:t>5&gt;</w:t>
        </w:r>
        <w:r>
          <w:rPr>
            <w:rFonts w:eastAsia="DengXian"/>
          </w:rPr>
          <w:tab/>
        </w:r>
      </w:ins>
      <w:del w:id="703" w:author="Xiaomi (Shuai)" w:date="2025-09-17T18:46:00Z">
        <w:r>
          <w:delText xml:space="preserve"> and </w:delText>
        </w:r>
      </w:del>
      <w:ins w:id="704" w:author="Xiaomi (Shuai)" w:date="2025-09-17T18:46:00Z">
        <w:r>
          <w:t xml:space="preserve">else </w:t>
        </w:r>
      </w:ins>
      <w:r>
        <w:t xml:space="preserve">if one entry of </w:t>
      </w:r>
      <w:r>
        <w:rPr>
          <w:i/>
          <w:iCs/>
        </w:rPr>
        <w:t>choConfig</w:t>
      </w:r>
      <w:r>
        <w:t xml:space="preserve"> concerns </w:t>
      </w:r>
      <w:r>
        <w:rPr>
          <w:i/>
          <w:iCs/>
        </w:rPr>
        <w:t>condEventD2</w:t>
      </w:r>
      <w:del w:id="705" w:author="Xiaomi (Shuai)" w:date="2025-09-17T18:47:00Z">
        <w:r>
          <w:rPr>
            <w:iCs/>
          </w:rPr>
          <w:delText>;</w:delText>
        </w:r>
      </w:del>
      <w:ins w:id="706" w:author="Xiaomi (Shuai)" w:date="2025-09-17T18:47:00Z">
        <w:r>
          <w:rPr>
            <w:iCs/>
          </w:rPr>
          <w:t>:</w:t>
        </w:r>
      </w:ins>
    </w:p>
    <w:p w14:paraId="02AB0C50" w14:textId="77777777" w:rsidR="00A75840" w:rsidRDefault="00C73004">
      <w:pPr>
        <w:pStyle w:val="B6"/>
        <w:pPrChange w:id="707" w:author="Xiaomi (Shuai)" w:date="2025-09-17T18:47:00Z">
          <w:pPr>
            <w:pStyle w:val="B5"/>
          </w:pPr>
        </w:pPrChange>
      </w:pPr>
      <w:del w:id="708" w:author="Xiaomi (Shuai)" w:date="2025-09-17T18:47:00Z">
        <w:r>
          <w:delText>5</w:delText>
        </w:r>
      </w:del>
      <w:ins w:id="709"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w:t>
      </w:r>
      <w:proofErr w:type="gramStart"/>
      <w:r>
        <w:t>So</w:t>
      </w:r>
      <w:proofErr w:type="gramEnd"/>
      <w:r>
        <w:t xml:space="preserve">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proofErr w:type="gramStart"/>
      <w:r>
        <w:rPr>
          <w:rFonts w:eastAsia="DengXian"/>
          <w:color w:val="FF0000"/>
          <w:u w:val="single"/>
        </w:rPr>
        <w:t>e.g.</w:t>
      </w:r>
      <w:proofErr w:type="gramEnd"/>
      <w:r>
        <w:rPr>
          <w:rFonts w:eastAsia="DengXian"/>
          <w:color w:val="FF0000"/>
          <w:u w:val="single"/>
        </w:rPr>
        <w:t xml:space="preserve">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0" w:name="_Hlk210634176"/>
            <w:r>
              <w:t>N041, N042</w:t>
            </w:r>
            <w:bookmarkEnd w:id="710"/>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1"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 xml:space="preserve">[Samsung] This condition should be according to description TS 38.306. </w:t>
      </w:r>
      <w:proofErr w:type="gramStart"/>
      <w:r>
        <w:t>So</w:t>
      </w:r>
      <w:proofErr w:type="gramEnd"/>
      <w:r>
        <w:t xml:space="preserve">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proofErr w:type="gramStart"/>
      <w:r>
        <w:rPr>
          <w:rFonts w:eastAsia="SimSun"/>
          <w:iCs/>
        </w:rPr>
        <w:t>T</w:t>
      </w:r>
      <w:r>
        <w:rPr>
          <w:rFonts w:eastAsia="SimSun" w:hint="eastAsia"/>
          <w:iCs/>
        </w:rPr>
        <w:t>hus</w:t>
      </w:r>
      <w:proofErr w:type="gramEnd"/>
      <w:r>
        <w:rPr>
          <w:rFonts w:eastAsia="SimSun" w:hint="eastAsia"/>
          <w:iCs/>
        </w:rPr>
        <w:t xml:space="preserve">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2"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2"/>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3" w:author="Post 131 (ZTE)" w:date="2025-09-28T12:10:00Z">
        <w:r>
          <w:rPr>
            <w:rFonts w:eastAsia="SimSun"/>
          </w:rPr>
          <w:t>, at the moment of handover failure, or radio link failure</w:t>
        </w:r>
      </w:ins>
      <w:del w:id="714" w:author="Post 131 (ZTE)" w:date="2025-09-28T12:10:00Z">
        <w:r>
          <w:rPr>
            <w:rFonts w:eastAsia="SimSun"/>
          </w:rPr>
          <w:delText>,</w:delText>
        </w:r>
      </w:del>
      <w:ins w:id="715" w:author="Post 131 (ZTE)" w:date="2025-09-28T12:10:00Z">
        <w:r>
          <w:rPr>
            <w:rFonts w:eastAsia="SimSun"/>
          </w:rPr>
          <w:t>;</w:t>
        </w:r>
      </w:ins>
    </w:p>
    <w:p w14:paraId="5A69CDF5" w14:textId="77777777" w:rsidR="00A75840" w:rsidRPr="00A75840" w:rsidRDefault="00A75840">
      <w:pPr>
        <w:pStyle w:val="CommentText"/>
        <w:rPr>
          <w:rFonts w:eastAsia="DengXian"/>
          <w:rPrChange w:id="716"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7"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8"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9"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 xml:space="preserve">is only related to </w:t>
      </w:r>
      <w:proofErr w:type="gramStart"/>
      <w:r>
        <w:rPr>
          <w:rFonts w:eastAsia="SimSun" w:hint="eastAsia"/>
          <w:iCs/>
        </w:rPr>
        <w:t>location based</w:t>
      </w:r>
      <w:proofErr w:type="gramEnd"/>
      <w:r>
        <w:rPr>
          <w:rFonts w:eastAsia="SimSun" w:hint="eastAsia"/>
          <w:iCs/>
        </w:rPr>
        <w:t xml:space="preserve">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0"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1"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2" w:author="Sharp" w:date="2025-09-23T14:19:00Z">
        <w:r>
          <w:rPr>
            <w:rFonts w:cs="Courier New"/>
            <w:i/>
          </w:rPr>
          <w:delText>timeBetweenLastFulfillmentAndEvent</w:delText>
        </w:r>
      </w:del>
      <w:ins w:id="723"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 xml:space="preserve">A </w:t>
      </w:r>
      <w:proofErr w:type="gramStart"/>
      <w:r>
        <w:t>wording changes</w:t>
      </w:r>
      <w:proofErr w:type="gramEnd"/>
      <w:r>
        <w:t xml:space="preserve">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proofErr w:type="gramStart"/>
      <w:r>
        <w:rPr>
          <w:rFonts w:eastAsia="DengXian"/>
        </w:rPr>
        <w:t>T</w:t>
      </w:r>
      <w:r>
        <w:rPr>
          <w:rFonts w:eastAsia="DengXian" w:hint="eastAsia"/>
        </w:rPr>
        <w:t>hus</w:t>
      </w:r>
      <w:proofErr w:type="gramEnd"/>
      <w:r>
        <w:rPr>
          <w:rFonts w:eastAsia="DengXian" w:hint="eastAsia"/>
        </w:rPr>
        <w:t xml:space="preserve">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4"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5" w:author="Post 131 (ZTE)" w:date="2025-09-28T14:49:00Z">
        <w:r>
          <w:t xml:space="preserve"> and the conditional handover </w:t>
        </w:r>
      </w:ins>
      <w:ins w:id="726" w:author="Post 131 (ZTE)" w:date="2025-09-28T14:50:00Z">
        <w:r>
          <w:t>was the last one</w:t>
        </w:r>
      </w:ins>
      <w:ins w:id="727" w:author="Post 131 (ZTE)" w:date="2025-09-28T14:52:00Z">
        <w:r>
          <w:t xml:space="preserve"> UE received</w:t>
        </w:r>
      </w:ins>
      <w:ins w:id="728"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9"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0"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1"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2"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3"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4" w:name="_Toc193445587"/>
      <w:bookmarkStart w:id="735" w:name="_Toc193451392"/>
      <w:bookmarkStart w:id="736" w:name="_Toc60776828"/>
      <w:bookmarkStart w:id="737" w:name="_Toc201294944"/>
      <w:bookmarkStart w:id="738" w:name="_Toc193462657"/>
      <w:r>
        <w:rPr>
          <w:rFonts w:eastAsia="MS Mincho"/>
          <w:lang w:val="en-US"/>
        </w:rPr>
        <w:lastRenderedPageBreak/>
        <w:t>5.3.11</w:t>
      </w:r>
      <w:r>
        <w:rPr>
          <w:rFonts w:eastAsia="MS Mincho"/>
          <w:lang w:val="en-US"/>
        </w:rPr>
        <w:tab/>
        <w:t>UE actions upon going to RRC_IDLE</w:t>
      </w:r>
      <w:bookmarkEnd w:id="734"/>
      <w:bookmarkEnd w:id="735"/>
      <w:bookmarkEnd w:id="736"/>
      <w:bookmarkEnd w:id="737"/>
      <w:bookmarkEnd w:id="738"/>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 xml:space="preserve">Remove yellow highlighted part from the specification </w:t>
      </w:r>
      <w:proofErr w:type="gramStart"/>
      <w:r>
        <w:rPr>
          <w:rFonts w:eastAsia="DengXian" w:hint="eastAsia"/>
          <w:lang w:val="en-US"/>
        </w:rPr>
        <w:t>directly.</w:t>
      </w:r>
      <w:r>
        <w:rPr>
          <w:rFonts w:eastAsia="DengXian"/>
        </w:rPr>
        <w:t>.</w:t>
      </w:r>
      <w:proofErr w:type="gramEnd"/>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9" w:author="ZTE_Weiqiang Du" w:date="2025-09-15T17:35:00Z"/>
          <w:rFonts w:eastAsia="SimSun"/>
          <w:lang w:val="en-US"/>
        </w:rPr>
      </w:pPr>
      <w:ins w:id="740"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1"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2"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3" w:author="Rapporteur" w:date="2025-09-29T17:58:00Z">
        <w:r>
          <w:t xml:space="preserve">[Rapporteur]: </w:t>
        </w:r>
      </w:ins>
      <w:ins w:id="744" w:author="Rapporteur" w:date="2025-09-29T17:59:00Z">
        <w:r>
          <w:t xml:space="preserve">We suggest discussing this </w:t>
        </w:r>
      </w:ins>
      <w:ins w:id="745" w:author="Rapporteur" w:date="2025-09-29T17:58:00Z">
        <w:r>
          <w:t xml:space="preserve">together with </w:t>
        </w:r>
      </w:ins>
      <w:ins w:id="746" w:author="Rapporteur" w:date="2025-09-29T17:59:00Z">
        <w:r>
          <w:t xml:space="preserve">the </w:t>
        </w:r>
      </w:ins>
      <w:ins w:id="747" w:author="Rapporteur" w:date="2025-09-29T17:58:00Z">
        <w:r>
          <w:t>other stmc related changes</w:t>
        </w:r>
      </w:ins>
      <w:ins w:id="748"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9"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0"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1" w:author="CATT" w:date="2025-09-29T18:59:00Z">
        <w:r>
          <w:rPr>
            <w:rFonts w:hint="eastAsia"/>
          </w:rPr>
          <w:t xml:space="preserve">parameter </w:t>
        </w:r>
      </w:ins>
      <w:ins w:id="752" w:author="CATT" w:date="2025-09-29T18:58:00Z">
        <w:r>
          <w:rPr>
            <w:rFonts w:hint="eastAsia"/>
          </w:rPr>
          <w:t xml:space="preserve">is </w:t>
        </w:r>
      </w:ins>
      <w:ins w:id="753" w:author="CATT" w:date="2025-09-29T18:59:00Z">
        <w:r>
          <w:rPr>
            <w:rFonts w:hint="eastAsia"/>
          </w:rPr>
          <w:t xml:space="preserve">absent for an </w:t>
        </w:r>
      </w:ins>
      <w:ins w:id="754"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5"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6" w:author="Xiaomi_Li Zhao" w:date="2025-09-17T14:46:00Z">
        <w:r>
          <w:rPr>
            <w:rFonts w:eastAsia="DengXian"/>
            <w:lang w:val="en-US"/>
          </w:rPr>
          <w:delText xml:space="preserve">SSB periodicity of </w:delText>
        </w:r>
      </w:del>
      <w:r>
        <w:rPr>
          <w:rFonts w:eastAsia="DengXian"/>
          <w:lang w:val="en-US"/>
        </w:rPr>
        <w:t xml:space="preserve">the first </w:t>
      </w:r>
      <w:ins w:id="757" w:author="Xiaomi_Li Zhao" w:date="2025-09-17T14:47:00Z">
        <w:r>
          <w:rPr>
            <w:rFonts w:eastAsia="DengXian"/>
            <w:lang w:val="en-US"/>
          </w:rPr>
          <w:t>OD-SSB periodicity value of</w:t>
        </w:r>
      </w:ins>
      <w:ins w:id="758" w:author="Xiaomi_Li Zhao" w:date="2025-09-17T14:48:00Z">
        <w:r>
          <w:rPr>
            <w:rFonts w:eastAsia="DengXian"/>
            <w:lang w:val="en-US"/>
          </w:rPr>
          <w:t xml:space="preserve"> </w:t>
        </w:r>
        <w:r>
          <w:rPr>
            <w:rFonts w:eastAsia="DengXian"/>
            <w:i/>
            <w:iCs/>
          </w:rPr>
          <w:t>od-ssb-Periodicity-r19</w:t>
        </w:r>
      </w:ins>
      <w:del w:id="759"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0" w:author="Xiaomi_Li Zhao" w:date="2025-09-17T14:48:00Z">
        <w:r>
          <w:rPr>
            <w:rFonts w:eastAsia="DengXian"/>
            <w:lang w:val="en-US"/>
          </w:rPr>
          <w:t>configured field</w:t>
        </w:r>
      </w:ins>
      <w:del w:id="761"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2"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3" w:author="Xiaomi_Li Zhao" w:date="2025-09-17T14:49:00Z">
        <w:r>
          <w:rPr>
            <w:rFonts w:eastAsia="DengXian"/>
            <w:lang w:val="en-US"/>
          </w:rPr>
          <w:t xml:space="preserve">serving cell </w:t>
        </w:r>
      </w:ins>
      <w:r>
        <w:rPr>
          <w:rFonts w:eastAsia="DengXian"/>
          <w:lang w:val="en-US"/>
        </w:rPr>
        <w:t xml:space="preserve">measurements on the corresponding </w:t>
      </w:r>
      <w:ins w:id="764" w:author="Xiaomi_Li Zhao" w:date="2025-09-17T14:49:00Z">
        <w:r>
          <w:rPr>
            <w:rFonts w:eastAsia="DengXian"/>
            <w:lang w:val="en-US"/>
          </w:rPr>
          <w:t>configured measurement object as specified in 5.5.3.1,</w:t>
        </w:r>
      </w:ins>
      <w:del w:id="765"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6" w:author="Xiaomi_Li Zhao" w:date="2025-09-17T14:49:00Z">
        <w:r>
          <w:rPr>
            <w:rFonts w:eastAsia="DengXian" w:hint="eastAsia"/>
            <w:lang w:val="en-US"/>
          </w:rPr>
          <w:delText xml:space="preserve">indicated </w:delText>
        </w:r>
      </w:del>
      <w:ins w:id="767"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8" w:author="Xiaomi_Li Zhao" w:date="2025-09-17T14:49:00Z">
        <w:r>
          <w:rPr>
            <w:rFonts w:eastAsia="DengXian"/>
            <w:lang w:val="en-US"/>
          </w:rPr>
          <w:t>OD-</w:t>
        </w:r>
      </w:ins>
      <w:r>
        <w:rPr>
          <w:rFonts w:eastAsia="DengXian"/>
          <w:lang w:val="en-US"/>
        </w:rPr>
        <w:t xml:space="preserve">SSB periodicity </w:t>
      </w:r>
      <w:ins w:id="769" w:author="Xiaomi_Li Zhao" w:date="2025-09-17T14:49:00Z">
        <w:r>
          <w:rPr>
            <w:rFonts w:eastAsia="DengXian"/>
            <w:lang w:val="en-US"/>
          </w:rPr>
          <w:t xml:space="preserve">value </w:t>
        </w:r>
      </w:ins>
      <w:del w:id="770" w:author="Xiaomi_Li Zhao" w:date="2025-09-17T14:49:00Z">
        <w:r>
          <w:rPr>
            <w:rFonts w:eastAsia="DengXian" w:hint="eastAsia"/>
            <w:lang w:val="en-US"/>
          </w:rPr>
          <w:delText xml:space="preserve">in </w:delText>
        </w:r>
      </w:del>
      <w:ins w:id="771"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2"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3"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4" w:author="Sharp-LIU Lei" w:date="2025-09-18T11:25:00Z">
        <w:r>
          <w:rPr>
            <w:rFonts w:eastAsia="DengXian"/>
            <w:lang w:val="en-US"/>
          </w:rPr>
          <w:delText xml:space="preserve"> periodicity of</w:delText>
        </w:r>
      </w:del>
      <w:r>
        <w:rPr>
          <w:rFonts w:eastAsia="DengXian"/>
          <w:lang w:val="en-US"/>
        </w:rPr>
        <w:t xml:space="preserve"> the first </w:t>
      </w:r>
      <w:ins w:id="775" w:author="Sharp-LIU Lei" w:date="2025-09-18T11:26:00Z">
        <w:r>
          <w:rPr>
            <w:rFonts w:eastAsia="DengXian"/>
            <w:lang w:val="en-US"/>
          </w:rPr>
          <w:t xml:space="preserve">value among </w:t>
        </w:r>
      </w:ins>
      <w:ins w:id="776" w:author="Sharp-LIU Lei" w:date="2025-09-18T11:30:00Z">
        <w:r>
          <w:rPr>
            <w:rFonts w:eastAsia="DengXian"/>
            <w:lang w:val="en-US"/>
          </w:rPr>
          <w:t xml:space="preserve">OD-SSB periodicity value(s) in </w:t>
        </w:r>
      </w:ins>
      <w:r>
        <w:rPr>
          <w:bCs/>
          <w:iCs/>
          <w:szCs w:val="22"/>
          <w:lang w:eastAsia="sv-SE"/>
        </w:rPr>
        <w:t>OD-SSB configuration</w:t>
      </w:r>
      <w:ins w:id="777"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8" w:author="Samsung (Anil)" w:date="2025-09-24T10:46:00Z">
        <w:r>
          <w:rPr>
            <w:rFonts w:eastAsia="DengXian"/>
            <w:lang w:val="en-US"/>
          </w:rPr>
          <w:delText xml:space="preserve">the first configured field </w:delText>
        </w:r>
      </w:del>
      <w:ins w:id="779"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80"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1"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2" w:author="Sharp-LIU Lei" w:date="2025-09-18T11:26:00Z">
        <w:del w:id="783" w:author="Samsung (Anil)" w:date="2025-09-24T10:46:00Z">
          <w:r>
            <w:rPr>
              <w:rFonts w:eastAsia="DengXian"/>
              <w:lang w:val="en-US"/>
            </w:rPr>
            <w:delText xml:space="preserve">value among </w:delText>
          </w:r>
        </w:del>
      </w:ins>
      <w:ins w:id="784" w:author="Sharp-LIU Lei" w:date="2025-09-18T11:30:00Z">
        <w:del w:id="785" w:author="Samsung (Anil)" w:date="2025-09-24T10:46:00Z">
          <w:r>
            <w:rPr>
              <w:rFonts w:eastAsia="DengXian"/>
              <w:lang w:val="en-US"/>
            </w:rPr>
            <w:delText xml:space="preserve">OD-SSB periodicity value(s) in </w:delText>
          </w:r>
        </w:del>
      </w:ins>
      <w:del w:id="786" w:author="Samsung (Anil)" w:date="2025-09-24T10:46:00Z">
        <w:r>
          <w:rPr>
            <w:bCs/>
            <w:iCs/>
            <w:szCs w:val="22"/>
            <w:lang w:eastAsia="sv-SE"/>
          </w:rPr>
          <w:delText>OD-SSB configuration</w:delText>
        </w:r>
      </w:del>
      <w:ins w:id="787" w:author="Sharp-LIU Lei" w:date="2025-09-18T11:26:00Z">
        <w:del w:id="788" w:author="Samsung (Anil)" w:date="2025-09-24T10:46:00Z">
          <w:r>
            <w:rPr>
              <w:bCs/>
              <w:iCs/>
              <w:szCs w:val="22"/>
              <w:lang w:eastAsia="sv-SE"/>
            </w:rPr>
            <w:delText>(s)</w:delText>
          </w:r>
        </w:del>
      </w:ins>
      <w:del w:id="789"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w:t>
      </w:r>
      <w:proofErr w:type="gramStart"/>
      <w:r>
        <w:t>e.g.</w:t>
      </w:r>
      <w:proofErr w:type="gramEnd"/>
      <w:r>
        <w:t xml:space="preserve"> OPPO and Sharp)</w:t>
      </w:r>
    </w:p>
    <w:p w14:paraId="78314DE9" w14:textId="77777777" w:rsidR="00A75840" w:rsidRDefault="00C73004">
      <w:pPr>
        <w:pStyle w:val="ListParagraph"/>
        <w:numPr>
          <w:ilvl w:val="0"/>
          <w:numId w:val="26"/>
        </w:numPr>
      </w:pPr>
      <w:r>
        <w:t>Need to simplify it and align with SSB adaptation (</w:t>
      </w:r>
      <w:proofErr w:type="gramStart"/>
      <w:r>
        <w:t>e.g.</w:t>
      </w:r>
      <w:proofErr w:type="gramEnd"/>
      <w:r>
        <w:t xml:space="preserve">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0"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1" w:author="Rapporteur" w:date="2025-09-29T16:18:00Z">
        <w:r>
          <w:rPr>
            <w:rFonts w:eastAsia="Malgun Gothic"/>
            <w:lang w:eastAsia="ko-KR"/>
          </w:rPr>
          <w:t>[Rapporteur] This requires further discussion in the next meeting.</w:t>
        </w:r>
      </w:ins>
    </w:p>
    <w:p w14:paraId="183BC427" w14:textId="77777777" w:rsidR="00A75840" w:rsidRDefault="00C73004">
      <w:r>
        <w:t xml:space="preserve">[Huawei] With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2"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3"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4"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5"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6"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7"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w:t>
      </w:r>
      <w:proofErr w:type="gramStart"/>
      <w:r>
        <w:rPr>
          <w:rFonts w:eastAsia="SimSun"/>
          <w:color w:val="000000"/>
          <w:lang w:eastAsia="ja-JP"/>
        </w:rPr>
        <w:t>e.g.</w:t>
      </w:r>
      <w:proofErr w:type="gramEnd"/>
      <w:r>
        <w:rPr>
          <w:rFonts w:eastAsia="SimSun"/>
          <w:color w:val="000000"/>
          <w:lang w:eastAsia="ja-JP"/>
        </w:rPr>
        <w:t xml:space="preserve">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simplify the procedure text on SMTC setup and align the wording between OD-SSB and SSB adaptation (</w:t>
      </w:r>
      <w:proofErr w:type="gramStart"/>
      <w:r>
        <w:rPr>
          <w:rFonts w:eastAsia="SimSun"/>
          <w:color w:val="000000"/>
          <w:lang w:eastAsia="ja-JP"/>
        </w:rPr>
        <w:t>e.g.</w:t>
      </w:r>
      <w:proofErr w:type="gramEnd"/>
      <w:r>
        <w:rPr>
          <w:rFonts w:eastAsia="SimSun"/>
          <w:color w:val="000000"/>
          <w:lang w:eastAsia="ja-JP"/>
        </w:rPr>
        <w:t xml:space="preserve">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SSB-MTC-SSBAdapt-r19 to use same IE type (</w:t>
      </w:r>
      <w:proofErr w:type="gramStart"/>
      <w:r>
        <w:t>e.g.</w:t>
      </w:r>
      <w:proofErr w:type="gramEnd"/>
      <w:r>
        <w:t xml:space="preserve">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8"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9"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[Apple] Agree with the intention of Nokia (</w:t>
      </w:r>
      <w:proofErr w:type="gramStart"/>
      <w:r>
        <w:rPr>
          <w:iCs/>
        </w:rPr>
        <w:t>i.e.</w:t>
      </w:r>
      <w:proofErr w:type="gramEnd"/>
      <w:r>
        <w:rPr>
          <w:iCs/>
        </w:rPr>
        <w:t xml:space="preserv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800"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1"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2"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3" w:author="Han Cha/6G Radio Standard Task" w:date="2025-09-22T16:16:00Z">
        <w:r>
          <w:delText xml:space="preserve">DCI format 2_9 with CRC scrambled by </w:delText>
        </w:r>
        <w:r>
          <w:rPr>
            <w:i/>
            <w:iCs/>
          </w:rPr>
          <w:delText>adaptSSBPeriodInd-RNTI</w:delText>
        </w:r>
        <w:r>
          <w:delText xml:space="preserve"> is not received or </w:delText>
        </w:r>
      </w:del>
      <w:del w:id="804"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5"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6"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7" w:author="Rapporteur" w:date="2025-09-30T00:37:00Z"/>
        </w:rPr>
      </w:pPr>
      <w:r>
        <w:t>[Apple] Agree with Ericsson. We don’t see the need to add “an additional”.</w:t>
      </w:r>
    </w:p>
    <w:p w14:paraId="308B9CD2" w14:textId="77777777" w:rsidR="00A75840" w:rsidRDefault="00C73004">
      <w:pPr>
        <w:pStyle w:val="CommentText"/>
      </w:pPr>
      <w:ins w:id="808" w:author="Rapporteur" w:date="2025-09-30T00:37:00Z">
        <w:r>
          <w:t>[Rapporteur]: Simil</w:t>
        </w:r>
      </w:ins>
      <w:ins w:id="809" w:author="Rapporteur" w:date="2025-09-30T00:38:00Z">
        <w:r>
          <w:t>a</w:t>
        </w:r>
      </w:ins>
      <w:ins w:id="810" w:author="Rapporteur" w:date="2025-09-30T00:37:00Z">
        <w:r>
          <w:t>r to the RIL a</w:t>
        </w:r>
      </w:ins>
      <w:ins w:id="811" w:author="Rapporteur" w:date="2025-09-30T00:38:00Z">
        <w:r>
          <w:t>bove, t</w:t>
        </w:r>
      </w:ins>
      <w:ins w:id="812"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3" w:author="Xiaomi_Li Zhao" w:date="2025-09-17T15:41:00Z">
        <w:r>
          <w:delText>, or</w:delText>
        </w:r>
      </w:del>
      <w:r>
        <w:t>:</w:t>
      </w:r>
    </w:p>
    <w:p w14:paraId="23F542F7" w14:textId="77777777" w:rsidR="00A75840" w:rsidRDefault="00C73004">
      <w:pPr>
        <w:pStyle w:val="B2"/>
        <w:rPr>
          <w:del w:id="814" w:author="Xiaomi_Li Zhao" w:date="2025-09-17T15:42:00Z"/>
        </w:rPr>
      </w:pPr>
      <w:del w:id="815"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6" w:author="Xiaomi_Li Zhao" w:date="2025-09-17T15:42:00Z"/>
        </w:rPr>
      </w:pPr>
      <w:del w:id="817"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8" w:author="Xiaomi_Li Zhao" w:date="2025-09-17T15:42:00Z">
        <w:r>
          <w:delText>2&gt;</w:delText>
        </w:r>
        <w:r>
          <w:tab/>
          <w:delText xml:space="preserve">if the </w:delText>
        </w:r>
        <w:r>
          <w:rPr>
            <w:i/>
            <w:iCs/>
          </w:rPr>
          <w:delText>OD-SSB-Config</w:delText>
        </w:r>
      </w:del>
      <w:del w:id="819" w:author="Xiaomi_Li Zhao" w:date="2025-09-17T14:57:00Z">
        <w:r>
          <w:delText xml:space="preserve"> and </w:delText>
        </w:r>
      </w:del>
      <w:del w:id="820" w:author="Xiaomi_Li Zhao" w:date="2025-09-17T15:42:00Z">
        <w:r>
          <w:rPr>
            <w:i/>
            <w:iCs/>
          </w:rPr>
          <w:delText>absoluteFrequencySSB</w:delText>
        </w:r>
        <w:r>
          <w:delText xml:space="preserve"> </w:delText>
        </w:r>
      </w:del>
      <w:del w:id="821" w:author="Xiaomi_Li Zhao" w:date="2025-09-17T14:57:00Z">
        <w:r>
          <w:delText xml:space="preserve">are configured </w:delText>
        </w:r>
      </w:del>
      <w:del w:id="822" w:author="Xiaomi_Li Zhao" w:date="2025-09-17T15:42:00Z">
        <w:r>
          <w:delText xml:space="preserve">and </w:delText>
        </w:r>
        <w:r>
          <w:rPr>
            <w:i/>
            <w:iCs/>
          </w:rPr>
          <w:delText>od-ssb-absoluteFrequency</w:delText>
        </w:r>
        <w:r>
          <w:delText xml:space="preserve"> </w:delText>
        </w:r>
      </w:del>
      <w:del w:id="823" w:author="Xiaomi_Li Zhao" w:date="2025-09-17T14:57:00Z">
        <w:r>
          <w:delText xml:space="preserve">is </w:delText>
        </w:r>
      </w:del>
      <w:del w:id="824" w:author="Xiaomi_Li Zhao" w:date="2025-09-17T15:42:00Z">
        <w:r>
          <w:delText>configured and OD-SSB transmission is not activated:</w:delText>
        </w:r>
      </w:del>
    </w:p>
    <w:p w14:paraId="093EAB22" w14:textId="77777777" w:rsidR="00A75840" w:rsidRDefault="00C73004">
      <w:pPr>
        <w:pStyle w:val="B3"/>
      </w:pPr>
      <w:bookmarkStart w:id="825"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6" w:author="Xiaomi_Li Zhao" w:date="2025-09-17T15:07:00Z"/>
        </w:rPr>
      </w:pPr>
      <w:r>
        <w:t>4&gt;</w:t>
      </w:r>
      <w:r>
        <w:tab/>
        <w:t>derive serving cell measurement results based on CSI-RS, as described in 5.5.3.3;</w:t>
      </w:r>
    </w:p>
    <w:bookmarkEnd w:id="825"/>
    <w:p w14:paraId="5A90A07E" w14:textId="77777777" w:rsidR="00A75840" w:rsidRDefault="00C73004">
      <w:pPr>
        <w:pStyle w:val="B2"/>
        <w:rPr>
          <w:ins w:id="827" w:author="Xiaomi_Li Zhao" w:date="2025-09-17T15:42:00Z"/>
        </w:rPr>
      </w:pPr>
      <w:ins w:id="828"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9" w:author="Xiaomi_Li Zhao" w:date="2025-09-17T15:42:00Z"/>
        </w:rPr>
      </w:pPr>
      <w:ins w:id="830"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1" w:author="Xiaomi_Li Zhao" w:date="2025-09-17T15:07:00Z"/>
        </w:rPr>
      </w:pPr>
      <w:ins w:id="832"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3" w:author="Xiaomi_Li Zhao" w:date="2025-09-17T15:07:00Z"/>
        </w:rPr>
      </w:pPr>
      <w:ins w:id="834"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5" w:author="Xiaomi_Li Zhao" w:date="2025-09-17T15:07:00Z"/>
        </w:rPr>
      </w:pPr>
      <w:ins w:id="836"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7" w:author="Xiaomi_Li Zhao" w:date="2025-09-17T15:07:00Z"/>
        </w:rPr>
      </w:pPr>
      <w:ins w:id="838"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9" w:author="Xiaomi_Li Zhao" w:date="2025-09-17T15:07:00Z"/>
        </w:rPr>
      </w:pPr>
      <w:ins w:id="840" w:author="Xiaomi_Li Zhao" w:date="2025-09-17T15:07:00Z">
        <w:r>
          <w:t>4&gt;</w:t>
        </w:r>
        <w:r>
          <w:tab/>
          <w:t>derive serving cell measurement results based on SS/PBCH block, as described in 5.5.3.3;</w:t>
        </w:r>
      </w:ins>
    </w:p>
    <w:p w14:paraId="11C7148D" w14:textId="77777777" w:rsidR="00A75840" w:rsidRDefault="00C73004">
      <w:pPr>
        <w:pStyle w:val="B3"/>
        <w:rPr>
          <w:ins w:id="841" w:author="Xiaomi_Li Zhao" w:date="2025-09-17T15:07:00Z"/>
        </w:rPr>
      </w:pPr>
      <w:ins w:id="84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3" w:author="Xiaomi_Li Zhao" w:date="2025-09-17T15:07:00Z"/>
        </w:rPr>
      </w:pPr>
      <w:ins w:id="844"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5" w:author="Xiaomi_Li Zhao" w:date="2025-09-17T15:07:00Z"/>
        </w:rPr>
      </w:pPr>
      <w:ins w:id="846"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7"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8" w:author="Xiaomi_Li Zhao" w:date="2025-09-17T15:43:00Z">
        <w:r>
          <w:t xml:space="preserve">else </w:t>
        </w:r>
      </w:ins>
      <w:r>
        <w:t xml:space="preserve">if the </w:t>
      </w:r>
      <w:r>
        <w:rPr>
          <w:i/>
          <w:iCs/>
        </w:rPr>
        <w:t>OD-SSB-Config</w:t>
      </w:r>
      <w:del w:id="849" w:author="Xiaomi_Li Zhao" w:date="2025-09-17T15:11:00Z">
        <w:r>
          <w:delText xml:space="preserve"> and </w:delText>
        </w:r>
      </w:del>
      <w:ins w:id="850" w:author="Xiaomi_Li Zhao" w:date="2025-09-17T15:11:00Z">
        <w:r>
          <w:t xml:space="preserve">, </w:t>
        </w:r>
      </w:ins>
      <w:r>
        <w:rPr>
          <w:i/>
          <w:iCs/>
        </w:rPr>
        <w:t>absoluteFrequencySSB</w:t>
      </w:r>
      <w:del w:id="851" w:author="Xiaomi_Li Zhao" w:date="2025-09-17T15:11:00Z">
        <w:r>
          <w:delText xml:space="preserve"> are configured</w:delText>
        </w:r>
      </w:del>
      <w:r>
        <w:t xml:space="preserve"> and </w:t>
      </w:r>
      <w:r>
        <w:rPr>
          <w:i/>
          <w:iCs/>
        </w:rPr>
        <w:t>od-ssb-absoluteFrequency</w:t>
      </w:r>
      <w:r>
        <w:t xml:space="preserve"> </w:t>
      </w:r>
      <w:del w:id="852" w:author="Xiaomi_Li Zhao" w:date="2025-09-17T15:11:00Z">
        <w:r>
          <w:delText xml:space="preserve">is </w:delText>
        </w:r>
      </w:del>
      <w:ins w:id="853"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4"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5" w:author="Xiaomi_Li Zhao" w:date="2025-09-17T15:44:00Z">
        <w:r>
          <w:delText>, or</w:delText>
        </w:r>
      </w:del>
      <w:r>
        <w:t>:</w:t>
      </w:r>
    </w:p>
    <w:p w14:paraId="2DFD9CCB" w14:textId="77777777" w:rsidR="00A75840" w:rsidRDefault="00C73004">
      <w:pPr>
        <w:pStyle w:val="B2"/>
        <w:rPr>
          <w:del w:id="856" w:author="Xiaomi_Li Zhao" w:date="2025-09-17T15:44:00Z"/>
        </w:rPr>
      </w:pPr>
      <w:del w:id="857"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8" w:author="Xiaomi_Li Zhao" w:date="2025-09-17T15:44:00Z"/>
        </w:rPr>
      </w:pPr>
      <w:del w:id="859"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0" w:author="Xiaomi_Li Zhao" w:date="2025-09-17T15:44:00Z">
        <w:r>
          <w:delText>2&gt;</w:delText>
        </w:r>
        <w:r>
          <w:tab/>
          <w:delText xml:space="preserve">if the </w:delText>
        </w:r>
        <w:r>
          <w:rPr>
            <w:i/>
            <w:iCs/>
          </w:rPr>
          <w:delText>OD-SSB-Config</w:delText>
        </w:r>
      </w:del>
      <w:del w:id="861" w:author="Xiaomi_Li Zhao" w:date="2025-09-17T15:09:00Z">
        <w:r>
          <w:delText xml:space="preserve"> and </w:delText>
        </w:r>
      </w:del>
      <w:del w:id="862" w:author="Xiaomi_Li Zhao" w:date="2025-09-17T15:44:00Z">
        <w:r>
          <w:rPr>
            <w:i/>
            <w:iCs/>
          </w:rPr>
          <w:delText>absoluteFrequencySSB</w:delText>
        </w:r>
        <w:r>
          <w:delText xml:space="preserve"> </w:delText>
        </w:r>
      </w:del>
      <w:del w:id="863" w:author="Xiaomi_Li Zhao" w:date="2025-09-17T15:10:00Z">
        <w:r>
          <w:delText xml:space="preserve">are configured </w:delText>
        </w:r>
      </w:del>
      <w:del w:id="864" w:author="Xiaomi_Li Zhao" w:date="2025-09-17T15:44:00Z">
        <w:r>
          <w:delText xml:space="preserve">and </w:delText>
        </w:r>
        <w:r>
          <w:rPr>
            <w:i/>
            <w:iCs/>
          </w:rPr>
          <w:delText>od-ssb-absoluteFrequency</w:delText>
        </w:r>
        <w:r>
          <w:delText xml:space="preserve"> </w:delText>
        </w:r>
      </w:del>
      <w:del w:id="865" w:author="Xiaomi_Li Zhao" w:date="2025-09-17T15:10:00Z">
        <w:r>
          <w:delText xml:space="preserve">is </w:delText>
        </w:r>
      </w:del>
      <w:del w:id="866"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7" w:author="Xiaomi_Li Zhao" w:date="2025-09-17T15:44:00Z"/>
        </w:rPr>
      </w:pPr>
      <w:ins w:id="868" w:author="Xiaomi_Li Zhao" w:date="2025-09-17T15:44:00Z">
        <w:r>
          <w:t>2&gt;</w:t>
        </w:r>
        <w:r>
          <w:tab/>
        </w:r>
      </w:ins>
      <w:ins w:id="869"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0" w:author="Xiaomi_Li Zhao" w:date="2025-09-17T15:44:00Z">
        <w:r>
          <w:t>:</w:t>
        </w:r>
      </w:ins>
    </w:p>
    <w:p w14:paraId="69E94AE4" w14:textId="77777777" w:rsidR="00A75840" w:rsidRDefault="00C73004">
      <w:pPr>
        <w:pStyle w:val="B2"/>
        <w:rPr>
          <w:ins w:id="871" w:author="Xiaomi_Li Zhao" w:date="2025-09-17T15:44:00Z"/>
        </w:rPr>
      </w:pPr>
      <w:ins w:id="872"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3" w:author="Xiaomi_Li Zhao" w:date="2025-09-17T15:10:00Z"/>
        </w:rPr>
      </w:pPr>
      <w:ins w:id="874" w:author="Xiaomi_Li Zhao" w:date="2025-09-17T15:44:00Z">
        <w:r>
          <w:t>2&gt;</w:t>
        </w:r>
        <w:r>
          <w:tab/>
          <w:t xml:space="preserve">if the </w:t>
        </w:r>
        <w:r>
          <w:rPr>
            <w:i/>
            <w:iCs/>
          </w:rPr>
          <w:t>OD-SSB-Config</w:t>
        </w:r>
        <w:r>
          <w:t>,</w:t>
        </w:r>
      </w:ins>
      <w:ins w:id="875" w:author="Xiaomi_Li Zhao" w:date="2025-09-17T15:46:00Z">
        <w:r>
          <w:t xml:space="preserve"> </w:t>
        </w:r>
      </w:ins>
      <w:ins w:id="876"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7" w:author="Xiaomi_Li Zhao" w:date="2025-09-17T15:10:00Z"/>
        </w:rPr>
      </w:pPr>
      <w:ins w:id="878"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9" w:author="Xiaomi_Li Zhao" w:date="2025-09-17T15:10:00Z"/>
        </w:rPr>
      </w:pPr>
      <w:ins w:id="880"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1" w:author="Xiaomi_Li Zhao" w:date="2025-09-17T15:10:00Z"/>
        </w:rPr>
      </w:pPr>
      <w:ins w:id="882"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3" w:author="Xiaomi_Li Zhao" w:date="2025-09-17T15:10:00Z"/>
        </w:rPr>
      </w:pPr>
      <w:ins w:id="884" w:author="Xiaomi_Li Zhao" w:date="2025-09-17T15:10:00Z">
        <w:r>
          <w:t>4&gt;</w:t>
        </w:r>
        <w:r>
          <w:tab/>
          <w:t>derive serving cell SINR based on SS/PBCH block, as described in 5.5.3.3;</w:t>
        </w:r>
      </w:ins>
    </w:p>
    <w:p w14:paraId="7A2E7426" w14:textId="77777777" w:rsidR="00A75840" w:rsidRDefault="00C73004">
      <w:pPr>
        <w:pStyle w:val="B3"/>
        <w:rPr>
          <w:ins w:id="885" w:author="Xiaomi_Li Zhao" w:date="2025-09-17T15:10:00Z"/>
        </w:rPr>
      </w:pPr>
      <w:ins w:id="886"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7" w:author="Xiaomi_Li Zhao" w:date="2025-09-17T15:10:00Z"/>
        </w:rPr>
      </w:pPr>
      <w:ins w:id="88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9" w:author="Xiaomi_Li Zhao" w:date="2025-09-17T15:10:00Z"/>
        </w:rPr>
      </w:pPr>
      <w:ins w:id="890"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1"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2" w:author="Xiaomi_Li Zhao" w:date="2025-09-17T15:13:00Z">
        <w:r>
          <w:delText xml:space="preserve"> and</w:delText>
        </w:r>
      </w:del>
      <w:ins w:id="893" w:author="Xiaomi_Li Zhao" w:date="2025-09-17T15:13:00Z">
        <w:r>
          <w:t>,</w:t>
        </w:r>
      </w:ins>
      <w:r>
        <w:t xml:space="preserve"> </w:t>
      </w:r>
      <w:r>
        <w:rPr>
          <w:i/>
          <w:iCs/>
        </w:rPr>
        <w:t>absoluteFrequencySSB</w:t>
      </w:r>
      <w:del w:id="894" w:author="Xiaomi_Li Zhao" w:date="2025-09-17T15:13:00Z">
        <w:r>
          <w:delText xml:space="preserve"> are configured</w:delText>
        </w:r>
      </w:del>
      <w:r>
        <w:t xml:space="preserve"> and </w:t>
      </w:r>
      <w:r>
        <w:rPr>
          <w:i/>
          <w:iCs/>
        </w:rPr>
        <w:t>od-ssb-absoluteFrequency</w:t>
      </w:r>
      <w:r>
        <w:t xml:space="preserve"> </w:t>
      </w:r>
      <w:del w:id="895" w:author="Xiaomi_Li Zhao" w:date="2025-09-17T15:13:00Z">
        <w:r>
          <w:delText xml:space="preserve">is </w:delText>
        </w:r>
      </w:del>
      <w:ins w:id="896"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7"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8"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9"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0" w:author="Qianxi Lu" w:date="2025-09-17T16:31:00Z">
        <w:r>
          <w:t xml:space="preserve"> should be relocated, but that </w:t>
        </w:r>
      </w:ins>
      <w:ins w:id="901" w:author="Qianxi Lu" w:date="2025-09-17T16:32:00Z">
        <w:r>
          <w:t xml:space="preserve">should rely on </w:t>
        </w:r>
        <w:r>
          <w:rPr>
            <w:i/>
            <w:iCs/>
          </w:rPr>
          <w:t>servingCellMO-OD</w:t>
        </w:r>
        <w:r>
          <w:t xml:space="preserve"> so should combine with the branch of </w:t>
        </w:r>
        <w:r>
          <w:rPr>
            <w:i/>
            <w:iCs/>
          </w:rPr>
          <w:t>servingCellMO-OD</w:t>
        </w:r>
        <w:r>
          <w:t>?</w:t>
        </w:r>
      </w:ins>
      <w:ins w:id="902" w:author="Qianxi Lu" w:date="2025-09-19T09:01:00Z">
        <w:r>
          <w:t xml:space="preserve"> [OPPO2]</w:t>
        </w:r>
      </w:ins>
      <w:ins w:id="903" w:author="Qianxi Lu" w:date="2025-09-19T09:02:00Z">
        <w:r>
          <w:t xml:space="preserve"> After offline with Xiaomi, it seems the intention was to mandate using servingCellMO (rather than servingCellMO-OD) for the SSB-less case, i.e., does not pursue the case where the </w:t>
        </w:r>
      </w:ins>
      <w:ins w:id="904" w:author="Qianxi Lu" w:date="2025-09-19T09:03:00Z">
        <w:r>
          <w:rPr>
            <w:rFonts w:eastAsiaTheme="minorEastAsia"/>
            <w:i/>
            <w:iCs/>
            <w:lang w:val="en-US"/>
            <w:rPrChange w:id="905"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6"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7" w:author="Qianxi Lu" w:date="2025-09-19T09:04:00Z">
              <w:rPr/>
            </w:rPrChange>
          </w:rPr>
          <w:t>servingCell</w:t>
        </w:r>
      </w:ins>
      <w:ins w:id="908" w:author="Qianxi Lu" w:date="2025-09-19T09:04:00Z">
        <w:r>
          <w:rPr>
            <w:i/>
            <w:iCs/>
            <w:rPrChange w:id="909"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0"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1"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2" w:author="Sharp-LIU Lei" w:date="2025-09-18T12:48:00Z"/>
          <w:iCs/>
        </w:rPr>
      </w:pPr>
      <w:r>
        <w:tab/>
      </w:r>
      <w:ins w:id="913"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4" w:author="Sharp-LIU Lei" w:date="2025-09-18T12:48:00Z">
        <w:r>
          <w:rPr>
            <w:iCs/>
          </w:rPr>
          <w:t>, or:</w:t>
        </w:r>
      </w:ins>
    </w:p>
    <w:p w14:paraId="05CC9953" w14:textId="77777777" w:rsidR="00A75840" w:rsidRDefault="00C73004">
      <w:pPr>
        <w:pStyle w:val="B2"/>
        <w:ind w:left="1134" w:firstLine="1"/>
        <w:rPr>
          <w:ins w:id="915" w:author="Sharp-LIU Lei" w:date="2025-09-18T12:48:00Z"/>
        </w:rPr>
      </w:pPr>
      <w:ins w:id="916" w:author="Sharp-LIU Lei" w:date="2025-09-18T12:49:00Z">
        <w:r>
          <w:t>4</w:t>
        </w:r>
      </w:ins>
      <w:ins w:id="917"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8" w:author="Sharp-LIU Lei" w:date="2025-09-18T12:48:00Z"/>
        </w:rPr>
      </w:pPr>
      <w:ins w:id="919" w:author="Sharp-LIU Lei" w:date="2025-09-18T12:49:00Z">
        <w:r>
          <w:t>4</w:t>
        </w:r>
      </w:ins>
      <w:ins w:id="920"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1" w:author="Sharp-LIU Lei" w:date="2025-09-18T12:48:00Z"/>
        </w:rPr>
      </w:pPr>
      <w:ins w:id="922" w:author="Sharp-LIU Lei" w:date="2025-09-18T12:49:00Z">
        <w:r>
          <w:t>4</w:t>
        </w:r>
      </w:ins>
      <w:ins w:id="923"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w:t>
      </w:r>
      <w:proofErr w:type="gramStart"/>
      <w:r>
        <w:rPr>
          <w:rFonts w:eastAsia="DengXian"/>
          <w:i/>
        </w:rPr>
        <w:t>So</w:t>
      </w:r>
      <w:proofErr w:type="gramEnd"/>
      <w:r>
        <w:rPr>
          <w:rFonts w:eastAsia="DengXian"/>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w:t>
      </w:r>
      <w:proofErr w:type="gramStart"/>
      <w:r>
        <w:rPr>
          <w:b/>
          <w:bCs/>
        </w:rPr>
        <w:t>i.e.</w:t>
      </w:r>
      <w:proofErr w:type="gramEnd"/>
      <w:r>
        <w:rPr>
          <w:b/>
          <w:bCs/>
        </w:rPr>
        <w:t xml:space="preserv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w:t>
      </w:r>
      <w:proofErr w:type="gramStart"/>
      <w:r>
        <w:rPr>
          <w:b/>
          <w:bCs/>
        </w:rPr>
        <w:t>i.e.</w:t>
      </w:r>
      <w:proofErr w:type="gramEnd"/>
      <w:r>
        <w:rPr>
          <w:b/>
          <w:bCs/>
        </w:rPr>
        <w:t xml:space="preserv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w:t>
      </w:r>
      <w:proofErr w:type="gramStart"/>
      <w:r>
        <w:rPr>
          <w:b/>
          <w:bCs/>
        </w:rPr>
        <w:t>i.e.</w:t>
      </w:r>
      <w:proofErr w:type="gramEnd"/>
      <w:r>
        <w:rPr>
          <w:b/>
          <w:bCs/>
        </w:rPr>
        <w:t xml:space="preserv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4" w:author="Rapporteur" w:date="2025-09-29T16:20:00Z"/>
          <w:rFonts w:eastAsia="DengXian"/>
          <w:iCs/>
          <w:color w:val="000000" w:themeColor="text1"/>
        </w:rPr>
      </w:pPr>
      <w:r>
        <w:rPr>
          <w:rFonts w:eastAsia="DengXian"/>
          <w:iCs/>
          <w:color w:val="000000" w:themeColor="text1"/>
        </w:rPr>
        <w:t>Clarify that ServingCellMO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5"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6"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7" w:author="Rapporteur" w:date="2025-09-30T00:58:00Z"/>
        </w:rPr>
      </w:pPr>
      <w:r>
        <w:rPr>
          <w:b/>
        </w:rPr>
        <w:t>[Comments]</w:t>
      </w:r>
      <w:r>
        <w:t>:</w:t>
      </w:r>
    </w:p>
    <w:p w14:paraId="3B093D2A" w14:textId="77777777" w:rsidR="00A75840" w:rsidRDefault="00C73004">
      <w:ins w:id="928" w:author="Rapporteur" w:date="2025-09-30T00:58:00Z">
        <w:r>
          <w:t xml:space="preserve">[Rapporteur] This is not an ASN.1 review related </w:t>
        </w:r>
        <w:proofErr w:type="gramStart"/>
        <w:r>
          <w:t>discussion,</w:t>
        </w:r>
        <w:proofErr w:type="gramEnd"/>
        <w:r>
          <w:t xml:space="preserve">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9"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2"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3"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4"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5"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4"/>
      <w:bookmarkEnd w:id="935"/>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6"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7" w:author="Huawei (Lili)" w:date="2025-09-30T21:50:00Z">
        <w:r>
          <w:t>2&gt;</w:t>
        </w:r>
        <w:r>
          <w:tab/>
          <w:t xml:space="preserve">if </w:t>
        </w:r>
      </w:ins>
      <w:ins w:id="938"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9" w:author="Huawei (Lili)" w:date="2025-09-30T21:55:00Z">
        <w:r>
          <w:t xml:space="preserve"> and </w:t>
        </w:r>
        <w:r>
          <w:rPr>
            <w:i/>
            <w:iCs/>
          </w:rPr>
          <w:t>od-ssb</w:t>
        </w:r>
        <w:r>
          <w:t xml:space="preserve"> is not configured,</w:t>
        </w:r>
      </w:ins>
      <w:ins w:id="940" w:author="Huawei (Lili)" w:date="2025-09-30T21:54:00Z">
        <w:r>
          <w:t xml:space="preserve"> or:</w:t>
        </w:r>
      </w:ins>
    </w:p>
    <w:p w14:paraId="7FE38DC4" w14:textId="77777777" w:rsidR="00A75840" w:rsidRDefault="00C73004">
      <w:pPr>
        <w:pStyle w:val="B2"/>
        <w:rPr>
          <w:ins w:id="941" w:author="Huawei (Lili)" w:date="2025-09-30T21:55:00Z"/>
        </w:rPr>
      </w:pPr>
      <w:ins w:id="942"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3" w:author="Huawei (Lili)" w:date="2025-09-30T22:05:00Z">
        <w:r>
          <w:t xml:space="preserve"> not</w:t>
        </w:r>
      </w:ins>
      <w:ins w:id="944" w:author="Huawei (Lili)" w:date="2025-09-30T21:55:00Z">
        <w:r>
          <w:t xml:space="preserve"> configured</w:t>
        </w:r>
      </w:ins>
      <w:ins w:id="945" w:author="Huawei (Lili)" w:date="2025-09-30T22:05:00Z">
        <w:r>
          <w:t xml:space="preserve"> with</w:t>
        </w:r>
      </w:ins>
      <w:ins w:id="946" w:author="Huawei (Lili)" w:date="2025-09-30T21:55:00Z">
        <w:r>
          <w:t xml:space="preserve"> </w:t>
        </w:r>
      </w:ins>
      <w:ins w:id="947" w:author="Huawei (Lili)" w:date="2025-09-30T22:04:00Z">
        <w:r>
          <w:rPr>
            <w:i/>
            <w:iCs/>
          </w:rPr>
          <w:t>od-ssb-absoluteFrequency</w:t>
        </w:r>
      </w:ins>
      <w:ins w:id="948" w:author="Huawei (Lili)" w:date="2025-09-30T21:55:00Z">
        <w:r>
          <w:t>, or:</w:t>
        </w:r>
      </w:ins>
    </w:p>
    <w:p w14:paraId="57C28A78" w14:textId="77777777" w:rsidR="00A75840" w:rsidRDefault="00C73004">
      <w:pPr>
        <w:pStyle w:val="B2"/>
        <w:rPr>
          <w:ins w:id="949" w:author="Huawei (Lili)" w:date="2025-09-30T22:05:00Z"/>
        </w:rPr>
      </w:pPr>
      <w:ins w:id="950"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1" w:author="Huawei (Lili)" w:date="2025-09-30T22:06:00Z">
        <w:r>
          <w:t xml:space="preserve">OD-SSB transmission is </w:t>
        </w:r>
      </w:ins>
      <w:ins w:id="952" w:author="Huawei (Lili)" w:date="2025-09-30T22:09:00Z">
        <w:r>
          <w:t xml:space="preserve">not </w:t>
        </w:r>
      </w:ins>
      <w:ins w:id="953" w:author="Huawei (Lili)" w:date="2025-09-30T22:06:00Z">
        <w:r>
          <w:t xml:space="preserve">activated, </w:t>
        </w:r>
      </w:ins>
      <w:ins w:id="954" w:author="Huawei (Lili)" w:date="2025-09-30T22:05:00Z">
        <w:r>
          <w:t>or:</w:t>
        </w:r>
      </w:ins>
    </w:p>
    <w:p w14:paraId="5D46F795" w14:textId="77777777" w:rsidR="00A75840" w:rsidRDefault="00C73004">
      <w:pPr>
        <w:pStyle w:val="B2"/>
        <w:rPr>
          <w:ins w:id="955" w:author="Huawei (Lili)" w:date="2025-09-30T22:06:00Z"/>
        </w:rPr>
      </w:pPr>
      <w:ins w:id="956"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7" w:author="Huawei (Lili)" w:date="2025-09-30T22:08:00Z"/>
        </w:rPr>
      </w:pPr>
      <w:del w:id="958"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9" w:author="Huawei (Lili)" w:date="2025-09-30T22:08:00Z"/>
        </w:rPr>
      </w:pPr>
      <w:del w:id="960"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1" w:author="Huawei (Lili)" w:date="2025-09-30T22:08:00Z"/>
        </w:rPr>
      </w:pPr>
      <w:del w:id="962"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3" w:author="Huawei (Lili)" w:date="2025-09-30T22:08:00Z"/>
        </w:rPr>
      </w:pPr>
      <w:del w:id="964"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5"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6" w:author="Huawei (Lili)" w:date="2025-09-30T22:09:00Z"/>
        </w:rPr>
      </w:pPr>
      <w:ins w:id="967" w:author="Huawei (Lili)" w:date="2025-09-30T22:09:00Z">
        <w:r>
          <w:t>2&gt;</w:t>
        </w:r>
        <w:r>
          <w:tab/>
        </w:r>
      </w:ins>
      <w:ins w:id="968" w:author="Huawei (Lili)" w:date="2025-09-30T22:11:00Z">
        <w:r>
          <w:t xml:space="preserve">else </w:t>
        </w:r>
      </w:ins>
      <w:ins w:id="969"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0" w:author="Huawei (Lili)" w:date="2025-09-30T22:09:00Z"/>
        </w:rPr>
      </w:pPr>
      <w:del w:id="971"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2" w:author="Huawei (Lili)" w:date="2025-09-30T22:10:00Z"/>
        </w:rPr>
      </w:pPr>
      <w:ins w:id="973"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4" w:author="Huawei (Lili)" w:date="2025-09-30T22:10:00Z"/>
        </w:rPr>
      </w:pPr>
      <w:ins w:id="975"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6" w:author="Huawei (Lili)" w:date="2025-09-30T22:10:00Z"/>
        </w:rPr>
      </w:pPr>
      <w:ins w:id="977"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8" w:author="Huawei (Lili)" w:date="2025-09-30T22:10:00Z"/>
        </w:rPr>
      </w:pPr>
      <w:ins w:id="979"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0" w:author="Huawei (Lili)" w:date="2025-09-30T22:10:00Z"/>
        </w:rPr>
      </w:pPr>
      <w:del w:id="981"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2" w:author="Huawei (Lili)" w:date="2025-09-30T22:10:00Z"/>
        </w:rPr>
      </w:pPr>
      <w:del w:id="983"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4" w:author="Huawei (Lili)" w:date="2025-09-30T22:10:00Z"/>
        </w:rPr>
      </w:pPr>
      <w:del w:id="985"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6" w:author="Huawei (Lili)" w:date="2025-09-30T22:10:00Z"/>
        </w:rPr>
      </w:pPr>
      <w:del w:id="987"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8"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9" w:author="Huawei (Lili)" w:date="2025-09-30T22:10:00Z"/>
        </w:rPr>
      </w:pPr>
      <w:ins w:id="990" w:author="Huawei (Lili)" w:date="2025-09-30T22:10:00Z">
        <w:r>
          <w:t>2&gt;</w:t>
        </w:r>
        <w:r>
          <w:tab/>
        </w:r>
      </w:ins>
      <w:ins w:id="991" w:author="Huawei (Lili)" w:date="2025-09-30T22:11:00Z">
        <w:r>
          <w:t xml:space="preserve">else </w:t>
        </w:r>
      </w:ins>
      <w:ins w:id="992"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3" w:author="Huawei (Lili)" w:date="2025-09-30T22:11:00Z"/>
        </w:rPr>
      </w:pPr>
      <w:del w:id="994"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5"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8"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w:t>
      </w:r>
      <w:proofErr w:type="gramStart"/>
      <w:r>
        <w:t>i.e.</w:t>
      </w:r>
      <w:proofErr w:type="gramEnd"/>
      <w:r>
        <w:t xml:space="preserv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w:t>
      </w:r>
      <w:proofErr w:type="gramStart"/>
      <w:r>
        <w:t>i.e.</w:t>
      </w:r>
      <w:proofErr w:type="gramEnd"/>
      <w:r>
        <w:t xml:space="preserv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w:t>
      </w:r>
      <w:proofErr w:type="gramStart"/>
      <w:r>
        <w:t>i.e.</w:t>
      </w:r>
      <w:proofErr w:type="gramEnd"/>
      <w:r>
        <w:t xml:space="preserv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w:t>
      </w:r>
      <w:proofErr w:type="gramStart"/>
      <w:r>
        <w:t>i.e.</w:t>
      </w:r>
      <w:proofErr w:type="gramEnd"/>
      <w:r>
        <w:t xml:space="preserv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lastRenderedPageBreak/>
        <w:t>Thresh</w:t>
      </w:r>
      <w:r>
        <w:t xml:space="preserve"> is the threshold parameter for this event (</w:t>
      </w:r>
      <w:proofErr w:type="gramStart"/>
      <w:r>
        <w:t>i.e.</w:t>
      </w:r>
      <w:proofErr w:type="gramEnd"/>
      <w:r>
        <w:t xml:space="preserv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w:t>
      </w:r>
      <w:proofErr w:type="gramStart"/>
      <w:r>
        <w:t>i.e.</w:t>
      </w:r>
      <w:proofErr w:type="gramEnd"/>
      <w:r>
        <w:t xml:space="preserv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w:t>
      </w:r>
      <w:proofErr w:type="gramStart"/>
      <w:r>
        <w:t>i.e.</w:t>
      </w:r>
      <w:proofErr w:type="gramEnd"/>
      <w:r>
        <w:t xml:space="preserv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9" w:name="_Toc60776887"/>
      <w:bookmarkStart w:id="1000" w:name="_Toc193445651"/>
      <w:bookmarkStart w:id="1001" w:name="_Toc193451456"/>
      <w:bookmarkStart w:id="1002" w:name="_Toc193462721"/>
      <w:bookmarkStart w:id="1003" w:name="_Toc201295008"/>
      <w:bookmarkStart w:id="1004" w:name="_Toc210311265"/>
      <w:r w:rsidRPr="00C274E2">
        <w:rPr>
          <w:b/>
          <w:sz w:val="24"/>
        </w:rPr>
        <w:t>5.5.4.2</w:t>
      </w:r>
      <w:r w:rsidRPr="00C274E2">
        <w:rPr>
          <w:b/>
          <w:sz w:val="24"/>
        </w:rPr>
        <w:tab/>
        <w:t>Event A1 (Serving becomes better than threshold)</w:t>
      </w:r>
      <w:bookmarkEnd w:id="999"/>
      <w:bookmarkEnd w:id="1000"/>
      <w:bookmarkEnd w:id="1001"/>
      <w:bookmarkEnd w:id="1002"/>
      <w:bookmarkEnd w:id="1003"/>
      <w:bookmarkEnd w:id="1004"/>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w:t>
      </w:r>
      <w:proofErr w:type="gramStart"/>
      <w:r w:rsidRPr="0036584A">
        <w:t>i.e.</w:t>
      </w:r>
      <w:proofErr w:type="gramEnd"/>
      <w:r w:rsidRPr="0036584A">
        <w:t xml:space="preserv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7" w:name="_Toc210311266"/>
      <w:r w:rsidRPr="00C274E2">
        <w:rPr>
          <w:b/>
          <w:sz w:val="24"/>
        </w:rPr>
        <w:t>5.5.4.3</w:t>
      </w:r>
      <w:r w:rsidRPr="00C274E2">
        <w:rPr>
          <w:b/>
          <w:sz w:val="24"/>
        </w:rPr>
        <w:tab/>
        <w:t>Event A2 (Serving becomes worse than threshold)</w:t>
      </w:r>
      <w:bookmarkEnd w:id="1007"/>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w:t>
      </w:r>
      <w:proofErr w:type="gramStart"/>
      <w:r w:rsidRPr="0036584A">
        <w:t>i.e.</w:t>
      </w:r>
      <w:proofErr w:type="gramEnd"/>
      <w:r w:rsidRPr="0036584A">
        <w:t xml:space="preserv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8"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9"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r>
        <w:rPr>
          <w:i/>
        </w:rPr>
        <w:t xml:space="preserve">reportConfigNR </w:t>
      </w:r>
      <w:r>
        <w:t xml:space="preserve">for this event, or </w:t>
      </w:r>
      <w:del w:id="1010" w:author="Nokia" w:date="2025-09-18T11:39:00Z">
        <w:r>
          <w:rPr>
            <w:i/>
            <w:iCs/>
          </w:rPr>
          <w:delText xml:space="preserve">threshold </w:delText>
        </w:r>
      </w:del>
      <w:ins w:id="1011"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r>
        <w:rPr>
          <w:i/>
        </w:rPr>
        <w:t xml:space="preserve">reportConfigNR </w:t>
      </w:r>
      <w:r>
        <w:t xml:space="preserve">for this event, or </w:t>
      </w:r>
      <w:del w:id="1012" w:author="Nokia" w:date="2025-09-18T11:39:00Z">
        <w:r>
          <w:rPr>
            <w:i/>
            <w:iCs/>
          </w:rPr>
          <w:delText xml:space="preserve">threshold </w:delText>
        </w:r>
      </w:del>
      <w:ins w:id="1013"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4" w:name="_Toc193445652"/>
      <w:bookmarkStart w:id="1015" w:name="_Toc193451457"/>
      <w:bookmarkStart w:id="1016" w:name="_Toc201295009"/>
      <w:bookmarkStart w:id="1017" w:name="_Toc60776888"/>
      <w:bookmarkStart w:id="1018" w:name="_Toc193462722"/>
      <w:r>
        <w:t>5.5.4.3</w:t>
      </w:r>
      <w:r>
        <w:tab/>
        <w:t>Event A2 (Serving becomes worse than threshold)</w:t>
      </w:r>
      <w:bookmarkEnd w:id="1014"/>
      <w:bookmarkEnd w:id="1015"/>
      <w:bookmarkEnd w:id="1016"/>
      <w:bookmarkEnd w:id="1017"/>
      <w:bookmarkEnd w:id="1018"/>
    </w:p>
    <w:p w14:paraId="533D1CFE"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Currently it is possible for the network to provide an updated logged measurement configuration (</w:t>
      </w:r>
      <w:proofErr w:type="gramStart"/>
      <w:r>
        <w:t>i.e.</w:t>
      </w:r>
      <w:proofErr w:type="gramEnd"/>
      <w:r>
        <w:t xml:space="preserve"> reusing the same </w:t>
      </w:r>
      <w:r>
        <w:rPr>
          <w:i/>
          <w:iCs/>
        </w:rPr>
        <w:t xml:space="preserve">csi-LoggedMeasurementConfigId </w:t>
      </w:r>
      <w:r>
        <w:rPr>
          <w:iCs/>
        </w:rPr>
        <w:t xml:space="preserve">as already included in the UE conifguration). This may lead to ambiguity in the collected data, </w:t>
      </w:r>
      <w:proofErr w:type="gramStart"/>
      <w:r>
        <w:rPr>
          <w:iCs/>
        </w:rPr>
        <w:t>i.e.</w:t>
      </w:r>
      <w:proofErr w:type="gramEnd"/>
      <w:r>
        <w:rPr>
          <w:iCs/>
        </w:rPr>
        <w:t xml:space="preserv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9" w:name="_Hlk209104710"/>
      <w:bookmarkStart w:id="1020" w:name="_Toc193451497"/>
      <w:bookmarkStart w:id="1021" w:name="_Toc193445692"/>
      <w:bookmarkStart w:id="1022" w:name="_Toc193462762"/>
      <w:bookmarkStart w:id="1023" w:name="_Toc60776912"/>
      <w:r>
        <w:t>5.5x.1.3</w:t>
      </w:r>
      <w:bookmarkEnd w:id="1019"/>
      <w:r>
        <w:tab/>
        <w:t>Reception of CSI-LoggedMeasurementConfig by the UE</w:t>
      </w:r>
      <w:bookmarkEnd w:id="1020"/>
      <w:bookmarkEnd w:id="1021"/>
      <w:bookmarkEnd w:id="1022"/>
      <w:bookmarkEnd w:id="1023"/>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4" w:author="Huawei, HiSilicon" w:date="2025-09-18T11:56:00Z"/>
        </w:rPr>
      </w:pPr>
      <w:r>
        <w:rPr>
          <w:lang w:eastAsia="en-GB"/>
        </w:rPr>
        <w:lastRenderedPageBreak/>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5" w:author="Huawei, HiSilicon" w:date="2025-09-18T11:56:00Z">
        <w:r>
          <w:t>3&gt;</w:t>
        </w:r>
        <w:r>
          <w:tab/>
        </w:r>
      </w:ins>
      <w:ins w:id="1026" w:author="Huawei, HiSilicon" w:date="2025-09-18T11:58:00Z">
        <w:r>
          <w:t xml:space="preserve">discard any logged measurement entries included in </w:t>
        </w:r>
        <w:r>
          <w:rPr>
            <w:i/>
          </w:rPr>
          <w:t>VarCSI-LogMeasReport</w:t>
        </w:r>
      </w:ins>
      <w:ins w:id="1027" w:author="Huawei, HiSilicon" w:date="2025-09-18T11:59:00Z">
        <w:r>
          <w:t xml:space="preserve"> for this </w:t>
        </w:r>
        <w:r>
          <w:rPr>
            <w:i/>
            <w:iCs/>
          </w:rPr>
          <w:t>csi-LoggedMeasurementConfigId</w:t>
        </w:r>
      </w:ins>
      <w:ins w:id="102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w:t>
      </w:r>
      <w:proofErr w:type="gramStart"/>
      <w:r>
        <w:t>i.e.</w:t>
      </w:r>
      <w:proofErr w:type="gramEnd"/>
      <w:r>
        <w:t xml:space="preserv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9" w:name="_Toc193462764"/>
      <w:bookmarkStart w:id="1030" w:name="_Toc193451499"/>
      <w:bookmarkStart w:id="1031" w:name="_Toc193445694"/>
      <w:bookmarkStart w:id="1032" w:name="_Toc60776914"/>
      <w:r>
        <w:t>5.5x.2</w:t>
      </w:r>
      <w:r>
        <w:tab/>
        <w:t>Release of Network-Side Logged Measurement Configuration</w:t>
      </w:r>
      <w:bookmarkEnd w:id="1029"/>
      <w:bookmarkEnd w:id="1030"/>
      <w:bookmarkEnd w:id="1031"/>
      <w:bookmarkEnd w:id="1032"/>
    </w:p>
    <w:p w14:paraId="76394ABA" w14:textId="77777777" w:rsidR="00A75840" w:rsidRDefault="00C73004">
      <w:pPr>
        <w:pStyle w:val="Heading4"/>
      </w:pPr>
      <w:bookmarkStart w:id="1033" w:name="_Toc193462765"/>
      <w:bookmarkStart w:id="1034" w:name="_Toc193445695"/>
      <w:bookmarkStart w:id="1035" w:name="_Toc60776915"/>
      <w:bookmarkStart w:id="1036" w:name="_Toc193451500"/>
      <w:r>
        <w:t>5.5x.2.1</w:t>
      </w:r>
      <w:r>
        <w:tab/>
        <w:t>General</w:t>
      </w:r>
      <w:bookmarkEnd w:id="1033"/>
      <w:bookmarkEnd w:id="1034"/>
      <w:bookmarkEnd w:id="1035"/>
      <w:bookmarkEnd w:id="103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7" w:name="_Toc193445696"/>
      <w:bookmarkStart w:id="1038" w:name="_Toc193451501"/>
      <w:bookmarkStart w:id="1039" w:name="_Toc60776916"/>
      <w:bookmarkStart w:id="1040" w:name="_Toc193462766"/>
      <w:r>
        <w:t>5.5x.2.2</w:t>
      </w:r>
      <w:r>
        <w:tab/>
        <w:t>Initiation</w:t>
      </w:r>
      <w:bookmarkEnd w:id="1037"/>
      <w:bookmarkEnd w:id="1038"/>
      <w:bookmarkEnd w:id="1039"/>
      <w:bookmarkEnd w:id="1040"/>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1" w:author="Huawei, HiSilicon" w:date="2025-09-18T12:09:00Z">
        <w:r>
          <w:rPr>
            <w:i/>
            <w:iCs/>
          </w:rPr>
          <w:t>csi-LoggedMeasurementConfigId</w:t>
        </w:r>
        <w:r>
          <w:t xml:space="preserve"> </w:t>
        </w:r>
      </w:ins>
      <w:del w:id="1042"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3" w:author="Huawei, HiSilicon" w:date="2025-09-18T12:09:00Z"/>
        </w:rPr>
      </w:pPr>
      <w:r>
        <w:t>2&gt;</w:t>
      </w:r>
      <w:r>
        <w:tab/>
        <w:t xml:space="preserve">if the current UE configuration for the associated serving cell includes a CSI logged measurement configuration with the associated </w:t>
      </w:r>
      <w:ins w:id="1044" w:author="Huawei, HiSilicon" w:date="2025-09-18T12:10:00Z">
        <w:r>
          <w:rPr>
            <w:i/>
            <w:iCs/>
          </w:rPr>
          <w:t>csi-LoggedMeasurementConfigId</w:t>
        </w:r>
      </w:ins>
      <w:del w:id="1045" w:author="Huawei, HiSilicon" w:date="2025-09-18T12:10:00Z">
        <w:r>
          <w:delText>CSI logged measurement configuration ID</w:delText>
        </w:r>
      </w:del>
      <w:r>
        <w:t>:</w:t>
      </w:r>
    </w:p>
    <w:p w14:paraId="55494FC5" w14:textId="77777777" w:rsidR="00A75840" w:rsidRDefault="00C73004">
      <w:pPr>
        <w:pStyle w:val="B3"/>
      </w:pPr>
      <w:ins w:id="1046"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7" w:author="Huawei, HiSilicon" w:date="2025-09-18T12:10:00Z">
        <w:r>
          <w:t>concerned</w:t>
        </w:r>
      </w:ins>
      <w:ins w:id="1048"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w:t>
      </w:r>
      <w:proofErr w:type="gramStart"/>
      <w:r>
        <w:rPr>
          <w:sz w:val="20"/>
          <w:szCs w:val="20"/>
          <w:highlight w:val="yellow"/>
          <w:lang w:val="en-US" w:eastAsia="zh-CN" w:bidi="ar"/>
        </w:rPr>
        <w:t>i.e.</w:t>
      </w:r>
      <w:proofErr w:type="gramEnd"/>
      <w:r>
        <w:rPr>
          <w:sz w:val="20"/>
          <w:szCs w:val="20"/>
          <w:highlight w:val="yellow"/>
          <w:lang w:val="en-US" w:eastAsia="zh-CN" w:bidi="ar"/>
        </w:rPr>
        <w:t xml:space="preserv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 xml:space="preserve">It is proposed that UE to add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r>
      <w:proofErr w:type="gramStart"/>
      <w:r>
        <w:rPr>
          <w:lang w:val="en-US"/>
        </w:rPr>
        <w:t>Measurements</w:t>
      </w:r>
      <w:proofErr w:type="gramEnd"/>
      <w:r>
        <w:rPr>
          <w:lang w:val="en-US"/>
        </w:rPr>
        <w:t xml:space="preserve">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9" w:author="ZTE DF" w:date="2025-09-25T14:14:00Z"/>
          <w:lang w:val="en-US"/>
        </w:rPr>
      </w:pPr>
      <w:ins w:id="1050"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1" w:author="ZTE DF" w:date="2025-09-25T14:14:00Z"/>
          <w:lang w:val="en-US"/>
        </w:rPr>
      </w:pPr>
      <w:ins w:id="1052"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3" w:author="ZTE DF" w:date="2025-09-25T14:14:00Z"/>
          <w:lang w:val="en-US"/>
        </w:rPr>
      </w:pPr>
      <w:ins w:id="1054" w:author="ZTE DF" w:date="2025-09-25T14:15:00Z">
        <w:r>
          <w:rPr>
            <w:rFonts w:eastAsia="SimSun" w:hint="eastAsia"/>
            <w:sz w:val="20"/>
            <w:szCs w:val="20"/>
            <w:lang w:val="en-US" w:eastAsia="zh-CN" w:bidi="ar"/>
          </w:rPr>
          <w:t>4</w:t>
        </w:r>
      </w:ins>
      <w:ins w:id="105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7"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8" w:author="ZTE DF" w:date="2025-09-25T14:15:00Z">
        <w:r>
          <w:rPr>
            <w:rFonts w:hint="eastAsia"/>
            <w:sz w:val="20"/>
            <w:szCs w:val="20"/>
            <w:lang w:val="en-US" w:eastAsia="zh-CN" w:bidi="ar"/>
          </w:rPr>
          <w:t>3</w:t>
        </w:r>
      </w:ins>
      <w:ins w:id="1059"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1"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2" w:author="CATT" w:date="2025-09-18T14:55:00Z">
        <w:r>
          <w:t>physical cell identity and carrier frequency</w:t>
        </w:r>
      </w:ins>
      <w:del w:id="1063"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4"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 xml:space="preserve">L3 event-based logging (either based on A1 or A2 event, </w:t>
      </w:r>
      <w:proofErr w:type="gramStart"/>
      <w:r>
        <w:t>i.e.</w:t>
      </w:r>
      <w:proofErr w:type="gramEnd"/>
      <w:r>
        <w:t xml:space="preserv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AD6C67">
      <w:pPr>
        <w:pStyle w:val="Heading3"/>
      </w:pPr>
      <w:bookmarkStart w:id="1066" w:name="_Toc193445697"/>
      <w:bookmarkStart w:id="1067" w:name="_Toc193462767"/>
      <w:bookmarkStart w:id="1068" w:name="_Toc60776917"/>
      <w:bookmarkStart w:id="1069" w:name="_Toc193451502"/>
      <w:r>
        <w:t>5.5x.3</w:t>
      </w:r>
      <w:r>
        <w:tab/>
      </w:r>
      <w:proofErr w:type="gramStart"/>
      <w:r>
        <w:t>Measurements</w:t>
      </w:r>
      <w:proofErr w:type="gramEnd"/>
      <w:r>
        <w:t xml:space="preserve"> logging</w:t>
      </w:r>
      <w:bookmarkEnd w:id="1066"/>
      <w:bookmarkEnd w:id="1067"/>
      <w:bookmarkEnd w:id="1068"/>
      <w:bookmarkEnd w:id="1069"/>
    </w:p>
    <w:p w14:paraId="415652FF" w14:textId="77777777" w:rsidR="00AD6C67" w:rsidRDefault="00AD6C67" w:rsidP="00AD6C67">
      <w:pPr>
        <w:pStyle w:val="Heading4"/>
      </w:pPr>
      <w:bookmarkStart w:id="1070" w:name="_Toc193445698"/>
      <w:bookmarkStart w:id="1071" w:name="_Toc60776918"/>
      <w:bookmarkStart w:id="1072" w:name="_Toc193451503"/>
      <w:bookmarkStart w:id="1073" w:name="_Toc193462768"/>
      <w:r>
        <w:t>5.5x.3.1</w:t>
      </w:r>
      <w:r>
        <w:tab/>
        <w:t>General</w:t>
      </w:r>
      <w:bookmarkEnd w:id="1070"/>
      <w:bookmarkEnd w:id="1071"/>
      <w:bookmarkEnd w:id="1072"/>
      <w:bookmarkEnd w:id="1073"/>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Heading4"/>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4" w:author="Huawei, HiSilicon" w:date="2025-09-18T14:54:00Z"/>
        </w:rPr>
      </w:pPr>
      <w:r>
        <w:rPr>
          <w:rFonts w:eastAsia="Malgun Gothic"/>
          <w:lang w:eastAsia="ko-KR"/>
        </w:rPr>
        <w:t>3&gt;</w:t>
      </w:r>
      <w:r>
        <w:rPr>
          <w:rFonts w:eastAsia="Malgun Gothic"/>
          <w:lang w:eastAsia="ko-KR"/>
        </w:rPr>
        <w:tab/>
      </w:r>
      <w:ins w:id="1075" w:author="Huawei, HiSilicon" w:date="2025-09-18T14:49:00Z">
        <w:r>
          <w:rPr>
            <w:rFonts w:eastAsia="Malgun Gothic"/>
            <w:lang w:eastAsia="ko-KR"/>
          </w:rPr>
          <w:t xml:space="preserve">instruct lower layers to </w:t>
        </w:r>
      </w:ins>
      <w:r>
        <w:rPr>
          <w:rFonts w:eastAsia="Malgun Gothic"/>
          <w:lang w:eastAsia="ko-KR"/>
        </w:rPr>
        <w:t xml:space="preserve">perform </w:t>
      </w:r>
      <w:del w:id="1076" w:author="Huawei, HiSilicon" w:date="2025-09-18T14:44:00Z">
        <w:r>
          <w:delText xml:space="preserve">the </w:delText>
        </w:r>
      </w:del>
      <w:bookmarkStart w:id="1077" w:name="_Hlk209099175"/>
      <w:del w:id="1078" w:author="Huawei, HiSilicon" w:date="2025-09-18T14:49:00Z">
        <w:r>
          <w:delText xml:space="preserve">logging </w:delText>
        </w:r>
      </w:del>
      <w:ins w:id="1079" w:author="Huawei, HiSilicon" w:date="2025-09-18T14:44:00Z">
        <w:r>
          <w:t xml:space="preserve">the measurements </w:t>
        </w:r>
      </w:ins>
      <w:bookmarkEnd w:id="1077"/>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0" w:author="Huawei, HiSilicon" w:date="2025-09-18T14:54:00Z">
        <w:r>
          <w:rPr>
            <w:rFonts w:eastAsia="Malgun Gothic"/>
            <w:lang w:eastAsia="ko-KR"/>
          </w:rPr>
          <w:t>3</w:t>
        </w:r>
      </w:ins>
      <w:ins w:id="1081" w:author="Huawei, HiSilicon" w:date="2025-09-18T14:55:00Z">
        <w:r>
          <w:rPr>
            <w:rFonts w:eastAsia="Malgun Gothic"/>
            <w:lang w:eastAsia="ko-KR"/>
          </w:rPr>
          <w:t>&gt;</w:t>
        </w:r>
        <w:r>
          <w:rPr>
            <w:rFonts w:eastAsia="Malgun Gothic"/>
            <w:lang w:eastAsia="ko-KR"/>
          </w:rPr>
          <w:tab/>
          <w:t>perform logging of the measurement</w:t>
        </w:r>
      </w:ins>
      <w:ins w:id="1082" w:author="Huawei, HiSilicon" w:date="2025-09-24T17:08:00Z">
        <w:r>
          <w:rPr>
            <w:rFonts w:eastAsia="Malgun Gothic"/>
            <w:lang w:eastAsia="ko-KR"/>
          </w:rPr>
          <w:t xml:space="preserve"> results</w:t>
        </w:r>
      </w:ins>
      <w:ins w:id="1083"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4"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5" w:author="Huawei, HiSilicon" w:date="2025-09-18T14:47:00Z"/>
        </w:rPr>
      </w:pPr>
      <w:r>
        <w:t>4&gt;</w:t>
      </w:r>
      <w:r>
        <w:tab/>
      </w:r>
      <w:ins w:id="1086" w:author="Huawei, HiSilicon" w:date="2025-09-18T14:46:00Z">
        <w:r>
          <w:t xml:space="preserve">instruct lower layers to </w:t>
        </w:r>
      </w:ins>
      <w:r>
        <w:t xml:space="preserve">perform </w:t>
      </w:r>
      <w:ins w:id="1087" w:author="Huawei, HiSilicon" w:date="2025-09-18T14:46:00Z">
        <w:r>
          <w:t xml:space="preserve">measurements </w:t>
        </w:r>
      </w:ins>
      <w:del w:id="1088" w:author="Huawei, HiSilicon" w:date="2025-09-18T14:45:00Z">
        <w:r>
          <w:delText xml:space="preserve">the </w:delText>
        </w:r>
      </w:del>
      <w:del w:id="1089"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90" w:author="Huawei, HiSilicon" w:date="2025-09-18T14:47:00Z">
        <w:r>
          <w:t>4&gt;</w:t>
        </w:r>
        <w:r>
          <w:tab/>
        </w:r>
      </w:ins>
      <w:ins w:id="1091" w:author="Huawei, HiSilicon" w:date="2025-09-18T14:55:00Z">
        <w:r>
          <w:t>perform</w:t>
        </w:r>
      </w:ins>
      <w:ins w:id="1092" w:author="Huawei, HiSilicon" w:date="2025-09-18T14:47:00Z">
        <w:r>
          <w:t xml:space="preserve"> logging of the measurement received from lower layer</w:t>
        </w:r>
      </w:ins>
      <w:ins w:id="1093"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4" w:author="Huawei, HiSilicon" w:date="2025-09-18T14:56:00Z">
        <w:r>
          <w:t xml:space="preserve">instruct lower layers not to perform measurements </w:t>
        </w:r>
      </w:ins>
      <w:del w:id="1095"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w:t>
      </w:r>
      <w:proofErr w:type="gramStart"/>
      <w:r>
        <w:rPr>
          <w:iCs/>
        </w:rPr>
        <w:t>i.e.</w:t>
      </w:r>
      <w:proofErr w:type="gramEnd"/>
      <w:r>
        <w:rPr>
          <w:iCs/>
        </w:rPr>
        <w:t xml:space="preserv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6"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7"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8" w:author="WI CR Rapp (Ericsson)" w:date="2025-10-07T16:06:00Z">
        <w:r w:rsidRPr="0036584A" w:rsidDel="002573CD">
          <w:rPr>
            <w:rFonts w:eastAsia="DengXian"/>
          </w:rPr>
          <w:delText xml:space="preserve">buffer </w:delText>
        </w:r>
      </w:del>
      <w:ins w:id="1099"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00"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1" w:author="WI CR Rapp (Ericsson)" w:date="2025-10-07T16:07:00Z">
        <w:r>
          <w:rPr>
            <w:rFonts w:eastAsia="DengXian"/>
          </w:rPr>
          <w:t>memory</w:t>
        </w:r>
        <w:r w:rsidRPr="0036584A">
          <w:rPr>
            <w:rFonts w:eastAsia="DengXian"/>
          </w:rPr>
          <w:t xml:space="preserve"> </w:t>
        </w:r>
      </w:ins>
      <w:del w:id="1102"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3" w:author="WI CR Rapp (Ericsson)" w:date="2025-10-22T11:54:00Z">
        <w:r>
          <w:rPr>
            <w:i/>
            <w:iCs/>
          </w:rPr>
          <w:t>eventId</w:t>
        </w:r>
        <w:r w:rsidRPr="0036584A">
          <w:t xml:space="preserve"> </w:t>
        </w:r>
      </w:ins>
      <w:del w:id="110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5" w:author="WI CR Rapp (Ericsson)" w:date="2025-10-22T11:55:00Z">
        <w:r>
          <w:rPr>
            <w:i/>
            <w:iCs/>
          </w:rPr>
          <w:t>eventA1</w:t>
        </w:r>
      </w:ins>
      <w:del w:id="110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7"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8" w:author="WI CR Rapp (Ericsson)" w:date="2025-10-22T11:54:00Z">
        <w:r>
          <w:rPr>
            <w:i/>
            <w:iCs/>
          </w:rPr>
          <w:t>eventId</w:t>
        </w:r>
        <w:r w:rsidRPr="0036584A">
          <w:t xml:space="preserve"> </w:t>
        </w:r>
      </w:ins>
      <w:del w:id="110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0" w:author="WI CR Rapp (Ericsson)" w:date="2025-10-22T11:55:00Z">
        <w:r>
          <w:rPr>
            <w:i/>
            <w:iCs/>
          </w:rPr>
          <w:t>eventA2</w:t>
        </w:r>
      </w:ins>
      <w:del w:id="1111"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2"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3"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4" w:author="WI CR Rapp (Ericsson)" w:date="2025-10-22T11:54:00Z">
        <w:r>
          <w:rPr>
            <w:i/>
            <w:iCs/>
          </w:rPr>
          <w:t>eventId</w:t>
        </w:r>
        <w:r w:rsidRPr="0036584A">
          <w:t xml:space="preserve"> </w:t>
        </w:r>
      </w:ins>
      <w:del w:id="111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6" w:author="WI CR Rapp (Ericsson)" w:date="2025-10-22T11:55:00Z">
        <w:r>
          <w:rPr>
            <w:i/>
            <w:iCs/>
          </w:rPr>
          <w:t>eventA1</w:t>
        </w:r>
      </w:ins>
      <w:del w:id="111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8"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9" w:author="WI CR Rapp (Ericsson)" w:date="2025-10-22T11:54:00Z">
        <w:r>
          <w:rPr>
            <w:i/>
            <w:iCs/>
          </w:rPr>
          <w:t>eventId</w:t>
        </w:r>
        <w:r w:rsidRPr="0036584A">
          <w:t xml:space="preserve"> </w:t>
        </w:r>
      </w:ins>
      <w:del w:id="112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1" w:author="WI CR Rapp (Ericsson)" w:date="2025-10-22T11:55:00Z">
        <w:r>
          <w:rPr>
            <w:i/>
            <w:iCs/>
          </w:rPr>
          <w:t>eventA2</w:t>
        </w:r>
      </w:ins>
      <w:del w:id="1122"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3"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4"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5"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6" w:author="WI CR Rapp (Ericsson)" w:date="2025-10-21T11:20:00Z"/>
        </w:rPr>
      </w:pPr>
      <w:ins w:id="1127"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w:t>
        </w:r>
        <w:proofErr w:type="gramStart"/>
        <w:r w:rsidRPr="0036584A">
          <w:t>i.e.</w:t>
        </w:r>
        <w:proofErr w:type="gramEnd"/>
        <w:r w:rsidRPr="0036584A">
          <w:t xml:space="preserve"> the serving cell associated with the serving cell configuration in which </w:t>
        </w:r>
        <w:r w:rsidRPr="0036584A">
          <w:rPr>
            <w:i/>
            <w:iCs/>
          </w:rPr>
          <w:t>csi-LoggedMeasurementConfigToAddModList</w:t>
        </w:r>
        <w:r w:rsidRPr="0036584A">
          <w:t xml:space="preserve"> </w:t>
        </w:r>
      </w:ins>
      <w:ins w:id="1128" w:author="Huawei (Dawid)" w:date="2025-11-03T15:58:00Z">
        <w:r>
          <w:t>was</w:t>
        </w:r>
      </w:ins>
      <w:ins w:id="1129" w:author="WI CR Rapp (Ericsson)" w:date="2025-10-21T11:20:00Z">
        <w:del w:id="1130"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1" w:author="WI CR Rapp (Ericsson)" w:date="2025-10-21T11:20:00Z"/>
        </w:rPr>
      </w:pPr>
      <w:ins w:id="1132"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3" w:author="WI CR Rapp (Ericsson)" w:date="2025-10-24T07:59:00Z">
        <w:r>
          <w:t>with</w:t>
        </w:r>
      </w:ins>
      <w:ins w:id="1134"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5" w:author="WI CR Rapp (Ericsson)" w:date="2025-10-21T11:20:00Z"/>
        </w:rPr>
      </w:pPr>
      <w:ins w:id="1136"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7" w:author="Huawei (Dawid)" w:date="2025-11-03T15:59:00Z">
        <w:r>
          <w:t>was</w:t>
        </w:r>
      </w:ins>
      <w:ins w:id="1138" w:author="WI CR Rapp (Ericsson)" w:date="2025-10-21T11:20:00Z">
        <w:del w:id="1139"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0"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1" w:author="WI CR Rapp (Ericsson)" w:date="2025-10-24T07:59:00Z">
        <w:r>
          <w:t>with</w:t>
        </w:r>
      </w:ins>
      <w:ins w:id="1142"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3"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4"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5" w:author="WI CR Rapp (Ericsson)" w:date="2025-10-22T08:57:00Z"/>
        </w:rPr>
      </w:pPr>
      <w:r w:rsidRPr="0036584A">
        <w:t>4&gt;</w:t>
      </w:r>
      <w:r w:rsidRPr="0036584A">
        <w:tab/>
      </w:r>
      <w:ins w:id="1146" w:author="WI CR Rapp (Ericsson)" w:date="2025-10-07T22:52:00Z">
        <w:r>
          <w:t>for each logging instance</w:t>
        </w:r>
      </w:ins>
      <w:ins w:id="1147" w:author="WI CR Rapp (Ericsson)" w:date="2025-10-22T08:57:00Z">
        <w:r>
          <w:t>:</w:t>
        </w:r>
      </w:ins>
    </w:p>
    <w:p w14:paraId="25D56C15" w14:textId="77777777" w:rsidR="005F1AFC" w:rsidRPr="0036584A" w:rsidRDefault="005F1AFC" w:rsidP="005F1AFC">
      <w:pPr>
        <w:pStyle w:val="B5"/>
      </w:pPr>
      <w:ins w:id="1148" w:author="WI CR Rapp (Ericsson)" w:date="2025-10-22T08:57:00Z">
        <w:r>
          <w:t>5</w:t>
        </w:r>
        <w:r w:rsidRPr="0036584A">
          <w:t>&gt;</w:t>
        </w:r>
        <w:r w:rsidRPr="0036584A">
          <w:tab/>
        </w:r>
      </w:ins>
      <w:ins w:id="1149"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0"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1" w:author="WI CR Rapp (Ericsson)" w:date="2025-10-07T22:53:00Z">
        <w:r w:rsidRPr="0036584A" w:rsidDel="003B2922">
          <w:lastRenderedPageBreak/>
          <w:delText>4</w:delText>
        </w:r>
      </w:del>
      <w:ins w:id="1152"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3" w:author="WI CR Rapp (Ericsson)" w:date="2025-10-07T22:54:00Z">
        <w:r w:rsidRPr="0036584A" w:rsidDel="00820B50">
          <w:delText>5</w:delText>
        </w:r>
      </w:del>
      <w:ins w:id="1154"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 xml:space="preserve">In the current description of text procedure for performing logging, it only describes UE behaviour regrading logging or not </w:t>
      </w:r>
      <w:proofErr w:type="gramStart"/>
      <w:r>
        <w:rPr>
          <w:rFonts w:eastAsia="SimSun" w:hint="eastAsia"/>
          <w:lang w:val="en-US"/>
        </w:rPr>
        <w:t>logging ,</w:t>
      </w:r>
      <w:proofErr w:type="gramEnd"/>
      <w:r>
        <w:rPr>
          <w:rFonts w:eastAsia="SimSun" w:hint="eastAsia"/>
          <w:lang w:val="en-US"/>
        </w:rPr>
        <w:t xml:space="preserve"> please see below:</w:t>
      </w:r>
    </w:p>
    <w:p w14:paraId="6386D3C3" w14:textId="77777777" w:rsidR="00A75840" w:rsidRDefault="00C73004">
      <w:pPr>
        <w:pStyle w:val="Heading4"/>
        <w:rPr>
          <w:lang w:val="en-US"/>
        </w:rPr>
      </w:pPr>
      <w:bookmarkStart w:id="1155" w:name="_Toc193451504"/>
      <w:bookmarkStart w:id="1156" w:name="_Toc60776919"/>
      <w:bookmarkStart w:id="1157" w:name="_Toc193462769"/>
      <w:bookmarkStart w:id="1158" w:name="_Toc193445699"/>
      <w:r>
        <w:rPr>
          <w:lang w:val="en-US"/>
        </w:rPr>
        <w:t>5.5x.3.2</w:t>
      </w:r>
      <w:r>
        <w:rPr>
          <w:lang w:val="en-US"/>
        </w:rPr>
        <w:tab/>
        <w:t>Initiation</w:t>
      </w:r>
      <w:bookmarkEnd w:id="1155"/>
      <w:bookmarkEnd w:id="1156"/>
      <w:bookmarkEnd w:id="1157"/>
      <w:bookmarkEnd w:id="1158"/>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9" w:author="ZTE DF" w:date="2025-09-25T11:30:00Z"/>
          <w:rFonts w:eastAsia="SimSun"/>
          <w:sz w:val="20"/>
          <w:szCs w:val="20"/>
          <w:lang w:val="en-US" w:eastAsia="zh-CN" w:bidi="ar"/>
        </w:rPr>
      </w:pPr>
      <w:ins w:id="1160" w:author="ZTE DF" w:date="2025-09-25T11:30:00Z">
        <w:r>
          <w:rPr>
            <w:rFonts w:eastAsia="SimSun" w:hint="eastAsia"/>
            <w:sz w:val="20"/>
            <w:szCs w:val="20"/>
            <w:lang w:val="en-US" w:eastAsia="zh-CN" w:bidi="ar"/>
          </w:rPr>
          <w:lastRenderedPageBreak/>
          <w:t xml:space="preserve">3&gt; </w:t>
        </w:r>
      </w:ins>
      <w:ins w:id="1161" w:author="ZTE DF" w:date="2025-09-25T11:31:00Z">
        <w:r>
          <w:rPr>
            <w:rFonts w:eastAsia="SimSun" w:hint="eastAsia"/>
            <w:sz w:val="20"/>
            <w:szCs w:val="20"/>
            <w:lang w:val="en-US" w:eastAsia="zh-CN" w:bidi="ar"/>
          </w:rPr>
          <w:t>i</w:t>
        </w:r>
      </w:ins>
      <w:ins w:id="1162" w:author="ZTE DF" w:date="2025-09-25T11:30:00Z">
        <w:r>
          <w:rPr>
            <w:rFonts w:eastAsia="SimSun" w:hint="eastAsia"/>
            <w:sz w:val="20"/>
            <w:szCs w:val="20"/>
            <w:lang w:val="en-US" w:eastAsia="zh-CN" w:bidi="ar"/>
          </w:rPr>
          <w:t>nstruct lower l</w:t>
        </w:r>
      </w:ins>
      <w:ins w:id="1163" w:author="ZTE DF" w:date="2025-09-25T11:31:00Z">
        <w:r>
          <w:rPr>
            <w:rFonts w:eastAsia="SimSun" w:hint="eastAsia"/>
            <w:sz w:val="20"/>
            <w:szCs w:val="20"/>
            <w:lang w:val="en-US" w:eastAsia="zh-CN" w:bidi="ar"/>
          </w:rPr>
          <w:t xml:space="preserve">ayer to start the L1 measurement </w:t>
        </w:r>
      </w:ins>
      <w:ins w:id="1164"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5" w:author="ZTE DF" w:date="2025-09-25T11:31:00Z">
        <w:r>
          <w:rPr>
            <w:rFonts w:eastAsia="SimSun" w:hint="eastAsia"/>
            <w:sz w:val="20"/>
            <w:szCs w:val="20"/>
            <w:lang w:val="en-US" w:eastAsia="zh-CN" w:bidi="ar"/>
          </w:rPr>
          <w:t>as specified in TS 38.214 [</w:t>
        </w:r>
      </w:ins>
      <w:ins w:id="1166" w:author="ZTE DF" w:date="2025-09-25T11:32:00Z">
        <w:r>
          <w:rPr>
            <w:rFonts w:eastAsia="SimSun" w:hint="eastAsia"/>
            <w:sz w:val="20"/>
            <w:szCs w:val="20"/>
            <w:lang w:val="en-US" w:eastAsia="zh-CN" w:bidi="ar"/>
          </w:rPr>
          <w:t>19]</w:t>
        </w:r>
      </w:ins>
      <w:ins w:id="1167"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8" w:author="ZTE DF" w:date="2025-09-25T11:32:00Z"/>
          <w:sz w:val="20"/>
          <w:szCs w:val="20"/>
          <w:lang w:val="en-US" w:eastAsia="zh-CN" w:bidi="ar"/>
        </w:rPr>
      </w:pPr>
      <w:ins w:id="1169"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0"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1"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2" w:author="ZTE DF" w:date="2025-09-25T11:32:00Z"/>
          <w:sz w:val="20"/>
          <w:szCs w:val="20"/>
          <w:lang w:val="en-US" w:eastAsia="zh-CN" w:bidi="ar"/>
        </w:rPr>
      </w:pPr>
      <w:ins w:id="1173" w:author="ZTE DF" w:date="2025-09-25T11:32:00Z">
        <w:r>
          <w:rPr>
            <w:rFonts w:hint="eastAsia"/>
            <w:sz w:val="20"/>
            <w:szCs w:val="20"/>
            <w:lang w:val="en-US" w:eastAsia="zh-CN" w:bidi="ar"/>
          </w:rPr>
          <w:t xml:space="preserve">4&gt; instruct lower layer to </w:t>
        </w:r>
      </w:ins>
      <w:ins w:id="1174" w:author="ZTE DF" w:date="2025-09-25T11:33:00Z">
        <w:r>
          <w:rPr>
            <w:rFonts w:hint="eastAsia"/>
            <w:sz w:val="20"/>
            <w:szCs w:val="20"/>
            <w:lang w:val="en-US" w:eastAsia="zh-CN" w:bidi="ar"/>
          </w:rPr>
          <w:t>stop</w:t>
        </w:r>
      </w:ins>
      <w:ins w:id="1175" w:author="ZTE DF" w:date="2025-09-25T11:32:00Z">
        <w:r>
          <w:rPr>
            <w:rFonts w:hint="eastAsia"/>
            <w:sz w:val="20"/>
            <w:szCs w:val="20"/>
            <w:lang w:val="en-US" w:eastAsia="zh-CN" w:bidi="ar"/>
          </w:rPr>
          <w:t xml:space="preserve"> the L1 measurement</w:t>
        </w:r>
      </w:ins>
      <w:ins w:id="1176"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7"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8"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9"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0"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1" w:name="_Toc201295524"/>
            <w:bookmarkStart w:id="1182" w:name="MCCQCTEMPBM_00000246"/>
            <w:r>
              <w:lastRenderedPageBreak/>
              <w:t>–</w:t>
            </w:r>
            <w:r>
              <w:tab/>
              <w:t>CSI-ResourceConfig</w:t>
            </w:r>
            <w:bookmarkEnd w:id="1181"/>
          </w:p>
          <w:bookmarkEnd w:id="1182"/>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r>
            <w:proofErr w:type="gramStart"/>
            <w:r>
              <w:rPr>
                <w:rFonts w:ascii="Arial" w:hAnsi="Arial"/>
                <w:sz w:val="28"/>
              </w:rPr>
              <w:t>Measurements</w:t>
            </w:r>
            <w:proofErr w:type="gramEnd"/>
            <w:r>
              <w:rPr>
                <w:rFonts w:ascii="Arial" w:hAnsi="Arial"/>
                <w:sz w:val="28"/>
              </w:rPr>
              <w:t xml:space="preserve">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3" w:name="_Hlk209516271"/>
            <w:r>
              <w:rPr>
                <w:i/>
              </w:rPr>
              <w:t xml:space="preserve">csi-RS-MeasResultList </w:t>
            </w:r>
            <w:bookmarkEnd w:id="1183"/>
            <w:r>
              <w:rPr>
                <w:iCs/>
              </w:rPr>
              <w:t>and</w:t>
            </w:r>
            <w:r>
              <w:rPr>
                <w:b/>
                <w:bCs/>
                <w:iCs/>
                <w:color w:val="0000FF"/>
              </w:rPr>
              <w:t>/or</w:t>
            </w:r>
            <w:r>
              <w:rPr>
                <w:iCs/>
              </w:rPr>
              <w:t xml:space="preserve"> </w:t>
            </w:r>
            <w:bookmarkStart w:id="1184" w:name="_Hlk209516279"/>
            <w:r>
              <w:rPr>
                <w:i/>
              </w:rPr>
              <w:t>SSB-MeasResultList</w:t>
            </w:r>
            <w:r>
              <w:t xml:space="preserve"> </w:t>
            </w:r>
            <w:bookmarkEnd w:id="1184"/>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5"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6" w:author="ZTE DF" w:date="2025-09-30T11:14:00Z"/>
          <w:rFonts w:eastAsia="SimSun"/>
          <w:lang w:val="en-US" w:eastAsia="zh-CN"/>
        </w:rPr>
      </w:pPr>
      <w:r>
        <w:t xml:space="preserve">    </w:t>
      </w:r>
      <w:ins w:id="1187" w:author="ZTE DF" w:date="2025-09-30T11:14:00Z">
        <w:r>
          <w:rPr>
            <w:rFonts w:eastAsia="SimSun" w:hint="eastAsia"/>
            <w:lang w:val="en-US" w:eastAsia="zh-CN"/>
          </w:rPr>
          <w:t>enableTimeGap</w:t>
        </w:r>
      </w:ins>
      <w:ins w:id="1188" w:author="ZTE DF" w:date="2025-09-30T11:16:00Z">
        <w:r>
          <w:rPr>
            <w:rFonts w:eastAsia="SimSun" w:hint="eastAsia"/>
            <w:lang w:val="en-US" w:eastAsia="zh-CN"/>
          </w:rPr>
          <w:t>-r19</w:t>
        </w:r>
      </w:ins>
      <w:ins w:id="1189"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0"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1"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2" w:author="ZTE DF" w:date="2025-09-30T11:18:00Z">
        <w:r>
          <w:rPr>
            <w:rFonts w:hint="eastAsia"/>
            <w:i/>
            <w:iCs/>
            <w:sz w:val="20"/>
            <w:szCs w:val="20"/>
            <w:lang w:val="en-US" w:eastAsia="zh-CN" w:bidi="ar"/>
          </w:rPr>
          <w:t xml:space="preserve">i-LoggedMeasurementConfig </w:t>
        </w:r>
      </w:ins>
      <w:ins w:id="119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4"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Pr>
          <w:rFonts w:eastAsia="DengXian"/>
          <w:lang w:val="en-US" w:bidi="ar"/>
        </w:rPr>
        <w:t>. ”</w:t>
      </w:r>
      <w:proofErr w:type="gramEnd"/>
    </w:p>
    <w:p w14:paraId="4A5F9EC2" w14:textId="77777777" w:rsidR="00A75840" w:rsidRDefault="00C73004">
      <w:pPr>
        <w:rPr>
          <w:rFonts w:eastAsia="DengXian"/>
          <w:lang w:val="en-US" w:bidi="ar"/>
        </w:rPr>
      </w:pPr>
      <w:r>
        <w:rPr>
          <w:rFonts w:eastAsia="DengXian"/>
          <w:lang w:val="en-US" w:bidi="ar"/>
        </w:rPr>
        <w:t>RAN2#131: “The UE will indicate the presence of a gap (</w:t>
      </w:r>
      <w:proofErr w:type="gramStart"/>
      <w:r>
        <w:rPr>
          <w:rFonts w:eastAsia="DengXian"/>
          <w:lang w:val="en-US" w:bidi="ar"/>
        </w:rPr>
        <w:t>i.e.</w:t>
      </w:r>
      <w:proofErr w:type="gramEnd"/>
      <w:r>
        <w:rPr>
          <w:rFonts w:eastAsia="DengXian"/>
          <w:lang w:val="en-US" w:bidi="ar"/>
        </w:rPr>
        <w:t xml:space="preserv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5"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6"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7" w:name="_Hlk213170376"/>
      <w:r>
        <w:rPr>
          <w:rFonts w:eastAsia="SimSun"/>
          <w:lang w:val="en-US"/>
        </w:rPr>
        <w:t xml:space="preserve">sl-RelayUE-HopType </w:t>
      </w:r>
      <w:bookmarkEnd w:id="1197"/>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6"/>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8" w:author="Xiaomi (Shuai)" w:date="2025-09-17T20:11:00Z">
        <w:r>
          <w:t xml:space="preserve"> due to IDC problems</w:t>
        </w:r>
      </w:ins>
      <w:r>
        <w:t>:</w:t>
      </w:r>
    </w:p>
    <w:p w14:paraId="266950F9" w14:textId="77777777" w:rsidR="00A75840" w:rsidRDefault="00C73004">
      <w:pPr>
        <w:ind w:left="568"/>
        <w:rPr>
          <w:rFonts w:eastAsia="DengXian"/>
        </w:rPr>
      </w:pPr>
      <w:r>
        <w:t>2&gt;</w:t>
      </w:r>
      <w:r>
        <w:tab/>
        <w:t xml:space="preserve">if during the last logging </w:t>
      </w:r>
      <w:proofErr w:type="gramStart"/>
      <w:r>
        <w:t>interval</w:t>
      </w:r>
      <w:proofErr w:type="gramEnd"/>
      <w:r>
        <w:t xml:space="preserve">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9"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w:t>
      </w:r>
      <w:proofErr w:type="gramStart"/>
      <w:r>
        <w:rPr>
          <w:rFonts w:eastAsia="Malgun Gothic"/>
          <w:lang w:eastAsia="ko-KR"/>
        </w:rPr>
        <w:t>i.e.</w:t>
      </w:r>
      <w:proofErr w:type="gramEnd"/>
      <w:r>
        <w:rPr>
          <w:rFonts w:eastAsia="Malgun Gothic"/>
          <w:lang w:eastAsia="ko-KR"/>
        </w:rPr>
        <w:t xml:space="preserv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logging interval (</w:t>
      </w:r>
      <w:proofErr w:type="gramStart"/>
      <w:r>
        <w:rPr>
          <w:rFonts w:eastAsia="Malgun Gothic"/>
          <w:lang w:eastAsia="ko-KR"/>
        </w:rPr>
        <w:t>i.e.</w:t>
      </w:r>
      <w:proofErr w:type="gramEnd"/>
      <w:r>
        <w:rPr>
          <w:rFonts w:eastAsia="Malgun Gothic"/>
          <w:lang w:eastAsia="ko-KR"/>
        </w:rPr>
        <w:t xml:space="preserv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 xml:space="preserve">“If the UE was configured with </w:t>
      </w:r>
      <w:proofErr w:type="gramStart"/>
      <w:r>
        <w:t>slice based</w:t>
      </w:r>
      <w:proofErr w:type="gramEnd"/>
      <w:r>
        <w:t xml:space="preserve"> cell reselection” is ambiguous. For </w:t>
      </w:r>
      <w:proofErr w:type="gramStart"/>
      <w:r>
        <w:t>e.g.</w:t>
      </w:r>
      <w:proofErr w:type="gramEnd"/>
      <w:r>
        <w:t xml:space="preserve">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w:t>
      </w:r>
      <w:proofErr w:type="gramStart"/>
      <w:r>
        <w:t>i.e.</w:t>
      </w:r>
      <w:proofErr w:type="gramEnd"/>
      <w:r>
        <w:t xml:space="preserve"> the above two cases clearly.</w:t>
      </w:r>
    </w:p>
    <w:p w14:paraId="0C7CD949" w14:textId="77777777" w:rsidR="00A75840" w:rsidRDefault="00C73004">
      <w:pPr>
        <w:pStyle w:val="CommentText"/>
        <w:ind w:left="720"/>
      </w:pPr>
      <w:r>
        <w:t xml:space="preserve">“if the UE has performed cell reselection using reselection priorities for slice-based cell reselection” may be used instead of “If the UE was configured with </w:t>
      </w:r>
      <w:proofErr w:type="gramStart"/>
      <w:r>
        <w:t>slice based</w:t>
      </w:r>
      <w:proofErr w:type="gramEnd"/>
      <w:r>
        <w:t xml:space="preserve">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0" w:author="Samsung (Aby)" w:date="2025-09-19T18:24:00Z">
        <w:r>
          <w:t>if the UE has performed cell reselection using reselection priorities for slice-based cell reselection</w:t>
        </w:r>
      </w:ins>
      <w:r>
        <w:t xml:space="preserve"> </w:t>
      </w:r>
      <w:del w:id="1201" w:author="Samsung (Aby)" w:date="2025-09-19T18:24:00Z">
        <w:r>
          <w:rPr>
            <w:rFonts w:eastAsia="DengXian"/>
          </w:rPr>
          <w:delText xml:space="preserve">if the UE was configured with slice-based cell reselection </w:delText>
        </w:r>
      </w:del>
      <w:r>
        <w:rPr>
          <w:rFonts w:eastAsia="DengXian"/>
        </w:rPr>
        <w:t xml:space="preserve">and was not able to </w:t>
      </w:r>
      <w:del w:id="1202" w:author="Samsung (Aby)" w:date="2025-09-19T18:24:00Z">
        <w:r>
          <w:rPr>
            <w:rFonts w:eastAsia="DengXian"/>
          </w:rPr>
          <w:delText xml:space="preserve">select </w:delText>
        </w:r>
      </w:del>
      <w:ins w:id="1203"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4" w:author="Samsung (Aby)" w:date="2025-09-19T18:24:00Z">
        <w:r>
          <w:t xml:space="preserve">if the UE has performed cell reselection using reselection priorities for slice-based cell reselection </w:t>
        </w:r>
      </w:ins>
      <w:del w:id="1205" w:author="Samsung (Aby)" w:date="2025-09-19T18:24:00Z">
        <w:r>
          <w:rPr>
            <w:rFonts w:eastAsia="DengXian"/>
          </w:rPr>
          <w:delText>if the UE was configured with slice-based cell reselection</w:delText>
        </w:r>
      </w:del>
      <w:r>
        <w:rPr>
          <w:rFonts w:eastAsia="DengXian"/>
        </w:rPr>
        <w:t xml:space="preserve"> and was not able to </w:t>
      </w:r>
      <w:del w:id="1206" w:author="Samsung (Aby)" w:date="2025-09-19T18:24:00Z">
        <w:r>
          <w:rPr>
            <w:rFonts w:eastAsia="DengXian"/>
          </w:rPr>
          <w:delText xml:space="preserve">select </w:delText>
        </w:r>
      </w:del>
      <w:ins w:id="1207" w:author="Samsung (Aby)" w:date="2025-09-19T18:24:00Z">
        <w:r>
          <w:rPr>
            <w:rFonts w:eastAsia="DengXian"/>
          </w:rPr>
          <w:t>c</w:t>
        </w:r>
      </w:ins>
      <w:ins w:id="1208"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 xml:space="preserve">Since the NSAG priorities from the NAS are received only during registeration, UE logs the same value every time UE logs the highest priority NSAG. We see there is no reason to repeatedly log the same information many many times in the report.. </w:t>
      </w:r>
      <w:proofErr w:type="gramStart"/>
      <w:r>
        <w:t>So</w:t>
      </w:r>
      <w:proofErr w:type="gramEnd"/>
      <w:r>
        <w:t xml:space="preserve">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9"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0"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1" w:author="Samsung (Aby)" w:date="2025-09-21T12:29:00Z"/>
          <w:rFonts w:eastAsia="DengXian"/>
        </w:rPr>
      </w:pPr>
      <w:ins w:id="1212" w:author="Samsung (Aby)" w:date="2025-09-21T12:29:00Z">
        <w:r>
          <w:t>5&gt;</w:t>
        </w:r>
        <w:r>
          <w:tab/>
          <w:t>if</w:t>
        </w:r>
      </w:ins>
      <w:ins w:id="1213" w:author="Samsung (Aby)" w:date="2025-09-21T12:30:00Z">
        <w:r>
          <w:t xml:space="preserve"> </w:t>
        </w:r>
      </w:ins>
      <w:ins w:id="1214" w:author="Samsung (Aby)" w:date="2025-09-21T12:29:00Z">
        <w:r>
          <w:t>the NSAG ID with the highest priority received from the NAS</w:t>
        </w:r>
      </w:ins>
      <w:ins w:id="1215" w:author="Samsung (Aby)" w:date="2025-09-21T12:30:00Z">
        <w:r>
          <w:t xml:space="preserve"> is not included in any </w:t>
        </w:r>
      </w:ins>
      <w:ins w:id="1216" w:author="Samsung (Aby)" w:date="2025-09-21T12:31:00Z">
        <w:r>
          <w:rPr>
            <w:i/>
          </w:rPr>
          <w:t xml:space="preserve">LogMeasInfo </w:t>
        </w:r>
        <w:r>
          <w:t>in</w:t>
        </w:r>
        <w:r>
          <w:rPr>
            <w:rStyle w:val="CommentReference"/>
            <w:sz w:val="20"/>
          </w:rPr>
          <w:t xml:space="preserve"> the logged </w:t>
        </w:r>
      </w:ins>
      <w:ins w:id="1217" w:author="Samsung (Aby)" w:date="2025-09-21T12:32:00Z">
        <w:r>
          <w:rPr>
            <w:rStyle w:val="CommentReference"/>
            <w:sz w:val="20"/>
          </w:rPr>
          <w:t>measurement report</w:t>
        </w:r>
      </w:ins>
      <w:ins w:id="1218" w:author="Samsung (Aby)" w:date="2025-09-21T12:35:00Z">
        <w:r>
          <w:t>:</w:t>
        </w:r>
      </w:ins>
    </w:p>
    <w:p w14:paraId="793CF6DE" w14:textId="77777777" w:rsidR="00A75840" w:rsidRDefault="00C73004">
      <w:pPr>
        <w:pStyle w:val="B6"/>
      </w:pPr>
      <w:ins w:id="1219" w:author="Samsung (Aby)" w:date="2025-09-21T12:34:00Z">
        <w:r>
          <w:t>6</w:t>
        </w:r>
      </w:ins>
      <w:del w:id="1220" w:author="Samsung (Aby)" w:date="2025-09-21T12:34:00Z">
        <w:r>
          <w:delText>5</w:delText>
        </w:r>
      </w:del>
      <w:r>
        <w:t>&gt;</w:t>
      </w:r>
      <w:r>
        <w:tab/>
        <w:t>set the nsag-ID to the NSAG ID with the highest priority</w:t>
      </w:r>
      <w:ins w:id="1221" w:author="Samsung (Aby)" w:date="2025-09-21T07:37:00Z">
        <w:r>
          <w:t xml:space="preserve"> received from the NAS</w:t>
        </w:r>
      </w:ins>
      <w:r>
        <w:t xml:space="preserve"> ;</w:t>
      </w:r>
    </w:p>
    <w:p w14:paraId="32D79B36" w14:textId="77777777" w:rsidR="00A75840" w:rsidRDefault="00C73004">
      <w:pPr>
        <w:pStyle w:val="B6"/>
        <w:rPr>
          <w:ins w:id="1222" w:author="Samsung (Aby)" w:date="2025-09-21T12:21:00Z"/>
        </w:rPr>
      </w:pPr>
      <w:ins w:id="1223" w:author="Samsung (Aby)" w:date="2025-09-21T12:34:00Z">
        <w:r>
          <w:t>6</w:t>
        </w:r>
      </w:ins>
      <w:del w:id="1224"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5"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6"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7"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8" w:author="Samsung (Aby)" w:date="2025-09-21T12:35:00Z">
        <w:r>
          <w:t>:</w:t>
        </w:r>
      </w:ins>
    </w:p>
    <w:p w14:paraId="02A3FFBE" w14:textId="77777777" w:rsidR="00A75840" w:rsidRDefault="00C73004">
      <w:pPr>
        <w:pStyle w:val="B6"/>
      </w:pPr>
      <w:ins w:id="1229" w:author="Samsung (Aby)" w:date="2025-09-21T12:35:00Z">
        <w:r>
          <w:t>6</w:t>
        </w:r>
      </w:ins>
      <w:del w:id="1230" w:author="Samsung (Aby)" w:date="2025-09-21T12:35:00Z">
        <w:r>
          <w:delText>5</w:delText>
        </w:r>
      </w:del>
      <w:r>
        <w:t>&gt;</w:t>
      </w:r>
      <w:r>
        <w:tab/>
        <w:t>set the nsag-ID to the NSAG ID with the highest priority</w:t>
      </w:r>
      <w:ins w:id="1231" w:author="Samsung (Aby)" w:date="2025-09-21T12:22:00Z">
        <w:r>
          <w:t xml:space="preserve"> received from the NAS</w:t>
        </w:r>
      </w:ins>
      <w:del w:id="1232"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3"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4" w:author="Samsung (Aby)" w:date="2025-09-21T07:37:00Z">
        <w:r>
          <w:t xml:space="preserve"> received from the NAS</w:t>
        </w:r>
      </w:ins>
      <w:r>
        <w:rPr>
          <w:rStyle w:val="CommentReference"/>
        </w:rPr>
        <w:t xml:space="preserve"> </w:t>
      </w:r>
      <w:ins w:id="1235" w:author="Samsung (Aby)" w:date="2025-09-21T07:38:00Z">
        <w:r>
          <w:rPr>
            <w:rStyle w:val="CommentReference"/>
            <w:sz w:val="20"/>
          </w:rPr>
          <w:t xml:space="preserve">and present in the used </w:t>
        </w:r>
      </w:ins>
      <w:ins w:id="1236"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7"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8" w:author="Samsung (Aby)" w:date="2025-09-21T12:36:00Z">
        <w:r>
          <w:t>6</w:t>
        </w:r>
      </w:ins>
      <w:del w:id="1239" w:author="Samsung (Aby)" w:date="2025-09-21T12:36:00Z">
        <w:r>
          <w:delText>5</w:delText>
        </w:r>
      </w:del>
      <w:r>
        <w:t>&gt;</w:t>
      </w:r>
      <w:r>
        <w:tab/>
        <w:t>set the nsag-ID to the NSAG ID with the highest priority</w:t>
      </w:r>
      <w:ins w:id="1240" w:author="Samsung (Aby)" w:date="2025-09-21T07:37:00Z">
        <w:r>
          <w:t xml:space="preserve"> received from the NAS</w:t>
        </w:r>
      </w:ins>
      <w:r>
        <w:t xml:space="preserve"> ;</w:t>
      </w:r>
    </w:p>
    <w:p w14:paraId="7658982C" w14:textId="77777777" w:rsidR="00A75840" w:rsidRDefault="00C73004">
      <w:pPr>
        <w:pStyle w:val="B6"/>
      </w:pPr>
      <w:ins w:id="1241" w:author="Samsung (Aby)" w:date="2025-09-21T12:37:00Z">
        <w:r>
          <w:t>6</w:t>
        </w:r>
      </w:ins>
      <w:del w:id="1242"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3"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4"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5" w:author="Samsung (Aby)" w:date="2025-09-21T12:37:00Z"/>
          <w:rFonts w:eastAsia="DengXian"/>
        </w:rPr>
      </w:pPr>
      <w:ins w:id="1246"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7" w:author="Samsung (Aby)" w:date="2025-09-21T12:37:00Z">
        <w:r>
          <w:delText>5</w:delText>
        </w:r>
      </w:del>
      <w:ins w:id="1248" w:author="Samsung (Aby)" w:date="2025-09-21T12:37:00Z">
        <w:r>
          <w:t>6</w:t>
        </w:r>
      </w:ins>
      <w:r>
        <w:t>&gt;</w:t>
      </w:r>
      <w:r>
        <w:tab/>
        <w:t xml:space="preserve">set the nsag-ID to the NSAG ID with the highest priority </w:t>
      </w:r>
      <w:ins w:id="1249"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2"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3"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4" w:author="CATT" w:date="2025-09-17T16:00:00Z"/>
          <w:rFonts w:eastAsiaTheme="minorEastAsia"/>
        </w:rPr>
      </w:pPr>
      <w:ins w:id="1255" w:author="CATT" w:date="2025-09-17T16:00:00Z">
        <w:r>
          <w:t xml:space="preserve"> </w:t>
        </w:r>
      </w:ins>
      <w:del w:id="1256"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w:t>
      </w:r>
      <w:proofErr w:type="gramStart"/>
      <w:r>
        <w:t>camped on</w:t>
      </w:r>
      <w:proofErr w:type="gramEnd"/>
      <w:r>
        <w:t xml:space="preserve">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w:t>
      </w:r>
      <w:proofErr w:type="gramStart"/>
      <w:r>
        <w:t>So</w:t>
      </w:r>
      <w:proofErr w:type="gramEnd"/>
      <w:r>
        <w:t xml:space="preserve">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 xml:space="preserve">is not required. How does the UE reselect to a cell with same </w:t>
      </w:r>
      <w:proofErr w:type="gramStart"/>
      <w:r>
        <w:t>servCellIdentity.</w:t>
      </w:r>
      <w:proofErr w:type="gramEnd"/>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7"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8" w:author="Samsung (Aby)" w:date="2025-09-21T13:17:00Z">
        <w:r>
          <w:rPr>
            <w:rFonts w:eastAsia="DengXian"/>
          </w:rPr>
          <w:t>5&gt;If the UE</w:t>
        </w:r>
      </w:ins>
      <w:ins w:id="1259" w:author="Samsung (Aby)" w:date="2025-09-21T13:21:00Z">
        <w:r>
          <w:rPr>
            <w:rFonts w:eastAsia="DengXian"/>
          </w:rPr>
          <w:t xml:space="preserve"> has</w:t>
        </w:r>
      </w:ins>
      <w:ins w:id="1260"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1" w:author="Samsung (Aby)" w:date="2025-09-21T13:17:00Z">
        <w:r>
          <w:rPr>
            <w:rFonts w:eastAsia="DengXian"/>
          </w:rPr>
          <w:delText>5</w:delText>
        </w:r>
      </w:del>
      <w:ins w:id="1262" w:author="Samsung (Aby)" w:date="2025-09-21T13:17:00Z">
        <w:r>
          <w:rPr>
            <w:rFonts w:eastAsia="DengXian"/>
          </w:rPr>
          <w:t>6</w:t>
        </w:r>
      </w:ins>
      <w:r>
        <w:rPr>
          <w:rFonts w:eastAsia="DengXian"/>
        </w:rPr>
        <w:t>&gt;</w:t>
      </w:r>
      <w:r>
        <w:rPr>
          <w:rFonts w:eastAsia="DengXian"/>
        </w:rPr>
        <w:tab/>
        <w:t>set the reselectedCellId to the cell UE reselected</w:t>
      </w:r>
      <w:del w:id="1263"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4" w:author="Samsung (Aby)" w:date="2025-09-21T13:17:00Z">
        <w:r>
          <w:rPr>
            <w:rFonts w:eastAsia="DengXian"/>
          </w:rPr>
          <w:t xml:space="preserve">5&gt;If the UE </w:t>
        </w:r>
      </w:ins>
      <w:ins w:id="1265" w:author="Samsung (Aby)" w:date="2025-09-21T13:21:00Z">
        <w:r>
          <w:rPr>
            <w:rFonts w:eastAsia="DengXian"/>
          </w:rPr>
          <w:t xml:space="preserve">has </w:t>
        </w:r>
      </w:ins>
      <w:ins w:id="1266" w:author="Samsung (Aby)" w:date="2025-09-21T13:17:00Z">
        <w:r>
          <w:rPr>
            <w:rFonts w:eastAsia="DengXian"/>
          </w:rPr>
          <w:t>performed cell reselection</w:t>
        </w:r>
      </w:ins>
      <w:ins w:id="1267" w:author="Samsung (Aby)" w:date="2025-09-21T13:20:00Z">
        <w:r>
          <w:rPr>
            <w:rFonts w:eastAsia="DengXian"/>
          </w:rPr>
          <w:t xml:space="preserve"> during the last logging interval</w:t>
        </w:r>
      </w:ins>
      <w:ins w:id="1268"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9" w:author="Samsung (Aby)" w:date="2025-09-21T13:21:00Z">
        <w:r>
          <w:rPr>
            <w:rFonts w:eastAsia="DengXian"/>
          </w:rPr>
          <w:t>6</w:t>
        </w:r>
      </w:ins>
      <w:del w:id="1270" w:author="Samsung (Aby)" w:date="2025-09-21T13:21:00Z">
        <w:r>
          <w:rPr>
            <w:rFonts w:eastAsia="DengXian"/>
          </w:rPr>
          <w:delText>5</w:delText>
        </w:r>
      </w:del>
      <w:r>
        <w:rPr>
          <w:rFonts w:eastAsia="DengXian"/>
        </w:rPr>
        <w:t>&gt;</w:t>
      </w:r>
      <w:r>
        <w:rPr>
          <w:rFonts w:eastAsia="DengXian"/>
        </w:rPr>
        <w:tab/>
        <w:t>set the reselectedCellId to the cell UE</w:t>
      </w:r>
      <w:del w:id="1271"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2"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3"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4"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5" w:author="Ericsson" w:date="2025-10-01T11:39:00Z">
        <w:r>
          <w:t xml:space="preserve"> or</w:t>
        </w:r>
      </w:ins>
      <w:ins w:id="1276" w:author="Ericsson" w:date="2025-10-01T11:40:00Z">
        <w:r>
          <w:t xml:space="preserve"> if the UE supports SCG </w:t>
        </w:r>
      </w:ins>
      <w:ins w:id="1277" w:author="Ericsson" w:date="2025-10-01T11:41:00Z">
        <w:r>
          <w:t>f</w:t>
        </w:r>
      </w:ins>
      <w:ins w:id="1278" w:author="Ericsson" w:date="2025-10-01T11:40:00Z">
        <w:r>
          <w:t xml:space="preserve">ailure for </w:t>
        </w:r>
      </w:ins>
      <w:ins w:id="1279" w:author="Ericsson" w:date="2025-10-01T11:45:00Z">
        <w:r>
          <w:t xml:space="preserve">mobility robustness optimization for </w:t>
        </w:r>
      </w:ins>
      <w:ins w:id="1280"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1" w:author="Ericsson" w:date="2025-10-01T11:40:00Z">
        <w:r>
          <w:t xml:space="preserve"> and if the UE supports SCG </w:t>
        </w:r>
      </w:ins>
      <w:ins w:id="1282" w:author="Ericsson" w:date="2025-10-01T11:41:00Z">
        <w:r>
          <w:t>f</w:t>
        </w:r>
      </w:ins>
      <w:ins w:id="1283" w:author="Ericsson" w:date="2025-10-01T11:40:00Z">
        <w:r>
          <w:t xml:space="preserve">ailure for </w:t>
        </w:r>
      </w:ins>
      <w:ins w:id="1284" w:author="Ericsson" w:date="2025-10-01T11:45:00Z">
        <w:r>
          <w:t xml:space="preserve">mobility robustness optimization for </w:t>
        </w:r>
      </w:ins>
      <w:ins w:id="1285"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6"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7"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8"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9"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90" w:name="_Hlk209082424"/>
      <w:r>
        <w:t xml:space="preserve">A UE capable of providing assistance information related to the applicability of configurations subject to the applicability determination procedure may initiate </w:t>
      </w:r>
      <w:del w:id="1291"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0"/>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2"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3" w:author="Ericsson" w:date="2025-09-26T06:25:00Z">
        <w:r>
          <w:delText xml:space="preserve"> providing assistance information related to the </w:delText>
        </w:r>
      </w:del>
      <w:del w:id="1294" w:author="Ericsson" w:date="2025-09-26T06:26:00Z">
        <w:r>
          <w:delText>applicability of configurations subject to the applicability determination procedure</w:delText>
        </w:r>
      </w:del>
      <w:r>
        <w:t xml:space="preserve"> may initiate the procedure </w:t>
      </w:r>
      <w:del w:id="1295" w:author="Ericsson" w:date="2025-09-26T06:26:00Z">
        <w:r>
          <w:delText>in several cases, including upon being</w:delText>
        </w:r>
      </w:del>
      <w:ins w:id="1296" w:author="Ericsson" w:date="2025-09-26T06:26:00Z">
        <w:r>
          <w:t>if it was</w:t>
        </w:r>
      </w:ins>
      <w:r>
        <w:t xml:space="preserve"> configured to report </w:t>
      </w:r>
      <w:del w:id="1297" w:author="Ericsson" w:date="2025-09-26T06:28:00Z">
        <w:r>
          <w:delText xml:space="preserve">assistance information about </w:delText>
        </w:r>
      </w:del>
      <w:r>
        <w:t xml:space="preserve">the applicability </w:t>
      </w:r>
      <w:del w:id="1298" w:author="Ericsson" w:date="2025-09-26T06:30:00Z">
        <w:r>
          <w:delText>of configurations subject to the applicability determination procedure</w:delText>
        </w:r>
      </w:del>
      <w:ins w:id="1299" w:author="Ericsson" w:date="2025-09-26T06:29:00Z">
        <w:r>
          <w:t xml:space="preserve">in </w:t>
        </w:r>
        <w:r>
          <w:rPr>
            <w:i/>
            <w:iCs/>
          </w:rPr>
          <w:t>UEAssistanceInformation</w:t>
        </w:r>
      </w:ins>
      <w:ins w:id="1300" w:author="Ericsson" w:date="2025-09-26T06:30:00Z">
        <w:r>
          <w:rPr>
            <w:i/>
            <w:iCs/>
          </w:rPr>
          <w:t xml:space="preserve"> </w:t>
        </w:r>
        <w:r>
          <w:t>m</w:t>
        </w:r>
      </w:ins>
      <w:ins w:id="1301" w:author="Ericsson" w:date="2025-09-26T06:29:00Z">
        <w:r>
          <w:t>essage</w:t>
        </w:r>
      </w:ins>
      <w:del w:id="1302" w:author="Ericsson" w:date="2025-09-26T06:29:00Z">
        <w:r>
          <w:delText xml:space="preserve"> and</w:delText>
        </w:r>
      </w:del>
      <w:ins w:id="1303" w:author="Ericsson" w:date="2025-09-26T06:29:00Z">
        <w:r>
          <w:t>,</w:t>
        </w:r>
      </w:ins>
      <w:r>
        <w:t xml:space="preserve"> upon change of the applicability of the configurations subject to the applicability determination procedure. A UE capable of </w:t>
      </w:r>
      <w:ins w:id="1304"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5"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6" w:author="Ericsson" w:date="2025-09-26T06:34:00Z">
        <w:r>
          <w:delText>do so</w:delText>
        </w:r>
      </w:del>
      <w:ins w:id="1307"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8" w:author="Ericsson" w:date="2025-09-26T06:35:00Z">
        <w:r>
          <w:delText xml:space="preserve">applicable </w:delText>
        </w:r>
      </w:del>
      <w:ins w:id="1309" w:author="Ericsson" w:date="2025-09-26T06:35:00Z">
        <w:r>
          <w:rPr>
            <w:i/>
            <w:iCs/>
          </w:rPr>
          <w:t xml:space="preserve">applicable </w:t>
        </w:r>
      </w:ins>
      <w:r>
        <w:t xml:space="preserve">to </w:t>
      </w:r>
      <w:del w:id="1310" w:author="Ericsson" w:date="2025-09-26T06:35:00Z">
        <w:r>
          <w:delText>inapplicable</w:delText>
        </w:r>
      </w:del>
      <w:ins w:id="1311"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2"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3"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The yellow highlighted parts (</w:t>
      </w:r>
      <w:proofErr w:type="gramStart"/>
      <w:r>
        <w:rPr>
          <w:rFonts w:eastAsia="SimSun" w:hint="eastAsia"/>
          <w:lang w:val="en-US"/>
        </w:rPr>
        <w:t>i.e.</w:t>
      </w:r>
      <w:proofErr w:type="gramEnd"/>
      <w:r>
        <w:rPr>
          <w:rFonts w:eastAsia="SimSun" w:hint="eastAsia"/>
          <w:lang w:val="en-US"/>
        </w:rPr>
        <w:t xml:space="preserv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4" w:author="ZTE DF" w:date="2025-11-04T15:58:00Z">
        <w:r>
          <w:delText>A</w:delText>
        </w:r>
      </w:del>
      <w:del w:id="1315"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6" w:name="_Hlk209082866"/>
      <w:r>
        <w:t xml:space="preserve">A UE capable of logging measurements for network-side data collection </w:t>
      </w:r>
      <w:del w:id="1317" w:author="Xiaomi（Xing Yang)" w:date="2025-09-18T10:53:00Z">
        <w:r>
          <w:delText xml:space="preserve">may </w:delText>
        </w:r>
      </w:del>
      <w:ins w:id="1318"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9" w:author="Xiaomi（Xing Yang)" w:date="2025-09-18T10:53:00Z">
        <w:r>
          <w:delText xml:space="preserve">may </w:delText>
        </w:r>
      </w:del>
      <w:ins w:id="1320"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6"/>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w:t>
            </w:r>
            <w:proofErr w:type="gramStart"/>
            <w:r>
              <w:rPr>
                <w:rFonts w:eastAsia="DengXian"/>
              </w:rPr>
              <w:t>e.g.</w:t>
            </w:r>
            <w:proofErr w:type="gramEnd"/>
            <w:r>
              <w:rPr>
                <w:rFonts w:eastAsia="DengXian"/>
              </w:rPr>
              <w:t xml:space="preserve">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1" w:author="RAN2#131" w:date="2025-09-02T12:03:00Z"/>
        </w:rPr>
      </w:pPr>
      <w:ins w:id="1322" w:author="RAN2#131" w:date="2025-09-02T12:03:00Z">
        <w:r>
          <w:t>2&gt;</w:t>
        </w:r>
        <w:r>
          <w:tab/>
          <w:t xml:space="preserve">if </w:t>
        </w:r>
      </w:ins>
      <w:ins w:id="1323" w:author="RAN2#131" w:date="2025-09-02T12:08:00Z">
        <w:r>
          <w:t>the UE is configured</w:t>
        </w:r>
      </w:ins>
      <w:ins w:id="1324" w:author="RAN2#131" w:date="2025-09-04T16:34:00Z">
        <w:r>
          <w:t xml:space="preserve"> in this </w:t>
        </w:r>
        <w:r>
          <w:rPr>
            <w:i/>
            <w:iCs/>
          </w:rPr>
          <w:t>RRCReconfiguration</w:t>
        </w:r>
        <w:r>
          <w:t xml:space="preserve"> message</w:t>
        </w:r>
      </w:ins>
      <w:ins w:id="1325" w:author="RAN2#131" w:date="2025-09-02T12:08:00Z">
        <w:r>
          <w:t xml:space="preserve"> </w:t>
        </w:r>
      </w:ins>
      <w:ins w:id="1326" w:author="RAN2#131" w:date="2025-09-02T12:07:00Z">
        <w:r>
          <w:t>to provide location information for assisted SMTC configuration in RRC_CONNECTED state</w:t>
        </w:r>
      </w:ins>
      <w:ins w:id="1327" w:author="RAN2#131" w:date="2025-09-02T12:03:00Z">
        <w:r>
          <w:t>:</w:t>
        </w:r>
      </w:ins>
    </w:p>
    <w:p w14:paraId="39300215" w14:textId="77777777" w:rsidR="00A75840" w:rsidRDefault="00C73004">
      <w:pPr>
        <w:pStyle w:val="B3"/>
        <w:rPr>
          <w:rFonts w:eastAsiaTheme="minorEastAsia"/>
        </w:rPr>
      </w:pPr>
      <w:ins w:id="1328" w:author="RAN2#131" w:date="2025-09-02T12:03:00Z">
        <w:r>
          <w:t>3&gt;</w:t>
        </w:r>
        <w:r>
          <w:tab/>
          <w:t xml:space="preserve">include </w:t>
        </w:r>
      </w:ins>
      <w:ins w:id="1329" w:author="RAN2#131" w:date="2025-09-02T12:08:00Z">
        <w:r>
          <w:rPr>
            <w:i/>
            <w:iCs/>
          </w:rPr>
          <w:t>referenceLocationR</w:t>
        </w:r>
      </w:ins>
      <w:ins w:id="1330" w:author="RAN2#131" w:date="2025-09-02T12:09:00Z">
        <w:r>
          <w:rPr>
            <w:i/>
            <w:iCs/>
          </w:rPr>
          <w:t>eport</w:t>
        </w:r>
      </w:ins>
      <w:ins w:id="1331"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2" w:author="RAN2#131" w:date="2025-09-01T21:38:00Z">
        <w:r>
          <w:t xml:space="preserve">A UE capable of providing location information for </w:t>
        </w:r>
      </w:ins>
      <w:ins w:id="1333" w:author="RAN2#131" w:date="2025-09-02T09:20:00Z">
        <w:r>
          <w:t xml:space="preserve">assisted </w:t>
        </w:r>
      </w:ins>
      <w:ins w:id="1334" w:author="RAN2#131" w:date="2025-09-01T21:38:00Z">
        <w:r>
          <w:t>SMTC configuration in RRC_CONNECTED state</w:t>
        </w:r>
      </w:ins>
      <w:ins w:id="1335" w:author="RAN2#131" w:date="2025-09-01T21:39:00Z">
        <w:r>
          <w:t xml:space="preserve"> </w:t>
        </w:r>
      </w:ins>
      <w:ins w:id="1336" w:author="RAN2#131" w:date="2025-09-01T21:38:00Z">
        <w:r>
          <w:t xml:space="preserve">shall initiate the procedure </w:t>
        </w:r>
        <w:del w:id="1337" w:author="CATT" w:date="2025-09-22T10:37:00Z">
          <w:r>
            <w:delText xml:space="preserve">upon being configured to do so, and </w:delText>
          </w:r>
        </w:del>
        <w:r>
          <w:t xml:space="preserve">upon determining that </w:t>
        </w:r>
      </w:ins>
      <w:ins w:id="1338" w:author="RAN2#131" w:date="2025-09-02T09:19:00Z">
        <w:r>
          <w:t>the closest reference location</w:t>
        </w:r>
      </w:ins>
      <w:ins w:id="1339" w:author="RAN2#131" w:date="2025-09-05T14:48:00Z">
        <w:r>
          <w:t>(</w:t>
        </w:r>
      </w:ins>
      <w:ins w:id="1340" w:author="RAN2#131" w:date="2025-09-02T09:19:00Z">
        <w:r>
          <w:t>s</w:t>
        </w:r>
      </w:ins>
      <w:ins w:id="1341" w:author="RAN2#131" w:date="2025-09-05T14:48:00Z">
        <w:r>
          <w:t>)</w:t>
        </w:r>
      </w:ins>
      <w:ins w:id="1342" w:author="RAN2#131" w:date="2025-09-02T09:20:00Z">
        <w:r>
          <w:t xml:space="preserve"> </w:t>
        </w:r>
      </w:ins>
      <w:ins w:id="1343" w:author="RAN2#131" w:date="2025-09-01T21:38:00Z">
        <w:r>
          <w:t>ha</w:t>
        </w:r>
      </w:ins>
      <w:ins w:id="1344" w:author="RAN2#131" w:date="2025-09-02T09:20:00Z">
        <w:r>
          <w:t>ve</w:t>
        </w:r>
      </w:ins>
      <w:ins w:id="1345" w:author="RAN2#131" w:date="2025-09-01T21:38:00Z">
        <w:r>
          <w:t xml:space="preserve"> changed compared with the last reported value</w:t>
        </w:r>
      </w:ins>
      <w:ins w:id="1346" w:author="RAN2#131" w:date="2025-09-02T09:20:00Z">
        <w:r>
          <w:t>s</w:t>
        </w:r>
      </w:ins>
      <w:ins w:id="1347"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w:t>
      </w:r>
      <w:proofErr w:type="gramStart"/>
      <w:r>
        <w:rPr>
          <w:rFonts w:eastAsia="DengXian" w:hint="eastAsia"/>
          <w:lang w:val="en-US"/>
        </w:rPr>
        <w:t>However</w:t>
      </w:r>
      <w:proofErr w:type="gramEnd"/>
      <w:r>
        <w:rPr>
          <w:rFonts w:eastAsia="DengXian" w:hint="eastAsia"/>
          <w:lang w:val="en-US"/>
        </w:rPr>
        <w:t xml:space="preserve">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8" w:author="Rapp" w:date="2025-09-23T14:53:00Z">
        <w:r>
          <w:rPr>
            <w:rFonts w:eastAsia="SimSun" w:hint="eastAsia"/>
            <w:lang w:val="en-US"/>
          </w:rPr>
          <w:t xml:space="preserve"> a</w:t>
        </w:r>
      </w:ins>
      <w:ins w:id="1349"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0" w:author="Nokia (Jakob)" w:date="2025-09-25T11:23:00Z"/>
        </w:rPr>
      </w:pPr>
      <w:ins w:id="1351" w:author="Nokia (Jakob)" w:date="2025-09-25T11:23:00Z">
        <w:r>
          <w:t xml:space="preserve">NOTE </w:t>
        </w:r>
      </w:ins>
      <w:ins w:id="1352" w:author="Nokia (Jakob)" w:date="2025-09-25T11:29:00Z">
        <w:r>
          <w:t>x</w:t>
        </w:r>
      </w:ins>
      <w:ins w:id="1353" w:author="Nokia (Jakob)" w:date="2025-09-25T11:23:00Z">
        <w:r>
          <w:t>:</w:t>
        </w:r>
        <w:r>
          <w:tab/>
        </w:r>
      </w:ins>
      <w:ins w:id="1354" w:author="Nokia (Jakob)" w:date="2025-09-25T11:31:00Z">
        <w:r>
          <w:t xml:space="preserve">Further details, </w:t>
        </w:r>
        <w:proofErr w:type="gramStart"/>
        <w:r>
          <w:t>e.g.</w:t>
        </w:r>
        <w:proofErr w:type="gramEnd"/>
        <w:r>
          <w:t xml:space="preserve"> regarding how to determine the location information has changed is up to UE implementation since a</w:t>
        </w:r>
      </w:ins>
      <w:ins w:id="1355"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6"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7"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8"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9" w:name="OLE_LINK2"/>
            <w:r>
              <w:rPr>
                <w:rFonts w:eastAsia="MS Mincho"/>
                <w:i/>
                <w:iCs/>
                <w:lang w:eastAsia="en-US"/>
              </w:rPr>
              <w:t>gapOccasionCancelRatio</w:t>
            </w:r>
            <w:r>
              <w:rPr>
                <w:rFonts w:eastAsia="MS Mincho"/>
                <w:lang w:eastAsia="en-US"/>
              </w:rPr>
              <w:t xml:space="preserve"> </w:t>
            </w:r>
            <w:bookmarkEnd w:id="1359"/>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0" w:author="Chunli" w:date="2025-09-28T12:05:00Z">
              <w:r>
                <w:rPr>
                  <w:rFonts w:eastAsia="DengXian"/>
                </w:rPr>
                <w:t xml:space="preserve">2&gt; </w:t>
              </w:r>
            </w:ins>
            <w:ins w:id="1361"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w:t>
      </w:r>
      <w:proofErr w:type="gramStart"/>
      <w:r>
        <w:t>i.e.</w:t>
      </w:r>
      <w:proofErr w:type="gramEnd"/>
      <w:r>
        <w:t xml:space="preserv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2" w:author="Ericsson Martin" w:date="2025-09-19T15:04:00Z">
        <w:r>
          <w:delText>[</w:delText>
        </w:r>
      </w:del>
      <w:r>
        <w:t>the UE has a preference on time offset for LP-WUS monitoring of the cell group and</w:t>
      </w:r>
      <w:del w:id="1363"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4"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5" w:name="_Toc193462826"/>
      <w:bookmarkStart w:id="1366" w:name="_Toc193451561"/>
      <w:bookmarkStart w:id="1367" w:name="_Toc201295113"/>
      <w:bookmarkStart w:id="1368" w:name="_Toc193445756"/>
      <w:r>
        <w:rPr>
          <w:rFonts w:ascii="Arial" w:hAnsi="Arial"/>
          <w:sz w:val="24"/>
        </w:rPr>
        <w:t>5.7.4.2</w:t>
      </w:r>
      <w:r>
        <w:rPr>
          <w:rFonts w:ascii="Arial" w:hAnsi="Arial"/>
          <w:sz w:val="24"/>
        </w:rPr>
        <w:tab/>
        <w:t>Initiation</w:t>
      </w:r>
      <w:bookmarkEnd w:id="1365"/>
      <w:bookmarkEnd w:id="1366"/>
      <w:bookmarkEnd w:id="1367"/>
      <w:bookmarkEnd w:id="1368"/>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9"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9"/>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0" w:author="ZTE" w:date="2025-09-28T12:19:00Z">
        <w:r>
          <w:rPr>
            <w:rFonts w:eastAsia="SimSun" w:hint="eastAsia"/>
            <w:lang w:val="en-US"/>
          </w:rPr>
          <w:t>for the cell gro</w:t>
        </w:r>
      </w:ins>
      <w:ins w:id="1371"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2" w:author="Samsung_yh" w:date="2025-09-26T09:08:00Z">
              <w:r>
                <w:t xml:space="preserve">or to stop a configured </w:t>
              </w:r>
            </w:ins>
            <w:ins w:id="1373"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4" w:author="ZTE DF" w:date="2025-11-04T15:34:00Z">
        <w:r>
          <w:rPr>
            <w:rFonts w:eastAsia="SimSun" w:hint="eastAsia"/>
            <w:lang w:val="en-US"/>
          </w:rPr>
          <w:t xml:space="preserve">or </w:t>
        </w:r>
      </w:ins>
      <w:ins w:id="1375" w:author="ZTE DF" w:date="2025-11-04T16:06:00Z">
        <w:r>
          <w:rPr>
            <w:rFonts w:eastAsia="SimSun" w:hint="eastAsia"/>
            <w:lang w:val="en-US"/>
          </w:rPr>
          <w:t xml:space="preserve">to </w:t>
        </w:r>
      </w:ins>
      <w:ins w:id="1376"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7"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8" w:author="Nokia (Jakob)" w:date="2025-09-25T11:37:00Z">
        <w:r>
          <w:rPr>
            <w:rFonts w:eastAsia="DengXian"/>
            <w:color w:val="415FFF"/>
          </w:rPr>
          <w:t>[Nokia]: Since we add the clause, we</w:t>
        </w:r>
      </w:ins>
      <w:ins w:id="1379" w:author="Nokia (Jakob)" w:date="2025-09-25T11:38:00Z">
        <w:r>
          <w:rPr>
            <w:rFonts w:eastAsia="DengXian"/>
            <w:color w:val="415FFF"/>
          </w:rPr>
          <w:t xml:space="preserve"> would still</w:t>
        </w:r>
      </w:ins>
      <w:ins w:id="1380" w:author="Nokia (Jakob)" w:date="2025-09-25T11:37:00Z">
        <w:r>
          <w:rPr>
            <w:rFonts w:eastAsia="DengXian"/>
            <w:color w:val="415FFF"/>
          </w:rPr>
          <w:t xml:space="preserve"> suggest to</w:t>
        </w:r>
      </w:ins>
      <w:ins w:id="1381" w:author="Nokia (Jakob)" w:date="2025-09-25T11:38:00Z">
        <w:r>
          <w:rPr>
            <w:rFonts w:eastAsia="DengXian"/>
            <w:color w:val="415FFF"/>
          </w:rPr>
          <w:t xml:space="preserve"> also consider “since last entering connected mode”</w:t>
        </w:r>
      </w:ins>
      <w:ins w:id="1382" w:author="Nokia (Jakob)" w:date="2025-09-25T11:39:00Z">
        <w:r>
          <w:rPr>
            <w:rFonts w:eastAsia="DengXian"/>
            <w:color w:val="415FFF"/>
          </w:rPr>
          <w:t xml:space="preserve"> just to cover all cases.</w:t>
        </w:r>
      </w:ins>
      <w:del w:id="1383"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w:t>
      </w:r>
      <w:proofErr w:type="gramStart"/>
      <w:r>
        <w:rPr>
          <w:lang w:val="en-US"/>
        </w:rPr>
        <w:t>i.e.</w:t>
      </w:r>
      <w:proofErr w:type="gramEnd"/>
      <w:r>
        <w:rPr>
          <w:lang w:val="en-US"/>
        </w:rPr>
        <w:t xml:space="preserv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4" w:author="vivo-Chenli" w:date="2025-09-25T18:19:00Z"/>
          <w:lang w:eastAsia="ko-KR"/>
        </w:rPr>
      </w:pPr>
      <w:ins w:id="1385"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6" w:author="vivo-Chenli" w:date="2025-09-25T18:19:00Z"/>
        </w:rPr>
      </w:pPr>
      <w:ins w:id="1387"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8" w:author="Nokia" w:date="2025-09-18T11:41:00Z">
        <w:r>
          <w:rPr>
            <w:i/>
            <w:iCs/>
            <w:snapToGrid w:val="0"/>
          </w:rPr>
          <w:t>Info</w:t>
        </w:r>
      </w:ins>
      <w:r>
        <w:rPr>
          <w:i/>
          <w:iCs/>
          <w:snapToGrid w:val="0"/>
        </w:rPr>
        <w:t>Report</w:t>
      </w:r>
      <w:del w:id="1389"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0" w:author="Nokia" w:date="2025-09-18T11:42:00Z">
        <w:r>
          <w:rPr>
            <w:rFonts w:eastAsia="Yu Mincho"/>
            <w:i/>
            <w:iCs/>
          </w:rPr>
          <w:t>Info</w:t>
        </w:r>
      </w:ins>
      <w:r>
        <w:rPr>
          <w:rFonts w:eastAsia="Yu Mincho"/>
          <w:i/>
          <w:iCs/>
        </w:rPr>
        <w:t>Report</w:t>
      </w:r>
      <w:del w:id="1391"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2" w:author="Nokia" w:date="2025-09-18T11:42:00Z">
        <w:r>
          <w:rPr>
            <w:rFonts w:eastAsia="Yu Mincho"/>
            <w:i/>
            <w:iCs/>
          </w:rPr>
          <w:t>Info</w:t>
        </w:r>
      </w:ins>
      <w:r>
        <w:rPr>
          <w:rFonts w:eastAsia="Yu Mincho"/>
          <w:i/>
          <w:iCs/>
        </w:rPr>
        <w:t>Report</w:t>
      </w:r>
      <w:del w:id="1393"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4" w:author="Nokia" w:date="2025-09-18T11:42:00Z">
        <w:r>
          <w:rPr>
            <w:i/>
            <w:iCs/>
          </w:rPr>
          <w:t>Info</w:t>
        </w:r>
      </w:ins>
      <w:r>
        <w:rPr>
          <w:i/>
          <w:iCs/>
        </w:rPr>
        <w:t>Report</w:t>
      </w:r>
      <w:del w:id="1395"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6" w:author="Nokia" w:date="2025-09-18T11:42:00Z">
        <w:r>
          <w:rPr>
            <w:i/>
            <w:iCs/>
          </w:rPr>
          <w:t>Info</w:t>
        </w:r>
      </w:ins>
      <w:r>
        <w:rPr>
          <w:i/>
          <w:iCs/>
        </w:rPr>
        <w:t>Report</w:t>
      </w:r>
      <w:del w:id="1397"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w:t>
      </w:r>
      <w:proofErr w:type="gramStart"/>
      <w:r>
        <w:rPr>
          <w:rFonts w:eastAsia="DengXian"/>
        </w:rPr>
        <w:t>i.e.</w:t>
      </w:r>
      <w:proofErr w:type="gramEnd"/>
      <w:r>
        <w:rPr>
          <w:rFonts w:eastAsia="DengXian"/>
        </w:rPr>
        <w:t xml:space="preserv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8"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9"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0" w:author="CATT" w:date="2025-09-18T15:04:00Z">
        <w:r>
          <w:rPr>
            <w:i/>
            <w:iCs/>
            <w:snapToGrid w:val="0"/>
          </w:rPr>
          <w:t>applicabilityInfoReportList</w:t>
        </w:r>
      </w:ins>
      <w:del w:id="1401"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2" w:author="CATT" w:date="2025-09-18T15:04:00Z">
        <w:r>
          <w:rPr>
            <w:i/>
            <w:iCs/>
          </w:rPr>
          <w:t>applicabilityInfoReportList</w:t>
        </w:r>
      </w:ins>
      <w:del w:id="1403"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4" w:author="CATT" w:date="2025-09-18T15:14:00Z">
        <w:r>
          <w:rPr>
            <w:rFonts w:eastAsia="Yu Mincho"/>
            <w:i/>
            <w:iCs/>
          </w:rPr>
          <w:t>applicabilityInfoReportId</w:t>
        </w:r>
      </w:ins>
      <w:del w:id="1405"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6" w:author="CATT" w:date="2025-09-18T15:14:00Z">
        <w:r>
          <w:rPr>
            <w:i/>
            <w:iCs/>
          </w:rPr>
          <w:t>applicabilityInfoReportId</w:t>
        </w:r>
      </w:ins>
      <w:del w:id="1407"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8" w:author="ZTE DF" w:date="2025-09-25T13:58:00Z"/>
          <w:rFonts w:eastAsia="MS Mincho"/>
        </w:rPr>
      </w:pPr>
      <w:del w:id="140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0" w:author="ZTE DF" w:date="2025-09-25T13:58:00Z"/>
        </w:rPr>
      </w:pPr>
      <w:del w:id="141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2" w:author="Xiaomi（Xing Yang)" w:date="2025-09-18T10:58:00Z"/>
        </w:rPr>
      </w:pPr>
      <w:del w:id="141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4" w:name="_Hlk209083159"/>
      <w:r>
        <w:rPr>
          <w:i/>
          <w:iCs/>
          <w:snapToGrid w:val="0"/>
        </w:rPr>
        <w:t>dataCollectionPreferredConfigurationList</w:t>
      </w:r>
      <w:bookmarkEnd w:id="1414"/>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5" w:name="_Toc201295405"/>
      <w:bookmarkStart w:id="1416" w:name="MCCQCTEMPBM_00000132"/>
      <w:r>
        <w:t>–</w:t>
      </w:r>
      <w:r>
        <w:tab/>
        <w:t>UEAssistanceInformation</w:t>
      </w:r>
      <w:bookmarkEnd w:id="1415"/>
    </w:p>
    <w:bookmarkEnd w:id="1416"/>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7" w:author="Xiaomi（Xing Yang)" w:date="2025-09-18T10:59:00Z"/>
        </w:rPr>
      </w:pPr>
      <w:del w:id="141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9" w:author="Xiaomi（Xing Yang)" w:date="2025-09-18T10:59:00Z"/>
                <w:rFonts w:ascii="Arial" w:hAnsi="Arial"/>
                <w:b/>
                <w:i/>
                <w:sz w:val="18"/>
              </w:rPr>
            </w:pPr>
            <w:del w:id="1420"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2" w:author="WI CR Rapp (Ericsson)" w:date="2025-10-07T16:08:00Z">
        <w:r>
          <w:rPr>
            <w:rFonts w:eastAsia="DengXian"/>
          </w:rPr>
          <w:t xml:space="preserve">memory </w:t>
        </w:r>
      </w:ins>
      <w:del w:id="1423"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4" w:author="WI CR Rapp (Ericsson)" w:date="2025-10-07T16:13:00Z">
        <w:r>
          <w:rPr>
            <w:i/>
            <w:iCs/>
          </w:rPr>
          <w:t>memoryStatus</w:t>
        </w:r>
      </w:ins>
      <w:del w:id="1425"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6" w:author="WI CR Rapp (Ericsson)" w:date="2025-10-07T16:13:00Z">
        <w:r>
          <w:rPr>
            <w:i/>
            <w:iCs/>
          </w:rPr>
          <w:t>loggedDataCollectionMemoryThreshold</w:t>
        </w:r>
        <w:r>
          <w:t xml:space="preserve"> </w:t>
        </w:r>
      </w:ins>
      <w:del w:id="1427"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8" w:author="WI CR Rapp (Ericsson)" w:date="2025-10-07T16:13:00Z">
        <w:r>
          <w:rPr>
            <w:i/>
            <w:iCs/>
          </w:rPr>
          <w:t>loggedDataCollectionMemoryThreshold</w:t>
        </w:r>
      </w:ins>
      <w:del w:id="1429"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0" w:author="WI CR Rapp (Ericsson)" w:date="2025-10-07T16:14:00Z">
        <w:r>
          <w:rPr>
            <w:i/>
            <w:iCs/>
          </w:rPr>
          <w:t>memoryStatus</w:t>
        </w:r>
      </w:ins>
      <w:del w:id="1431"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2" w:author="ZTE DF" w:date="2025-11-04T10:59:00Z">
        <w:r>
          <w:rPr>
            <w:rFonts w:eastAsia="SimSun" w:hint="eastAsia"/>
            <w:lang w:val="en-US"/>
          </w:rPr>
          <w:t>Note</w:t>
        </w:r>
      </w:ins>
      <w:ins w:id="1433" w:author="ZTE DF" w:date="2025-11-04T11:04:00Z">
        <w:r>
          <w:rPr>
            <w:rFonts w:eastAsia="SimSun" w:hint="eastAsia"/>
            <w:lang w:val="en-US"/>
          </w:rPr>
          <w:t xml:space="preserve"> </w:t>
        </w:r>
        <w:proofErr w:type="gramStart"/>
        <w:r>
          <w:rPr>
            <w:rFonts w:eastAsia="SimSun" w:hint="eastAsia"/>
            <w:lang w:val="en-US"/>
          </w:rPr>
          <w:t>X</w:t>
        </w:r>
      </w:ins>
      <w:ins w:id="1434" w:author="ZTE DF" w:date="2025-11-04T10:59:00Z">
        <w:r>
          <w:rPr>
            <w:rFonts w:eastAsia="SimSun" w:hint="eastAsia"/>
            <w:lang w:val="en-US"/>
          </w:rPr>
          <w:t>:</w:t>
        </w:r>
      </w:ins>
      <w:ins w:id="1435" w:author="ZTE DF" w:date="2025-11-04T11:04:00Z">
        <w:r>
          <w:rPr>
            <w:rFonts w:eastAsia="SimSun" w:hint="eastAsia"/>
            <w:lang w:val="en-US"/>
          </w:rPr>
          <w:t>It</w:t>
        </w:r>
        <w:proofErr w:type="gramEnd"/>
        <w:r>
          <w:rPr>
            <w:rFonts w:eastAsia="SimSun" w:hint="eastAsia"/>
            <w:lang w:val="en-US"/>
          </w:rPr>
          <w:t xml:space="preserve">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6"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7" w:author="Nokia (GWO3)" w:date="2025-09-25T18:43:00Z"/>
          <w:lang w:val="en-US"/>
        </w:rPr>
      </w:pPr>
      <w:ins w:id="1438"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9" w:author="Nokia (GWO3)" w:date="2025-09-25T18:43:00Z"/>
          <w:lang w:val="en-US"/>
        </w:rPr>
      </w:pPr>
      <w:ins w:id="1440"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1" w:author="Nokia (GWO3)" w:date="2025-09-25T18:45:00Z"/>
          <w:lang w:val="en-US"/>
        </w:rPr>
      </w:pPr>
      <w:ins w:id="1442"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3" w:author="Nokia (GWO3)" w:date="2025-09-25T18:45:00Z"/>
          <w:lang w:val="en-US"/>
        </w:rPr>
      </w:pPr>
      <w:ins w:id="1444"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5" w:author="Nokia" w:date="2025-09-18T11:43:00Z">
        <w:r>
          <w:rPr>
            <w:i/>
            <w:iCs/>
          </w:rPr>
          <w:delText>csi</w:delText>
        </w:r>
      </w:del>
      <w:ins w:id="1446"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7" w:author="Nokia" w:date="2025-09-18T11:43:00Z">
        <w:r>
          <w:rPr>
            <w:i/>
          </w:rPr>
          <w:delText>csi</w:delText>
        </w:r>
      </w:del>
      <w:ins w:id="1448"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9" w:name="_Hlk209525391"/>
            <w:r>
              <w:rPr>
                <w:b/>
                <w:bCs/>
                <w:color w:val="0000FF"/>
              </w:rPr>
              <w:t>SSB and/or CSI-RS measurement results</w:t>
            </w:r>
            <w:r>
              <w:rPr>
                <w:color w:val="0000FF"/>
              </w:rPr>
              <w:t xml:space="preserve"> </w:t>
            </w:r>
            <w:bookmarkEnd w:id="1449"/>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50"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1"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2" w:author="Sharp-LIU Lei" w:date="2025-09-22T13:13:00Z">
        <w:r>
          <w:rPr>
            <w:rFonts w:eastAsia="DengXian"/>
            <w:iCs/>
            <w:lang w:val="en-US"/>
          </w:rPr>
          <w:t xml:space="preserve">the </w:t>
        </w:r>
      </w:ins>
      <w:ins w:id="1453"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4" w:author="Sharp-LIU Lei" w:date="2025-09-22T13:12:00Z">
        <w:r>
          <w:rPr>
            <w:rFonts w:eastAsia="DengXian"/>
            <w:iCs/>
            <w:lang w:val="en-US"/>
          </w:rPr>
          <w:t>include</w:t>
        </w:r>
      </w:ins>
      <w:ins w:id="1455" w:author="Sharp-LIU Lei" w:date="2025-09-22T13:06:00Z">
        <w:r>
          <w:rPr>
            <w:rFonts w:eastAsia="DengXian"/>
            <w:iCs/>
            <w:lang w:val="en-US"/>
          </w:rPr>
          <w:t xml:space="preserve"> one or more logged measurement entries associated with that cell, starting from </w:t>
        </w:r>
      </w:ins>
      <w:ins w:id="1456" w:author="Sharp-LIU Lei" w:date="2025-09-22T13:18:00Z">
        <w:r>
          <w:t xml:space="preserve">the </w:t>
        </w:r>
      </w:ins>
      <w:ins w:id="1457" w:author="Sharp-LIU Lei" w:date="2025-09-22T13:19:00Z">
        <w:r>
          <w:rPr>
            <w:rFonts w:eastAsia="DengXian"/>
            <w:iCs/>
            <w:lang w:val="en-US"/>
          </w:rPr>
          <w:t>logged measurement</w:t>
        </w:r>
        <w:r>
          <w:t xml:space="preserve"> </w:t>
        </w:r>
      </w:ins>
      <w:ins w:id="1458" w:author="Sharp-LIU Lei" w:date="2025-09-22T13:18:00Z">
        <w:r>
          <w:t>entries logged first</w:t>
        </w:r>
      </w:ins>
      <w:ins w:id="1459"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0"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1"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w:t>
      </w:r>
      <w:proofErr w:type="gramStart"/>
      <w:r>
        <w:t>random access</w:t>
      </w:r>
      <w:proofErr w:type="gramEnd"/>
      <w:r>
        <w:t xml:space="preserve">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2"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notea that the RA report is logged only when RA SDT is performed, and if there was a CG SDT prior to this RA SDT, some information will be logged. </w:t>
      </w:r>
      <w:proofErr w:type="gramStart"/>
      <w:r>
        <w:rPr>
          <w:rFonts w:eastAsia="DengXian"/>
        </w:rPr>
        <w:t>So</w:t>
      </w:r>
      <w:proofErr w:type="gramEnd"/>
      <w:r>
        <w:rPr>
          <w:rFonts w:eastAsia="DengXian"/>
        </w:rPr>
        <w:t xml:space="preserve">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w:t>
      </w:r>
      <w:proofErr w:type="gramStart"/>
      <w:r>
        <w:rPr>
          <w:rFonts w:eastAsia="SimSun"/>
          <w:lang w:val="en-US"/>
        </w:rPr>
        <w:t>random access</w:t>
      </w:r>
      <w:proofErr w:type="gramEnd"/>
      <w:r>
        <w:rPr>
          <w:rFonts w:eastAsia="SimSun"/>
          <w:lang w:val="en-US"/>
        </w:rPr>
        <w:t xml:space="preserve">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w:t>
      </w:r>
      <w:proofErr w:type="gramStart"/>
      <w:r>
        <w:rPr>
          <w:rFonts w:eastAsia="SimSun"/>
          <w:lang w:val="en-US"/>
        </w:rPr>
        <w:t>random access</w:t>
      </w:r>
      <w:proofErr w:type="gramEnd"/>
      <w:r>
        <w:rPr>
          <w:rFonts w:eastAsia="SimSun"/>
          <w:lang w:val="en-US"/>
        </w:rPr>
        <w:t xml:space="preserve">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3"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4"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5"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6" w:author="Post 131 (ZTE)" w:date="2025-09-28T15:49:00Z">
        <w:r>
          <w:t>:</w:t>
        </w:r>
      </w:ins>
    </w:p>
    <w:p w14:paraId="131A0801" w14:textId="77777777" w:rsidR="00A75840" w:rsidRDefault="00C73004">
      <w:pPr>
        <w:ind w:left="1985" w:hanging="284"/>
        <w:rPr>
          <w:sz w:val="16"/>
          <w:szCs w:val="16"/>
        </w:rPr>
      </w:pPr>
      <w:del w:id="1467" w:author="ZTE" w:date="2025-09-23T15:25:00Z">
        <w:r>
          <w:rPr>
            <w:rFonts w:eastAsia="SimSun"/>
            <w:lang w:val="en-US"/>
          </w:rPr>
          <w:delText>5</w:delText>
        </w:r>
      </w:del>
      <w:ins w:id="1468"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9"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0" w:author="ZTE" w:date="2025-09-23T15:25:00Z"/>
          <w:lang w:val="en-US"/>
        </w:rPr>
      </w:pPr>
      <w:ins w:id="1471" w:author="ZTE" w:date="2025-09-23T15:25:00Z">
        <w:r>
          <w:rPr>
            <w:rFonts w:eastAsia="DengXian"/>
          </w:rPr>
          <w:t>5&gt;</w:t>
        </w:r>
        <w:r>
          <w:rPr>
            <w:rFonts w:eastAsia="DengXian"/>
          </w:rPr>
          <w:tab/>
        </w:r>
        <w:r>
          <w:rPr>
            <w:rFonts w:eastAsia="DengXian" w:hint="eastAsia"/>
            <w:lang w:val="en-US"/>
          </w:rPr>
          <w:t>else</w:t>
        </w:r>
      </w:ins>
      <w:ins w:id="1472" w:author="Post 131 (ZTE)" w:date="2025-09-28T15:48:00Z">
        <w:r>
          <w:rPr>
            <w:rFonts w:eastAsia="DengXian"/>
            <w:lang w:val="en-US"/>
          </w:rPr>
          <w:t>:</w:t>
        </w:r>
      </w:ins>
    </w:p>
    <w:p w14:paraId="05EA8C58" w14:textId="77777777" w:rsidR="00A75840" w:rsidRDefault="00C73004">
      <w:pPr>
        <w:ind w:left="1985" w:hanging="284"/>
        <w:rPr>
          <w:ins w:id="1473" w:author="ZTE" w:date="2025-09-23T15:25:00Z"/>
          <w:sz w:val="16"/>
          <w:szCs w:val="16"/>
        </w:rPr>
      </w:pPr>
      <w:ins w:id="1474"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5" w:author="ZTE" w:date="2025-09-23T15:26:00Z">
        <w:r>
          <w:rPr>
            <w:rFonts w:eastAsia="SimSun" w:hint="eastAsia"/>
            <w:lang w:val="en-US"/>
          </w:rPr>
          <w:t>CG-</w:t>
        </w:r>
      </w:ins>
      <w:ins w:id="1476"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7"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8"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9" w:author="ZTE" w:date="2025-09-23T15:29:00Z"/>
        </w:rPr>
      </w:pPr>
      <w:ins w:id="1480"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1" w:author="Post 131 (ZTE)" w:date="2025-09-28T15:49:00Z">
        <w:r>
          <w:t>:</w:t>
        </w:r>
      </w:ins>
    </w:p>
    <w:p w14:paraId="033C2209" w14:textId="77777777" w:rsidR="00A75840" w:rsidRDefault="00C73004">
      <w:pPr>
        <w:ind w:left="1985" w:hanging="284"/>
        <w:rPr>
          <w:ins w:id="1482" w:author="ZTE" w:date="2025-09-23T15:28:00Z"/>
          <w:sz w:val="16"/>
          <w:szCs w:val="16"/>
        </w:rPr>
      </w:pPr>
      <w:ins w:id="1483"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4"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5" w:author="ZTE" w:date="2025-09-23T15:28:00Z"/>
          <w:lang w:val="en-US"/>
        </w:rPr>
      </w:pPr>
      <w:ins w:id="1486" w:author="ZTE" w:date="2025-09-23T15:28:00Z">
        <w:r>
          <w:rPr>
            <w:rFonts w:eastAsia="DengXian"/>
          </w:rPr>
          <w:t>5&gt;</w:t>
        </w:r>
        <w:r>
          <w:rPr>
            <w:rFonts w:eastAsia="DengXian"/>
          </w:rPr>
          <w:tab/>
        </w:r>
        <w:r>
          <w:rPr>
            <w:rFonts w:eastAsia="DengXian" w:hint="eastAsia"/>
            <w:lang w:val="en-US"/>
          </w:rPr>
          <w:t>else</w:t>
        </w:r>
      </w:ins>
      <w:ins w:id="1487" w:author="Post 131 (ZTE)" w:date="2025-09-28T15:49:00Z">
        <w:r>
          <w:rPr>
            <w:rFonts w:eastAsia="DengXian"/>
            <w:lang w:val="en-US"/>
          </w:rPr>
          <w:t>:</w:t>
        </w:r>
      </w:ins>
    </w:p>
    <w:p w14:paraId="52F1F856" w14:textId="77777777" w:rsidR="00A75840" w:rsidRDefault="00C73004">
      <w:pPr>
        <w:ind w:left="1985" w:hanging="284"/>
        <w:rPr>
          <w:ins w:id="1488" w:author="ZTE" w:date="2025-09-23T15:28:00Z"/>
          <w:sz w:val="16"/>
          <w:szCs w:val="16"/>
        </w:rPr>
      </w:pPr>
      <w:ins w:id="1489"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0" w:name="_Hlk209099726"/>
      <w:bookmarkStart w:id="1491" w:name="_Hlk209099516"/>
      <w:r>
        <w:rPr>
          <w:rFonts w:ascii="Arial" w:eastAsia="DengXian" w:hAnsi="Arial" w:cs="Arial"/>
          <w:b/>
          <w:i/>
          <w:sz w:val="18"/>
          <w:szCs w:val="18"/>
          <w:lang w:eastAsia="sv-SE"/>
        </w:rPr>
        <w:t>sdt-FailureCause</w:t>
      </w:r>
      <w:bookmarkEnd w:id="1490"/>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2"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1"/>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notea that the RA report is logged only when RA SDT is performed, and if there was a CG SDT prior to this RA SDT, some information will be logged in the RA report. </w:t>
      </w:r>
      <w:proofErr w:type="gramStart"/>
      <w:r>
        <w:rPr>
          <w:rFonts w:eastAsia="DengXian"/>
        </w:rPr>
        <w:t>So</w:t>
      </w:r>
      <w:proofErr w:type="gramEnd"/>
      <w:r>
        <w:rPr>
          <w:rFonts w:eastAsia="DengXian"/>
        </w:rPr>
        <w:t xml:space="preserve">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3" w:author="Ericsson" w:date="2025-09-19T20:34:00Z">
        <w:r>
          <w:delText>handover</w:delText>
        </w:r>
      </w:del>
      <w:ins w:id="1494"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5" w:author="Ericsson" w:date="2025-09-19T20:35:00Z">
        <w:r>
          <w:rPr>
            <w:rFonts w:eastAsia="SimSun"/>
          </w:rPr>
          <w:delText>handover</w:delText>
        </w:r>
      </w:del>
      <w:ins w:id="1496"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7" w:author="Ericsson" w:date="2025-09-22T15:01:00Z">
        <w:r>
          <w:t>if the procedure is triggered due to successful completion of CHO with candidate SCG</w:t>
        </w:r>
      </w:ins>
      <w:r>
        <w:t xml:space="preserve"> </w:t>
      </w:r>
      <w:del w:id="1498"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9"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lastRenderedPageBreak/>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0"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 xml:space="preserve">SS/PBCH block-based L1-RSRP measurement results </w:t>
      </w:r>
      <w:proofErr w:type="gramStart"/>
      <w:r>
        <w:rPr>
          <w:rFonts w:eastAsia="SimSun"/>
        </w:rPr>
        <w:t>is</w:t>
      </w:r>
      <w:proofErr w:type="gramEnd"/>
      <w:r>
        <w:rPr>
          <w:rFonts w:eastAsia="SimSun"/>
        </w:rPr>
        <w:t xml:space="preserve">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w:t>
      </w:r>
      <w:proofErr w:type="gramStart"/>
      <w:r>
        <w:t>addition</w:t>
      </w:r>
      <w:proofErr w:type="gramEnd"/>
      <w:r>
        <w:t xml:space="preserve">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1" w:author="Rapp After RAN2#131" w:date="2025-09-25T11:41:00Z"/>
          <w:rFonts w:eastAsia="SimSun"/>
        </w:rPr>
      </w:pPr>
      <w:del w:id="1502"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3" w:author="Rapp After RAN2#131" w:date="2025-09-25T11:42:00Z">
        <w:r>
          <w:rPr>
            <w:rFonts w:eastAsia="SimSun"/>
          </w:rPr>
          <w:t>4</w:t>
        </w:r>
      </w:ins>
      <w:del w:id="1504" w:author="Rapp After RAN2#131" w:date="2025-09-25T11:42:00Z">
        <w:r>
          <w:rPr>
            <w:rFonts w:eastAsia="SimSun"/>
          </w:rPr>
          <w:delText>5</w:delText>
        </w:r>
      </w:del>
      <w:r>
        <w:rPr>
          <w:rFonts w:eastAsia="SimSun"/>
        </w:rPr>
        <w:t>&gt;</w:t>
      </w:r>
      <w:r>
        <w:tab/>
        <w:t xml:space="preserve">if SS/PBCH block-based L1-RSRP measurement results </w:t>
      </w:r>
      <w:ins w:id="1505"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6" w:author="Rapp After RAN2#131" w:date="2025-09-25T11:42:00Z">
        <w:r>
          <w:t>5</w:t>
        </w:r>
      </w:ins>
      <w:del w:id="1507"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8"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9"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0" w:author="Nokia (GWO3)" w:date="2025-09-25T18:59:00Z"/>
        </w:rPr>
      </w:pPr>
      <w:del w:id="1511"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2" w:author="Nokia (GWO3)" w:date="2025-09-25T19:11:00Z">
          <w:pPr>
            <w:pStyle w:val="B5"/>
          </w:pPr>
        </w:pPrChange>
      </w:pPr>
      <w:del w:id="1513" w:author="Nokia (GWO3)" w:date="2025-09-25T18:59:00Z">
        <w:r>
          <w:delText>5</w:delText>
        </w:r>
      </w:del>
      <w:ins w:id="1514"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 xml:space="preserve">[Rapporteur]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w:t>
      </w:r>
      <w:proofErr w:type="gramStart"/>
      <w:r>
        <w:t>Therefore</w:t>
      </w:r>
      <w:proofErr w:type="gramEnd"/>
      <w:r>
        <w:t xml:space="preserv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5" w:author="Nokia (GWO3)" w:date="2025-09-25T19:11:00Z"/>
        </w:rPr>
      </w:pPr>
      <w:del w:id="1516"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7" w:author="Nokia (GWO3)" w:date="2025-09-25T19:11:00Z">
          <w:pPr>
            <w:pStyle w:val="B5"/>
          </w:pPr>
        </w:pPrChange>
      </w:pPr>
      <w:del w:id="1518" w:author="Nokia (GWO3)" w:date="2025-09-25T19:11:00Z">
        <w:r>
          <w:delText>5</w:delText>
        </w:r>
      </w:del>
      <w:ins w:id="1519"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w:t>
      </w:r>
      <w:proofErr w:type="gramStart"/>
      <w:r>
        <w:t>e.g.</w:t>
      </w:r>
      <w:proofErr w:type="gramEnd"/>
      <w:r>
        <w:t xml:space="preserve">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successHO-Config is to be amended to configure the UE with the new criterion, which indicates to check preferred usage of CHO with candidate SCG, when the UE is operating in DC mode and being configured with other legacy HO options, </w:t>
      </w:r>
      <w:proofErr w:type="gramStart"/>
      <w:r>
        <w:t>e.g.</w:t>
      </w:r>
      <w:proofErr w:type="gramEnd"/>
      <w:r>
        <w:t xml:space="preserve">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lastRenderedPageBreak/>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20"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1" w:author="ZTE_Weiqiang Du" w:date="2025-09-15T14:59:00Z">
        <w:r>
          <w:t>if configured by upper layer to receive NR sidelink L2 U2N</w:t>
        </w:r>
      </w:ins>
      <w:ins w:id="1522" w:author="ZTE_Weiqiang Du" w:date="2025-09-15T15:00:00Z">
        <w:r>
          <w:rPr>
            <w:rFonts w:eastAsia="SimSun" w:hint="eastAsia"/>
            <w:lang w:val="en-US"/>
          </w:rPr>
          <w:t xml:space="preserve"> MH</w:t>
        </w:r>
      </w:ins>
      <w:ins w:id="1523"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4" w:author="ZTE_Weiqiang Du" w:date="2025-09-15T15:00:00Z">
        <w:r>
          <w:rPr>
            <w:rFonts w:eastAsia="SimSun" w:hint="eastAsia"/>
            <w:i/>
            <w:lang w:val="en-US"/>
          </w:rPr>
          <w:t>-MH</w:t>
        </w:r>
      </w:ins>
      <w:ins w:id="1525"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6"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7" w:author="OPPO-Bingxue" w:date="2025-09-18T15:01:00Z"/>
        </w:rPr>
      </w:pPr>
      <w:r>
        <w:t>4&gt;</w:t>
      </w:r>
      <w:r>
        <w:tab/>
        <w:t>if the UE is capable of U2N Relay UE</w:t>
      </w:r>
      <w:ins w:id="1528" w:author="OPPO-Bingxue" w:date="2025-09-18T15:02:00Z">
        <w:r>
          <w:t xml:space="preserve"> in case of single hop</w:t>
        </w:r>
      </w:ins>
      <w:del w:id="152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0"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1" w:author="OPPO-Bingxue" w:date="2025-09-18T15:27:00Z">
            <w:rPr/>
          </w:rPrChange>
        </w:rPr>
      </w:pPr>
      <w:ins w:id="153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3" w:author="OPPO-Bingxue" w:date="2025-09-18T15:02:00Z">
        <w:r>
          <w:t xml:space="preserve">Last </w:t>
        </w:r>
      </w:ins>
      <w:ins w:id="1534" w:author="OPPO-Bingxue" w:date="2025-09-18T15:01:00Z">
        <w:r>
          <w:t>U2N Relay UE UE threshold condition as specified in 5.8.14.2 are met</w:t>
        </w:r>
      </w:ins>
      <w:ins w:id="1535" w:author="OPPO-Bingxue" w:date="2025-09-18T15:24:00Z">
        <w:r>
          <w:t xml:space="preserve"> when the UE ha</w:t>
        </w:r>
      </w:ins>
      <w:ins w:id="1536" w:author="OPPO-Bingxue" w:date="2025-09-18T15:25:00Z">
        <w:r>
          <w:t>s</w:t>
        </w:r>
      </w:ins>
      <w:ins w:id="1537" w:author="OPPO-Bingxue" w:date="2025-09-18T15:24:00Z">
        <w:r>
          <w:t xml:space="preserve"> the PC5 connection with the Child UE</w:t>
        </w:r>
      </w:ins>
      <w:ins w:id="153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9" w:author="OPPO-Bingxue" w:date="2025-09-18T15:25:00Z">
              <w:rPr>
                <w:i/>
              </w:rPr>
            </w:rPrChange>
          </w:rPr>
          <w:t>and</w:t>
        </w:r>
        <w:r>
          <w:rPr>
            <w:i/>
          </w:rPr>
          <w:t xml:space="preserve"> </w:t>
        </w:r>
      </w:ins>
      <w:ins w:id="1540" w:author="OPPO-Bingxue" w:date="2025-09-18T15:26:00Z">
        <w:r>
          <w:rPr>
            <w:i/>
            <w:rPrChange w:id="1541" w:author="OPPO-Bingxue" w:date="2025-09-18T15:26:00Z">
              <w:rPr>
                <w:iCs/>
              </w:rPr>
            </w:rPrChange>
          </w:rPr>
          <w:t>sl-RelayUE-ConfigCommonMH</w:t>
        </w:r>
      </w:ins>
      <w:ins w:id="1542" w:author="OPPO-Bingxue" w:date="2025-09-18T15:25:00Z">
        <w:r>
          <w:t xml:space="preserve">, and if the Last U2N Relay UE UE threshold condition as specified in 5.8.14.2 </w:t>
        </w:r>
      </w:ins>
      <w:ins w:id="1543" w:author="OPPO-Bingxue" w:date="2025-09-18T15:26:00Z">
        <w:r>
          <w:t xml:space="preserve">and 5.8.XX.2 </w:t>
        </w:r>
      </w:ins>
      <w:ins w:id="1544" w:author="OPPO-Bingxue" w:date="2025-09-18T15:25:00Z">
        <w:r>
          <w:t xml:space="preserve">are met when the UE has </w:t>
        </w:r>
      </w:ins>
      <w:ins w:id="1545" w:author="OPPO-Bingxue" w:date="2025-09-18T15:26:00Z">
        <w:r>
          <w:t>no</w:t>
        </w:r>
      </w:ins>
      <w:ins w:id="1546" w:author="OPPO-Bingxue" w:date="2025-09-18T15:25:00Z">
        <w:r>
          <w:t xml:space="preserve"> PC5 connection with the Child UE;</w:t>
        </w:r>
      </w:ins>
      <w:ins w:id="1547" w:author="OPPO-Bingxue" w:date="2025-09-18T15:05:00Z">
        <w:r>
          <w:t xml:space="preserve"> </w:t>
        </w:r>
      </w:ins>
      <w:ins w:id="1548" w:author="OPPO-Bingxue" w:date="2025-09-18T15:01:00Z">
        <w:r>
          <w:t>or</w:t>
        </w:r>
      </w:ins>
    </w:p>
    <w:p w14:paraId="6553A684" w14:textId="77777777" w:rsidR="00A75840" w:rsidRDefault="00C73004">
      <w:pPr>
        <w:pStyle w:val="B4"/>
      </w:pPr>
      <w:r>
        <w:t>4&gt;</w:t>
      </w:r>
      <w:r>
        <w:tab/>
        <w:t xml:space="preserve">if the UE is capable of Intermediate U2N Relay UE, </w:t>
      </w:r>
      <w:ins w:id="154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0" w:author="OPPO-Bingxue" w:date="2025-09-18T15:28:00Z">
        <w:r>
          <w:t xml:space="preserve"> when the UE has the PC5 connection with the Parent UE;</w:t>
        </w:r>
      </w:ins>
      <w:ins w:id="1551" w:author="OPPO-Bingxue" w:date="2025-09-18T15:27:00Z">
        <w:r>
          <w:t xml:space="preserve"> </w:t>
        </w:r>
      </w:ins>
      <w:ins w:id="1552" w:author="OPPO-Bingxue" w:date="2025-09-18T15:28:00Z">
        <w:r>
          <w:t xml:space="preserve">Or if the UE is capable of Intermediate U2N Relay UE, </w:t>
        </w:r>
      </w:ins>
      <w:r>
        <w:t xml:space="preserve">and if SIB12 includes </w:t>
      </w:r>
      <w:ins w:id="1553" w:author="OPPO-Bingxue" w:date="2025-09-18T15:29:00Z">
        <w:r>
          <w:rPr>
            <w:i/>
          </w:rPr>
          <w:t>sl-RemoteUE-ConfigCommon</w:t>
        </w:r>
        <w:r>
          <w:rPr>
            <w:rPrChange w:id="1554" w:author="OPPO-Bingxue" w:date="2025-09-18T15:29:00Z">
              <w:rPr>
                <w:i/>
                <w:iCs/>
              </w:rPr>
            </w:rPrChange>
          </w:rPr>
          <w:t xml:space="preserve"> and </w:t>
        </w:r>
      </w:ins>
      <w:r>
        <w:rPr>
          <w:i/>
          <w:iCs/>
          <w:rPrChange w:id="1555" w:author="OPPO-Bingxue" w:date="2025-09-18T15:28:00Z">
            <w:rPr/>
          </w:rPrChange>
        </w:rPr>
        <w:t>sl-RelayUE-ConfigCommonMH</w:t>
      </w:r>
      <w:ins w:id="1556" w:author="OPPO-Bingxue" w:date="2025-09-18T15:29:00Z">
        <w:r>
          <w:rPr>
            <w:rPrChange w:id="1557" w:author="OPPO-Bingxue" w:date="2025-09-18T15:29:00Z">
              <w:rPr>
                <w:i/>
                <w:iCs/>
              </w:rPr>
            </w:rPrChange>
          </w:rPr>
          <w:t>,</w:t>
        </w:r>
        <w:r>
          <w:t xml:space="preserve"> and if the </w:t>
        </w:r>
      </w:ins>
      <w:ins w:id="1558" w:author="OPPO-Bingxue" w:date="2025-09-18T15:30:00Z">
        <w:r>
          <w:t xml:space="preserve">U2N Remote UE threshold conditions as specified in 5.8.15.2 and Intermediate Relay UE threshold as specified in </w:t>
        </w:r>
      </w:ins>
      <w:ins w:id="1559" w:author="OPPO-Bingxue" w:date="2025-09-18T15:31:00Z">
        <w:r>
          <w:t xml:space="preserve">5.8.XX.2 </w:t>
        </w:r>
      </w:ins>
      <w:ins w:id="1560" w:author="OPPO-Bingxue" w:date="2025-09-18T15:30:00Z">
        <w:r>
          <w:t>are</w:t>
        </w:r>
      </w:ins>
      <w:ins w:id="1561" w:author="OPPO-Bingxue" w:date="2025-09-18T15:31:00Z">
        <w:r>
          <w:t xml:space="preserve"> both</w:t>
        </w:r>
      </w:ins>
      <w:ins w:id="1562" w:author="OPPO-Bingxue" w:date="2025-09-18T15:30:00Z">
        <w:r>
          <w:t xml:space="preserve"> met</w:t>
        </w:r>
      </w:ins>
      <w:ins w:id="1563" w:author="OPPO-Bingxue" w:date="2025-09-18T15:29:00Z">
        <w:r>
          <w:t xml:space="preserve"> when the UE has no PC5 connection with the </w:t>
        </w:r>
      </w:ins>
      <w:ins w:id="1564" w:author="OPPO-Bingxue" w:date="2025-09-18T15:31:00Z">
        <w:r>
          <w:t>Parent</w:t>
        </w:r>
      </w:ins>
      <w:ins w:id="1565"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6"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w:t>
      </w:r>
      <w:proofErr w:type="gramStart"/>
      <w:r>
        <w:rPr>
          <w:rFonts w:eastAsia="SimSun" w:hint="eastAsia"/>
          <w:lang w:val="en-US"/>
        </w:rPr>
        <w:t>it</w:t>
      </w:r>
      <w:r>
        <w:rPr>
          <w:rFonts w:eastAsia="SimSun"/>
          <w:lang w:val="en-US"/>
        </w:rPr>
        <w:t>’</w:t>
      </w:r>
      <w:r>
        <w:rPr>
          <w:rFonts w:eastAsia="SimSun" w:hint="eastAsia"/>
          <w:lang w:val="en-US"/>
        </w:rPr>
        <w:t>s</w:t>
      </w:r>
      <w:proofErr w:type="gram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gramStart"/>
      <w:r>
        <w:rPr>
          <w:rFonts w:eastAsia="SimSun" w:hint="eastAsia"/>
          <w:lang w:val="en-US"/>
        </w:rPr>
        <w:t>it</w:t>
      </w:r>
      <w:r>
        <w:rPr>
          <w:rFonts w:eastAsia="SimSun"/>
          <w:lang w:val="en-US"/>
        </w:rPr>
        <w:t>’</w:t>
      </w:r>
      <w:r>
        <w:rPr>
          <w:rFonts w:eastAsia="SimSun" w:hint="eastAsia"/>
          <w:lang w:val="en-US"/>
        </w:rPr>
        <w:t>s</w:t>
      </w:r>
      <w:proofErr w:type="gram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7"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8" w:author="ZTE_Weiqiang Du" w:date="2025-09-15T18:34:00Z">
        <w:r>
          <w:rPr>
            <w:rFonts w:eastAsia="DengXian" w:hint="eastAsia"/>
            <w:lang w:val="en-US"/>
          </w:rPr>
          <w:t xml:space="preserve">corresponding to the upstream </w:t>
        </w:r>
      </w:ins>
      <w:ins w:id="1569"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70" w:name="_Toc201295177"/>
      <w:bookmarkStart w:id="1571" w:name="_Toc193451622"/>
      <w:bookmarkStart w:id="1572" w:name="_Toc193462890"/>
      <w:bookmarkStart w:id="1573" w:name="_Toc193445817"/>
      <w:r>
        <w:t>5.8.3.3</w:t>
      </w:r>
      <w:r>
        <w:tab/>
        <w:t>Actions related to transmission of SidelinkUEInformationNR message</w:t>
      </w:r>
      <w:bookmarkEnd w:id="1570"/>
      <w:bookmarkEnd w:id="1571"/>
      <w:bookmarkEnd w:id="1572"/>
      <w:bookmarkEnd w:id="1573"/>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 xml:space="preserve">[Rapporteur]: The existing SUI procedure can be extended for multi hop scenario with the understanding that the Intermediate Relay UE is also a Remote UE. </w:t>
      </w:r>
      <w:proofErr w:type="gramStart"/>
      <w:r>
        <w:rPr>
          <w:rFonts w:eastAsia="DengXian"/>
        </w:rPr>
        <w:t>So</w:t>
      </w:r>
      <w:proofErr w:type="gramEnd"/>
      <w:r>
        <w:rPr>
          <w:rFonts w:eastAsia="DengXian"/>
        </w:rPr>
        <w:t xml:space="preserve"> no enhancements are needed.   " PropReject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r>
              <w:rPr>
                <w:rFonts w:eastAsia="DengXian"/>
              </w:rPr>
              <w:t>ToDo</w:t>
            </w:r>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lastRenderedPageBreak/>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w:t>
      </w:r>
      <w:proofErr w:type="gramStart"/>
      <w:r>
        <w:t>So</w:t>
      </w:r>
      <w:proofErr w:type="gramEnd"/>
      <w:r>
        <w:t xml:space="preserve"> no enhancements are needed. " PropReject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 xml:space="preserve">s connected remote UE, each paging ID is associated to L2 ID of connected remote UE. For MH relay, relay UE may also </w:t>
      </w:r>
      <w:proofErr w:type="gramStart"/>
      <w:r>
        <w:rPr>
          <w:rFonts w:eastAsia="SimSun" w:hint="eastAsia"/>
          <w:lang w:val="en-US"/>
        </w:rPr>
        <w:t>receives</w:t>
      </w:r>
      <w:proofErr w:type="gramEnd"/>
      <w:r>
        <w:rPr>
          <w:rFonts w:eastAsia="SimSun" w:hint="eastAsia"/>
          <w:lang w:val="en-US"/>
        </w:rPr>
        <w:t xml:space="preserve">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45CAE743"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w:t>
      </w:r>
      <w:proofErr w:type="gramStart"/>
      <w:r>
        <w:t>i.e.</w:t>
      </w:r>
      <w:proofErr w:type="gramEnd"/>
      <w:r>
        <w:t xml:space="preserv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w:t>
      </w:r>
      <w:proofErr w:type="gramStart"/>
      <w:r>
        <w:t>i.e.</w:t>
      </w:r>
      <w:proofErr w:type="gramEnd"/>
      <w:r>
        <w:t xml:space="preserv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w:t>
      </w:r>
      <w:proofErr w:type="gramStart"/>
      <w:r>
        <w:rPr>
          <w:color w:val="FF0000"/>
          <w:u w:val="single"/>
        </w:rPr>
        <w:t>i.e.</w:t>
      </w:r>
      <w:proofErr w:type="gramEnd"/>
      <w:r>
        <w:rPr>
          <w:color w:val="FF0000"/>
          <w:u w:val="single"/>
        </w:rPr>
        <w:t xml:space="preserv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lastRenderedPageBreak/>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lastRenderedPageBreak/>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 xml:space="preserve">[Apple]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 xml:space="preserve">Also, forwading posSIB or SFN-DFN offset in multi-hop case is not discussed yet, so this should be separately triggered only for single-hop </w:t>
      </w:r>
      <w:proofErr w:type="gramStart"/>
      <w:r>
        <w:rPr>
          <w:lang w:val="en-US"/>
        </w:rPr>
        <w:t>case .</w:t>
      </w:r>
      <w:proofErr w:type="gramEnd"/>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lastRenderedPageBreak/>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proofErr w:type="gramStart"/>
      <w:r>
        <w:t>e.g.</w:t>
      </w:r>
      <w:proofErr w:type="gramEnd"/>
      <w:r>
        <w:t xml:space="preserve">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lastRenderedPageBreak/>
        <w:t>[Comments]</w:t>
      </w:r>
      <w:r>
        <w:t>:</w:t>
      </w:r>
    </w:p>
    <w:p w14:paraId="1D6E94A4" w14:textId="77777777" w:rsidR="00A75840" w:rsidRDefault="00C73004">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w:t>
      </w:r>
      <w:proofErr w:type="gramStart"/>
      <w:r>
        <w:t>e.g.</w:t>
      </w:r>
      <w:proofErr w:type="gramEnd"/>
      <w:r>
        <w:t xml:space="preserve">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lastRenderedPageBreak/>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if the UE has paging related information to provide (</w:t>
      </w:r>
      <w:proofErr w:type="gramStart"/>
      <w:r>
        <w:t>e.g.</w:t>
      </w:r>
      <w:proofErr w:type="gramEnd"/>
      <w:r>
        <w:t xml:space="preserve">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if the UE has paging related information to provide (</w:t>
      </w:r>
      <w:proofErr w:type="gramStart"/>
      <w:r>
        <w:t>e.g.</w:t>
      </w:r>
      <w:proofErr w:type="gramEnd"/>
      <w:r>
        <w:t xml:space="preserve">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lastRenderedPageBreak/>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lastRenderedPageBreak/>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lastRenderedPageBreak/>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lastRenderedPageBreak/>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lastRenderedPageBreak/>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multihop chain will move to RRC CONNECTED and release the paging information for itself will be different t. </w:t>
      </w:r>
      <w:proofErr w:type="gramStart"/>
      <w:r>
        <w:rPr>
          <w:rFonts w:eastAsiaTheme="minorEastAsia"/>
          <w:lang w:eastAsia="ja-JP"/>
        </w:rPr>
        <w:t>Consequently</w:t>
      </w:r>
      <w:proofErr w:type="gramEnd"/>
      <w:r>
        <w:rPr>
          <w:rFonts w:eastAsiaTheme="minorEastAsia"/>
          <w:lang w:eastAsia="ja-JP"/>
        </w:rPr>
        <w:t xml:space="preserve">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lastRenderedPageBreak/>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lastRenderedPageBreak/>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lastRenderedPageBreak/>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8D7FBA">
      <w:pPr>
        <w:pStyle w:val="TH"/>
        <w:rPr>
          <w:ins w:id="1656" w:author="Xiaomi (Shuai)" w:date="2025-09-18T19:42:00Z"/>
        </w:rPr>
      </w:pPr>
      <w:del w:id="1657" w:author="Xiaomi (Shuai)" w:date="2025-09-18T19:43:00Z">
        <w:r>
          <w:rPr>
            <w:noProof/>
          </w:rPr>
          <w:object w:dxaOrig="4744" w:dyaOrig="1560" w14:anchorId="7192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77.9pt;mso-width-percent:0;mso-height-percent:0;mso-width-percent:0;mso-height-percent:0" o:ole="">
              <v:imagedata r:id="rId12" o:title=""/>
            </v:shape>
            <o:OLEObject Type="Embed" ProgID="Mscgen.Chart" ShapeID="_x0000_i1025" DrawAspect="Content" ObjectID="_1823941994" r:id="rId13"/>
          </w:object>
        </w:r>
      </w:del>
    </w:p>
    <w:p w14:paraId="018EE7FD" w14:textId="77777777" w:rsidR="00A75840" w:rsidRDefault="008D7FBA">
      <w:pPr>
        <w:pStyle w:val="TH"/>
      </w:pPr>
      <w:ins w:id="1658" w:author="Xiaomi (Shuai)" w:date="2025-09-18T19:42:00Z">
        <w:r>
          <w:rPr>
            <w:noProof/>
          </w:rPr>
          <w:object w:dxaOrig="5088" w:dyaOrig="1912" w14:anchorId="2E1F352D">
            <v:shape id="_x0000_i1026" type="#_x0000_t75" alt="" style="width:253.6pt;height:96.7pt;mso-width-percent:0;mso-height-percent:0;mso-width-percent:0;mso-height-percent:0" o:ole="">
              <v:imagedata r:id="rId14" o:title=""/>
            </v:shape>
            <o:OLEObject Type="Embed" ProgID="Mscgen.Chart" ShapeID="_x0000_i1026" DrawAspect="Content" ObjectID="_1823941995"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 xml:space="preserve">[Rapporteur]: This can be handled by the upper layer at the intermediate Relay UE which in turn can release PC5 inicast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 xml:space="preserve">[Rapporteur]: Similar to B100. This can be handled by the upper layer at the intermediate Relay UE which in turn can release PC5 inicast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 xml:space="preserve">[Rapporteur]: The network will usually not reject the RRC connection or Resuming of the RRC Connection for the remote UEs as the will be indirectly connected to the network hence these cases are only relavent for the U2N Relay UE in single hop case </w:t>
      </w:r>
      <w:proofErr w:type="gramStart"/>
      <w:r>
        <w:rPr>
          <w:rFonts w:eastAsia="DengXian"/>
        </w:rPr>
        <w:t>an</w:t>
      </w:r>
      <w:proofErr w:type="gramEnd"/>
      <w:r>
        <w:rPr>
          <w:rFonts w:eastAsia="DengXian"/>
        </w:rPr>
        <w:t xml:space="preserve"> Last Relay UE in multi hop case. </w:t>
      </w:r>
      <w:proofErr w:type="gramStart"/>
      <w:r>
        <w:rPr>
          <w:rFonts w:eastAsia="DengXian"/>
        </w:rPr>
        <w:t>However</w:t>
      </w:r>
      <w:proofErr w:type="gramEnd"/>
      <w:r>
        <w:rPr>
          <w:rFonts w:eastAsia="DengXian"/>
        </w:rPr>
        <w:t xml:space="preserve">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lastRenderedPageBreak/>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proofErr w:type="gramStart"/>
      <w:r>
        <w:t>However</w:t>
      </w:r>
      <w:proofErr w:type="gramEnd"/>
      <w:r>
        <w:t xml:space="preserve"> this omition should ensure that the hop count has not increased .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w:t>
            </w:r>
            <w:proofErr w:type="gramStart"/>
            <w:r>
              <w:rPr>
                <w:highlight w:val="yellow"/>
              </w:rPr>
              <w:t>i.e.</w:t>
            </w:r>
            <w:proofErr w:type="gramEnd"/>
            <w:r>
              <w:rPr>
                <w:highlight w:val="yellow"/>
              </w:rPr>
              <w:t xml:space="preserv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proofErr w:type="gramStart"/>
      <w:r>
        <w:t>However</w:t>
      </w:r>
      <w:proofErr w:type="gramEnd"/>
      <w:r>
        <w:t xml:space="preserve">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7"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8"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59"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0" w:name="_Toc37082230"/>
      <w:bookmarkStart w:id="1761" w:name="_Toc20487110"/>
      <w:bookmarkStart w:id="1762" w:name="_Toc36846597"/>
      <w:bookmarkStart w:id="1763" w:name="_Toc46480862"/>
      <w:bookmarkStart w:id="1764" w:name="_Toc36810233"/>
      <w:bookmarkStart w:id="1765" w:name="_Toc36566802"/>
      <w:bookmarkStart w:id="1766" w:name="_Toc193451762"/>
      <w:bookmarkStart w:id="1767" w:name="_Toc29342403"/>
      <w:bookmarkStart w:id="1768" w:name="_Toc201295319"/>
      <w:bookmarkStart w:id="1769" w:name="_Toc193445957"/>
      <w:bookmarkStart w:id="1770" w:name="_Toc67997136"/>
      <w:bookmarkStart w:id="1771" w:name="_Toc46483330"/>
      <w:bookmarkStart w:id="1772" w:name="_Toc29343542"/>
      <w:bookmarkStart w:id="1773" w:name="_Toc36939250"/>
      <w:bookmarkStart w:id="1774" w:name="_Toc46482096"/>
      <w:bookmarkStart w:id="1775" w:name="_Toc193463032"/>
      <w:r>
        <w:t>5.9.3.1</w:t>
      </w:r>
      <w:r>
        <w:tab/>
        <w:t>General</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B3BAE67" w14:textId="77777777" w:rsidR="00A75840" w:rsidRDefault="00C73004">
      <w:bookmarkStart w:id="177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6"/>
      <w:r>
        <w:t xml:space="preserve"> with an active BWP with common search space configured by </w:t>
      </w:r>
      <w:r>
        <w:rPr>
          <w:i/>
        </w:rPr>
        <w:t>searchSpaceMTCH</w:t>
      </w:r>
      <w:r>
        <w:t xml:space="preserve"> or</w:t>
      </w:r>
      <w:r>
        <w:rPr>
          <w:i/>
        </w:rPr>
        <w:t xml:space="preserve"> searchSpaceMCCH</w:t>
      </w:r>
      <w:r>
        <w:rPr>
          <w:iCs/>
        </w:rPr>
        <w:t xml:space="preserve"> </w:t>
      </w:r>
      <w:ins w:id="1777" w:author="Ericsson - Ignacio" w:date="2025-09-17T16:34:00Z">
        <w:r>
          <w:rPr>
            <w:iCs/>
          </w:rPr>
          <w:t xml:space="preserve">and </w:t>
        </w:r>
      </w:ins>
      <w:ins w:id="1778" w:author="Ericsson - Ignacio" w:date="2025-09-18T17:29:00Z">
        <w:r>
          <w:rPr>
            <w:iCs/>
          </w:rPr>
          <w:t>are</w:t>
        </w:r>
      </w:ins>
      <w:ins w:id="1779" w:author="Ericsson - Ignacio" w:date="2025-09-17T16:34:00Z">
        <w:r>
          <w:rPr>
            <w:iCs/>
          </w:rPr>
          <w:t xml:space="preserve"> located within the Intended Service Area associated with the MBS service</w:t>
        </w:r>
      </w:ins>
      <w:ins w:id="1780"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1" w:author="Rapp" w:date="2025-09-23T15:47:00Z">
        <w:r>
          <w:rPr>
            <w:lang w:val="en-US"/>
          </w:rPr>
          <w:delText>spare2</w:delText>
        </w:r>
      </w:del>
      <w:ins w:id="1782"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3" w:author="Xiaomi (Shuai)" w:date="2025-09-17T15:42:00Z"/>
                <w:rFonts w:ascii="Arial" w:eastAsia="SimSun" w:hAnsi="Arial"/>
                <w:b/>
                <w:bCs/>
                <w:i/>
                <w:kern w:val="2"/>
                <w:sz w:val="18"/>
              </w:rPr>
            </w:pPr>
            <w:ins w:id="1784"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5"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6" w:author="Xiaomi (Shuai)" w:date="2025-09-17T15:44:00Z"/>
                <w:rFonts w:ascii="Arial" w:eastAsia="SimSun" w:hAnsi="Arial"/>
                <w:b/>
                <w:bCs/>
                <w:i/>
                <w:kern w:val="2"/>
                <w:sz w:val="18"/>
              </w:rPr>
            </w:pPr>
            <w:ins w:id="1787"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8"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89" w:author="Ericsson" w:date="2025-09-19T20:39:00Z">
        <w:r>
          <w:rPr>
            <w:rFonts w:ascii="Courier New" w:hAnsi="Courier New"/>
            <w:sz w:val="16"/>
          </w:rPr>
          <w:t>-r19</w:t>
        </w:r>
      </w:ins>
      <w:del w:id="1790"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1" w:author="Ericsson" w:date="2025-09-19T20:39:00Z">
        <w:r>
          <w:rPr>
            <w:rFonts w:ascii="Courier New" w:hAnsi="Courier New"/>
            <w:sz w:val="16"/>
          </w:rPr>
          <w:t>-r19</w:t>
        </w:r>
      </w:ins>
      <w:del w:id="1792"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3" w:author="Ericsson" w:date="2025-09-19T20:41:00Z">
        <w:r>
          <w:t>9</w:t>
        </w:r>
      </w:ins>
      <w:del w:id="1794"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5" w:author="Xiaomi (Shuai)" w:date="2025-09-17T15:45:00Z"/>
                <w:b/>
                <w:bCs/>
                <w:i/>
                <w:lang w:eastAsia="en-GB"/>
              </w:rPr>
            </w:pPr>
            <w:ins w:id="1796"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7"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proofErr w:type="gramStart"/>
      <w:r>
        <w:rPr>
          <w:lang w:val="en-US"/>
        </w:rPr>
        <w:t>However</w:t>
      </w:r>
      <w:proofErr w:type="gramEnd"/>
      <w:r>
        <w:rPr>
          <w:lang w:val="en-US"/>
        </w:rPr>
        <w:t xml:space="preserve"> rapporteur agrees to have a field description for the sake of thoroughness without (</w:t>
      </w:r>
      <w:ins w:id="1798"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99" w:author="CATT" w:date="2025-09-18T14:03:00Z">
        <w:r>
          <w:rPr>
            <w:color w:val="808080"/>
          </w:rPr>
          <w:delText>Need N</w:delText>
        </w:r>
      </w:del>
      <w:ins w:id="1800"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3"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4"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6" w:author="OPPO-Bingxue" w:date="2025-09-18T17:02:00Z">
        <w:r>
          <w:rPr>
            <w:bCs/>
            <w:lang w:eastAsia="en-GB"/>
          </w:rPr>
          <w:t>i</w:t>
        </w:r>
      </w:ins>
      <w:ins w:id="1807" w:author="OPPO-Bingxue" w:date="2025-09-18T17:03:00Z">
        <w:r>
          <w:rPr>
            <w:bCs/>
            <w:lang w:eastAsia="en-GB"/>
          </w:rPr>
          <w:t xml:space="preserve">n case of single hop </w:t>
        </w:r>
      </w:ins>
      <w:r>
        <w:rPr>
          <w:bCs/>
          <w:lang w:eastAsia="en-GB"/>
        </w:rPr>
        <w:t>or to L2 Last U2N Relay UE in RRC_CONNECTED.</w:t>
      </w:r>
      <w:bookmarkEnd w:id="1804"/>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09"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0"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1" w:author="Nokia" w:date="2025-09-15T15:41:00Z">
        <w:r>
          <w:delText>csi</w:delText>
        </w:r>
      </w:del>
      <w:ins w:id="1812"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4" w:author="Jonas Sedin (Samsung)" w:date="2025-09-30T17:42:00Z">
              <w:r>
                <w:rPr>
                  <w:sz w:val="18"/>
                  <w:lang w:eastAsia="sv-SE"/>
                </w:rPr>
                <w:t xml:space="preserve"> </w:t>
              </w:r>
            </w:ins>
            <w:ins w:id="1815" w:author="Jonas Sedin (Samsung)" w:date="2025-09-30T17:45:00Z">
              <w:r>
                <w:rPr>
                  <w:sz w:val="18"/>
                  <w:lang w:eastAsia="sv-SE"/>
                </w:rPr>
                <w:t>In this release the field is mandatory present</w:t>
              </w:r>
            </w:ins>
            <w:ins w:id="1816"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7" w:author="Jonas Sedin (Samsung)" w:date="2025-09-30T17:47:00Z">
              <w:r>
                <w:rPr>
                  <w:sz w:val="18"/>
                  <w:lang w:eastAsia="sv-SE"/>
                </w:rPr>
                <w:t>the</w:t>
              </w:r>
            </w:ins>
            <w:ins w:id="1818" w:author="Jonas Sedin (Samsung)" w:date="2025-09-30T17:49:00Z">
              <w:r>
                <w:rPr>
                  <w:sz w:val="18"/>
                  <w:lang w:eastAsia="sv-SE"/>
                </w:rPr>
                <w:t xml:space="preserve"> corresponding</w:t>
              </w:r>
            </w:ins>
            <w:ins w:id="1819"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0" w:author="Jonas Sedin (Samsung)" w:date="2025-09-30T17:48:00Z">
              <w:r>
                <w:rPr>
                  <w:sz w:val="18"/>
                  <w:lang w:eastAsia="sv-SE"/>
                </w:rPr>
                <w:t>h</w:t>
              </w:r>
            </w:ins>
            <w:ins w:id="1821" w:author="Jonas Sedin (Samsung)" w:date="2025-09-30T17:47:00Z">
              <w:r>
                <w:rPr>
                  <w:sz w:val="18"/>
                  <w:lang w:eastAsia="sv-SE"/>
                </w:rPr>
                <w:t>e</w:t>
              </w:r>
            </w:ins>
            <w:ins w:id="182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3"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4" w:name="_Hlk208846185"/>
            <w:r>
              <w:rPr>
                <w:i/>
                <w:iCs/>
              </w:rPr>
              <w:t>referenceLocationReport</w:t>
            </w:r>
            <w:r>
              <w:t xml:space="preserve"> </w:t>
            </w:r>
            <w:bookmarkEnd w:id="1824"/>
            <w:r>
              <w:t xml:space="preserve">in </w:t>
            </w:r>
            <w:bookmarkStart w:id="1825" w:name="_Hlk208846225"/>
            <w:r>
              <w:t>the </w:t>
            </w:r>
            <w:r>
              <w:rPr>
                <w:i/>
                <w:iCs/>
              </w:rPr>
              <w:t xml:space="preserve">RRCResumeComplete </w:t>
            </w:r>
            <w:r>
              <w:t>message</w:t>
            </w:r>
            <w:bookmarkEnd w:id="1825"/>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6" w:name="_Hlk208846485"/>
      <w:r>
        <w:t>the </w:t>
      </w:r>
      <w:bookmarkStart w:id="1827" w:name="_Hlk208846440"/>
      <w:r>
        <w:rPr>
          <w:i/>
          <w:iCs/>
        </w:rPr>
        <w:t xml:space="preserve">RRCResumeComplete </w:t>
      </w:r>
      <w:bookmarkStart w:id="1828" w:name="_Hlk208846449"/>
      <w:bookmarkEnd w:id="1827"/>
      <w:r>
        <w:t>message</w:t>
      </w:r>
      <w:bookmarkEnd w:id="1826"/>
      <w:bookmarkEnd w:id="1828"/>
      <w:r>
        <w:t xml:space="preserve"> based on prior UE configuration. For UEs transitioning from RRC_INACTIVE to RRC_CONNECTED mode, AS security is enabled after reception of </w:t>
      </w:r>
      <w:bookmarkStart w:id="1829" w:name="_Hlk208846466"/>
      <w:r>
        <w:t xml:space="preserve">the </w:t>
      </w:r>
      <w:r>
        <w:rPr>
          <w:i/>
          <w:iCs/>
        </w:rPr>
        <w:t xml:space="preserve">RRCResumeRequest </w:t>
      </w:r>
      <w:r>
        <w:t xml:space="preserve">message </w:t>
      </w:r>
      <w:bookmarkEnd w:id="182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proofErr w:type="gramStart"/>
      <w:r>
        <w:rPr>
          <w:rFonts w:eastAsia="DengXian"/>
        </w:rPr>
        <w:t>So</w:t>
      </w:r>
      <w:proofErr w:type="gramEnd"/>
      <w:r>
        <w:rPr>
          <w:rFonts w:eastAsia="DengXian"/>
        </w:rPr>
        <w:t xml:space="preserve">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0" w:author="Nokia (Sakira)" w:date="2025-09-24T11:29:00Z"/>
                <w:rFonts w:ascii="Arial" w:hAnsi="Arial"/>
                <w:b/>
                <w:i/>
                <w:sz w:val="18"/>
                <w:szCs w:val="22"/>
                <w:lang w:eastAsia="sv-SE"/>
              </w:rPr>
            </w:pPr>
            <w:ins w:id="1831"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2"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The current ASN.1 design of UE reported assisted closest reference locations (</w:t>
      </w:r>
      <w:proofErr w:type="gramStart"/>
      <w:r>
        <w:t>i.e.</w:t>
      </w:r>
      <w:proofErr w:type="gramEnd"/>
      <w:r>
        <w:t xml:space="preserv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xml:space="preserve">: The ‘start’ indicator in UAI is just an overall info. In R19 for UE sided model, we have two use cases, </w:t>
      </w:r>
      <w:proofErr w:type="gramStart"/>
      <w:r>
        <w:t>i.e.</w:t>
      </w:r>
      <w:proofErr w:type="gramEnd"/>
      <w:r>
        <w:t xml:space="preserv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3"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5" w:author="Apple - Peng Cheng" w:date="2025-09-29T16:46:00Z"/>
        </w:rPr>
      </w:pPr>
      <w:r>
        <w:t xml:space="preserve">        }</w:t>
      </w:r>
    </w:p>
    <w:p w14:paraId="01A7E7B9" w14:textId="77777777" w:rsidR="00A75840" w:rsidRDefault="00C73004">
      <w:pPr>
        <w:pStyle w:val="PL"/>
        <w:rPr>
          <w:ins w:id="1836" w:author="Apple - Peng Cheng" w:date="2025-09-29T16:47:00Z"/>
        </w:rPr>
      </w:pPr>
      <w:r>
        <w:t xml:space="preserve">        </w:t>
      </w:r>
      <w:ins w:id="1837"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8" w:author="Apple - Peng Cheng" w:date="2025-09-29T16:47:00Z"/>
        </w:rPr>
      </w:pPr>
      <w:ins w:id="1839" w:author="Apple - Peng Cheng" w:date="2025-09-29T16:47:00Z">
        <w:r>
          <w:t xml:space="preserve">            refToPredictionConfig-r19                   CSI-ReportConfigId,</w:t>
        </w:r>
      </w:ins>
    </w:p>
    <w:p w14:paraId="14DE9F02" w14:textId="77777777" w:rsidR="00A75840" w:rsidRDefault="00C73004">
      <w:pPr>
        <w:pStyle w:val="PL"/>
        <w:rPr>
          <w:ins w:id="1840" w:author="Apple - Peng Cheng" w:date="2025-09-29T16:47:00Z"/>
          <w:color w:val="808080"/>
          <w:lang w:val="pt-BR"/>
        </w:rPr>
      </w:pPr>
      <w:ins w:id="1841" w:author="Apple - Peng Cheng" w:date="2025-09-29T16:47:00Z">
        <w:r>
          <w:rPr>
            <w:lang w:val="pt-BR"/>
          </w:rPr>
          <w:t xml:space="preserve">            </w:t>
        </w:r>
      </w:ins>
      <w:ins w:id="184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3" w:author="Apple - Peng Cheng" w:date="2025-09-29T16:47:00Z"/>
        </w:rPr>
      </w:pPr>
      <w:ins w:id="1844" w:author="Apple - Peng Cheng" w:date="2025-09-29T16:47:00Z">
        <w:r>
          <w:t xml:space="preserve">            ...</w:t>
        </w:r>
      </w:ins>
    </w:p>
    <w:p w14:paraId="3D8C7186" w14:textId="77777777" w:rsidR="00A75840" w:rsidRDefault="00C73004">
      <w:pPr>
        <w:pStyle w:val="PL"/>
        <w:rPr>
          <w:ins w:id="1845" w:author="Apple - Peng Cheng" w:date="2025-09-29T16:47:00Z"/>
        </w:rPr>
      </w:pPr>
      <w:ins w:id="1846"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7" w:author="OPPO(Haocheng)" w:date="2025-09-26T17:03:00Z">
        <w:r>
          <w:rPr>
            <w:rFonts w:ascii="Arial" w:hAnsi="Arial"/>
            <w:b/>
            <w:bCs/>
            <w:i/>
            <w:iCs/>
            <w:sz w:val="18"/>
          </w:rPr>
          <w:delText>lpwus-OffsetPreference</w:delText>
        </w:r>
      </w:del>
      <w:ins w:id="1848"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49" w:name="_Hlk209796256"/>
      <w:r>
        <w:rPr>
          <w:rFonts w:ascii="Arial" w:hAnsi="Arial"/>
          <w:sz w:val="18"/>
          <w:lang w:eastAsia="en-GB"/>
        </w:rPr>
        <w:t>If the field is absent, it is interpreted as the UE having no preference for the time offset for LP-WUS monitoring.</w:t>
      </w:r>
      <w:bookmarkEnd w:id="1849"/>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w:t>
      </w:r>
      <w:proofErr w:type="gramStart"/>
      <w:r>
        <w:rPr>
          <w:lang w:val="en-US"/>
        </w:rPr>
        <w:t>i.e.</w:t>
      </w:r>
      <w:proofErr w:type="gramEnd"/>
      <w:r>
        <w:rPr>
          <w:lang w:val="en-US"/>
        </w:rPr>
        <w:t xml:space="preserv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0"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1" w:author="CATT" w:date="2025-09-28T17:28:00Z"/>
          <w:lang w:eastAsia="ko-KR"/>
        </w:rPr>
      </w:pPr>
      <w:ins w:id="1852" w:author="CATT" w:date="2025-09-28T17:28:00Z">
        <w:r>
          <w:rPr>
            <w:lang w:eastAsia="ko-KR"/>
          </w:rPr>
          <w:t>2</w:t>
        </w:r>
        <w:r>
          <w:t>&gt;</w:t>
        </w:r>
        <w:r>
          <w:rPr>
            <w:lang w:eastAsia="ko-KR"/>
          </w:rPr>
          <w:tab/>
          <w:t xml:space="preserve">else if the UE has no preference on </w:t>
        </w:r>
        <w:r>
          <w:t>time offset for LP-WUS monitoring</w:t>
        </w:r>
      </w:ins>
      <w:ins w:id="1853" w:author="CATT" w:date="2025-09-28T17:29:00Z">
        <w:r>
          <w:t xml:space="preserve"> of the cell group</w:t>
        </w:r>
      </w:ins>
      <w:ins w:id="1854" w:author="CATT" w:date="2025-09-28T17:28:00Z">
        <w:r>
          <w:rPr>
            <w:lang w:eastAsia="ko-KR"/>
          </w:rPr>
          <w:t>:</w:t>
        </w:r>
      </w:ins>
    </w:p>
    <w:p w14:paraId="6DB469D0" w14:textId="77777777" w:rsidR="00A75840" w:rsidRDefault="00C73004">
      <w:pPr>
        <w:ind w:left="1135" w:hanging="284"/>
        <w:rPr>
          <w:rFonts w:eastAsiaTheme="minorEastAsia"/>
        </w:rPr>
      </w:pPr>
      <w:ins w:id="1855"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6" w:author="CATT" w:date="2025-09-28T17:29:00Z">
        <w:r>
          <w:rPr>
            <w:i/>
            <w:iCs/>
          </w:rPr>
          <w:t>lpwus-OffsetPreference</w:t>
        </w:r>
      </w:ins>
      <w:ins w:id="1857"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8" w:author="CATT" w:date="2025-09-30T09:26:00Z">
              <w:r>
                <w:rPr>
                  <w:rFonts w:ascii="Arial" w:hAnsi="Arial"/>
                  <w:b/>
                  <w:bCs/>
                  <w:i/>
                  <w:iCs/>
                  <w:sz w:val="18"/>
                </w:rPr>
                <w:delText>lpwus-OffsetPreference</w:delText>
              </w:r>
            </w:del>
            <w:ins w:id="1859"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0"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1" w:author="CATT" w:date="2025-09-30T09:27:00Z">
              <w:r>
                <w:rPr>
                  <w:rFonts w:ascii="Arial" w:eastAsiaTheme="minorEastAsia" w:hAnsi="Arial" w:hint="eastAsia"/>
                  <w:sz w:val="18"/>
                </w:rPr>
                <w:t xml:space="preserve"> of </w:t>
              </w:r>
              <w:r>
                <w:rPr>
                  <w:rFonts w:ascii="Arial" w:eastAsiaTheme="minorEastAsia" w:hAnsi="Arial"/>
                  <w:i/>
                  <w:sz w:val="18"/>
                  <w:rPrChange w:id="1862"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4"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5"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6"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7" w:author="Nokia" w:date="2025-09-15T15:40:00Z">
        <w:r>
          <w:delText>Csi</w:delText>
        </w:r>
      </w:del>
      <w:ins w:id="186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69" w:author="ZTE DF" w:date="2025-09-25T10:39:00Z">
        <w:r>
          <w:rPr>
            <w:rFonts w:eastAsia="SimSun" w:hint="eastAsia"/>
            <w:bCs/>
            <w:iCs/>
            <w:lang w:val="en-US" w:bidi="ar"/>
          </w:rPr>
          <w:t xml:space="preserve"> </w:t>
        </w:r>
      </w:ins>
      <w:ins w:id="1870" w:author="ZTE DF" w:date="2025-09-25T10:40:00Z">
        <w:r>
          <w:rPr>
            <w:rFonts w:eastAsia="SimSun" w:hint="eastAsia"/>
            <w:bCs/>
            <w:iCs/>
            <w:lang w:val="en-US" w:bidi="ar"/>
          </w:rPr>
          <w:t xml:space="preserve">This </w:t>
        </w:r>
      </w:ins>
      <w:ins w:id="1871" w:author="ZTE DF" w:date="2025-09-25T10:41:00Z">
        <w:r>
          <w:rPr>
            <w:rFonts w:eastAsia="SimSun" w:hint="eastAsia"/>
            <w:bCs/>
            <w:iCs/>
            <w:lang w:val="en-US" w:bidi="ar"/>
          </w:rPr>
          <w:t>information element</w:t>
        </w:r>
      </w:ins>
      <w:ins w:id="187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3" w:author="ZTE DF" w:date="2025-09-25T14:43:00Z">
        <w:r>
          <w:rPr>
            <w:rFonts w:eastAsia="SimSun" w:hint="eastAsia"/>
            <w:bCs/>
            <w:i/>
            <w:lang w:val="en-US" w:bidi="ar"/>
          </w:rPr>
          <w:t>Report</w:t>
        </w:r>
      </w:ins>
      <w:ins w:id="1874"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5"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6" w:author="ZTE DF" w:date="2025-09-25T10:39:00Z">
        <w:del w:id="1877" w:author="Samsung (Beom)" w:date="2025-09-30T14:10:00Z">
          <w:r>
            <w:rPr>
              <w:rFonts w:eastAsia="SimSun" w:hint="eastAsia"/>
              <w:bCs/>
              <w:iCs/>
              <w:lang w:val="en-US" w:bidi="ar"/>
            </w:rPr>
            <w:delText xml:space="preserve"> </w:delText>
          </w:r>
        </w:del>
      </w:ins>
      <w:ins w:id="1878" w:author="ZTE DF" w:date="2025-09-25T10:40:00Z">
        <w:del w:id="1879" w:author="Samsung (Beom)" w:date="2025-09-30T14:10:00Z">
          <w:r>
            <w:rPr>
              <w:rFonts w:eastAsia="SimSun" w:hint="eastAsia"/>
              <w:bCs/>
              <w:iCs/>
              <w:lang w:val="en-US" w:bidi="ar"/>
            </w:rPr>
            <w:delText xml:space="preserve">This </w:delText>
          </w:r>
        </w:del>
      </w:ins>
      <w:ins w:id="1880" w:author="ZTE DF" w:date="2025-09-25T10:41:00Z">
        <w:del w:id="1881" w:author="Samsung (Beom)" w:date="2025-09-30T14:10:00Z">
          <w:r>
            <w:rPr>
              <w:rFonts w:eastAsia="SimSun" w:hint="eastAsia"/>
              <w:bCs/>
              <w:iCs/>
              <w:lang w:val="en-US" w:bidi="ar"/>
            </w:rPr>
            <w:delText>information element</w:delText>
          </w:r>
        </w:del>
      </w:ins>
      <w:ins w:id="1882" w:author="ZTE DF" w:date="2025-09-25T10:40:00Z">
        <w:del w:id="1883"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4" w:author="ZTE DF" w:date="2025-09-25T14:43:00Z">
        <w:del w:id="1885" w:author="Samsung (Beom)" w:date="2025-09-30T14:10:00Z">
          <w:r>
            <w:rPr>
              <w:rFonts w:eastAsia="SimSun" w:hint="eastAsia"/>
              <w:bCs/>
              <w:i/>
              <w:lang w:val="en-US" w:bidi="ar"/>
            </w:rPr>
            <w:delText>Report</w:delText>
          </w:r>
        </w:del>
      </w:ins>
      <w:ins w:id="1886" w:author="ZTE DF" w:date="2025-09-25T10:40:00Z">
        <w:del w:id="1887"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8"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8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0" w:author="ZTE DF" w:date="2025-09-25T10:40:00Z"/>
        </w:rPr>
      </w:pPr>
      <w:r>
        <w:rPr>
          <w:rFonts w:eastAsia="Malgun Gothic"/>
        </w:rPr>
        <w:t xml:space="preserve"> </w:t>
      </w:r>
    </w:p>
    <w:p w14:paraId="2F57D75B" w14:textId="77777777" w:rsidR="00A75840" w:rsidRDefault="00A75840">
      <w:pPr>
        <w:rPr>
          <w:ins w:id="1891"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2" w:author="Nokia" w:date="2025-09-15T15:44:00Z"/>
        </w:rPr>
      </w:pPr>
      <w:r>
        <w:t xml:space="preserve">    </w:t>
      </w:r>
      <w:del w:id="1893" w:author="Nokia" w:date="2025-09-15T15:45:00Z">
        <w:r>
          <w:delText>Csi</w:delText>
        </w:r>
      </w:del>
      <w:ins w:id="1894" w:author="Nokia" w:date="2025-09-15T15:45:00Z">
        <w:r>
          <w:t>nw-DC</w:t>
        </w:r>
      </w:ins>
      <w:r>
        <w:t xml:space="preserve">-LogMeasReport-r19              </w:t>
      </w:r>
      <w:del w:id="1895" w:author="Nokia" w:date="2025-09-15T15:49:00Z">
        <w:r>
          <w:delText xml:space="preserve">  </w:delText>
        </w:r>
      </w:del>
      <w:del w:id="1896" w:author="Nokia" w:date="2025-09-15T15:46:00Z">
        <w:r>
          <w:delText>CSI</w:delText>
        </w:r>
      </w:del>
      <w:ins w:id="1897" w:author="Nokia" w:date="2025-09-15T15:46:00Z">
        <w:r>
          <w:t>NW-DC</w:t>
        </w:r>
      </w:ins>
      <w:r>
        <w:t xml:space="preserve">-LogMeasReport-r19             </w:t>
      </w:r>
      <w:del w:id="1898" w:author="Nokia" w:date="2025-09-15T15:49:00Z">
        <w:r>
          <w:delText xml:space="preserve">  </w:delText>
        </w:r>
      </w:del>
      <w:r>
        <w:rPr>
          <w:color w:val="993366"/>
        </w:rPr>
        <w:t>OPTIONAL</w:t>
      </w:r>
      <w:r>
        <w:t>,</w:t>
      </w:r>
      <w:ins w:id="1899" w:author="Nokia" w:date="2025-09-15T15:45:00Z">
        <w:r>
          <w:t xml:space="preserve"> (Option 1)</w:t>
        </w:r>
      </w:ins>
    </w:p>
    <w:p w14:paraId="6A5B885B" w14:textId="77777777" w:rsidR="00A75840" w:rsidRDefault="00C73004">
      <w:pPr>
        <w:pStyle w:val="PL"/>
      </w:pPr>
      <w:ins w:id="1900" w:author="Nokia" w:date="2025-09-15T15:44:00Z">
        <w:r>
          <w:t xml:space="preserve">    nw-DC-logMeasAvailable-r19           </w:t>
        </w:r>
        <w:r>
          <w:rPr>
            <w:color w:val="993366"/>
          </w:rPr>
          <w:t>ENUMERATED</w:t>
        </w:r>
        <w:r>
          <w:t xml:space="preserve"> {true}                   </w:t>
        </w:r>
      </w:ins>
      <w:ins w:id="1901"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2" w:author="Nokia" w:date="2025-09-15T15:46:00Z"/>
        </w:rPr>
      </w:pPr>
      <w:r>
        <w:t>}</w:t>
      </w:r>
    </w:p>
    <w:p w14:paraId="7EC67D3D" w14:textId="77777777" w:rsidR="00A75840" w:rsidRDefault="00A75840">
      <w:pPr>
        <w:pStyle w:val="PL"/>
        <w:rPr>
          <w:ins w:id="1903" w:author="Nokia" w:date="2025-09-15T15:46:00Z"/>
        </w:rPr>
      </w:pPr>
    </w:p>
    <w:p w14:paraId="1FBF8DAA" w14:textId="77777777" w:rsidR="00A75840" w:rsidRDefault="00C73004">
      <w:pPr>
        <w:pStyle w:val="PL"/>
        <w:rPr>
          <w:ins w:id="1904" w:author="Nokia" w:date="2025-09-15T15:46:00Z"/>
        </w:rPr>
      </w:pPr>
      <w:ins w:id="1905"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6" w:author="Nokia" w:date="2025-09-15T15:47:00Z"/>
        </w:rPr>
      </w:pPr>
      <w:ins w:id="1907" w:author="Nokia" w:date="2025-09-15T15:46:00Z">
        <w:r>
          <w:t xml:space="preserve">    logMeasReportType-r19 </w:t>
        </w:r>
      </w:ins>
      <w:ins w:id="1908" w:author="Nokia" w:date="2025-09-15T15:47:00Z">
        <w:r>
          <w:rPr>
            <w:color w:val="993366"/>
          </w:rPr>
          <w:t>CHOICE</w:t>
        </w:r>
        <w:r>
          <w:t xml:space="preserve"> {</w:t>
        </w:r>
      </w:ins>
    </w:p>
    <w:p w14:paraId="3117BB54" w14:textId="77777777" w:rsidR="00A75840" w:rsidRDefault="00C73004">
      <w:pPr>
        <w:pStyle w:val="PL"/>
        <w:rPr>
          <w:ins w:id="1909" w:author="Nokia" w:date="2025-09-15T15:47:00Z"/>
        </w:rPr>
      </w:pPr>
      <w:ins w:id="1910" w:author="Nokia" w:date="2025-09-15T15:47:00Z">
        <w:r>
          <w:t xml:space="preserve">        csi-LogMeasReport-r19    CSI-LogMeasReport-r19,</w:t>
        </w:r>
      </w:ins>
    </w:p>
    <w:p w14:paraId="767A511E" w14:textId="77777777" w:rsidR="00A75840" w:rsidRDefault="00C73004">
      <w:pPr>
        <w:pStyle w:val="PL"/>
        <w:rPr>
          <w:ins w:id="1911" w:author="Nokia" w:date="2025-09-15T15:48:00Z"/>
          <w:lang w:val="it-IT"/>
        </w:rPr>
      </w:pPr>
      <w:ins w:id="1912" w:author="Nokia" w:date="2025-09-15T15:47:00Z">
        <w:r>
          <w:t xml:space="preserve">        </w:t>
        </w:r>
        <w:r>
          <w:rPr>
            <w:lang w:val="it-IT"/>
          </w:rPr>
          <w:t xml:space="preserve">spare3                   </w:t>
        </w:r>
      </w:ins>
      <w:ins w:id="1913" w:author="Nokia" w:date="2025-09-15T15:48:00Z">
        <w:r>
          <w:rPr>
            <w:color w:val="993366"/>
            <w:lang w:val="it-IT"/>
          </w:rPr>
          <w:t>NULL</w:t>
        </w:r>
        <w:r>
          <w:rPr>
            <w:lang w:val="it-IT"/>
          </w:rPr>
          <w:t>,</w:t>
        </w:r>
      </w:ins>
    </w:p>
    <w:p w14:paraId="4D86D04D" w14:textId="77777777" w:rsidR="00A75840" w:rsidRDefault="00C73004">
      <w:pPr>
        <w:pStyle w:val="PL"/>
        <w:rPr>
          <w:ins w:id="1914" w:author="Nokia" w:date="2025-09-15T15:48:00Z"/>
          <w:lang w:val="it-IT"/>
        </w:rPr>
      </w:pPr>
      <w:ins w:id="1915"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6" w:author="Nokia" w:date="2025-09-15T15:47:00Z"/>
          <w:lang w:val="it-IT"/>
        </w:rPr>
      </w:pPr>
      <w:ins w:id="1917" w:author="Nokia" w:date="2025-09-15T15:48:00Z">
        <w:r>
          <w:rPr>
            <w:lang w:val="it-IT"/>
          </w:rPr>
          <w:t xml:space="preserve">        spare1                   </w:t>
        </w:r>
        <w:r>
          <w:rPr>
            <w:color w:val="993366"/>
            <w:lang w:val="it-IT"/>
          </w:rPr>
          <w:t>NULL</w:t>
        </w:r>
      </w:ins>
    </w:p>
    <w:p w14:paraId="2A6DA9DA" w14:textId="77777777" w:rsidR="00A75840" w:rsidRDefault="00C73004">
      <w:pPr>
        <w:pStyle w:val="PL"/>
        <w:rPr>
          <w:ins w:id="1918" w:author="Nokia" w:date="2025-09-15T15:48:00Z"/>
          <w:lang w:val="en-US"/>
        </w:rPr>
      </w:pPr>
      <w:ins w:id="1919" w:author="Nokia" w:date="2025-09-15T15:47:00Z">
        <w:r>
          <w:rPr>
            <w:lang w:val="it-IT"/>
          </w:rPr>
          <w:t xml:space="preserve">    </w:t>
        </w:r>
        <w:r>
          <w:rPr>
            <w:lang w:val="en-US"/>
          </w:rPr>
          <w:t>}</w:t>
        </w:r>
      </w:ins>
      <w:ins w:id="1920" w:author="Nokia" w:date="2025-09-15T15:48:00Z">
        <w:r>
          <w:rPr>
            <w:lang w:val="en-US"/>
          </w:rPr>
          <w:t>,</w:t>
        </w:r>
      </w:ins>
    </w:p>
    <w:p w14:paraId="4C19ECE2" w14:textId="77777777" w:rsidR="00A75840" w:rsidRDefault="00C73004">
      <w:pPr>
        <w:pStyle w:val="PL"/>
        <w:rPr>
          <w:ins w:id="1921" w:author="Nokia" w:date="2025-09-15T15:46:00Z"/>
          <w:lang w:val="en-US"/>
        </w:rPr>
      </w:pPr>
      <w:ins w:id="1922" w:author="Nokia" w:date="2025-09-15T15:48:00Z">
        <w:r>
          <w:rPr>
            <w:lang w:val="en-US"/>
          </w:rPr>
          <w:t xml:space="preserve">    nw-DC-</w:t>
        </w:r>
      </w:ins>
      <w:ins w:id="1923"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19A16808" w14:textId="77777777" w:rsidR="00A75840" w:rsidRDefault="00C73004">
      <w:pPr>
        <w:pStyle w:val="PL"/>
      </w:pPr>
      <w:ins w:id="1924"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5"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6"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7" w:author="ZTE DF" w:date="2025-09-25T11:13:00Z">
        <w:r>
          <w:rPr>
            <w:rFonts w:ascii="Courier New" w:hAnsi="Courier New"/>
            <w:sz w:val="16"/>
            <w:szCs w:val="20"/>
            <w:lang w:val="it-IT" w:eastAsia="zh-CN" w:bidi="ar"/>
          </w:rPr>
          <w:t>maxNrofLoggedMeasurementConfigurations-r19</w:t>
        </w:r>
      </w:ins>
      <w:del w:id="1928"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9"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2" w:author="ZTE DF" w:date="2025-09-25T11:10:00Z"/>
          <w:rFonts w:ascii="Courier New" w:eastAsia="DengXian" w:hAnsi="Courier New"/>
          <w:sz w:val="16"/>
          <w:szCs w:val="20"/>
          <w:lang w:val="it-IT" w:eastAsia="zh-CN" w:bidi="ar"/>
        </w:rPr>
      </w:pPr>
      <w:ins w:id="1933" w:author="ZTE DF" w:date="2025-09-25T11:09:00Z">
        <w:r>
          <w:rPr>
            <w:rFonts w:ascii="Courier New" w:eastAsia="DengXian" w:hAnsi="Courier New" w:hint="eastAsia"/>
            <w:sz w:val="16"/>
            <w:szCs w:val="20"/>
            <w:lang w:val="it-IT" w:eastAsia="zh-CN" w:bidi="ar"/>
          </w:rPr>
          <w:t>CSI-LogMeasInfoMeasConfig</w:t>
        </w:r>
      </w:ins>
      <w:ins w:id="1934"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5" w:author="ZTE DF" w:date="2025-09-25T11:10:00Z"/>
          <w:rFonts w:eastAsia="SimSun"/>
          <w:lang w:val="it-IT" w:eastAsia="zh-CN"/>
        </w:rPr>
      </w:pPr>
      <w:ins w:id="1936" w:author="ZTE DF" w:date="2025-09-25T11:10:00Z">
        <w:r>
          <w:rPr>
            <w:rFonts w:ascii="Courier New" w:hAnsi="Courier New"/>
            <w:sz w:val="16"/>
            <w:szCs w:val="20"/>
            <w:lang w:val="it-IT" w:eastAsia="zh-CN" w:bidi="ar"/>
          </w:rPr>
          <w:t xml:space="preserve">    </w:t>
        </w:r>
      </w:ins>
      <w:ins w:id="1937" w:author="ZTE DF" w:date="2025-09-25T11:11:00Z">
        <w:r>
          <w:rPr>
            <w:rFonts w:ascii="Courier New" w:hAnsi="Courier New" w:hint="eastAsia"/>
            <w:sz w:val="16"/>
            <w:szCs w:val="20"/>
            <w:lang w:val="it-IT" w:eastAsia="zh-CN" w:bidi="ar"/>
          </w:rPr>
          <w:t>r</w:t>
        </w:r>
      </w:ins>
      <w:ins w:id="1938" w:author="ZTE DF" w:date="2025-09-25T11:10:00Z">
        <w:r>
          <w:rPr>
            <w:rFonts w:ascii="Courier New" w:hAnsi="Courier New" w:hint="eastAsia"/>
            <w:sz w:val="16"/>
            <w:szCs w:val="20"/>
            <w:lang w:val="it-IT" w:eastAsia="zh-CN" w:bidi="ar"/>
          </w:rPr>
          <w:t>efCSI-LoggedMeasurementConfigId-r19    CSI-LoggedMeas</w:t>
        </w:r>
      </w:ins>
      <w:ins w:id="1939"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0" w:author="ZTE DF" w:date="2025-09-25T11:09:00Z"/>
          <w:rFonts w:eastAsia="SimSun"/>
          <w:lang w:val="en-US" w:eastAsia="zh-CN"/>
        </w:rPr>
      </w:pPr>
      <w:ins w:id="1941"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2" w:author="ZTE DF" w:date="2025-09-25T11:11:00Z"/>
          <w:lang w:val="en-US"/>
        </w:rPr>
      </w:pPr>
      <w:ins w:id="1943"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4" w:author="ZTE DF" w:date="2025-09-25T11:11:00Z"/>
          <w:rFonts w:ascii="Courier New" w:eastAsia="DengXian" w:hAnsi="Courier New"/>
          <w:sz w:val="16"/>
          <w:szCs w:val="20"/>
          <w:lang w:val="en-US" w:eastAsia="zh-CN" w:bidi="ar"/>
        </w:rPr>
      </w:pPr>
      <w:ins w:id="1945"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6"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 xml:space="preserve">[WI CR rapporteur-v022]: We changed the status from “ToDo” to “PropAgree”. Please note that there are other updates to the proposed changes that we will need to make as rapporteurs on top of the proposed ones, </w:t>
      </w:r>
      <w:proofErr w:type="gramStart"/>
      <w:r>
        <w:t>e.g.</w:t>
      </w:r>
      <w:proofErr w:type="gramEnd"/>
      <w:r>
        <w:t xml:space="preserve">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7"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8" w:author="ZTE DF" w:date="2025-09-25T11:13:00Z">
        <w:r>
          <w:rPr>
            <w:rFonts w:ascii="Courier New" w:hAnsi="Courier New"/>
            <w:sz w:val="16"/>
            <w:lang w:val="it-IT" w:bidi="ar"/>
          </w:rPr>
          <w:t>maxNrofLoggedMeasurementConfigurations-r19</w:t>
        </w:r>
      </w:ins>
      <w:del w:id="1949"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0"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ZTE DF" w:date="2025-09-25T11:10:00Z"/>
          <w:rFonts w:ascii="Courier New" w:hAnsi="Courier New"/>
          <w:sz w:val="16"/>
          <w:lang w:val="it-IT" w:bidi="ar"/>
          <w:rPrChange w:id="1954" w:author="Samsung (Beom)" w:date="2025-09-26T13:44:00Z">
            <w:rPr>
              <w:del w:id="1955"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6"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7" w:author="Samsung (Beom)" w:date="2025-09-26T13:44:00Z"/>
          <w:rFonts w:ascii="Courier New" w:hAnsi="Courier New"/>
          <w:sz w:val="16"/>
          <w:lang w:val="it-IT" w:bidi="ar"/>
        </w:rPr>
      </w:pPr>
      <w:ins w:id="1958"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9" w:author="ZTE DF" w:date="2025-09-25T11:10:00Z"/>
          <w:del w:id="1960" w:author="Samsung (Beom)" w:date="2025-09-26T13:44:00Z"/>
          <w:rFonts w:ascii="Courier New" w:hAnsi="Courier New"/>
          <w:sz w:val="16"/>
          <w:szCs w:val="21"/>
          <w:lang w:val="it-IT" w:bidi="ar"/>
          <w:rPrChange w:id="1961" w:author="Samsung (Beom)" w:date="2025-09-26T13:44:00Z">
            <w:rPr>
              <w:ins w:id="1962" w:author="ZTE DF" w:date="2025-09-25T11:10:00Z"/>
              <w:del w:id="1963" w:author="Samsung (Beom)" w:date="2025-09-26T13:44:00Z"/>
              <w:rFonts w:eastAsia="SimSun"/>
              <w:sz w:val="24"/>
              <w:szCs w:val="24"/>
              <w:lang w:val="en-US"/>
            </w:rPr>
          </w:rPrChange>
        </w:rPr>
      </w:pPr>
      <w:ins w:id="1964" w:author="Samsung (Beom)" w:date="2025-09-26T13:44:00Z">
        <w:r>
          <w:rPr>
            <w:rFonts w:ascii="Courier New" w:hAnsi="Courier New"/>
            <w:sz w:val="16"/>
            <w:lang w:val="it-IT" w:bidi="ar"/>
          </w:rPr>
          <w:tab/>
        </w:r>
      </w:ins>
      <w:ins w:id="1965" w:author="ZTE DF" w:date="2025-09-25T11:11:00Z">
        <w:r>
          <w:rPr>
            <w:rFonts w:ascii="Courier New" w:hAnsi="Courier New" w:hint="eastAsia"/>
            <w:sz w:val="16"/>
            <w:lang w:val="it-IT" w:bidi="ar"/>
          </w:rPr>
          <w:t>r</w:t>
        </w:r>
      </w:ins>
      <w:ins w:id="1966" w:author="ZTE DF" w:date="2025-09-25T11:10:00Z">
        <w:r>
          <w:rPr>
            <w:rFonts w:ascii="Courier New" w:hAnsi="Courier New" w:hint="eastAsia"/>
            <w:sz w:val="16"/>
            <w:lang w:val="it-IT" w:bidi="ar"/>
          </w:rPr>
          <w:t>efCSI-LoggedMeasurementConfigId-r19    CSI-LoggedMeas</w:t>
        </w:r>
      </w:ins>
      <w:ins w:id="1967"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8" w:author="Samsung (Beom)" w:date="2025-09-26T13:43:00Z"/>
          <w:rFonts w:ascii="Courier New" w:hAnsi="Courier New"/>
          <w:sz w:val="16"/>
          <w:lang w:val="it-IT" w:bidi="ar"/>
        </w:rPr>
      </w:pPr>
      <w:ins w:id="1969" w:author="ZTE DF" w:date="2025-09-25T11:11:00Z">
        <w:del w:id="1970" w:author="Samsung (Beom)" w:date="2025-09-26T13:44:00Z">
          <w:r>
            <w:rPr>
              <w:rFonts w:ascii="Courier New" w:hAnsi="Courier New"/>
              <w:sz w:val="16"/>
              <w:lang w:val="it-IT" w:bidi="ar"/>
            </w:rPr>
            <w:delText xml:space="preserve">    </w:delText>
          </w:r>
        </w:del>
        <w:del w:id="1971" w:author="Samsung (Beom)" w:date="2025-09-26T13:37:00Z">
          <w:r>
            <w:rPr>
              <w:rFonts w:ascii="Courier New" w:hAnsi="Courier New"/>
              <w:sz w:val="16"/>
              <w:lang w:val="it-IT" w:bidi="ar"/>
              <w:rPrChange w:id="1972" w:author="Samsung (Beom)" w:date="2025-09-26T13:44:00Z">
                <w:rPr>
                  <w:rFonts w:ascii="Courier New" w:eastAsia="DengXian" w:hAnsi="Courier New"/>
                  <w:sz w:val="16"/>
                  <w:lang w:val="en-US" w:bidi="ar"/>
                </w:rPr>
              </w:rPrChange>
            </w:rPr>
            <w:delText xml:space="preserve">csi-LogMeasInfoList-r19                    </w:delText>
          </w:r>
        </w:del>
        <w:del w:id="1973" w:author="Samsung (Beom)" w:date="2025-09-26T13:39:00Z">
          <w:r>
            <w:rPr>
              <w:rFonts w:ascii="Courier New" w:hAnsi="Courier New"/>
              <w:sz w:val="16"/>
              <w:lang w:val="it-IT" w:bidi="ar"/>
              <w:rPrChange w:id="1974"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OF</w:delText>
          </w:r>
        </w:del>
        <w:del w:id="1977"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8" w:author="Samsung (Beom)" w:date="2025-09-26T13:37:00Z"/>
          <w:rFonts w:ascii="Courier New" w:hAnsi="Courier New"/>
          <w:sz w:val="16"/>
          <w:lang w:val="en-US" w:bidi="ar"/>
        </w:rPr>
      </w:pPr>
      <w:ins w:id="1979" w:author="Samsung (Beom)" w:date="2025-09-26T13:43:00Z">
        <w:r>
          <w:rPr>
            <w:rFonts w:ascii="Courier New" w:hAnsi="Courier New"/>
            <w:sz w:val="16"/>
            <w:lang w:val="it-IT" w:bidi="ar"/>
          </w:rPr>
          <w:tab/>
        </w:r>
      </w:ins>
      <w:ins w:id="1980"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1" w:author="Samsung (Beom)" w:date="2025-09-26T13:37:00Z"/>
          <w:rFonts w:ascii="Courier New" w:hAnsi="Courier New"/>
          <w:sz w:val="16"/>
          <w:lang w:val="en-US" w:bidi="ar"/>
        </w:rPr>
      </w:pPr>
      <w:ins w:id="1982"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11:00Z"/>
          <w:rFonts w:ascii="Courier New" w:hAnsi="Courier New"/>
          <w:sz w:val="16"/>
          <w:lang w:val="en-US" w:bidi="ar"/>
        </w:rPr>
      </w:pPr>
      <w:ins w:id="1985"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6" w:author="ZTE DF" w:date="2025-09-25T11:11:00Z"/>
          <w:rFonts w:ascii="Courier New" w:hAnsi="Courier New"/>
          <w:sz w:val="16"/>
          <w:lang w:val="en-US" w:bidi="ar"/>
        </w:rPr>
      </w:pPr>
      <w:ins w:id="1987"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8" w:author="Samsung (Beom)" w:date="2025-09-26T13:38:00Z"/>
          <w:sz w:val="24"/>
          <w:szCs w:val="24"/>
          <w:lang w:val="en-US" w:eastAsia="en-GB"/>
        </w:rPr>
      </w:pPr>
      <w:del w:id="198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0" w:author="Samsung (Beom)" w:date="2025-09-26T13:38:00Z"/>
          <w:sz w:val="24"/>
          <w:szCs w:val="24"/>
          <w:lang w:val="en-US" w:eastAsia="en-GB"/>
        </w:rPr>
      </w:pPr>
      <w:del w:id="1991" w:author="Samsung (Beom)" w:date="2025-09-26T13:38:00Z">
        <w:r>
          <w:rPr>
            <w:rFonts w:ascii="Courier New" w:hAnsi="Courier New"/>
            <w:sz w:val="16"/>
            <w:lang w:val="en-US" w:bidi="ar"/>
          </w:rPr>
          <w:delText xml:space="preserve">    </w:delText>
        </w:r>
      </w:del>
      <w:del w:id="1992"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3" w:author="Samsung (Beom)" w:date="2025-09-26T13:38:00Z"/>
          <w:sz w:val="24"/>
          <w:szCs w:val="24"/>
          <w:lang w:val="en-US" w:eastAsia="en-GB"/>
        </w:rPr>
      </w:pPr>
      <w:del w:id="199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5" w:author="Samsung (Beom)" w:date="2025-09-26T13:38:00Z"/>
          <w:sz w:val="24"/>
          <w:szCs w:val="24"/>
          <w:lang w:val="en-US" w:eastAsia="en-GB"/>
        </w:rPr>
      </w:pPr>
      <w:del w:id="199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7" w:author="Samsung (Beom)" w:date="2025-09-26T13:38:00Z"/>
          <w:sz w:val="24"/>
          <w:szCs w:val="24"/>
          <w:lang w:val="en-US" w:eastAsia="en-GB"/>
        </w:rPr>
      </w:pPr>
      <w:del w:id="1998" w:author="Samsung (Beom)" w:date="2025-09-26T13:38:00Z">
        <w:r>
          <w:rPr>
            <w:rFonts w:ascii="Courier New" w:hAnsi="Courier New"/>
            <w:sz w:val="16"/>
            <w:lang w:val="en-US" w:bidi="ar"/>
          </w:rPr>
          <w:delText xml:space="preserve">    </w:delText>
        </w:r>
      </w:del>
      <w:del w:id="199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0" w:author="Samsung (Beom)" w:date="2025-09-26T13:38:00Z"/>
          <w:rFonts w:ascii="Courier New" w:hAnsi="Courier New"/>
          <w:sz w:val="16"/>
          <w:lang w:val="en-US" w:bidi="ar"/>
        </w:rPr>
      </w:pPr>
      <w:del w:id="2001"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2"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3"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5"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6"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7" w:author="Samsung (Beom)" w:date="2025-09-26T13:48:00Z"/>
        </w:rPr>
      </w:pPr>
      <w:ins w:id="200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9" w:author="Samsung (Beom)" w:date="2025-09-26T13:48:00Z">
        <w:r>
          <w:delText>l1-RSRP-r19                          RSRP-Range</w:delText>
        </w:r>
      </w:del>
    </w:p>
    <w:p w14:paraId="6BF9426B" w14:textId="77777777" w:rsidR="00A75840" w:rsidRDefault="00C73004">
      <w:pPr>
        <w:pStyle w:val="PL"/>
        <w:rPr>
          <w:ins w:id="2010" w:author="Samsung (Beom)" w:date="2025-09-26T13:39:00Z"/>
        </w:rPr>
      </w:pPr>
      <w:r>
        <w:t>}</w:t>
      </w:r>
    </w:p>
    <w:p w14:paraId="5475F13D" w14:textId="77777777" w:rsidR="00A75840" w:rsidRDefault="00A75840">
      <w:pPr>
        <w:pStyle w:val="PL"/>
        <w:rPr>
          <w:ins w:id="2011" w:author="Samsung (Beom)" w:date="2025-09-26T13:39:00Z"/>
        </w:rPr>
      </w:pPr>
    </w:p>
    <w:p w14:paraId="4BB4A06E" w14:textId="77777777" w:rsidR="00A75840" w:rsidRDefault="00C73004">
      <w:pPr>
        <w:pStyle w:val="PL"/>
      </w:pPr>
      <w:ins w:id="2012" w:author="Samsung (Beom)" w:date="2025-09-26T13:39:00Z">
        <w:r>
          <w:t>RSRP-Re</w:t>
        </w:r>
      </w:ins>
      <w:ins w:id="2013" w:author="Samsung (Beom)" w:date="2025-09-26T13:40:00Z">
        <w:r>
          <w:t>sult</w:t>
        </w:r>
      </w:ins>
      <w:ins w:id="2014"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5" w:author="Samsung (Beom)" w:date="2025-09-26T13:39:00Z"/>
        </w:rPr>
      </w:pPr>
      <w:r>
        <w:tab/>
      </w:r>
      <w:ins w:id="2016" w:author="Samsung (Beom)" w:date="2025-09-26T13:39:00Z">
        <w:r>
          <w:t xml:space="preserve">l1-RSRP-r19 </w:t>
        </w:r>
      </w:ins>
      <w:ins w:id="2017" w:author="Samsung (Beom)" w:date="2025-09-26T13:40:00Z">
        <w:r>
          <w:tab/>
        </w:r>
        <w:r>
          <w:tab/>
        </w:r>
        <w:r>
          <w:tab/>
        </w:r>
        <w:r>
          <w:tab/>
        </w:r>
        <w:r>
          <w:tab/>
        </w:r>
        <w:r>
          <w:tab/>
        </w:r>
      </w:ins>
      <w:ins w:id="2018" w:author="Samsung (Beom)" w:date="2025-09-26T13:39:00Z">
        <w:r>
          <w:t>RSRP-Range</w:t>
        </w:r>
      </w:ins>
    </w:p>
    <w:p w14:paraId="78DEFC9A" w14:textId="77777777" w:rsidR="00A75840" w:rsidRDefault="00C73004">
      <w:pPr>
        <w:pStyle w:val="PL"/>
        <w:rPr>
          <w:ins w:id="2019" w:author="Samsung (Beom)" w:date="2025-09-26T13:39:00Z"/>
        </w:rPr>
      </w:pPr>
      <w:ins w:id="2020" w:author="Samsung (Beom)" w:date="2025-09-26T13:39:00Z">
        <w:r>
          <w:t xml:space="preserve">    </w:t>
        </w:r>
      </w:ins>
      <w:ins w:id="2021"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1D8D8CAB" w14:textId="77777777" w:rsidR="00A75840" w:rsidRDefault="00C73004">
      <w:pPr>
        <w:pStyle w:val="PL"/>
        <w:rPr>
          <w:ins w:id="2022" w:author="Samsung (Beom)" w:date="2025-09-26T13:39:00Z"/>
        </w:rPr>
      </w:pPr>
      <w:ins w:id="2023"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lastRenderedPageBreak/>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4" w:author="Samsung (Aby)" w:date="2025-09-21T13:38:00Z">
        <w:r>
          <w:t xml:space="preserve"> except MCG LTM cell switch</w:t>
        </w:r>
      </w:ins>
      <w:r>
        <w:t xml:space="preserve">. The indicator ltm is used if the UE executes a RACH-based LTM cell switch. The indicator ulUnSynchronized is used if the </w:t>
      </w:r>
      <w:proofErr w:type="gramStart"/>
      <w:r>
        <w:t>random access</w:t>
      </w:r>
      <w:proofErr w:type="gramEnd"/>
      <w:r>
        <w:t xml:space="preserve">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lastRenderedPageBreak/>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lastRenderedPageBreak/>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5"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6"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7"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8"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9" w:author="Nokia (Mani)" w:date="2025-09-21T17:46:00Z">
        <w:r>
          <w:t xml:space="preserve">measured </w:t>
        </w:r>
      </w:ins>
      <w:r>
        <w:t xml:space="preserve">distance shall be rounded down to the nearest </w:t>
      </w:r>
      <w:ins w:id="2030" w:author="Nokia (Mani)" w:date="2025-09-21T17:46:00Z">
        <w:r>
          <w:t xml:space="preserve">lower </w:t>
        </w:r>
      </w:ins>
      <w:r>
        <w:t>step value</w:t>
      </w:r>
      <w:del w:id="2031" w:author="Nokia (Mani)" w:date="2025-09-21T17:47:00Z">
        <w:r>
          <w:delText xml:space="preserve"> (i.e., FLOOR(actual distance[m] / 50))</w:delText>
        </w:r>
      </w:del>
      <w:r>
        <w:t xml:space="preserve">. </w:t>
      </w:r>
      <w:ins w:id="2032"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3" w:author="CATT" w:date="2025-09-17T15:35:00Z">
        <w:r>
          <w:rPr>
            <w:rFonts w:hint="eastAsia"/>
          </w:rPr>
          <w:t>,</w:t>
        </w:r>
      </w:ins>
      <w:r>
        <w:t xml:space="preserve"> or the </w:t>
      </w:r>
      <w:ins w:id="2034" w:author="CATT" w:date="2025-09-17T15:34:00Z">
        <w:r>
          <w:rPr>
            <w:rFonts w:eastAsiaTheme="minorEastAsia"/>
          </w:rPr>
          <w:t>source PSCell (in case of PSCell change) or PSCell (in case of no PSCell change)</w:t>
        </w:r>
      </w:ins>
      <w:ins w:id="2035" w:author="CATT" w:date="2025-09-17T15:35:00Z">
        <w:r>
          <w:rPr>
            <w:rFonts w:eastAsiaTheme="minorEastAsia"/>
          </w:rPr>
          <w:t xml:space="preserve"> if the UE was configured with condExecutionCond and condExecutionCondPSCell</w:t>
        </w:r>
      </w:ins>
      <w:del w:id="2036"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7" w:author="CATT" w:date="2025-09-17T15:39:00Z">
        <w:r>
          <w:rPr>
            <w:rFonts w:hint="eastAsia"/>
            <w:bCs/>
            <w:iCs/>
          </w:rPr>
          <w:t xml:space="preserve"> or</w:t>
        </w:r>
      </w:ins>
      <w:del w:id="2038" w:author="CATT" w:date="2025-09-17T15:39:00Z">
        <w:r>
          <w:rPr>
            <w:bCs/>
            <w:iCs/>
            <w:lang w:eastAsia="ko-KR"/>
          </w:rPr>
          <w:delText>,</w:delText>
        </w:r>
      </w:del>
      <w:r>
        <w:rPr>
          <w:bCs/>
          <w:iCs/>
          <w:lang w:eastAsia="ko-KR"/>
        </w:rPr>
        <w:t xml:space="preserve"> handover</w:t>
      </w:r>
      <w:del w:id="2039"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 xml:space="preserve">Some examples of the proposed change </w:t>
      </w:r>
      <w:proofErr w:type="gramStart"/>
      <w:r>
        <w:t>is</w:t>
      </w:r>
      <w:proofErr w:type="gramEnd"/>
      <w:r>
        <w:t xml:space="preserve">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0" w:author="Ericsson" w:date="2025-09-19T20:48:00Z">
        <w:r>
          <w:rPr>
            <w:lang w:eastAsia="en-GB"/>
          </w:rPr>
          <w:t>reconfiguration with sync</w:t>
        </w:r>
      </w:ins>
      <w:del w:id="2041" w:author="Ericsson" w:date="2025-09-19T20:48:00Z">
        <w:r>
          <w:rPr>
            <w:lang w:eastAsia="en-GB"/>
          </w:rPr>
          <w:delText>handover</w:delText>
        </w:r>
      </w:del>
      <w:r>
        <w:rPr>
          <w:lang w:eastAsia="en-GB"/>
        </w:rPr>
        <w:t xml:space="preserve">. For intra-NR </w:t>
      </w:r>
      <w:ins w:id="2042" w:author="Ericsson" w:date="2025-09-19T20:48:00Z">
        <w:r>
          <w:rPr>
            <w:lang w:eastAsia="en-GB"/>
          </w:rPr>
          <w:t xml:space="preserve">reconfiguration with sync </w:t>
        </w:r>
      </w:ins>
      <w:del w:id="2043"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4" w:author="Ericsson" w:date="2025-09-19T20:48:00Z">
        <w:r>
          <w:rPr>
            <w:lang w:eastAsia="en-GB"/>
          </w:rPr>
          <w:t xml:space="preserve">reconfiguration with sync </w:t>
        </w:r>
      </w:ins>
      <w:del w:id="2045"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proofErr w:type="gramStart"/>
      <w:r>
        <w:rPr>
          <w:highlight w:val="yellow"/>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8"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lastRenderedPageBreak/>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w:t>
      </w:r>
      <w:proofErr w:type="gramStart"/>
      <w:r>
        <w:t>example</w:t>
      </w:r>
      <w:proofErr w:type="gramEnd"/>
      <w:r>
        <w:t xml:space="preserv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9" w:author="Ericsson Martin" w:date="2025-09-26T08:42:00Z"/>
          <w:color w:val="808080"/>
        </w:rPr>
      </w:pPr>
      <w:r>
        <w:t xml:space="preserve">        }                                                                                   </w:t>
      </w:r>
      <w:r>
        <w:rPr>
          <w:color w:val="993366"/>
        </w:rPr>
        <w:t>OPTIONAL</w:t>
      </w:r>
      <w:ins w:id="2050"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1" w:author="Ericsson Martin" w:date="2025-09-26T08:42:00Z">
        <w:r>
          <w:rPr>
            <w:color w:val="808080"/>
          </w:rPr>
          <w:t xml:space="preserve">        TimeToTrigger</w:t>
        </w:r>
      </w:ins>
      <w:ins w:id="2052" w:author="Ericsson Martin" w:date="2025-09-26T08:43:00Z">
        <w:r>
          <w:rPr>
            <w:color w:val="808080"/>
          </w:rPr>
          <w:t xml:space="preserve">-r19          </w:t>
        </w:r>
        <w:r>
          <w:t xml:space="preserve">            </w:t>
        </w:r>
      </w:ins>
      <w:ins w:id="2053" w:author="Ericsson Martin" w:date="2025-09-26T08:44:00Z">
        <w:r>
          <w:t xml:space="preserve">T-Reselection                              </w:t>
        </w:r>
      </w:ins>
      <w:ins w:id="2054"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5"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6"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7"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8" w:author="OPPO(Haocheng)" w:date="2025-09-26T17:08:00Z">
              <w:r>
                <w:rPr>
                  <w:rFonts w:ascii="Arial" w:hAnsi="Arial" w:cs="Arial"/>
                  <w:bCs/>
                  <w:sz w:val="18"/>
                  <w:szCs w:val="18"/>
                </w:rPr>
                <w:delText>low power receiver</w:delText>
              </w:r>
            </w:del>
            <w:ins w:id="2059"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0" w:author="OPPO(Haocheng)" w:date="2025-09-26T17:09:00Z">
              <w:r>
                <w:rPr>
                  <w:rFonts w:ascii="Arial" w:hAnsi="Arial" w:cs="Arial"/>
                  <w:bCs/>
                  <w:sz w:val="18"/>
                  <w:szCs w:val="18"/>
                </w:rPr>
                <w:delText>low power receiver</w:delText>
              </w:r>
            </w:del>
            <w:ins w:id="2061"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2" w:author="OPPO(Haocheng)" w:date="2025-09-26T17:09:00Z">
              <w:r>
                <w:rPr>
                  <w:rFonts w:ascii="Arial" w:hAnsi="Arial" w:cs="Arial"/>
                  <w:bCs/>
                  <w:sz w:val="18"/>
                  <w:szCs w:val="18"/>
                </w:rPr>
                <w:delText>low power receiver</w:delText>
              </w:r>
            </w:del>
            <w:ins w:id="2063"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4" w:author="vivo" w:date="2025-09-22T01:58:00Z">
        <w:r>
          <w:rPr>
            <w:lang w:eastAsia="sv-SE"/>
          </w:rPr>
          <w:t xml:space="preserve">across </w:t>
        </w:r>
        <w:r>
          <w:rPr>
            <w:i/>
            <w:iCs/>
            <w:lang w:eastAsia="sv-SE"/>
          </w:rPr>
          <w:t>smtc4list</w:t>
        </w:r>
        <w:r>
          <w:rPr>
            <w:lang w:eastAsia="sv-SE"/>
          </w:rPr>
          <w:t xml:space="preserve"> and</w:t>
        </w:r>
      </w:ins>
      <w:del w:id="206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6" w:author="vivo" w:date="2025-09-22T01:59:00Z">
        <w:r>
          <w:rPr>
            <w:lang w:eastAsia="sv-SE"/>
          </w:rPr>
          <w:t xml:space="preserve"> across </w:t>
        </w:r>
        <w:r>
          <w:rPr>
            <w:i/>
            <w:iCs/>
            <w:lang w:eastAsia="sv-SE"/>
          </w:rPr>
          <w:t>smtc4list</w:t>
        </w:r>
        <w:r>
          <w:rPr>
            <w:lang w:eastAsia="sv-SE"/>
          </w:rPr>
          <w:t xml:space="preserve"> and</w:t>
        </w:r>
      </w:ins>
      <w:del w:id="206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5"/>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9" w:author="Ericsson Martin" w:date="2025-09-30T08:17:00Z"/>
                <w:b/>
                <w:i/>
                <w:lang w:eastAsia="sv-SE"/>
              </w:rPr>
            </w:pPr>
            <w:del w:id="2070"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1" w:author="Ericsson Martin" w:date="2025-09-30T08:17:00Z"/>
                <w:rFonts w:ascii="Arial" w:hAnsi="Arial"/>
                <w:sz w:val="18"/>
                <w:lang w:eastAsia="sv-SE"/>
              </w:rPr>
            </w:pPr>
            <w:del w:id="2072"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3"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4"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5" w:author="Ericsson Martin" w:date="2025-09-30T08:11:00Z">
              <w:r>
                <w:rPr>
                  <w:rFonts w:ascii="Arial" w:hAnsi="Arial" w:cs="Arial"/>
                  <w:sz w:val="18"/>
                  <w:szCs w:val="18"/>
                  <w:highlight w:val="yellow"/>
                  <w:rPrChange w:id="2076" w:author="Ericsson Martin" w:date="2025-09-30T08:17:00Z">
                    <w:rPr>
                      <w:rFonts w:ascii="Arial" w:hAnsi="Arial" w:cs="Arial"/>
                      <w:sz w:val="18"/>
                      <w:szCs w:val="18"/>
                    </w:rPr>
                  </w:rPrChange>
                </w:rPr>
                <w:delText>T</w:delText>
              </w:r>
            </w:del>
            <w:ins w:id="2077" w:author="Ericsson Martin" w:date="2025-09-30T08:11:00Z">
              <w:r>
                <w:rPr>
                  <w:rFonts w:ascii="Arial" w:hAnsi="Arial" w:cs="Arial"/>
                  <w:sz w:val="18"/>
                  <w:szCs w:val="18"/>
                  <w:highlight w:val="yellow"/>
                  <w:rPrChange w:id="2078" w:author="Ericsson Martin" w:date="2025-09-30T08:17:00Z">
                    <w:rPr>
                      <w:rFonts w:ascii="Arial" w:hAnsi="Arial" w:cs="Arial"/>
                      <w:sz w:val="18"/>
                      <w:szCs w:val="18"/>
                    </w:rPr>
                  </w:rPrChange>
                </w:rPr>
                <w:t xml:space="preserve">If the network </w:t>
              </w:r>
            </w:ins>
            <w:ins w:id="2079" w:author="Ericsson Martin" w:date="2025-09-30T08:12:00Z">
              <w:r>
                <w:rPr>
                  <w:rFonts w:ascii="Arial" w:hAnsi="Arial" w:cs="Arial"/>
                  <w:sz w:val="18"/>
                  <w:szCs w:val="18"/>
                  <w:highlight w:val="yellow"/>
                  <w:rPrChange w:id="2080" w:author="Ericsson Martin" w:date="2025-09-30T08:17:00Z">
                    <w:rPr>
                      <w:rFonts w:ascii="Arial" w:hAnsi="Arial" w:cs="Arial"/>
                      <w:sz w:val="18"/>
                      <w:szCs w:val="18"/>
                    </w:rPr>
                  </w:rPrChange>
                </w:rPr>
                <w:t xml:space="preserve">configures both </w:t>
              </w:r>
            </w:ins>
            <w:ins w:id="2081" w:author="Ericsson Martin" w:date="2025-09-30T08:15:00Z">
              <w:r>
                <w:rPr>
                  <w:rFonts w:ascii="Arial" w:hAnsi="Arial" w:cs="Arial"/>
                  <w:sz w:val="18"/>
                  <w:szCs w:val="18"/>
                  <w:highlight w:val="yellow"/>
                  <w:rPrChange w:id="2082"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3"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4"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5"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6" w:author="Ericsson Martin" w:date="2025-09-30T08:17:00Z">
                    <w:rPr>
                      <w:rFonts w:ascii="Arial" w:hAnsi="Arial" w:cs="Arial"/>
                      <w:sz w:val="18"/>
                      <w:szCs w:val="18"/>
                    </w:rPr>
                  </w:rPrChange>
                </w:rPr>
                <w:t xml:space="preserve">) </w:t>
              </w:r>
            </w:ins>
            <w:ins w:id="2087" w:author="Ericsson Martin" w:date="2025-09-30T08:12:00Z">
              <w:r>
                <w:rPr>
                  <w:rFonts w:ascii="Arial" w:hAnsi="Arial" w:cs="Arial"/>
                  <w:sz w:val="18"/>
                  <w:szCs w:val="18"/>
                  <w:highlight w:val="yellow"/>
                  <w:rPrChange w:id="2088"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w:t>
      </w:r>
      <w:proofErr w:type="gramStart"/>
      <w:r>
        <w:t>i.e.</w:t>
      </w:r>
      <w:proofErr w:type="gramEnd"/>
      <w:r>
        <w:t xml:space="preserv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w:t>
      </w:r>
      <w:proofErr w:type="gramStart"/>
      <w:r>
        <w:t>So</w:t>
      </w:r>
      <w:proofErr w:type="gramEnd"/>
      <w:r>
        <w:t xml:space="preserve">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89"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0"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2"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3"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0" w:author="Nokia (Jakob)" w:date="2025-09-25T12:21:00Z">
              <w:r>
                <w:rPr>
                  <w:bCs/>
                  <w:iCs/>
                  <w:szCs w:val="22"/>
                  <w:lang w:eastAsia="en-GB"/>
                </w:rPr>
                <w:delText xml:space="preserve">and </w:delText>
              </w:r>
            </w:del>
            <w:ins w:id="210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2"/>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4" w:name="_Hlk213142645"/>
      <w:r w:rsidRPr="00572069">
        <w:rPr>
          <w:rFonts w:eastAsiaTheme="minorEastAsia"/>
          <w:i/>
          <w:iCs/>
        </w:rPr>
        <w:t>smtc4list</w:t>
      </w:r>
      <w:bookmarkEnd w:id="2104"/>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5" w:author="RAN2#131bis" w:date="2025-10-20T16:09:00Z">
        <w:r w:rsidRPr="002C3996">
          <w:rPr>
            <w:bCs/>
            <w:iCs/>
            <w:szCs w:val="22"/>
            <w:lang w:eastAsia="en-GB"/>
          </w:rPr>
          <w:t xml:space="preserve">The network </w:t>
        </w:r>
      </w:ins>
      <w:ins w:id="2106" w:author="RAN2#131bis" w:date="2025-10-20T16:11:00Z">
        <w:r w:rsidRPr="002C3996">
          <w:rPr>
            <w:bCs/>
            <w:iCs/>
            <w:szCs w:val="22"/>
            <w:lang w:eastAsia="en-GB"/>
          </w:rPr>
          <w:t xml:space="preserve">only </w:t>
        </w:r>
      </w:ins>
      <w:ins w:id="2107" w:author="RAN2#131bis" w:date="2025-10-20T16:09:00Z">
        <w:r w:rsidRPr="002C3996">
          <w:rPr>
            <w:bCs/>
            <w:iCs/>
            <w:szCs w:val="22"/>
            <w:lang w:eastAsia="en-GB"/>
          </w:rPr>
          <w:t>includes SMTC offset</w:t>
        </w:r>
      </w:ins>
      <w:ins w:id="2108" w:author="RAN2#131bis" w:date="2025-10-20T16:12:00Z">
        <w:r w:rsidRPr="002C3996">
          <w:rPr>
            <w:bCs/>
            <w:iCs/>
            <w:szCs w:val="22"/>
            <w:lang w:eastAsia="en-GB"/>
          </w:rPr>
          <w:t>s</w:t>
        </w:r>
      </w:ins>
      <w:ins w:id="2109" w:author="RAN2#131bis" w:date="2025-10-20T16:13:00Z">
        <w:r w:rsidRPr="002C3996">
          <w:rPr>
            <w:bCs/>
            <w:iCs/>
            <w:szCs w:val="22"/>
            <w:lang w:eastAsia="en-GB"/>
          </w:rPr>
          <w:t xml:space="preserve"> </w:t>
        </w:r>
      </w:ins>
      <w:ins w:id="2110" w:author="RAN2#131bis" w:date="2025-10-20T16:09:00Z">
        <w:r w:rsidRPr="002C3996">
          <w:rPr>
            <w:bCs/>
            <w:iCs/>
            <w:szCs w:val="22"/>
            <w:lang w:eastAsia="en-GB"/>
          </w:rPr>
          <w:t xml:space="preserve">in </w:t>
        </w:r>
      </w:ins>
      <w:ins w:id="2111" w:author="RAN2#131bis" w:date="2025-10-20T16:10:00Z">
        <w:r w:rsidRPr="002C3996">
          <w:rPr>
            <w:bCs/>
            <w:i/>
            <w:szCs w:val="22"/>
            <w:lang w:eastAsia="en-GB"/>
          </w:rPr>
          <w:t>smtc5list</w:t>
        </w:r>
        <w:r w:rsidRPr="002C3996">
          <w:rPr>
            <w:bCs/>
            <w:iCs/>
            <w:szCs w:val="22"/>
            <w:lang w:eastAsia="en-GB"/>
          </w:rPr>
          <w:t xml:space="preserve"> </w:t>
        </w:r>
      </w:ins>
      <w:ins w:id="2112" w:author="RAN2#131bis" w:date="2025-10-20T16:11:00Z">
        <w:r w:rsidRPr="002C3996">
          <w:rPr>
            <w:bCs/>
            <w:iCs/>
            <w:szCs w:val="22"/>
            <w:lang w:eastAsia="en-GB"/>
          </w:rPr>
          <w:t>f</w:t>
        </w:r>
      </w:ins>
      <w:ins w:id="2113" w:author="RAN2#131bis" w:date="2025-10-20T16:12:00Z">
        <w:r w:rsidRPr="002C3996">
          <w:rPr>
            <w:bCs/>
            <w:iCs/>
            <w:szCs w:val="22"/>
            <w:lang w:eastAsia="en-GB"/>
          </w:rPr>
          <w:t xml:space="preserve">or </w:t>
        </w:r>
      </w:ins>
      <w:ins w:id="2114" w:author="RAN2#131bis" w:date="2025-10-20T16:09:00Z">
        <w:r w:rsidRPr="002C3996">
          <w:t>(quasi-)Earth fixed cell</w:t>
        </w:r>
      </w:ins>
      <w:ins w:id="2115" w:author="RAN2#131bis" w:date="2025-10-20T16:12:00Z">
        <w:r w:rsidRPr="002C3996">
          <w:t>s</w:t>
        </w:r>
      </w:ins>
      <w:ins w:id="2116" w:author="RAN2#131bis" w:date="2025-10-20T16:09:00Z">
        <w:r w:rsidRPr="002C3996">
          <w:t xml:space="preserve">. </w:t>
        </w:r>
      </w:ins>
      <w:r w:rsidRPr="002C3996">
        <w:rPr>
          <w:bCs/>
          <w:iCs/>
          <w:szCs w:val="22"/>
          <w:lang w:eastAsia="en-GB"/>
        </w:rPr>
        <w:t>The total number of configurable SMTC</w:t>
      </w:r>
      <w:ins w:id="2117"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8"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9"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0"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1" w:author="Huawei, HiSilicon" w:date="2025-11-04T18:00:00Z">
        <w:r w:rsidR="00034DFC">
          <w:rPr>
            <w:bCs/>
            <w:iCs/>
            <w:szCs w:val="22"/>
            <w:lang w:eastAsia="en-GB"/>
          </w:rPr>
          <w:t>.</w:t>
        </w:r>
      </w:ins>
      <w:ins w:id="2122"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3" w:author="Huawei, HiSilicon" w:date="2025-11-04T14:10:00Z">
        <w:r w:rsidR="00034DFC">
          <w:rPr>
            <w:iCs/>
            <w:szCs w:val="22"/>
            <w:lang w:eastAsia="en-GB"/>
          </w:rPr>
          <w:t>are regarded</w:t>
        </w:r>
      </w:ins>
      <w:ins w:id="2124" w:author="Huawei, HiSilicon" w:date="2025-11-04T11:10:00Z">
        <w:r w:rsidR="00034DFC">
          <w:rPr>
            <w:iCs/>
            <w:szCs w:val="22"/>
            <w:lang w:eastAsia="en-GB"/>
          </w:rPr>
          <w:t xml:space="preserve"> as the same SMTC</w:t>
        </w:r>
      </w:ins>
      <w:ins w:id="2125" w:author="Huawei, HiSilicon" w:date="2025-11-04T17:58:00Z">
        <w:r w:rsidR="00034DFC">
          <w:rPr>
            <w:iCs/>
            <w:szCs w:val="22"/>
            <w:lang w:eastAsia="en-GB"/>
          </w:rPr>
          <w:t>, and UE will use the SMTC with the smallest periodicity if multiple periodicities are configured for the SMTC</w:t>
        </w:r>
      </w:ins>
      <w:ins w:id="2126"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7"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8"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9" w:author="RAN2#131bis" w:date="2025-10-20T16:09:00Z">
        <w:r w:rsidRPr="002C3996">
          <w:rPr>
            <w:bCs/>
            <w:iCs/>
            <w:szCs w:val="22"/>
            <w:lang w:eastAsia="en-GB"/>
          </w:rPr>
          <w:t xml:space="preserve">The network </w:t>
        </w:r>
      </w:ins>
      <w:ins w:id="2130" w:author="RAN2#131bis" w:date="2025-10-20T16:11:00Z">
        <w:r w:rsidRPr="002C3996">
          <w:rPr>
            <w:bCs/>
            <w:iCs/>
            <w:szCs w:val="22"/>
            <w:lang w:eastAsia="en-GB"/>
          </w:rPr>
          <w:t xml:space="preserve">only </w:t>
        </w:r>
      </w:ins>
      <w:ins w:id="2131" w:author="RAN2#131bis" w:date="2025-10-20T16:09:00Z">
        <w:r w:rsidRPr="002C3996">
          <w:rPr>
            <w:bCs/>
            <w:iCs/>
            <w:szCs w:val="22"/>
            <w:lang w:eastAsia="en-GB"/>
          </w:rPr>
          <w:t>includes SMTC offset</w:t>
        </w:r>
      </w:ins>
      <w:ins w:id="2132" w:author="RAN2#131bis" w:date="2025-10-20T16:12:00Z">
        <w:r w:rsidRPr="002C3996">
          <w:rPr>
            <w:bCs/>
            <w:iCs/>
            <w:szCs w:val="22"/>
            <w:lang w:eastAsia="en-GB"/>
          </w:rPr>
          <w:t>s</w:t>
        </w:r>
      </w:ins>
      <w:ins w:id="2133" w:author="RAN2#131bis" w:date="2025-10-20T16:13:00Z">
        <w:r w:rsidRPr="002C3996">
          <w:rPr>
            <w:bCs/>
            <w:iCs/>
            <w:szCs w:val="22"/>
            <w:lang w:eastAsia="en-GB"/>
          </w:rPr>
          <w:t xml:space="preserve"> </w:t>
        </w:r>
      </w:ins>
      <w:ins w:id="2134" w:author="RAN2#131bis" w:date="2025-10-20T16:09:00Z">
        <w:r w:rsidRPr="002C3996">
          <w:rPr>
            <w:bCs/>
            <w:iCs/>
            <w:szCs w:val="22"/>
            <w:lang w:eastAsia="en-GB"/>
          </w:rPr>
          <w:t xml:space="preserve">in </w:t>
        </w:r>
      </w:ins>
      <w:ins w:id="2135" w:author="RAN2#131bis" w:date="2025-10-20T16:10:00Z">
        <w:r w:rsidRPr="002C3996">
          <w:rPr>
            <w:bCs/>
            <w:i/>
            <w:szCs w:val="22"/>
            <w:lang w:eastAsia="en-GB"/>
          </w:rPr>
          <w:t>smtc5list</w:t>
        </w:r>
        <w:r w:rsidRPr="002C3996">
          <w:rPr>
            <w:bCs/>
            <w:iCs/>
            <w:szCs w:val="22"/>
            <w:lang w:eastAsia="en-GB"/>
          </w:rPr>
          <w:t xml:space="preserve"> </w:t>
        </w:r>
      </w:ins>
      <w:ins w:id="2136" w:author="RAN2#131bis" w:date="2025-10-20T16:11:00Z">
        <w:r w:rsidRPr="002C3996">
          <w:rPr>
            <w:bCs/>
            <w:iCs/>
            <w:szCs w:val="22"/>
            <w:lang w:eastAsia="en-GB"/>
          </w:rPr>
          <w:t>f</w:t>
        </w:r>
      </w:ins>
      <w:ins w:id="2137" w:author="RAN2#131bis" w:date="2025-10-20T16:12:00Z">
        <w:r w:rsidRPr="002C3996">
          <w:rPr>
            <w:bCs/>
            <w:iCs/>
            <w:szCs w:val="22"/>
            <w:lang w:eastAsia="en-GB"/>
          </w:rPr>
          <w:t xml:space="preserve">or </w:t>
        </w:r>
      </w:ins>
      <w:ins w:id="2138" w:author="RAN2#131bis" w:date="2025-10-20T16:09:00Z">
        <w:r w:rsidRPr="002C3996">
          <w:t>(quasi-)Earth fixed cell</w:t>
        </w:r>
      </w:ins>
      <w:ins w:id="2139" w:author="RAN2#131bis" w:date="2025-10-20T16:12:00Z">
        <w:r w:rsidRPr="002C3996">
          <w:t>s</w:t>
        </w:r>
      </w:ins>
      <w:ins w:id="2140" w:author="RAN2#131bis" w:date="2025-10-20T16:09:00Z">
        <w:r w:rsidRPr="002C3996">
          <w:t xml:space="preserve">. </w:t>
        </w:r>
      </w:ins>
      <w:r w:rsidRPr="002C3996">
        <w:rPr>
          <w:bCs/>
          <w:iCs/>
          <w:szCs w:val="22"/>
          <w:lang w:eastAsia="en-GB"/>
        </w:rPr>
        <w:t>The total number of configurable SMTC</w:t>
      </w:r>
      <w:ins w:id="2141"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3" w:author="Huawei, HiSilicon" w:date="2025-11-04T11:12:00Z">
        <w:r w:rsidR="007C5E2E">
          <w:rPr>
            <w:iCs/>
            <w:szCs w:val="22"/>
            <w:lang w:eastAsia="en-GB"/>
          </w:rPr>
          <w:t xml:space="preserve">For each SMTC </w:t>
        </w:r>
      </w:ins>
      <w:del w:id="2144"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5" w:author="Huawei, HiSilicon" w:date="2025-11-04T11:12:00Z">
        <w:r w:rsidR="007C5E2E">
          <w:rPr>
            <w:bCs/>
            <w:iCs/>
            <w:szCs w:val="22"/>
            <w:lang w:eastAsia="en-GB"/>
          </w:rPr>
          <w:t xml:space="preserve">intending to reuse the configuration </w:t>
        </w:r>
      </w:ins>
      <w:ins w:id="2146" w:author="Huawei, HiSilicon" w:date="2025-11-04T11:13:00Z">
        <w:r w:rsidR="007C5E2E">
          <w:rPr>
            <w:bCs/>
            <w:iCs/>
            <w:szCs w:val="22"/>
            <w:lang w:eastAsia="en-GB"/>
          </w:rPr>
          <w:t>from</w:t>
        </w:r>
      </w:ins>
      <w:ins w:id="2147"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8"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9"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0" w:author="Huawei, HiSilicon" w:date="2025-11-04T11:14:00Z">
        <w:r w:rsidR="007C5E2E" w:rsidRPr="004967A6" w:rsidDel="00BE1C9D">
          <w:rPr>
            <w:bCs/>
            <w:szCs w:val="22"/>
            <w:lang w:eastAsia="en-GB"/>
          </w:rPr>
          <w:delText xml:space="preserve">are </w:delText>
        </w:r>
      </w:del>
      <w:ins w:id="2151"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2"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3"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4"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5" w:author="RAN2#131bis" w:date="2025-10-20T16:09:00Z">
        <w:r w:rsidRPr="002C3996">
          <w:rPr>
            <w:bCs/>
            <w:iCs/>
            <w:szCs w:val="22"/>
            <w:lang w:eastAsia="en-GB"/>
          </w:rPr>
          <w:t xml:space="preserve">The network </w:t>
        </w:r>
      </w:ins>
      <w:ins w:id="2156" w:author="RAN2#131bis" w:date="2025-10-20T16:11:00Z">
        <w:r w:rsidRPr="002C3996">
          <w:rPr>
            <w:bCs/>
            <w:iCs/>
            <w:szCs w:val="22"/>
            <w:lang w:eastAsia="en-GB"/>
          </w:rPr>
          <w:t xml:space="preserve">only </w:t>
        </w:r>
      </w:ins>
      <w:ins w:id="2157" w:author="RAN2#131bis" w:date="2025-10-20T16:09:00Z">
        <w:r w:rsidRPr="002C3996">
          <w:rPr>
            <w:bCs/>
            <w:iCs/>
            <w:szCs w:val="22"/>
            <w:lang w:eastAsia="en-GB"/>
          </w:rPr>
          <w:t>includes SMTC offset</w:t>
        </w:r>
      </w:ins>
      <w:ins w:id="2158" w:author="RAN2#131bis" w:date="2025-10-20T16:12:00Z">
        <w:r w:rsidRPr="002C3996">
          <w:rPr>
            <w:bCs/>
            <w:iCs/>
            <w:szCs w:val="22"/>
            <w:lang w:eastAsia="en-GB"/>
          </w:rPr>
          <w:t>s</w:t>
        </w:r>
      </w:ins>
      <w:ins w:id="2159" w:author="RAN2#131bis" w:date="2025-10-20T16:13:00Z">
        <w:r w:rsidRPr="002C3996">
          <w:rPr>
            <w:bCs/>
            <w:iCs/>
            <w:szCs w:val="22"/>
            <w:lang w:eastAsia="en-GB"/>
          </w:rPr>
          <w:t xml:space="preserve"> </w:t>
        </w:r>
      </w:ins>
      <w:ins w:id="2160" w:author="RAN2#131bis" w:date="2025-10-20T16:09:00Z">
        <w:r w:rsidRPr="002C3996">
          <w:rPr>
            <w:bCs/>
            <w:iCs/>
            <w:szCs w:val="22"/>
            <w:lang w:eastAsia="en-GB"/>
          </w:rPr>
          <w:t xml:space="preserve">in </w:t>
        </w:r>
      </w:ins>
      <w:ins w:id="2161" w:author="RAN2#131bis" w:date="2025-10-20T16:10:00Z">
        <w:r w:rsidRPr="002C3996">
          <w:rPr>
            <w:bCs/>
            <w:i/>
            <w:szCs w:val="22"/>
            <w:lang w:eastAsia="en-GB"/>
          </w:rPr>
          <w:t>smtc5list</w:t>
        </w:r>
        <w:r w:rsidRPr="002C3996">
          <w:rPr>
            <w:bCs/>
            <w:iCs/>
            <w:szCs w:val="22"/>
            <w:lang w:eastAsia="en-GB"/>
          </w:rPr>
          <w:t xml:space="preserve"> </w:t>
        </w:r>
      </w:ins>
      <w:ins w:id="2162" w:author="RAN2#131bis" w:date="2025-10-20T16:11:00Z">
        <w:r w:rsidRPr="002C3996">
          <w:rPr>
            <w:bCs/>
            <w:iCs/>
            <w:szCs w:val="22"/>
            <w:lang w:eastAsia="en-GB"/>
          </w:rPr>
          <w:t>f</w:t>
        </w:r>
      </w:ins>
      <w:ins w:id="2163" w:author="RAN2#131bis" w:date="2025-10-20T16:12:00Z">
        <w:r w:rsidRPr="002C3996">
          <w:rPr>
            <w:bCs/>
            <w:iCs/>
            <w:szCs w:val="22"/>
            <w:lang w:eastAsia="en-GB"/>
          </w:rPr>
          <w:t xml:space="preserve">or </w:t>
        </w:r>
      </w:ins>
      <w:ins w:id="2164" w:author="RAN2#131bis" w:date="2025-10-20T16:09:00Z">
        <w:r w:rsidRPr="002C3996">
          <w:t>(quasi-)Earth fixed cell</w:t>
        </w:r>
      </w:ins>
      <w:ins w:id="2165" w:author="RAN2#131bis" w:date="2025-10-20T16:12:00Z">
        <w:r w:rsidRPr="002C3996">
          <w:t>s</w:t>
        </w:r>
      </w:ins>
      <w:ins w:id="2166" w:author="RAN2#131bis" w:date="2025-10-20T16:09:00Z">
        <w:r w:rsidRPr="002C3996">
          <w:t xml:space="preserve">. </w:t>
        </w:r>
      </w:ins>
      <w:r w:rsidRPr="002C3996">
        <w:rPr>
          <w:bCs/>
          <w:iCs/>
          <w:szCs w:val="22"/>
          <w:lang w:eastAsia="en-GB"/>
        </w:rPr>
        <w:t xml:space="preserve">The total number of </w:t>
      </w:r>
      <w:del w:id="2167" w:author="Huawei, HiSilicon" w:date="2025-11-04T11:08:00Z">
        <w:r w:rsidRPr="002C3996" w:rsidDel="00DE5BEE">
          <w:rPr>
            <w:bCs/>
            <w:iCs/>
            <w:szCs w:val="22"/>
            <w:lang w:eastAsia="en-GB"/>
          </w:rPr>
          <w:delText xml:space="preserve">configurable </w:delText>
        </w:r>
      </w:del>
      <w:ins w:id="2168"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9"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0" w:author="Huawei, HiSilicon" w:date="2025-11-04T11:09:00Z">
        <w:r w:rsidRPr="002C3996" w:rsidDel="00DE5BEE">
          <w:rPr>
            <w:bCs/>
            <w:iCs/>
            <w:szCs w:val="22"/>
            <w:lang w:eastAsia="en-GB"/>
          </w:rPr>
          <w:delText xml:space="preserve">is </w:delText>
        </w:r>
      </w:del>
      <w:ins w:id="2171"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3" w:author="Huawei, HiSilicon" w:date="2025-11-04T11:08:00Z">
        <w:r w:rsidRPr="002C3996" w:rsidDel="00DE5BEE">
          <w:rPr>
            <w:bCs/>
            <w:iCs/>
            <w:szCs w:val="22"/>
            <w:lang w:eastAsia="en-GB"/>
          </w:rPr>
          <w:delText xml:space="preserve">is </w:delText>
        </w:r>
      </w:del>
      <w:ins w:id="2174"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5"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5"/>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 xml:space="preserve">xiaomi] We agree with the proposal. For idle/inactive mode, there is no measurement gap. </w:t>
      </w:r>
      <w:proofErr w:type="gramStart"/>
      <w:r>
        <w:rPr>
          <w:rFonts w:eastAsia="DengXian"/>
          <w:highlight w:val="cyan"/>
        </w:rPr>
        <w:t>So</w:t>
      </w:r>
      <w:proofErr w:type="gramEnd"/>
      <w:r>
        <w:rPr>
          <w:rFonts w:eastAsia="DengXian"/>
          <w:highlight w:val="cyan"/>
        </w:rPr>
        <w:t xml:space="preserve">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6"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w:t>
      </w:r>
      <w:proofErr w:type="gramStart"/>
      <w:r>
        <w:t>So</w:t>
      </w:r>
      <w:proofErr w:type="gramEnd"/>
      <w:r>
        <w:t xml:space="preserve">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8" w:author="OPPO(Haocheng)" w:date="2025-09-26T18:47:00Z">
              <w:r>
                <w:rPr>
                  <w:szCs w:val="22"/>
                  <w:lang w:eastAsia="en-US"/>
                </w:rPr>
                <w:t xml:space="preserve"> and </w:t>
              </w:r>
              <w:bookmarkStart w:id="2179" w:name="_Hlk209804940"/>
              <w:r>
                <w:t>warning area coordinates segment</w:t>
              </w:r>
            </w:ins>
            <w:bookmarkEnd w:id="2179"/>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0"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w:t>
      </w:r>
      <w:proofErr w:type="gramStart"/>
      <w:r>
        <w:t>i.e.</w:t>
      </w:r>
      <w:proofErr w:type="gramEnd"/>
      <w:r>
        <w:t xml:space="preserv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1" w:name="OLE_LINK28"/>
      <w:bookmarkStart w:id="2182" w:name="OLE_LINK29"/>
      <w:r>
        <w:t>locationAndBandwidth</w:t>
      </w:r>
      <w:bookmarkEnd w:id="2181"/>
      <w:bookmarkEnd w:id="2182"/>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3"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4"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5" w:author="Rapporteur" w:date="2025-09-30T01:30:00Z"/>
        </w:rPr>
      </w:pPr>
      <w:r>
        <w:rPr>
          <w:b/>
        </w:rPr>
        <w:t>[Proposed Change]</w:t>
      </w:r>
      <w:r>
        <w:t>: Suggest to change this IE to mandatory.</w:t>
      </w:r>
    </w:p>
    <w:p w14:paraId="7A5F3FFC" w14:textId="77777777" w:rsidR="00A75840" w:rsidRDefault="00C73004">
      <w:pPr>
        <w:pStyle w:val="CommentText"/>
      </w:pPr>
      <w:ins w:id="2186"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7"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8" w:author="Rapporteur" w:date="2025-09-29T18:17:00Z"/>
          <w:iCs/>
        </w:rPr>
      </w:pPr>
      <w:r>
        <w:rPr>
          <w:iCs/>
        </w:rPr>
        <w:t>[Apple] Agree.</w:t>
      </w:r>
    </w:p>
    <w:p w14:paraId="2FF46A82" w14:textId="77777777" w:rsidR="00A75840" w:rsidRDefault="00C73004">
      <w:ins w:id="2189" w:author="Rapporteur" w:date="2025-09-29T18:18:00Z">
        <w:r>
          <w:t>[Rapporteur]: The proposed change will be captured in the rapporteur CR to the next meeting</w:t>
        </w:r>
      </w:ins>
    </w:p>
    <w:bookmarkEnd w:id="2187"/>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0"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1" w:author="Rapporteur" w:date="2025-09-30T01:35:00Z"/>
        </w:rPr>
      </w:pPr>
      <w:r>
        <w:rPr>
          <w:b/>
        </w:rPr>
        <w:t>[Proposed Change]</w:t>
      </w:r>
      <w:r>
        <w:t>: Suggest to change this IE to mandatory.</w:t>
      </w:r>
    </w:p>
    <w:p w14:paraId="1947673E" w14:textId="77777777" w:rsidR="00A75840" w:rsidRDefault="00C73004">
      <w:pPr>
        <w:pStyle w:val="CommentText"/>
      </w:pPr>
      <w:ins w:id="2192"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3" w:author="Rapporteur" w:date="2025-09-29T18:18:00Z"/>
          <w:iCs/>
        </w:rPr>
      </w:pPr>
      <w:r>
        <w:rPr>
          <w:iCs/>
        </w:rPr>
        <w:t>[Apple] Agree.</w:t>
      </w:r>
    </w:p>
    <w:p w14:paraId="0B181FEA" w14:textId="77777777" w:rsidR="00A75840" w:rsidRDefault="00C73004">
      <w:ins w:id="2194"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5"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w:t>
      </w:r>
      <w:proofErr w:type="gramStart"/>
      <w:r>
        <w:t>So</w:t>
      </w:r>
      <w:proofErr w:type="gramEnd"/>
      <w:r>
        <w:t xml:space="preserve">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6" w:author="ZTE" w:date="2025-09-26T08:36:00Z">
        <w:r>
          <w:rPr>
            <w:lang w:val="en-US"/>
          </w:rPr>
          <w:delText>1</w:delText>
        </w:r>
      </w:del>
      <w:ins w:id="2197"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8"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9"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0"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1"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 xml:space="preserve">:[Nokia] </w:t>
      </w:r>
      <w:proofErr w:type="gramStart"/>
      <w:r>
        <w:t>I’m</w:t>
      </w:r>
      <w:proofErr w:type="gramEnd"/>
      <w:r>
        <w:t xml:space="preserve"> not sure on this one. RAN1 xls seems to be bit vague on this. So far to use current asn.1 seems Ok anyway as the xls points out that all the parameters in frequenciInfoUL are per WUS config. </w:t>
      </w:r>
      <w:proofErr w:type="gramStart"/>
      <w:r>
        <w:t>So</w:t>
      </w:r>
      <w:proofErr w:type="gramEnd"/>
      <w:r>
        <w:t xml:space="preserve">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perepective with the existing order of parameters since all is there in the </w:t>
      </w:r>
      <w:proofErr w:type="gramStart"/>
      <w:r>
        <w:t>highest level</w:t>
      </w:r>
      <w:proofErr w:type="gramEnd"/>
      <w:r>
        <w:t xml:space="preserve">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2"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3" w:author="Rapporteur" w:date="2025-09-29T16:21:00Z">
        <w:r>
          <w:t xml:space="preserve">[Rapporteur] </w:t>
        </w:r>
      </w:ins>
      <w:ins w:id="2204" w:author="Rapporteur" w:date="2025-09-29T16:22:00Z">
        <w:r>
          <w:t xml:space="preserve">There seems to be </w:t>
        </w:r>
      </w:ins>
      <w:ins w:id="2205" w:author="Rapporteur" w:date="2025-09-29T16:23:00Z">
        <w:r>
          <w:t xml:space="preserve">nothing broken </w:t>
        </w:r>
      </w:ins>
      <w:ins w:id="2206" w:author="Rapporteur" w:date="2025-09-29T16:24:00Z">
        <w:r>
          <w:t xml:space="preserve">with the current formulation. </w:t>
        </w:r>
      </w:ins>
      <w:ins w:id="2207" w:author="Rapporteur" w:date="2025-09-29T16:26:00Z">
        <w:r>
          <w:t xml:space="preserve">Note that </w:t>
        </w:r>
      </w:ins>
      <w:ins w:id="2208" w:author="Rapporteur" w:date="2025-09-29T16:21:00Z">
        <w:r>
          <w:t xml:space="preserve">RAN1 excel </w:t>
        </w:r>
      </w:ins>
      <w:ins w:id="2209" w:author="Rapporteur" w:date="2025-09-29T16:25:00Z">
        <w:r>
          <w:t xml:space="preserve">sheet does not indicate how signalling should be </w:t>
        </w:r>
      </w:ins>
      <w:ins w:id="2210" w:author="Rapporteur" w:date="2025-09-29T16:28:00Z">
        <w:r>
          <w:t>designed,</w:t>
        </w:r>
      </w:ins>
      <w:ins w:id="2211" w:author="Rapporteur" w:date="2025-09-29T16:26:00Z">
        <w:r>
          <w:t xml:space="preserve"> and this is up to RAN2.</w:t>
        </w:r>
      </w:ins>
      <w:ins w:id="2212"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3" w:author="Rapporteur" w:date="2025-09-29T16:33:00Z"/>
          <w:iCs/>
        </w:rPr>
      </w:pPr>
      <w:r>
        <w:rPr>
          <w:iCs/>
        </w:rPr>
        <w:t>[Apple] Agree</w:t>
      </w:r>
    </w:p>
    <w:p w14:paraId="55D70EB7" w14:textId="77777777" w:rsidR="00A75840" w:rsidRDefault="00C73004">
      <w:pPr>
        <w:rPr>
          <w:iCs/>
        </w:rPr>
      </w:pPr>
      <w:ins w:id="2214"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5"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6" w:author="Rapporteur" w:date="2025-09-30T00:55:00Z"/>
        </w:rPr>
      </w:pPr>
      <w:r>
        <w:t>[Apple] Agree.</w:t>
      </w:r>
    </w:p>
    <w:p w14:paraId="64728019" w14:textId="77777777" w:rsidR="00A75840" w:rsidRDefault="00C73004">
      <w:ins w:id="2217"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8" w:author="Rapporteur" w:date="2025-09-29T18:18:00Z"/>
          <w:iCs/>
        </w:rPr>
      </w:pPr>
      <w:r>
        <w:rPr>
          <w:iCs/>
        </w:rPr>
        <w:t>[Apple] Agree.</w:t>
      </w:r>
    </w:p>
    <w:p w14:paraId="6CCACA13" w14:textId="77777777" w:rsidR="00A75840" w:rsidRDefault="00C73004">
      <w:ins w:id="2219"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0" w:name="OLE_LINK1"/>
      <w:r>
        <w:rPr>
          <w:i/>
          <w:iCs/>
          <w:strike/>
          <w:color w:val="FF0000"/>
        </w:rPr>
        <w:t>absoluteFrequencyPointA</w:t>
      </w:r>
      <w:bookmarkEnd w:id="222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w:t>
      </w:r>
      <w:proofErr w:type="gramStart"/>
      <w:r>
        <w:rPr>
          <w:iCs/>
        </w:rPr>
        <w:t>i.e.</w:t>
      </w:r>
      <w:proofErr w:type="gramEnd"/>
      <w:r>
        <w:rPr>
          <w:iCs/>
        </w:rPr>
        <w:t xml:space="preserve"> only FDD is mandatory). @Huawei, RAN1 modified the agreement in RAN1#121 (</w:t>
      </w:r>
      <w:proofErr w:type="gramStart"/>
      <w:r>
        <w:rPr>
          <w:iCs/>
        </w:rPr>
        <w:t>i.e.</w:t>
      </w:r>
      <w:proofErr w:type="gramEnd"/>
      <w:r>
        <w:rPr>
          <w:iCs/>
        </w:rPr>
        <w:t xml:space="preserv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1"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2"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3" w:author="Rapporteur" w:date="2025-09-30T00:54:00Z"/>
        </w:rPr>
      </w:pPr>
      <w:r>
        <w:t>[Apple] Agree.</w:t>
      </w:r>
    </w:p>
    <w:p w14:paraId="71A452B6" w14:textId="77777777" w:rsidR="00A75840" w:rsidRDefault="00C73004">
      <w:ins w:id="2224"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sidR="008D7FBA">
        <w:rPr>
          <w:noProof/>
          <w:position w:val="-10"/>
          <w:lang w:eastAsia="sv-SE"/>
        </w:rPr>
        <w:object w:dxaOrig="720" w:dyaOrig="496" w14:anchorId="0E14A99F">
          <v:shape id="_x0000_i1027" type="#_x0000_t75" alt="" style="width:36.55pt;height:26.35pt;mso-width-percent:0;mso-height-percent:0;mso-width-percent:0;mso-height-percent:0" o:ole="">
            <v:imagedata r:id="rId19" o:title=""/>
          </v:shape>
          <o:OLEObject Type="Embed" ProgID="Equation.3" ShapeID="_x0000_i1027" DrawAspect="Content" ObjectID="_1823941996"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6" w:author="Rapporteur" w:date="2025-09-29T18:20:00Z"/>
          <w:iCs/>
        </w:rPr>
      </w:pPr>
      <w:r>
        <w:rPr>
          <w:iCs/>
        </w:rPr>
        <w:lastRenderedPageBreak/>
        <w:t xml:space="preserve">[Apple] Agree withi change. </w:t>
      </w:r>
    </w:p>
    <w:p w14:paraId="0D89E9FF" w14:textId="77777777" w:rsidR="00A75840" w:rsidRDefault="00C73004">
      <w:pPr>
        <w:pStyle w:val="CommentText"/>
        <w:rPr>
          <w:ins w:id="2227" w:author="Rapporteur" w:date="2025-09-29T18:20:00Z"/>
          <w:iCs/>
        </w:rPr>
      </w:pPr>
      <w:ins w:id="2228" w:author="Rapporteur" w:date="2025-09-29T18:20:00Z">
        <w:r>
          <w:rPr>
            <w:iCs/>
          </w:rPr>
          <w:t>[Rapporteur]</w:t>
        </w:r>
      </w:ins>
      <w:ins w:id="2229"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0" w:author="Sharp-LIU Lei" w:date="2025-09-23T13:38:00Z">
        <w:r>
          <w:rPr>
            <w:bCs/>
            <w:iCs/>
            <w:szCs w:val="22"/>
            <w:lang w:eastAsia="sv-SE"/>
          </w:rPr>
          <w:delText>frequencyBandList</w:delText>
        </w:r>
      </w:del>
      <w:ins w:id="2231"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2" w:author="Rapporteur" w:date="2025-09-30T00:29:00Z"/>
          <w:iCs/>
        </w:rPr>
      </w:pPr>
      <w:r>
        <w:rPr>
          <w:iCs/>
        </w:rPr>
        <w:t xml:space="preserve">[Apple] Agree withi change. </w:t>
      </w:r>
    </w:p>
    <w:p w14:paraId="29E8A7D8" w14:textId="77777777" w:rsidR="00A75840" w:rsidRDefault="00C73004">
      <w:pPr>
        <w:pStyle w:val="CommentText"/>
        <w:rPr>
          <w:ins w:id="2233" w:author="Rapporteur" w:date="2025-09-30T00:29:00Z"/>
          <w:iCs/>
        </w:rPr>
      </w:pPr>
      <w:ins w:id="2234"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5"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6"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7" w:author="Rapporteur" w:date="2025-09-30T00:31:00Z">
        <w:r>
          <w:rPr>
            <w:bCs/>
            <w:iCs/>
            <w:szCs w:val="22"/>
            <w:lang w:eastAsia="sv-SE"/>
          </w:rPr>
          <w:delText>frequencyBandList</w:delText>
        </w:r>
        <w:r>
          <w:delText xml:space="preserve"> </w:delText>
        </w:r>
      </w:del>
      <w:ins w:id="2238"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9"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intendedServiceAreaId without including the areaCoordinates, this help saving unnecessary signalling overhead. </w:t>
      </w:r>
      <w:proofErr w:type="gramStart"/>
      <w:r>
        <w:rPr>
          <w:rFonts w:eastAsia="SimSun" w:hint="eastAsia"/>
          <w:lang w:val="en-US"/>
        </w:rPr>
        <w:t>Also</w:t>
      </w:r>
      <w:proofErr w:type="gramEnd"/>
      <w:r>
        <w:rPr>
          <w:rFonts w:eastAsia="SimSun" w:hint="eastAsia"/>
          <w:lang w:val="en-US"/>
        </w:rPr>
        <w:t xml:space="preserve">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0" w:name="_Hlk209439992"/>
      <w:r>
        <w:rPr>
          <w:rFonts w:ascii="Courier New" w:hAnsi="Courier New" w:cs="Courier New"/>
          <w:sz w:val="16"/>
          <w:lang w:val="sv-SE"/>
        </w:rPr>
        <w:t>radius-r19</w:t>
      </w:r>
      <w:bookmarkEnd w:id="224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2" w:author="Rapp" w:date="2025-09-23T16:35:00Z"/>
                <w:rFonts w:ascii="Arial" w:hAnsi="Arial" w:cs="Arial"/>
                <w:b/>
                <w:bCs/>
                <w:i/>
                <w:sz w:val="18"/>
                <w:lang w:eastAsia="en-GB"/>
              </w:rPr>
            </w:pPr>
            <w:ins w:id="2243"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5"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 xml:space="preserve">“The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t>e.g.</w:t>
      </w:r>
      <w:proofErr w:type="gramEnd"/>
      <w:r>
        <w:t xml:space="preserve">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lastRenderedPageBreak/>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6"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2247"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8" w:name="_Hlk208912516"/>
      <w:r>
        <w:rPr>
          <w:rFonts w:eastAsia="DengXian"/>
          <w:color w:val="993366"/>
        </w:rPr>
        <w:t>CHOICE</w:t>
      </w:r>
      <w:bookmarkEnd w:id="2248"/>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9"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0"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 xml:space="preserve">In the current applicabilityReport-r19, the applicabilityInfoReportList is present in </w:t>
      </w:r>
      <w:proofErr w:type="gramStart"/>
      <w:r>
        <w:rPr>
          <w:rFonts w:eastAsia="SimSun" w:hint="eastAsia"/>
          <w:lang w:val="en-US"/>
        </w:rPr>
        <w:t>a</w:t>
      </w:r>
      <w:proofErr w:type="gram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1"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2"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w:t>
      </w:r>
      <w:proofErr w:type="gramStart"/>
      <w:r>
        <w:t>e.g.</w:t>
      </w:r>
      <w:proofErr w:type="gramEnd"/>
      <w:r>
        <w:t xml:space="preserve">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3" w:name="_Hlk209775336"/>
      <w:r>
        <w:t>Whether to support the co-existence between SBFD and other LTM cases is not discussed in the Rel-19</w:t>
      </w:r>
      <w:bookmarkEnd w:id="2253"/>
      <w:r>
        <w:t xml:space="preserve"> SBFD WI. ". I understand decision on whether to support the co-existence between SBFD and other LTM cases in Rel-19 needs to be made in the main session and impacts on other WG (</w:t>
      </w:r>
      <w:proofErr w:type="gramStart"/>
      <w:r>
        <w:t>e.g.</w:t>
      </w:r>
      <w:proofErr w:type="gramEnd"/>
      <w:r>
        <w:t xml:space="preserve">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4"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w:t>
      </w:r>
      <w:proofErr w:type="gramStart"/>
      <w:r>
        <w:rPr>
          <w:rFonts w:eastAsiaTheme="minorEastAsia"/>
        </w:rPr>
        <w:t>e.g.</w:t>
      </w:r>
      <w:proofErr w:type="gramEnd"/>
      <w:r>
        <w:rPr>
          <w:rFonts w:eastAsiaTheme="minorEastAsia"/>
        </w:rPr>
        <w:t xml:space="preserve">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5" w:name="_Hlk209570453"/>
            <w:r>
              <w:rPr>
                <w:b/>
                <w:i/>
                <w:szCs w:val="22"/>
                <w:lang w:eastAsia="sv-SE"/>
              </w:rPr>
              <w:t>sbfd-RACH-Config</w:t>
            </w:r>
          </w:p>
          <w:bookmarkEnd w:id="2255"/>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6" w:author="LGE - Hanseul Hong" w:date="2025-09-24T01:42:00Z">
              <w:r>
                <w:rPr>
                  <w:rFonts w:eastAsia="Malgun Gothic" w:hint="eastAsia"/>
                  <w:lang w:eastAsia="ko-KR"/>
                </w:rPr>
                <w:t xml:space="preserve">locations of </w:t>
              </w:r>
            </w:ins>
            <w:r>
              <w:rPr>
                <w:lang w:eastAsia="sv-SE"/>
              </w:rPr>
              <w:t xml:space="preserve">the </w:t>
            </w:r>
            <w:ins w:id="2257" w:author="LGE - Hanseul Hong" w:date="2025-09-24T01:39:00Z">
              <w:r>
                <w:rPr>
                  <w:bCs/>
                  <w:iCs/>
                  <w:szCs w:val="22"/>
                  <w:lang w:eastAsia="sv-SE"/>
                </w:rPr>
                <w:t>second PRACH occasions</w:t>
              </w:r>
            </w:ins>
            <w:del w:id="2258" w:author="LGE - Hanseul Hong" w:date="2025-09-24T01:39:00Z">
              <w:r>
                <w:rPr>
                  <w:lang w:eastAsia="sv-SE"/>
                </w:rPr>
                <w:delText>SBFD RO</w:delText>
              </w:r>
            </w:del>
            <w:r>
              <w:rPr>
                <w:lang w:eastAsia="sv-SE"/>
              </w:rPr>
              <w:t xml:space="preserve"> </w:t>
            </w:r>
            <w:del w:id="2259" w:author="LGE - Hanseul Hong" w:date="2025-09-24T01:42:00Z">
              <w:r>
                <w:rPr>
                  <w:lang w:eastAsia="sv-SE"/>
                </w:rPr>
                <w:delText xml:space="preserve">locations </w:delText>
              </w:r>
            </w:del>
            <w:ins w:id="2260"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lastRenderedPageBreak/>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1" w:author="CR#5441r2" w:date="2025-09-24T08:38:00Z"/>
        </w:rPr>
      </w:pPr>
      <w:r>
        <w:t xml:space="preserve">    ...</w:t>
      </w:r>
      <w:ins w:id="2262" w:author="CR#5441r2" w:date="2025-09-24T08:38:00Z">
        <w:r>
          <w:t>,</w:t>
        </w:r>
      </w:ins>
    </w:p>
    <w:p w14:paraId="4021A70C" w14:textId="77777777" w:rsidR="00A75840" w:rsidRDefault="00C73004">
      <w:pPr>
        <w:pStyle w:val="PL"/>
        <w:rPr>
          <w:ins w:id="2263" w:author="CR#5441r2" w:date="2025-09-24T08:38:00Z"/>
        </w:rPr>
      </w:pPr>
      <w:ins w:id="2264" w:author="CR#5441r2" w:date="2025-09-24T08:38:00Z">
        <w:r>
          <w:t xml:space="preserve">    [[</w:t>
        </w:r>
      </w:ins>
    </w:p>
    <w:p w14:paraId="66124668" w14:textId="77777777" w:rsidR="00A75840" w:rsidRDefault="00C73004">
      <w:pPr>
        <w:pStyle w:val="PL"/>
        <w:rPr>
          <w:ins w:id="2265" w:author="CR#5441r2" w:date="2025-09-24T08:38:00Z"/>
        </w:rPr>
      </w:pPr>
      <w:ins w:id="2266" w:author="CR#5441r2" w:date="2025-09-24T08:38:00Z">
        <w:r>
          <w:t xml:space="preserve">    pathlossOffset-r19                  ENUMERATED {</w:t>
        </w:r>
      </w:ins>
    </w:p>
    <w:p w14:paraId="6623F5D2" w14:textId="77777777" w:rsidR="00A75840" w:rsidRDefault="00C73004">
      <w:pPr>
        <w:pStyle w:val="PL"/>
        <w:rPr>
          <w:ins w:id="2267" w:author="CR#5441r2" w:date="2025-09-24T08:38:00Z"/>
        </w:rPr>
      </w:pPr>
      <w:ins w:id="2268" w:author="CR#5441r2" w:date="2025-09-24T08:38:00Z">
        <w:r>
          <w:t xml:space="preserve">                                            dB-12, dB-8, dB-4, dB0, dB4, dB8,</w:t>
        </w:r>
      </w:ins>
    </w:p>
    <w:p w14:paraId="0C9A64AA" w14:textId="77777777" w:rsidR="00A75840" w:rsidRDefault="00C73004">
      <w:pPr>
        <w:pStyle w:val="PL"/>
        <w:rPr>
          <w:ins w:id="2269" w:author="CR#5441r2" w:date="2025-09-24T08:38:00Z"/>
        </w:rPr>
      </w:pPr>
      <w:ins w:id="2270" w:author="CR#5441r2" w:date="2025-09-24T08:38:00Z">
        <w:r>
          <w:t xml:space="preserve">                                            dB12, dB16, dB20, dB24, dB28, dB32, dB36,</w:t>
        </w:r>
      </w:ins>
    </w:p>
    <w:p w14:paraId="1A148C67" w14:textId="77777777" w:rsidR="00A75840" w:rsidRDefault="00C73004">
      <w:pPr>
        <w:pStyle w:val="PL"/>
        <w:rPr>
          <w:ins w:id="2271" w:author="CR#5441r2" w:date="2025-09-24T08:38:00Z"/>
        </w:rPr>
      </w:pPr>
      <w:ins w:id="2272" w:author="CR#5441r2" w:date="2025-09-24T08:38:00Z">
        <w:r>
          <w:t xml:space="preserve">                                            dB40, dB44, dB48, dB52, dB56, dB60}         </w:t>
        </w:r>
      </w:ins>
      <w:ins w:id="2273" w:author="CR#5441r2" w:date="2025-09-24T08:39:00Z">
        <w:r>
          <w:t xml:space="preserve">    </w:t>
        </w:r>
      </w:ins>
      <w:ins w:id="2274" w:author="CR#5441r2" w:date="2025-09-24T08:38:00Z">
        <w:r>
          <w:t xml:space="preserve">        OPTIONAL    -- Need R</w:t>
        </w:r>
      </w:ins>
    </w:p>
    <w:p w14:paraId="215AF934" w14:textId="77777777" w:rsidR="00A75840" w:rsidRDefault="00C73004">
      <w:pPr>
        <w:pStyle w:val="PL"/>
      </w:pPr>
      <w:ins w:id="2275"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6" w:author="CR#5441r2" w:date="2025-09-24T08:38:00Z"/>
        </w:rPr>
      </w:pPr>
      <w:r>
        <w:t xml:space="preserve">    ...</w:t>
      </w:r>
      <w:ins w:id="2277" w:author="CR#5441r2" w:date="2025-09-24T08:38:00Z">
        <w:r>
          <w:t>,</w:t>
        </w:r>
      </w:ins>
    </w:p>
    <w:p w14:paraId="47E35225" w14:textId="77777777" w:rsidR="00A75840" w:rsidRDefault="00C73004">
      <w:pPr>
        <w:pStyle w:val="PL"/>
        <w:rPr>
          <w:ins w:id="2278" w:author="CR#5441r2" w:date="2025-09-24T08:38:00Z"/>
        </w:rPr>
      </w:pPr>
      <w:ins w:id="2279" w:author="CR#5441r2" w:date="2025-09-24T08:38:00Z">
        <w:r>
          <w:t xml:space="preserve">    [[</w:t>
        </w:r>
      </w:ins>
    </w:p>
    <w:p w14:paraId="76D33892" w14:textId="77777777" w:rsidR="00A75840" w:rsidRDefault="00C73004">
      <w:pPr>
        <w:pStyle w:val="PL"/>
        <w:rPr>
          <w:ins w:id="2280" w:author="CR#5441r2" w:date="2025-09-24T08:38:00Z"/>
        </w:rPr>
      </w:pPr>
      <w:ins w:id="2281" w:author="CR#5441r2" w:date="2025-09-24T08:38:00Z">
        <w:r>
          <w:t xml:space="preserve">    pathlossOffset-r19                  ENUMERATED {</w:t>
        </w:r>
      </w:ins>
    </w:p>
    <w:p w14:paraId="202E1ECB" w14:textId="77777777" w:rsidR="00A75840" w:rsidRDefault="00C73004">
      <w:pPr>
        <w:pStyle w:val="PL"/>
        <w:rPr>
          <w:ins w:id="2282" w:author="CR#5441r2" w:date="2025-09-24T08:38:00Z"/>
        </w:rPr>
      </w:pPr>
      <w:ins w:id="2283" w:author="CR#5441r2" w:date="2025-09-24T08:38:00Z">
        <w:r>
          <w:t xml:space="preserve">                                            dB-12, dB-8, dB-4, dB0, dB4, dB8,</w:t>
        </w:r>
      </w:ins>
    </w:p>
    <w:p w14:paraId="24601F00" w14:textId="77777777" w:rsidR="00A75840" w:rsidRDefault="00C73004">
      <w:pPr>
        <w:pStyle w:val="PL"/>
        <w:rPr>
          <w:ins w:id="2284" w:author="CR#5441r2" w:date="2025-09-24T08:38:00Z"/>
        </w:rPr>
      </w:pPr>
      <w:ins w:id="2285" w:author="CR#5441r2" w:date="2025-09-24T08:38:00Z">
        <w:r>
          <w:t xml:space="preserve">                                            dB12, dB16, dB20, dB24, dB28, dB32, dB36,</w:t>
        </w:r>
      </w:ins>
    </w:p>
    <w:p w14:paraId="169200E5" w14:textId="77777777" w:rsidR="00A75840" w:rsidRDefault="00C73004">
      <w:pPr>
        <w:pStyle w:val="PL"/>
        <w:rPr>
          <w:ins w:id="2286" w:author="CR#5441r2" w:date="2025-09-24T08:38:00Z"/>
        </w:rPr>
      </w:pPr>
      <w:ins w:id="2287" w:author="CR#5441r2" w:date="2025-09-24T08:38:00Z">
        <w:r>
          <w:t xml:space="preserve">                                            dB40, dB44, dB48, dB52, dB56, dB60}         </w:t>
        </w:r>
      </w:ins>
      <w:ins w:id="2288" w:author="CR#5441r2" w:date="2025-09-24T08:39:00Z">
        <w:r>
          <w:t xml:space="preserve">    </w:t>
        </w:r>
      </w:ins>
      <w:ins w:id="2289" w:author="CR#5441r2" w:date="2025-09-24T08:38:00Z">
        <w:r>
          <w:t xml:space="preserve">        OPTIONAL    -- Need R</w:t>
        </w:r>
      </w:ins>
    </w:p>
    <w:p w14:paraId="7A390603" w14:textId="77777777" w:rsidR="00A75840" w:rsidRDefault="00C73004">
      <w:pPr>
        <w:pStyle w:val="PL"/>
      </w:pPr>
      <w:ins w:id="2290"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1" w:author="Huawei (Lili)" w:date="2025-09-29T21:15:00Z">
        <w:r>
          <w:rPr>
            <w:color w:val="993366"/>
          </w:rPr>
          <w:t>OPTIONAL</w:t>
        </w:r>
        <w:r>
          <w:t xml:space="preserve">    </w:t>
        </w:r>
        <w:r>
          <w:rPr>
            <w:color w:val="808080"/>
          </w:rPr>
          <w:t>-- Cond SSB-AdaptM</w:t>
        </w:r>
      </w:ins>
      <w:del w:id="2292"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SCell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SCell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3"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4" w:author="Huawei (Lili)" w:date="2025-09-29T21:16:00Z"/>
                <w:rFonts w:eastAsia="Calibri"/>
                <w:i/>
                <w:szCs w:val="22"/>
                <w:lang w:eastAsia="sv-SE"/>
              </w:rPr>
            </w:pPr>
            <w:ins w:id="2295"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6" w:author="Huawei (Lili)" w:date="2025-09-29T21:16:00Z"/>
                <w:rFonts w:eastAsia="Calibri"/>
                <w:szCs w:val="22"/>
                <w:lang w:eastAsia="sv-SE"/>
              </w:rPr>
            </w:pPr>
            <w:ins w:id="2297" w:author="Huawei (Lili)" w:date="2025-09-29T21:16:00Z">
              <w:r>
                <w:rPr>
                  <w:rFonts w:eastAsia="Calibri"/>
                  <w:szCs w:val="22"/>
                  <w:lang w:eastAsia="sv-SE"/>
                </w:rPr>
                <w:t xml:space="preserve">The field is optionally present, Need M, </w:t>
              </w:r>
            </w:ins>
            <w:ins w:id="2298" w:author="Huawei (Lili)" w:date="2025-09-29T21:17:00Z">
              <w:r>
                <w:rPr>
                  <w:rFonts w:eastAsia="Calibri"/>
                  <w:szCs w:val="22"/>
                  <w:lang w:eastAsia="sv-SE"/>
                </w:rPr>
                <w:t>for an activated SCell</w:t>
              </w:r>
            </w:ins>
            <w:ins w:id="2299"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0" w:author="Rapporteur" w:date="2025-09-29T16:44:00Z"/>
          <w:iCs/>
        </w:rPr>
      </w:pPr>
      <w:r>
        <w:rPr>
          <w:iCs/>
        </w:rPr>
        <w:t xml:space="preserve">[Apple] Agree with Ericsson. </w:t>
      </w:r>
    </w:p>
    <w:p w14:paraId="45ED00B2" w14:textId="77777777" w:rsidR="00A75840" w:rsidRDefault="00C73004">
      <w:pPr>
        <w:rPr>
          <w:iCs/>
        </w:rPr>
      </w:pPr>
      <w:ins w:id="2301" w:author="Rapporteur" w:date="2025-09-29T16:44:00Z">
        <w:r>
          <w:rPr>
            <w:iCs/>
          </w:rPr>
          <w:t>[Rapporteur] The proposed change is n</w:t>
        </w:r>
      </w:ins>
      <w:ins w:id="2302"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8D7FBA">
      <w:pPr>
        <w:pStyle w:val="CommentText"/>
        <w:rPr>
          <w:rFonts w:eastAsia="Malgun Gothic"/>
          <w:lang w:eastAsia="ko-KR"/>
        </w:rPr>
      </w:pPr>
      <w:r>
        <w:rPr>
          <w:noProof/>
        </w:rPr>
        <w:object w:dxaOrig="12240" w:dyaOrig="4552" w14:anchorId="6C405551">
          <v:shape id="_x0000_i1028" type="#_x0000_t75" alt="" style="width:612pt;height:227.8pt;mso-width-percent:0;mso-height-percent:0;mso-width-percent:0;mso-height-percent:0" o:ole="">
            <v:imagedata r:id="rId21" o:title=""/>
          </v:shape>
          <o:OLEObject Type="Embed" ProgID="Visio.Drawing.15" ShapeID="_x0000_i1028" DrawAspect="Content" ObjectID="_1823941997"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3" w:author="Han Cha/6G Radio Standard Task" w:date="2025-09-19T09:02:00Z"/>
        </w:rPr>
      </w:pPr>
      <w:del w:id="2304"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5"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6" w:author="Han Cha/6G Radio Standard Task" w:date="2025-09-19T09:04:00Z"/>
                <w:b/>
                <w:bCs/>
                <w:i/>
                <w:iCs/>
                <w:lang w:val="en-US" w:eastAsia="sv-SE"/>
              </w:rPr>
            </w:pPr>
            <w:del w:id="2307" w:author="Han Cha/6G Radio Standard Task" w:date="2025-09-19T09:04:00Z">
              <w:r>
                <w:rPr>
                  <w:b/>
                  <w:bCs/>
                  <w:i/>
                  <w:iCs/>
                  <w:lang w:val="en-US" w:eastAsia="sv-SE"/>
                </w:rPr>
                <w:delText>od-ssb-SFN-Offset</w:delText>
              </w:r>
            </w:del>
          </w:p>
          <w:p w14:paraId="430D02CD" w14:textId="77777777" w:rsidR="00A75840" w:rsidRDefault="00C73004">
            <w:pPr>
              <w:pStyle w:val="TAL"/>
              <w:rPr>
                <w:del w:id="2308" w:author="Han Cha/6G Radio Standard Task" w:date="2025-09-19T09:04:00Z"/>
                <w:rFonts w:eastAsia="Calibri"/>
                <w:szCs w:val="22"/>
                <w:lang w:eastAsia="sv-SE"/>
              </w:rPr>
            </w:pPr>
            <w:del w:id="2309"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0" w:author="Han Cha/6G Radio Standard Task" w:date="2025-09-19T09:03:00Z"/>
        </w:rPr>
      </w:pPr>
      <w:ins w:id="2311"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2"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3" w:author="Han Cha/6G Radio Standard Task" w:date="2025-09-19T09:05:00Z"/>
                <w:b/>
                <w:bCs/>
                <w:i/>
                <w:iCs/>
                <w:lang w:val="en-US" w:eastAsia="sv-SE"/>
              </w:rPr>
            </w:pPr>
            <w:ins w:id="2314" w:author="Han Cha/6G Radio Standard Task" w:date="2025-09-19T09:05:00Z">
              <w:r>
                <w:rPr>
                  <w:b/>
                  <w:bCs/>
                  <w:i/>
                  <w:iCs/>
                  <w:lang w:val="en-US" w:eastAsia="sv-SE"/>
                </w:rPr>
                <w:t>od-ssb-SFN-Offset</w:t>
              </w:r>
            </w:ins>
          </w:p>
          <w:p w14:paraId="3FF6C9AB" w14:textId="77777777" w:rsidR="00A75840" w:rsidRDefault="00C73004">
            <w:pPr>
              <w:pStyle w:val="TAL"/>
              <w:rPr>
                <w:ins w:id="2315" w:author="Han Cha/6G Radio Standard Task" w:date="2025-09-19T09:05:00Z"/>
                <w:rFonts w:eastAsia="Calibri"/>
                <w:szCs w:val="22"/>
                <w:lang w:eastAsia="sv-SE"/>
              </w:rPr>
            </w:pPr>
            <w:ins w:id="2316" w:author="Han Cha/6G Radio Standard Task" w:date="2025-09-19T09:05:00Z">
              <w:r>
                <w:rPr>
                  <w:lang w:val="en-US" w:eastAsia="sv-SE"/>
                </w:rPr>
                <w:t>Indicates SFN offset from the SFN which satisfies (SFN index *10) modulo (</w:t>
              </w:r>
            </w:ins>
            <w:ins w:id="2317" w:author="Han Cha/6G Radio Standard Task" w:date="2025-09-22T11:07:00Z">
              <w:r>
                <w:rPr>
                  <w:i/>
                  <w:iCs/>
                  <w:lang w:val="en-US" w:eastAsia="sv-SE"/>
                </w:rPr>
                <w:t>od-ssb-Periodicity</w:t>
              </w:r>
            </w:ins>
            <w:ins w:id="2318"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9" w:author="Rapporteur" w:date="2025-09-30T00:39:00Z"/>
        </w:rPr>
      </w:pPr>
      <w:r>
        <w:t>[Apple] Agree (same as N002).</w:t>
      </w:r>
    </w:p>
    <w:p w14:paraId="20FDF513" w14:textId="77777777" w:rsidR="00A75840" w:rsidRDefault="00C73004">
      <w:pPr>
        <w:pStyle w:val="CommentText"/>
      </w:pPr>
      <w:ins w:id="2320"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1"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2" w:author="Rapporteur" w:date="2025-09-30T00:54:00Z"/>
        </w:rPr>
      </w:pPr>
      <w:r>
        <w:t>[Apple] Agree (same as N002).</w:t>
      </w:r>
    </w:p>
    <w:p w14:paraId="72B5D95A" w14:textId="77777777" w:rsidR="00A75840" w:rsidRDefault="00C73004">
      <w:ins w:id="2323"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4"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5" w:author="Rapporteur" w:date="2025-09-29T18:14:00Z"/>
          <w:rFonts w:eastAsia="Malgun Gothic"/>
          <w:lang w:eastAsia="ko-KR"/>
        </w:rPr>
      </w:pPr>
    </w:p>
    <w:p w14:paraId="522CC5AA" w14:textId="77777777" w:rsidR="00A75840" w:rsidRDefault="00C73004">
      <w:pPr>
        <w:rPr>
          <w:rFonts w:eastAsia="Malgun Gothic"/>
          <w:lang w:eastAsia="ko-KR"/>
        </w:rPr>
      </w:pPr>
      <w:ins w:id="2326"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7" w:author="Han Cha/6G Radio Standard Task" w:date="2025-09-18T19:05:00Z">
        <w:r>
          <w:rPr>
            <w:rFonts w:eastAsia="Malgun Gothic" w:hint="eastAsia"/>
            <w:lang w:eastAsia="ko-KR"/>
          </w:rPr>
          <w:t>0</w:t>
        </w:r>
      </w:ins>
      <w:del w:id="2328" w:author="Han Cha/6G Radio Standard Task" w:date="2025-09-18T19:05:00Z">
        <w:r>
          <w:delText>1</w:delText>
        </w:r>
      </w:del>
      <w:r>
        <w:t>..</w:t>
      </w:r>
      <w:ins w:id="2329" w:author="Han Cha/6G Radio Standard Task" w:date="2025-09-18T19:05:00Z">
        <w:r>
          <w:rPr>
            <w:rFonts w:eastAsia="Malgun Gothic" w:hint="eastAsia"/>
            <w:lang w:eastAsia="ko-KR"/>
          </w:rPr>
          <w:t>15</w:t>
        </w:r>
      </w:ins>
      <w:del w:id="2330" w:author="Han Cha/6G Radio Standard Task" w:date="2025-09-18T19:05:00Z">
        <w:r>
          <w:delText>maxDCI-2-9-Size-r18</w:delText>
        </w:r>
      </w:del>
      <w:r>
        <w:t xml:space="preserve">)                                        </w:t>
      </w:r>
      <w:ins w:id="2331"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2" w:author="Rapporteur" w:date="2025-09-30T00:39:00Z"/>
        </w:rPr>
      </w:pPr>
      <w:r>
        <w:t>[Apple] Agree.</w:t>
      </w:r>
    </w:p>
    <w:p w14:paraId="354778F9" w14:textId="77777777" w:rsidR="00A75840" w:rsidRDefault="00C73004">
      <w:pPr>
        <w:pStyle w:val="CommentText"/>
      </w:pPr>
      <w:ins w:id="2333"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4"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5"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6" w:name="_Hlk205994467"/>
      <w:r>
        <w:rPr>
          <w:szCs w:val="24"/>
          <w:highlight w:val="yellow"/>
          <w:lang w:eastAsia="ko-KR"/>
        </w:rPr>
        <w:t xml:space="preserve">center frequency of on-demand SSB is the same as </w:t>
      </w:r>
      <w:bookmarkEnd w:id="2336"/>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7"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8"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39"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0"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1" w:author="Huawei (Lili)" w:date="2025-09-29T21:09:00Z">
        <w:r>
          <w:rPr>
            <w:lang w:val="en-US" w:eastAsia="sv-SE"/>
          </w:rPr>
          <w:t xml:space="preserve"> This field is only included when the on-demand SSB has a different SSB frequency from the always-on SSB of the SCell</w:t>
        </w:r>
      </w:ins>
      <w:ins w:id="2342"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3"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4"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5" w:author="Rapporteur" w:date="2025-09-29T18:08:00Z"/>
          <w:iCs/>
        </w:rPr>
      </w:pPr>
      <w:r>
        <w:rPr>
          <w:iCs/>
        </w:rPr>
        <w:t>[Apple] Prefer Ericson’s version/wording.</w:t>
      </w:r>
    </w:p>
    <w:p w14:paraId="7085F01C" w14:textId="77777777" w:rsidR="00A75840" w:rsidRDefault="00C73004">
      <w:pPr>
        <w:rPr>
          <w:iCs/>
        </w:rPr>
      </w:pPr>
      <w:ins w:id="2346"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7"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8"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9" w:author="Rapporteur" w:date="2025-09-30T00:40:00Z"/>
          <w:rFonts w:eastAsia="Malgun Gothic"/>
          <w:lang w:eastAsia="ko-KR"/>
        </w:rPr>
      </w:pPr>
      <w:ins w:id="2350"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1"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2"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3" w:author="Rapporteur" w:date="2025-09-30T00:41:00Z"/>
        </w:rPr>
      </w:pPr>
      <w:r>
        <w:rPr>
          <w:b/>
        </w:rPr>
        <w:t xml:space="preserve"> [Comments]</w:t>
      </w:r>
      <w:r>
        <w:t>:</w:t>
      </w:r>
    </w:p>
    <w:p w14:paraId="33365F92" w14:textId="77777777" w:rsidR="00A75840" w:rsidRDefault="00C73004">
      <w:ins w:id="2354"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5" w:author="Huawei (Lili)" w:date="2025-09-29T21:05:00Z">
        <w:r>
          <w:rPr>
            <w:color w:val="808080"/>
          </w:rPr>
          <w:delText>Cond ODssbAOssb</w:delText>
        </w:r>
      </w:del>
      <w:ins w:id="2356"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7"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8" w:author="CATT" w:date="2025-09-19T10:02:00Z">
              <w:r>
                <w:delText>optionally</w:delText>
              </w:r>
            </w:del>
            <w:ins w:id="2359" w:author="CATT" w:date="2025-09-19T10:02:00Z">
              <w:r>
                <w:rPr>
                  <w:rFonts w:eastAsia="DengXian" w:hint="eastAsia"/>
                  <w:color w:val="FF0000"/>
                </w:rPr>
                <w:t>mandatorily</w:t>
              </w:r>
            </w:ins>
            <w:r>
              <w:t xml:space="preserve"> present</w:t>
            </w:r>
            <w:del w:id="2360"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1" w:author="Rapporteur" w:date="2025-09-29T18:09:00Z"/>
          <w:iCs/>
        </w:rPr>
      </w:pPr>
      <w:r>
        <w:rPr>
          <w:iCs/>
        </w:rPr>
        <w:t>[Apple] Agree with OPPO</w:t>
      </w:r>
    </w:p>
    <w:p w14:paraId="53C8A479" w14:textId="77777777" w:rsidR="00A75840" w:rsidRDefault="00C73004">
      <w:pPr>
        <w:rPr>
          <w:iCs/>
        </w:rPr>
      </w:pPr>
      <w:ins w:id="2362"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xml:space="preserve">: When CHO with candidate SCGs </w:t>
      </w:r>
      <w:proofErr w:type="gramStart"/>
      <w:r>
        <w:t>are</w:t>
      </w:r>
      <w:proofErr w:type="gramEnd"/>
      <w:r>
        <w:t xml:space="preserv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3"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4" w:author="Xiaomi (Shuai)" w:date="2025-09-17T21:17:00Z">
              <w:r>
                <w:rPr>
                  <w:rFonts w:ascii="Arial" w:hAnsi="Arial"/>
                  <w:sz w:val="18"/>
                  <w:lang w:eastAsia="sv-SE"/>
                </w:rPr>
                <w:t xml:space="preserve"> or neither of them </w:t>
              </w:r>
            </w:ins>
            <w:ins w:id="2365"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w:t>
      </w:r>
      <w:proofErr w:type="gramStart"/>
      <w:r>
        <w:rPr>
          <w:rFonts w:eastAsia="DengXian"/>
        </w:rPr>
        <w:t>Therefore</w:t>
      </w:r>
      <w:proofErr w:type="gramEnd"/>
      <w:r>
        <w:rPr>
          <w:rFonts w:eastAsia="DengXian"/>
        </w:rPr>
        <w:t xml:space="preserv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w:t>
      </w:r>
      <w:proofErr w:type="gramStart"/>
      <w:r>
        <w:t>So</w:t>
      </w:r>
      <w:proofErr w:type="gramEnd"/>
      <w:r>
        <w:t xml:space="preserve">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xml:space="preserve">: In section 6.3.2, there is a typo in "atleast", </w:t>
      </w:r>
      <w:proofErr w:type="gramStart"/>
      <w:r>
        <w:t>i.e.</w:t>
      </w:r>
      <w:proofErr w:type="gramEnd"/>
      <w:r>
        <w:t xml:space="preserv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6" w:author="Post 131 (ZTE)" w:date="2025-09-28T16:13:00Z">
        <w:r>
          <w:rPr>
            <w:lang w:eastAsia="sv-SE"/>
          </w:rPr>
          <w:delText xml:space="preserve">conditional </w:delText>
        </w:r>
      </w:del>
      <w:ins w:id="2367"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8"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9"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0"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0"/>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1"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2"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3" w:author="Huawei (David Lecompte)" w:date="2025-11-04T10:31:00Z">
        <w:r w:rsidDel="00255CC5">
          <w:t xml:space="preserve"> </w:t>
        </w:r>
      </w:ins>
      <w:del w:id="237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5" w:author="Huawei (David Lecompte)" w:date="2025-11-04T10:31:00Z">
        <w:r w:rsidDel="00255CC5">
          <w:t xml:space="preserve"> </w:t>
        </w:r>
      </w:ins>
      <w:del w:id="237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7" w:author="Huawei (David Lecompte)" w:date="2025-11-04T10:31:00Z">
        <w:r w:rsidDel="00255CC5">
          <w:t xml:space="preserve"> </w:t>
        </w:r>
      </w:ins>
      <w:del w:id="2378"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9" w:author="Huawei (David Lecompte)" w:date="2025-11-04T10:31:00Z">
        <w:r w:rsidDel="00255CC5">
          <w:t xml:space="preserve"> </w:t>
        </w:r>
      </w:ins>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3"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4" w:author="Huawei (David Lecompte)" w:date="2025-11-04T10:37:00Z">
              <w:r w:rsidR="00255CC5" w:rsidDel="00C74FD1">
                <w:rPr>
                  <w:szCs w:val="22"/>
                  <w:lang w:eastAsia="sv-SE"/>
                </w:rPr>
                <w:delText>C</w:delText>
              </w:r>
            </w:del>
            <w:ins w:id="2385"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6" w:name="_Hlk208998784"/>
      <w:r>
        <w:t>etypeII-r19</w:t>
      </w:r>
      <w:bookmarkEnd w:id="2386"/>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7" w:name="_Hlk209010619"/>
      <w:r w:rsidRPr="00513D62">
        <w:rPr>
          <w:rFonts w:eastAsia="SimSun"/>
          <w:highlight w:val="yellow"/>
          <w:lang w:val="en-US" w:eastAsia="en-US"/>
        </w:rPr>
        <w:t>'typeII-r16</w:t>
      </w:r>
      <w:bookmarkEnd w:id="2387"/>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w:t>
      </w:r>
      <w:proofErr w:type="gramStart"/>
      <w:r>
        <w:rPr>
          <w:lang w:val="en-US"/>
        </w:rPr>
        <w:t>1..</w:t>
      </w:r>
      <w:proofErr w:type="gramEnd"/>
      <w:r>
        <w:rPr>
          <w:lang w:val="en-US"/>
        </w:rPr>
        <w:t xml:space="preserve">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w:t>
      </w:r>
      <w:proofErr w:type="gramStart"/>
      <w:r>
        <w:t>1..</w:t>
      </w:r>
      <w:proofErr w:type="gramEnd"/>
      <w:r>
        <w:t>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8" w:author="Huawei (David Lecompte)" w:date="2025-11-04T10:47:00Z"/>
        </w:rPr>
      </w:pPr>
      <w:ins w:id="2389" w:author="Huawei (David Lecompte)" w:date="2025-11-04T10:47:00Z">
        <w:r w:rsidRPr="00C3724C">
          <w:t xml:space="preserve">CBSR-List-r19 { </w:t>
        </w:r>
      </w:ins>
      <w:ins w:id="2390" w:author="Huawei (David Lecompte)" w:date="2025-11-04T10:56:00Z">
        <w:r w:rsidR="00362908" w:rsidRPr="00C3724C">
          <w:t>INTEGER:bit-string-size</w:t>
        </w:r>
        <w:r w:rsidR="00362908">
          <w:t>,</w:t>
        </w:r>
        <w:r w:rsidR="00362908" w:rsidRPr="00C3724C">
          <w:t xml:space="preserve"> </w:t>
        </w:r>
      </w:ins>
      <w:ins w:id="2391" w:author="Huawei (David Lecompte)" w:date="2025-11-04T10:47:00Z">
        <w:r w:rsidRPr="00C3724C">
          <w:t xml:space="preserve">INTEGER:bit-string-size } ::= CHOICE { </w:t>
        </w:r>
      </w:ins>
    </w:p>
    <w:p w14:paraId="27566063" w14:textId="77777777" w:rsidR="00C3724C" w:rsidRDefault="00C3724C" w:rsidP="00094CF5">
      <w:pPr>
        <w:pStyle w:val="PL"/>
        <w:rPr>
          <w:ins w:id="2392" w:author="Huawei (David Lecompte)" w:date="2025-11-04T10:47:00Z"/>
        </w:rPr>
      </w:pPr>
      <w:ins w:id="2393" w:author="Huawei (David Lecompte)" w:date="2025-11-04T10:47:00Z">
        <w:r>
          <w:t xml:space="preserve">    </w:t>
        </w:r>
        <w:r w:rsidRPr="00C3724C">
          <w:t>no-cbsr-r19 NULL,</w:t>
        </w:r>
      </w:ins>
    </w:p>
    <w:p w14:paraId="72240767" w14:textId="66658698" w:rsidR="00C3724C" w:rsidRDefault="00C3724C" w:rsidP="00094CF5">
      <w:pPr>
        <w:pStyle w:val="PL"/>
        <w:rPr>
          <w:ins w:id="2394" w:author="Huawei (David Lecompte)" w:date="2025-11-04T10:47:00Z"/>
        </w:rPr>
      </w:pPr>
      <w:ins w:id="2395" w:author="Huawei (David Lecompte)" w:date="2025-11-04T10:47:00Z">
        <w:r>
          <w:t xml:space="preserve">    </w:t>
        </w:r>
        <w:r w:rsidRPr="00C3724C">
          <w:t>cbsr-list-r19 SEQUENCE (SIZE (1..</w:t>
        </w:r>
      </w:ins>
      <w:ins w:id="2396" w:author="Huawei (David Lecompte)" w:date="2025-11-04T11:02:00Z">
        <w:r w:rsidR="00362908">
          <w:t>bit-string-size</w:t>
        </w:r>
      </w:ins>
      <w:ins w:id="2397" w:author="Huawei (David Lecompte)" w:date="2025-11-04T10:47:00Z">
        <w:r w:rsidRPr="00C3724C">
          <w:t>)) OF BIT STRING (SIZE (bit-string-size))</w:t>
        </w:r>
      </w:ins>
    </w:p>
    <w:p w14:paraId="6599846D" w14:textId="0CAD5F0C" w:rsidR="00C3724C" w:rsidRDefault="00C3724C" w:rsidP="00094CF5">
      <w:pPr>
        <w:pStyle w:val="PL"/>
        <w:rPr>
          <w:ins w:id="2398" w:author="Huawei (David Lecompte)" w:date="2025-11-04T10:47:00Z"/>
        </w:rPr>
      </w:pPr>
      <w:ins w:id="2399" w:author="Huawei (David Lecompte)" w:date="2025-11-04T10:47:00Z">
        <w:r w:rsidRPr="00C3724C">
          <w:t>}</w:t>
        </w:r>
      </w:ins>
    </w:p>
    <w:p w14:paraId="266C0CD3" w14:textId="77777777" w:rsidR="00362908" w:rsidRDefault="00362908" w:rsidP="00094CF5">
      <w:pPr>
        <w:pStyle w:val="PL"/>
        <w:rPr>
          <w:ins w:id="2400" w:author="Huawei (David Lecompte)" w:date="2025-11-04T10:55:00Z"/>
        </w:rPr>
      </w:pPr>
    </w:p>
    <w:p w14:paraId="39B1D344" w14:textId="77777777" w:rsidR="00362908" w:rsidRDefault="00362908" w:rsidP="00094CF5">
      <w:pPr>
        <w:pStyle w:val="PL"/>
        <w:rPr>
          <w:ins w:id="2401"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2" w:author="Huawei (David Lecompte)" w:date="2025-11-04T10:47:00Z">
        <w:r w:rsidR="00C3724C">
          <w:t>CBSR-List-r19</w:t>
        </w:r>
      </w:ins>
      <w:del w:id="2403" w:author="Huawei (David Lecompte)" w:date="2025-11-04T10:47:00Z">
        <w:r w:rsidDel="00C3724C">
          <w:rPr>
            <w:color w:val="993366"/>
          </w:rPr>
          <w:delText>CHOICE</w:delText>
        </w:r>
      </w:del>
      <w:r>
        <w:t xml:space="preserve"> {</w:t>
      </w:r>
      <w:del w:id="2404"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5" w:author="Huawei (David Lecompte)" w:date="2025-11-04T11:05:00Z">
        <w:r w:rsidR="00F366E8">
          <w:t xml:space="preserve">, </w:t>
        </w:r>
      </w:ins>
      <w:del w:id="2406"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7"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8" w:author="Huawei (David Lecompte)" w:date="2025-11-04T10:48:00Z">
        <w:r w:rsidR="00C3724C">
          <w:t>CBSR-List-r19</w:t>
        </w:r>
      </w:ins>
      <w:del w:id="2409" w:author="Huawei (David Lecompte)" w:date="2025-11-04T10:48:00Z">
        <w:r w:rsidDel="00C3724C">
          <w:rPr>
            <w:color w:val="993366"/>
          </w:rPr>
          <w:delText>CHOICE</w:delText>
        </w:r>
      </w:del>
      <w:r>
        <w:t xml:space="preserve"> {</w:t>
      </w:r>
      <w:del w:id="2410"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1" w:author="Huawei (David Lecompte)" w:date="2025-11-04T11:05:00Z">
        <w:r w:rsidR="00F366E8">
          <w:t xml:space="preserve">, </w:t>
        </w:r>
      </w:ins>
      <w:del w:id="2412"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3" w:author="Huawei (David Lecompte)" w:date="2025-11-04T10:51:00Z">
        <w:r w:rsidDel="00C3724C">
          <w:delText>))</w:delText>
        </w:r>
      </w:del>
      <w:r>
        <w:t>},</w:t>
      </w:r>
    </w:p>
    <w:p w14:paraId="6F994A43" w14:textId="29B53F6D" w:rsidR="00094CF5" w:rsidRDefault="00094CF5" w:rsidP="00094CF5">
      <w:pPr>
        <w:pStyle w:val="PL"/>
      </w:pPr>
      <w:r>
        <w:t xml:space="preserve">    four-one-r19           </w:t>
      </w:r>
      <w:ins w:id="2414" w:author="Huawei (David Lecompte)" w:date="2025-11-04T10:49:00Z">
        <w:r w:rsidR="00C3724C">
          <w:t>CBSR-List-r19</w:t>
        </w:r>
      </w:ins>
      <w:del w:id="2415" w:author="Huawei (David Lecompte)" w:date="2025-11-04T10:49:00Z">
        <w:r w:rsidDel="00C3724C">
          <w:rPr>
            <w:color w:val="993366"/>
          </w:rPr>
          <w:delText>CHOICE</w:delText>
        </w:r>
      </w:del>
      <w:r>
        <w:t xml:space="preserve"> {</w:t>
      </w:r>
      <w:del w:id="2416"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7" w:author="Huawei (David Lecompte)" w:date="2025-11-04T11:05:00Z">
        <w:r w:rsidR="00F366E8">
          <w:t xml:space="preserve">, </w:t>
        </w:r>
      </w:ins>
      <w:del w:id="2418"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9" w:author="Huawei (David Lecompte)" w:date="2025-11-04T10:51:00Z">
        <w:r w:rsidDel="00C3724C">
          <w:delText>))</w:delText>
        </w:r>
      </w:del>
      <w:r>
        <w:t>},</w:t>
      </w:r>
    </w:p>
    <w:p w14:paraId="66C2CFEB" w14:textId="5915E946" w:rsidR="00094CF5" w:rsidRDefault="00094CF5" w:rsidP="00094CF5">
      <w:pPr>
        <w:pStyle w:val="PL"/>
      </w:pPr>
      <w:r>
        <w:t xml:space="preserve">    three-two-r19          </w:t>
      </w:r>
      <w:ins w:id="2420" w:author="Huawei (David Lecompte)" w:date="2025-11-04T10:49:00Z">
        <w:r w:rsidR="00C3724C">
          <w:t>CBSR-List-r19</w:t>
        </w:r>
      </w:ins>
      <w:del w:id="2421" w:author="Huawei (David Lecompte)" w:date="2025-11-04T10:49:00Z">
        <w:r w:rsidDel="00C3724C">
          <w:rPr>
            <w:color w:val="993366"/>
          </w:rPr>
          <w:delText>CHOICE</w:delText>
        </w:r>
      </w:del>
      <w:r>
        <w:t xml:space="preserve"> {</w:t>
      </w:r>
      <w:del w:id="2422"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3" w:author="Huawei (David Lecompte)" w:date="2025-11-04T11:05:00Z">
        <w:r w:rsidR="00F366E8">
          <w:t xml:space="preserve">, </w:t>
        </w:r>
      </w:ins>
      <w:del w:id="2424"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5" w:author="Huawei (David Lecompte)" w:date="2025-11-04T10:51:00Z">
        <w:r w:rsidDel="00C3724C">
          <w:delText>))</w:delText>
        </w:r>
      </w:del>
      <w:r>
        <w:t>},</w:t>
      </w:r>
    </w:p>
    <w:p w14:paraId="5AAF53A5" w14:textId="601C3015" w:rsidR="00094CF5" w:rsidRDefault="00094CF5" w:rsidP="00094CF5">
      <w:pPr>
        <w:pStyle w:val="PL"/>
      </w:pPr>
      <w:r>
        <w:t xml:space="preserve">    six-one-r19            </w:t>
      </w:r>
      <w:ins w:id="2426" w:author="Huawei (David Lecompte)" w:date="2025-11-04T10:49:00Z">
        <w:r w:rsidR="00C3724C">
          <w:t>CBSR-List-r19</w:t>
        </w:r>
      </w:ins>
      <w:del w:id="2427" w:author="Huawei (David Lecompte)" w:date="2025-11-04T10:49:00Z">
        <w:r w:rsidDel="00C3724C">
          <w:rPr>
            <w:color w:val="993366"/>
          </w:rPr>
          <w:delText>CHOICE</w:delText>
        </w:r>
      </w:del>
      <w:r>
        <w:t xml:space="preserve"> {</w:t>
      </w:r>
      <w:del w:id="242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9" w:author="Huawei (David Lecompte)" w:date="2025-11-04T11:05:00Z">
        <w:r w:rsidR="00F366E8">
          <w:t xml:space="preserve">, </w:t>
        </w:r>
      </w:ins>
      <w:del w:id="243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1" w:author="Huawei (David Lecompte)" w:date="2025-11-04T10:51:00Z">
        <w:r w:rsidDel="00C3724C">
          <w:delText>))</w:delText>
        </w:r>
      </w:del>
      <w:r>
        <w:t>},</w:t>
      </w:r>
    </w:p>
    <w:p w14:paraId="1328C2A7" w14:textId="660C583F" w:rsidR="00094CF5" w:rsidRDefault="00094CF5" w:rsidP="00094CF5">
      <w:pPr>
        <w:pStyle w:val="PL"/>
      </w:pPr>
      <w:r>
        <w:t xml:space="preserve">    four-two-r19           </w:t>
      </w:r>
      <w:ins w:id="2432" w:author="Huawei (David Lecompte)" w:date="2025-11-04T10:49:00Z">
        <w:r w:rsidR="00C3724C">
          <w:t>CBSR-List-r19</w:t>
        </w:r>
      </w:ins>
      <w:del w:id="2433" w:author="Huawei (David Lecompte)" w:date="2025-11-04T10:49:00Z">
        <w:r w:rsidDel="00C3724C">
          <w:rPr>
            <w:color w:val="993366"/>
          </w:rPr>
          <w:delText>CHOICE</w:delText>
        </w:r>
      </w:del>
      <w:r>
        <w:t xml:space="preserve"> {</w:t>
      </w:r>
      <w:del w:id="243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5" w:author="Huawei (David Lecompte)" w:date="2025-11-04T11:05:00Z">
        <w:r w:rsidR="00F366E8">
          <w:t xml:space="preserve">, </w:t>
        </w:r>
      </w:ins>
      <w:del w:id="243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7" w:author="Huawei (David Lecompte)" w:date="2025-11-04T10:51:00Z">
        <w:r w:rsidDel="00C3724C">
          <w:delText>))</w:delText>
        </w:r>
      </w:del>
      <w:r>
        <w:t>},</w:t>
      </w:r>
    </w:p>
    <w:p w14:paraId="1DC02EC0" w14:textId="27C99584" w:rsidR="00094CF5" w:rsidRDefault="00094CF5" w:rsidP="00094CF5">
      <w:pPr>
        <w:pStyle w:val="PL"/>
      </w:pPr>
      <w:r>
        <w:t xml:space="preserve">    eight-one-r19          </w:t>
      </w:r>
      <w:ins w:id="2438" w:author="Huawei (David Lecompte)" w:date="2025-11-04T10:49:00Z">
        <w:r w:rsidR="00C3724C">
          <w:t>CBSR-List-r19</w:t>
        </w:r>
      </w:ins>
      <w:del w:id="2439" w:author="Huawei (David Lecompte)" w:date="2025-11-04T10:49:00Z">
        <w:r w:rsidDel="00C3724C">
          <w:rPr>
            <w:color w:val="993366"/>
          </w:rPr>
          <w:delText>CHOICE</w:delText>
        </w:r>
      </w:del>
      <w:r>
        <w:t xml:space="preserve"> {</w:t>
      </w:r>
      <w:del w:id="244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1" w:author="Huawei (David Lecompte)" w:date="2025-11-04T11:06:00Z">
        <w:r w:rsidR="00F366E8">
          <w:t xml:space="preserve">, </w:t>
        </w:r>
      </w:ins>
      <w:del w:id="244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3"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4" w:author="Huawei (David Lecompte)" w:date="2025-11-04T10:49:00Z">
        <w:r w:rsidR="00C3724C">
          <w:t>CBSR-List-r19</w:t>
        </w:r>
      </w:ins>
      <w:del w:id="2445" w:author="Huawei (David Lecompte)" w:date="2025-11-04T10:49:00Z">
        <w:r w:rsidDel="00C3724C">
          <w:rPr>
            <w:color w:val="993366"/>
          </w:rPr>
          <w:delText>CHOICE</w:delText>
        </w:r>
      </w:del>
      <w:r>
        <w:t xml:space="preserve"> {</w:t>
      </w:r>
      <w:del w:id="2446"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7" w:author="Huawei (David Lecompte)" w:date="2025-11-04T11:06:00Z">
        <w:r w:rsidR="00F366E8">
          <w:t xml:space="preserve">, </w:t>
        </w:r>
      </w:ins>
      <w:del w:id="2448"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9" w:author="Huawei (David Lecompte)" w:date="2025-11-04T10:51:00Z">
        <w:r w:rsidDel="00C3724C">
          <w:delText>))</w:delText>
        </w:r>
      </w:del>
      <w:r>
        <w:t>},</w:t>
      </w:r>
    </w:p>
    <w:p w14:paraId="350A06CC" w14:textId="4C9017C9" w:rsidR="00094CF5" w:rsidRDefault="00094CF5" w:rsidP="00094CF5">
      <w:pPr>
        <w:pStyle w:val="PL"/>
      </w:pPr>
      <w:r>
        <w:t xml:space="preserve">    six-two-r19            </w:t>
      </w:r>
      <w:ins w:id="2450" w:author="Huawei (David Lecompte)" w:date="2025-11-04T10:49:00Z">
        <w:r w:rsidR="00C3724C">
          <w:t>CBSR-List-r19</w:t>
        </w:r>
      </w:ins>
      <w:del w:id="2451" w:author="Huawei (David Lecompte)" w:date="2025-11-04T10:49:00Z">
        <w:r w:rsidDel="00C3724C">
          <w:rPr>
            <w:color w:val="993366"/>
          </w:rPr>
          <w:delText>CHOICE</w:delText>
        </w:r>
      </w:del>
      <w:r>
        <w:t xml:space="preserve"> {</w:t>
      </w:r>
      <w:del w:id="2452"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3" w:author="Huawei (David Lecompte)" w:date="2025-11-04T11:06:00Z">
        <w:r w:rsidR="00F366E8">
          <w:t xml:space="preserve">, </w:t>
        </w:r>
      </w:ins>
      <w:del w:id="2454"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5"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6" w:author="Huawei (David Lecompte)" w:date="2025-11-04T10:49:00Z">
        <w:r w:rsidR="00C3724C">
          <w:t>CBSR-List-r19</w:t>
        </w:r>
      </w:ins>
      <w:del w:id="2457" w:author="Huawei (David Lecompte)" w:date="2025-11-04T10:49:00Z">
        <w:r w:rsidDel="00C3724C">
          <w:rPr>
            <w:color w:val="993366"/>
          </w:rPr>
          <w:delText>CHOICE</w:delText>
        </w:r>
      </w:del>
      <w:r>
        <w:t xml:space="preserve"> {</w:t>
      </w:r>
      <w:del w:id="245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9" w:author="Huawei (David Lecompte)" w:date="2025-11-04T11:06:00Z">
        <w:r w:rsidR="00F366E8">
          <w:t xml:space="preserve">, </w:t>
        </w:r>
      </w:ins>
      <w:del w:id="246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1" w:author="Huawei (David Lecompte)" w:date="2025-11-04T10:51:00Z">
        <w:r w:rsidDel="00C3724C">
          <w:delText>))</w:delText>
        </w:r>
      </w:del>
      <w:r>
        <w:t>},</w:t>
      </w:r>
    </w:p>
    <w:p w14:paraId="71201135" w14:textId="0115DDBF" w:rsidR="00094CF5" w:rsidRDefault="00094CF5" w:rsidP="00094CF5">
      <w:pPr>
        <w:pStyle w:val="PL"/>
      </w:pPr>
      <w:r>
        <w:t xml:space="preserve">    four-four-r19          </w:t>
      </w:r>
      <w:ins w:id="2462" w:author="Huawei (David Lecompte)" w:date="2025-11-04T10:49:00Z">
        <w:r w:rsidR="00C3724C">
          <w:t>CBSR-List-r19</w:t>
        </w:r>
      </w:ins>
      <w:del w:id="2463" w:author="Huawei (David Lecompte)" w:date="2025-11-04T10:49:00Z">
        <w:r w:rsidDel="00C3724C">
          <w:rPr>
            <w:color w:val="993366"/>
          </w:rPr>
          <w:delText>CHOICE</w:delText>
        </w:r>
      </w:del>
      <w:r>
        <w:t xml:space="preserve"> {</w:t>
      </w:r>
      <w:del w:id="246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5" w:author="Huawei (David Lecompte)" w:date="2025-11-04T11:06:00Z">
        <w:r w:rsidR="00F366E8">
          <w:t xml:space="preserve">, </w:t>
        </w:r>
      </w:ins>
      <w:del w:id="246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7" w:author="Huawei (David Lecompte)" w:date="2025-11-04T10:51:00Z">
        <w:r w:rsidDel="00C3724C">
          <w:delText>))</w:delText>
        </w:r>
      </w:del>
      <w:r>
        <w:t>},</w:t>
      </w:r>
    </w:p>
    <w:p w14:paraId="7640FFE2" w14:textId="7B29508B" w:rsidR="00094CF5" w:rsidRDefault="00094CF5" w:rsidP="00094CF5">
      <w:pPr>
        <w:pStyle w:val="PL"/>
      </w:pPr>
      <w:r>
        <w:t xml:space="preserve">    eight-two-r19          </w:t>
      </w:r>
      <w:ins w:id="2468" w:author="Huawei (David Lecompte)" w:date="2025-11-04T10:49:00Z">
        <w:r w:rsidR="00C3724C">
          <w:t>CBSR-List-r19</w:t>
        </w:r>
      </w:ins>
      <w:del w:id="2469" w:author="Huawei (David Lecompte)" w:date="2025-11-04T10:49:00Z">
        <w:r w:rsidDel="00C3724C">
          <w:rPr>
            <w:color w:val="993366"/>
          </w:rPr>
          <w:delText>CHOICE</w:delText>
        </w:r>
      </w:del>
      <w:r>
        <w:t xml:space="preserve"> {</w:t>
      </w:r>
      <w:del w:id="247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1" w:author="Huawei (David Lecompte)" w:date="2025-11-04T11:06:00Z">
        <w:r w:rsidR="00F366E8">
          <w:t xml:space="preserve">, </w:t>
        </w:r>
      </w:ins>
      <w:del w:id="247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3"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4" w:author="Huawei (David Lecompte)" w:date="2025-11-04T10:49:00Z">
        <w:r w:rsidR="00C3724C">
          <w:t>CBSR-List-r19</w:t>
        </w:r>
      </w:ins>
      <w:del w:id="2475" w:author="Huawei (David Lecompte)" w:date="2025-11-04T10:49:00Z">
        <w:r w:rsidDel="00C3724C">
          <w:rPr>
            <w:color w:val="993366"/>
          </w:rPr>
          <w:delText>CHOICE</w:delText>
        </w:r>
      </w:del>
      <w:r>
        <w:t xml:space="preserve"> {</w:t>
      </w:r>
      <w:del w:id="2476"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7" w:author="Huawei (David Lecompte)" w:date="2025-11-04T11:06:00Z">
        <w:r w:rsidR="00F366E8">
          <w:t xml:space="preserve">, </w:t>
        </w:r>
      </w:ins>
      <w:del w:id="2478"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9"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0" w:author="Huawei (David Lecompte)" w:date="2025-11-04T10:52:00Z">
        <w:r w:rsidDel="00C3724C">
          <w:rPr>
            <w:color w:val="993366"/>
          </w:rPr>
          <w:delText>CHOICE</w:delText>
        </w:r>
      </w:del>
      <w:ins w:id="2481" w:author="Huawei (David Lecompte)" w:date="2025-11-04T10:52:00Z">
        <w:r w:rsidR="00C3724C">
          <w:rPr>
            <w:color w:val="993366"/>
          </w:rPr>
          <w:t>CBSR-L</w:t>
        </w:r>
      </w:ins>
      <w:ins w:id="2482" w:author="Huawei (David Lecompte)" w:date="2025-11-04T11:06:00Z">
        <w:r w:rsidR="00F366E8">
          <w:rPr>
            <w:color w:val="993366"/>
          </w:rPr>
          <w:t>ist</w:t>
        </w:r>
      </w:ins>
      <w:ins w:id="2483" w:author="Huawei (David Lecompte)" w:date="2025-11-04T10:52:00Z">
        <w:r w:rsidR="00C3724C">
          <w:rPr>
            <w:color w:val="993366"/>
          </w:rPr>
          <w:t>-R19</w:t>
        </w:r>
      </w:ins>
      <w:r>
        <w:t xml:space="preserve"> {</w:t>
      </w:r>
      <w:del w:id="2484"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5" w:author="Huawei (David Lecompte)" w:date="2025-11-04T11:07:00Z">
        <w:r w:rsidR="00F366E8">
          <w:t xml:space="preserve">, </w:t>
        </w:r>
      </w:ins>
      <w:del w:id="2486"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7" w:author="Huawei (David Lecompte)" w:date="2025-11-04T11:07:00Z">
        <w:r w:rsidDel="00F366E8">
          <w:delText>))</w:delText>
        </w:r>
      </w:del>
      <w:r>
        <w:t>},</w:t>
      </w:r>
    </w:p>
    <w:p w14:paraId="55ABECED" w14:textId="31556B56" w:rsidR="00094CF5" w:rsidRDefault="00094CF5" w:rsidP="00094CF5">
      <w:pPr>
        <w:pStyle w:val="PL"/>
      </w:pPr>
      <w:r>
        <w:t xml:space="preserve">    two-two-r19            </w:t>
      </w:r>
      <w:del w:id="2488" w:author="Huawei (David Lecompte)" w:date="2025-11-04T10:52:00Z">
        <w:r w:rsidDel="00C3724C">
          <w:rPr>
            <w:color w:val="993366"/>
          </w:rPr>
          <w:delText>CHOICE</w:delText>
        </w:r>
      </w:del>
      <w:ins w:id="2489" w:author="Huawei (David Lecompte)" w:date="2025-11-04T10:52:00Z">
        <w:r w:rsidR="00C3724C">
          <w:rPr>
            <w:color w:val="993366"/>
          </w:rPr>
          <w:t>CBSR-L</w:t>
        </w:r>
      </w:ins>
      <w:ins w:id="2490" w:author="Huawei (David Lecompte)" w:date="2025-11-04T11:06:00Z">
        <w:r w:rsidR="00F366E8">
          <w:rPr>
            <w:color w:val="993366"/>
          </w:rPr>
          <w:t>ist</w:t>
        </w:r>
      </w:ins>
      <w:ins w:id="2491" w:author="Huawei (David Lecompte)" w:date="2025-11-04T10:52:00Z">
        <w:r w:rsidR="00C3724C">
          <w:rPr>
            <w:color w:val="993366"/>
          </w:rPr>
          <w:t>-R19</w:t>
        </w:r>
      </w:ins>
      <w:r>
        <w:t xml:space="preserve"> {</w:t>
      </w:r>
      <w:del w:id="2492"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3" w:author="Huawei (David Lecompte)" w:date="2025-11-04T11:07:00Z">
        <w:r w:rsidR="00F366E8">
          <w:t xml:space="preserve">, </w:t>
        </w:r>
      </w:ins>
      <w:del w:id="2494"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5" w:author="Huawei (David Lecompte)" w:date="2025-11-04T11:07:00Z">
        <w:r w:rsidDel="00F366E8">
          <w:delText>))</w:delText>
        </w:r>
      </w:del>
      <w:r>
        <w:t>},</w:t>
      </w:r>
    </w:p>
    <w:p w14:paraId="3FAD3270" w14:textId="35039377" w:rsidR="00094CF5" w:rsidRDefault="00094CF5" w:rsidP="00094CF5">
      <w:pPr>
        <w:pStyle w:val="PL"/>
      </w:pPr>
      <w:r>
        <w:t xml:space="preserve">    four-one-r19           </w:t>
      </w:r>
      <w:del w:id="2496" w:author="Huawei (David Lecompte)" w:date="2025-11-04T10:52:00Z">
        <w:r w:rsidDel="00C3724C">
          <w:rPr>
            <w:color w:val="993366"/>
          </w:rPr>
          <w:delText>CHOICE</w:delText>
        </w:r>
      </w:del>
      <w:ins w:id="2497" w:author="Huawei (David Lecompte)" w:date="2025-11-04T10:52:00Z">
        <w:r w:rsidR="00C3724C">
          <w:rPr>
            <w:color w:val="993366"/>
          </w:rPr>
          <w:t>CBSR-L</w:t>
        </w:r>
      </w:ins>
      <w:ins w:id="2498" w:author="Huawei (David Lecompte)" w:date="2025-11-04T11:06:00Z">
        <w:r w:rsidR="00F366E8">
          <w:rPr>
            <w:color w:val="993366"/>
          </w:rPr>
          <w:t>ist</w:t>
        </w:r>
      </w:ins>
      <w:ins w:id="2499" w:author="Huawei (David Lecompte)" w:date="2025-11-04T10:52:00Z">
        <w:r w:rsidR="00C3724C">
          <w:rPr>
            <w:color w:val="993366"/>
          </w:rPr>
          <w:t>-R19</w:t>
        </w:r>
      </w:ins>
      <w:r>
        <w:t xml:space="preserve"> {</w:t>
      </w:r>
      <w:del w:id="2500"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1" w:author="Huawei (David Lecompte)" w:date="2025-11-04T11:07:00Z">
        <w:r w:rsidR="00F366E8">
          <w:t xml:space="preserve">, </w:t>
        </w:r>
      </w:ins>
      <w:del w:id="2502"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3" w:author="Huawei (David Lecompte)" w:date="2025-11-04T11:07:00Z">
        <w:r w:rsidDel="00F366E8">
          <w:delText>))</w:delText>
        </w:r>
      </w:del>
      <w:r>
        <w:t>},</w:t>
      </w:r>
    </w:p>
    <w:p w14:paraId="7274D391" w14:textId="653D122C" w:rsidR="00094CF5" w:rsidRDefault="00094CF5" w:rsidP="00094CF5">
      <w:pPr>
        <w:pStyle w:val="PL"/>
      </w:pPr>
      <w:r>
        <w:t xml:space="preserve">    three-two-r19          </w:t>
      </w:r>
      <w:del w:id="2504" w:author="Huawei (David Lecompte)" w:date="2025-11-04T10:52:00Z">
        <w:r w:rsidDel="00C3724C">
          <w:rPr>
            <w:color w:val="993366"/>
          </w:rPr>
          <w:delText>CHOICE</w:delText>
        </w:r>
      </w:del>
      <w:ins w:id="2505" w:author="Huawei (David Lecompte)" w:date="2025-11-04T10:52:00Z">
        <w:r w:rsidR="00C3724C">
          <w:rPr>
            <w:color w:val="993366"/>
          </w:rPr>
          <w:t>CBSR-L</w:t>
        </w:r>
      </w:ins>
      <w:ins w:id="2506" w:author="Huawei (David Lecompte)" w:date="2025-11-04T11:06:00Z">
        <w:r w:rsidR="00F366E8">
          <w:rPr>
            <w:color w:val="993366"/>
          </w:rPr>
          <w:t>ist</w:t>
        </w:r>
      </w:ins>
      <w:ins w:id="2507" w:author="Huawei (David Lecompte)" w:date="2025-11-04T10:52:00Z">
        <w:r w:rsidR="00C3724C">
          <w:rPr>
            <w:color w:val="993366"/>
          </w:rPr>
          <w:t>-R19</w:t>
        </w:r>
      </w:ins>
      <w:r>
        <w:t xml:space="preserve"> {</w:t>
      </w:r>
      <w:del w:id="2508"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9" w:author="Huawei (David Lecompte)" w:date="2025-11-04T11:07:00Z">
        <w:r w:rsidR="00F366E8">
          <w:t xml:space="preserve">, </w:t>
        </w:r>
      </w:ins>
      <w:del w:id="2510"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1" w:author="Huawei (David Lecompte)" w:date="2025-11-04T11:08:00Z">
        <w:r w:rsidDel="00F366E8">
          <w:delText>))</w:delText>
        </w:r>
      </w:del>
      <w:r>
        <w:t>},</w:t>
      </w:r>
    </w:p>
    <w:p w14:paraId="06E55C90" w14:textId="72EF08EF" w:rsidR="00094CF5" w:rsidRDefault="00094CF5" w:rsidP="00094CF5">
      <w:pPr>
        <w:pStyle w:val="PL"/>
      </w:pPr>
      <w:r>
        <w:t xml:space="preserve">    six-one-r19            </w:t>
      </w:r>
      <w:del w:id="2512" w:author="Huawei (David Lecompte)" w:date="2025-11-04T10:52:00Z">
        <w:r w:rsidDel="00C3724C">
          <w:rPr>
            <w:color w:val="993366"/>
          </w:rPr>
          <w:delText>CHOICE</w:delText>
        </w:r>
      </w:del>
      <w:ins w:id="2513" w:author="Huawei (David Lecompte)" w:date="2025-11-04T10:52:00Z">
        <w:r w:rsidR="00C3724C">
          <w:rPr>
            <w:color w:val="993366"/>
          </w:rPr>
          <w:t>CBSR-L</w:t>
        </w:r>
      </w:ins>
      <w:ins w:id="2514" w:author="Huawei (David Lecompte)" w:date="2025-11-04T11:06:00Z">
        <w:r w:rsidR="00F366E8">
          <w:rPr>
            <w:color w:val="993366"/>
          </w:rPr>
          <w:t>ist</w:t>
        </w:r>
      </w:ins>
      <w:ins w:id="2515" w:author="Huawei (David Lecompte)" w:date="2025-11-04T10:52:00Z">
        <w:r w:rsidR="00C3724C">
          <w:rPr>
            <w:color w:val="993366"/>
          </w:rPr>
          <w:t>-R19</w:t>
        </w:r>
      </w:ins>
      <w:r>
        <w:t xml:space="preserve"> {</w:t>
      </w:r>
      <w:del w:id="2516"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7" w:author="Huawei (David Lecompte)" w:date="2025-11-04T11:07:00Z">
        <w:r w:rsidR="00F366E8">
          <w:t xml:space="preserve">, </w:t>
        </w:r>
      </w:ins>
      <w:del w:id="2518"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9" w:author="Huawei (David Lecompte)" w:date="2025-11-04T11:08:00Z">
        <w:r w:rsidDel="00F366E8">
          <w:delText>))</w:delText>
        </w:r>
      </w:del>
      <w:r>
        <w:t>},</w:t>
      </w:r>
    </w:p>
    <w:p w14:paraId="281CAF98" w14:textId="6CA4682C" w:rsidR="00094CF5" w:rsidRDefault="00094CF5" w:rsidP="00094CF5">
      <w:pPr>
        <w:pStyle w:val="PL"/>
      </w:pPr>
      <w:r>
        <w:t xml:space="preserve">    four-two-r19           </w:t>
      </w:r>
      <w:del w:id="2520" w:author="Huawei (David Lecompte)" w:date="2025-11-04T10:52:00Z">
        <w:r w:rsidDel="00C3724C">
          <w:rPr>
            <w:color w:val="993366"/>
          </w:rPr>
          <w:delText>CHOICE</w:delText>
        </w:r>
      </w:del>
      <w:ins w:id="2521" w:author="Huawei (David Lecompte)" w:date="2025-11-04T10:52:00Z">
        <w:r w:rsidR="00C3724C">
          <w:rPr>
            <w:color w:val="993366"/>
          </w:rPr>
          <w:t>CBSR-L</w:t>
        </w:r>
      </w:ins>
      <w:ins w:id="2522" w:author="Huawei (David Lecompte)" w:date="2025-11-04T11:06:00Z">
        <w:r w:rsidR="00F366E8">
          <w:rPr>
            <w:color w:val="993366"/>
          </w:rPr>
          <w:t>ist</w:t>
        </w:r>
      </w:ins>
      <w:ins w:id="2523" w:author="Huawei (David Lecompte)" w:date="2025-11-04T10:52:00Z">
        <w:r w:rsidR="00C3724C">
          <w:rPr>
            <w:color w:val="993366"/>
          </w:rPr>
          <w:t>-R19</w:t>
        </w:r>
      </w:ins>
      <w:r>
        <w:t xml:space="preserve"> {</w:t>
      </w:r>
      <w:del w:id="252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5" w:author="Huawei (David Lecompte)" w:date="2025-11-04T11:08:00Z">
        <w:r w:rsidR="00F366E8">
          <w:t xml:space="preserve">, </w:t>
        </w:r>
      </w:ins>
      <w:del w:id="252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7" w:author="Huawei (David Lecompte)" w:date="2025-11-04T11:09:00Z">
        <w:r w:rsidDel="00F366E8">
          <w:delText>))</w:delText>
        </w:r>
      </w:del>
      <w:r>
        <w:t>},</w:t>
      </w:r>
    </w:p>
    <w:p w14:paraId="6F89254B" w14:textId="70190E79" w:rsidR="00094CF5" w:rsidRDefault="00094CF5" w:rsidP="00094CF5">
      <w:pPr>
        <w:pStyle w:val="PL"/>
      </w:pPr>
      <w:r>
        <w:t xml:space="preserve">    eight-one-r19          </w:t>
      </w:r>
      <w:del w:id="2528" w:author="Huawei (David Lecompte)" w:date="2025-11-04T10:52:00Z">
        <w:r w:rsidDel="00C3724C">
          <w:rPr>
            <w:color w:val="993366"/>
          </w:rPr>
          <w:delText>CHOICE</w:delText>
        </w:r>
      </w:del>
      <w:ins w:id="2529" w:author="Huawei (David Lecompte)" w:date="2025-11-04T10:52:00Z">
        <w:r w:rsidR="00C3724C">
          <w:rPr>
            <w:color w:val="993366"/>
          </w:rPr>
          <w:t>CBSR-L</w:t>
        </w:r>
      </w:ins>
      <w:ins w:id="2530" w:author="Huawei (David Lecompte)" w:date="2025-11-04T11:06:00Z">
        <w:r w:rsidR="00F366E8">
          <w:rPr>
            <w:color w:val="993366"/>
          </w:rPr>
          <w:t>ist</w:t>
        </w:r>
      </w:ins>
      <w:ins w:id="2531" w:author="Huawei (David Lecompte)" w:date="2025-11-04T10:52:00Z">
        <w:r w:rsidR="00C3724C">
          <w:rPr>
            <w:color w:val="993366"/>
          </w:rPr>
          <w:t>-R19</w:t>
        </w:r>
      </w:ins>
      <w:r>
        <w:t xml:space="preserve"> {</w:t>
      </w:r>
      <w:del w:id="253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3" w:author="Huawei (David Lecompte)" w:date="2025-11-04T11:08:00Z">
        <w:r w:rsidR="00F366E8">
          <w:t xml:space="preserve">, </w:t>
        </w:r>
      </w:ins>
      <w:del w:id="253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5"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6" w:author="Huawei (David Lecompte)" w:date="2025-11-04T10:52:00Z">
        <w:r w:rsidDel="00C3724C">
          <w:rPr>
            <w:color w:val="993366"/>
          </w:rPr>
          <w:delText>CHOICE</w:delText>
        </w:r>
      </w:del>
      <w:ins w:id="2537" w:author="Huawei (David Lecompte)" w:date="2025-11-04T10:52:00Z">
        <w:r w:rsidR="00C3724C">
          <w:rPr>
            <w:color w:val="993366"/>
          </w:rPr>
          <w:t>CBSR-L</w:t>
        </w:r>
      </w:ins>
      <w:ins w:id="2538" w:author="Huawei (David Lecompte)" w:date="2025-11-04T11:06:00Z">
        <w:r w:rsidR="00F366E8">
          <w:rPr>
            <w:color w:val="993366"/>
          </w:rPr>
          <w:t>ist</w:t>
        </w:r>
      </w:ins>
      <w:ins w:id="2539" w:author="Huawei (David Lecompte)" w:date="2025-11-04T10:52:00Z">
        <w:r w:rsidR="00C3724C">
          <w:rPr>
            <w:color w:val="993366"/>
          </w:rPr>
          <w:t>-R19</w:t>
        </w:r>
      </w:ins>
      <w:r>
        <w:t xml:space="preserve"> {</w:t>
      </w:r>
      <w:del w:id="254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1" w:author="Huawei (David Lecompte)" w:date="2025-11-04T11:08:00Z">
        <w:r w:rsidR="00F366E8">
          <w:t xml:space="preserve">, </w:t>
        </w:r>
      </w:ins>
      <w:del w:id="254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3" w:author="Huawei (David Lecompte)" w:date="2025-11-04T11:09:00Z">
        <w:r w:rsidDel="00F366E8">
          <w:delText>))</w:delText>
        </w:r>
      </w:del>
      <w:r>
        <w:t>},</w:t>
      </w:r>
    </w:p>
    <w:p w14:paraId="79FF0343" w14:textId="0C4D3A1C" w:rsidR="00094CF5" w:rsidRDefault="00094CF5" w:rsidP="00094CF5">
      <w:pPr>
        <w:pStyle w:val="PL"/>
      </w:pPr>
      <w:r>
        <w:t xml:space="preserve">    six-two-r19            </w:t>
      </w:r>
      <w:del w:id="2544" w:author="Huawei (David Lecompte)" w:date="2025-11-04T10:52:00Z">
        <w:r w:rsidDel="00C3724C">
          <w:rPr>
            <w:color w:val="993366"/>
          </w:rPr>
          <w:delText>CHOICE</w:delText>
        </w:r>
      </w:del>
      <w:ins w:id="2545" w:author="Huawei (David Lecompte)" w:date="2025-11-04T10:52:00Z">
        <w:r w:rsidR="00C3724C">
          <w:rPr>
            <w:color w:val="993366"/>
          </w:rPr>
          <w:t>CBSR-L</w:t>
        </w:r>
      </w:ins>
      <w:ins w:id="2546" w:author="Huawei (David Lecompte)" w:date="2025-11-04T11:06:00Z">
        <w:r w:rsidR="00F366E8">
          <w:rPr>
            <w:color w:val="993366"/>
          </w:rPr>
          <w:t>ist</w:t>
        </w:r>
      </w:ins>
      <w:ins w:id="2547" w:author="Huawei (David Lecompte)" w:date="2025-11-04T10:52:00Z">
        <w:r w:rsidR="00C3724C">
          <w:rPr>
            <w:color w:val="993366"/>
          </w:rPr>
          <w:t>-R19</w:t>
        </w:r>
      </w:ins>
      <w:r>
        <w:t xml:space="preserve"> {</w:t>
      </w:r>
      <w:del w:id="2548"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9" w:author="Huawei (David Lecompte)" w:date="2025-11-04T11:09:00Z">
        <w:r w:rsidR="00F366E8">
          <w:t xml:space="preserve">, </w:t>
        </w:r>
      </w:ins>
      <w:del w:id="2550"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1"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2" w:author="Huawei (David Lecompte)" w:date="2025-11-04T10:52:00Z">
        <w:r w:rsidDel="00C3724C">
          <w:rPr>
            <w:color w:val="993366"/>
          </w:rPr>
          <w:delText>CHOICE</w:delText>
        </w:r>
      </w:del>
      <w:ins w:id="2553" w:author="Huawei (David Lecompte)" w:date="2025-11-04T10:52:00Z">
        <w:r w:rsidR="00C3724C">
          <w:rPr>
            <w:color w:val="993366"/>
          </w:rPr>
          <w:t>CBSR-L</w:t>
        </w:r>
      </w:ins>
      <w:ins w:id="2554" w:author="Huawei (David Lecompte)" w:date="2025-11-04T11:06:00Z">
        <w:r w:rsidR="00F366E8">
          <w:rPr>
            <w:color w:val="993366"/>
          </w:rPr>
          <w:t>ist</w:t>
        </w:r>
      </w:ins>
      <w:ins w:id="2555" w:author="Huawei (David Lecompte)" w:date="2025-11-04T10:52:00Z">
        <w:r w:rsidR="00C3724C">
          <w:rPr>
            <w:color w:val="993366"/>
          </w:rPr>
          <w:t>-R19</w:t>
        </w:r>
      </w:ins>
      <w:r>
        <w:t xml:space="preserve"> {</w:t>
      </w:r>
      <w:del w:id="2556"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7" w:author="Huawei (David Lecompte)" w:date="2025-11-04T11:09:00Z">
        <w:r w:rsidR="00F366E8">
          <w:t xml:space="preserve">, </w:t>
        </w:r>
      </w:ins>
      <w:del w:id="2558"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9" w:author="Huawei (David Lecompte)" w:date="2025-11-04T11:09:00Z">
        <w:r w:rsidDel="00F366E8">
          <w:delText>))</w:delText>
        </w:r>
      </w:del>
      <w:r>
        <w:t>},</w:t>
      </w:r>
    </w:p>
    <w:p w14:paraId="292D6617" w14:textId="09BB0B48" w:rsidR="00094CF5" w:rsidRDefault="00094CF5" w:rsidP="00094CF5">
      <w:pPr>
        <w:pStyle w:val="PL"/>
      </w:pPr>
      <w:r>
        <w:t xml:space="preserve">    four-four-r19          </w:t>
      </w:r>
      <w:del w:id="2560" w:author="Huawei (David Lecompte)" w:date="2025-11-04T10:52:00Z">
        <w:r w:rsidDel="00C3724C">
          <w:rPr>
            <w:color w:val="993366"/>
          </w:rPr>
          <w:delText>CHOICE</w:delText>
        </w:r>
      </w:del>
      <w:ins w:id="2561" w:author="Huawei (David Lecompte)" w:date="2025-11-04T10:52:00Z">
        <w:r w:rsidR="00C3724C">
          <w:rPr>
            <w:color w:val="993366"/>
          </w:rPr>
          <w:t>CBSR-L</w:t>
        </w:r>
      </w:ins>
      <w:ins w:id="2562" w:author="Huawei (David Lecompte)" w:date="2025-11-04T11:06:00Z">
        <w:r w:rsidR="00F366E8">
          <w:rPr>
            <w:color w:val="993366"/>
          </w:rPr>
          <w:t>ist</w:t>
        </w:r>
      </w:ins>
      <w:ins w:id="2563" w:author="Huawei (David Lecompte)" w:date="2025-11-04T10:52:00Z">
        <w:r w:rsidR="00C3724C">
          <w:rPr>
            <w:color w:val="993366"/>
          </w:rPr>
          <w:t>-R19</w:t>
        </w:r>
      </w:ins>
      <w:r>
        <w:t xml:space="preserve"> {</w:t>
      </w:r>
      <w:del w:id="256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5" w:author="Huawei (David Lecompte)" w:date="2025-11-04T11:09:00Z">
        <w:r w:rsidR="00F366E8">
          <w:t xml:space="preserve">, </w:t>
        </w:r>
      </w:ins>
      <w:del w:id="256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7" w:author="Huawei (David Lecompte)" w:date="2025-11-04T11:09:00Z">
        <w:r w:rsidDel="00F366E8">
          <w:delText>))</w:delText>
        </w:r>
      </w:del>
      <w:r>
        <w:t>},</w:t>
      </w:r>
    </w:p>
    <w:p w14:paraId="4DB24849" w14:textId="67AC8B17" w:rsidR="00094CF5" w:rsidRDefault="00094CF5" w:rsidP="00094CF5">
      <w:pPr>
        <w:pStyle w:val="PL"/>
      </w:pPr>
      <w:r>
        <w:t xml:space="preserve">    eight-two-r19          </w:t>
      </w:r>
      <w:del w:id="2568" w:author="Huawei (David Lecompte)" w:date="2025-11-04T10:52:00Z">
        <w:r w:rsidDel="00C3724C">
          <w:rPr>
            <w:color w:val="993366"/>
          </w:rPr>
          <w:delText>CHOICE</w:delText>
        </w:r>
      </w:del>
      <w:ins w:id="2569" w:author="Huawei (David Lecompte)" w:date="2025-11-04T10:52:00Z">
        <w:r w:rsidR="00C3724C">
          <w:rPr>
            <w:color w:val="993366"/>
          </w:rPr>
          <w:t>CBSR-L</w:t>
        </w:r>
      </w:ins>
      <w:ins w:id="2570" w:author="Huawei (David Lecompte)" w:date="2025-11-04T11:06:00Z">
        <w:r w:rsidR="00F366E8">
          <w:rPr>
            <w:color w:val="993366"/>
          </w:rPr>
          <w:t>ist</w:t>
        </w:r>
      </w:ins>
      <w:ins w:id="2571" w:author="Huawei (David Lecompte)" w:date="2025-11-04T10:52:00Z">
        <w:r w:rsidR="00C3724C">
          <w:rPr>
            <w:color w:val="993366"/>
          </w:rPr>
          <w:t>-R19</w:t>
        </w:r>
      </w:ins>
      <w:r>
        <w:t xml:space="preserve"> {</w:t>
      </w:r>
      <w:del w:id="257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3" w:author="Huawei (David Lecompte)" w:date="2025-11-04T11:09:00Z">
        <w:r w:rsidR="00F366E8">
          <w:t xml:space="preserve">, </w:t>
        </w:r>
      </w:ins>
      <w:del w:id="257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5"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6" w:author="Huawei (David Lecompte)" w:date="2025-11-04T10:53:00Z">
        <w:r w:rsidDel="00C3724C">
          <w:rPr>
            <w:color w:val="993366"/>
          </w:rPr>
          <w:delText>CHOICE</w:delText>
        </w:r>
      </w:del>
      <w:ins w:id="2577" w:author="Huawei (David Lecompte)" w:date="2025-11-04T10:53:00Z">
        <w:r w:rsidR="00C3724C">
          <w:rPr>
            <w:color w:val="993366"/>
          </w:rPr>
          <w:t>CBSR-L</w:t>
        </w:r>
      </w:ins>
      <w:ins w:id="2578" w:author="Huawei (David Lecompte)" w:date="2025-11-04T11:07:00Z">
        <w:r w:rsidR="00F366E8">
          <w:rPr>
            <w:color w:val="993366"/>
          </w:rPr>
          <w:t>ist</w:t>
        </w:r>
      </w:ins>
      <w:ins w:id="2579" w:author="Huawei (David Lecompte)" w:date="2025-11-04T10:53:00Z">
        <w:r w:rsidR="00C3724C">
          <w:rPr>
            <w:color w:val="993366"/>
          </w:rPr>
          <w:t>-R19</w:t>
        </w:r>
      </w:ins>
      <w:r>
        <w:t xml:space="preserve"> {</w:t>
      </w:r>
      <w:del w:id="258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1" w:author="Huawei (David Lecompte)" w:date="2025-11-04T11:09:00Z">
        <w:r w:rsidR="00F366E8">
          <w:t xml:space="preserve">, </w:t>
        </w:r>
      </w:ins>
      <w:del w:id="258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3"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4"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5" w:author="Huawei (David Lecompte)" w:date="2025-11-04T11:15:00Z"/>
        </w:rPr>
      </w:pPr>
      <w:ins w:id="2586" w:author="Huawei (David Lecompte)" w:date="2025-11-04T11:16:00Z">
        <w:r>
          <w:lastRenderedPageBreak/>
          <w:t>PortNum</w:t>
        </w:r>
      </w:ins>
      <w:ins w:id="2587" w:author="Huawei (David Lecompte)" w:date="2025-11-04T11:14:00Z">
        <w:r>
          <w:t>BitString-r19</w:t>
        </w:r>
      </w:ins>
      <w:ins w:id="2588"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9" w:author="Huawei (David Lecompte)" w:date="2025-11-04T11:15:00Z"/>
        </w:rPr>
      </w:pPr>
      <w:ins w:id="2590" w:author="Huawei (David Lecompte)" w:date="2025-11-04T11:15:00Z">
        <w:r>
          <w:t xml:space="preserve">    twentyFour-r19 BIT STRING (SIZE (twentyFourSize)),</w:t>
        </w:r>
      </w:ins>
    </w:p>
    <w:p w14:paraId="5DA93101" w14:textId="1A60BD48" w:rsidR="002A3D38" w:rsidRDefault="002A3D38" w:rsidP="002A3D38">
      <w:pPr>
        <w:pStyle w:val="PL"/>
        <w:rPr>
          <w:ins w:id="2591" w:author="Huawei (David Lecompte)" w:date="2025-11-04T11:15:00Z"/>
        </w:rPr>
      </w:pPr>
      <w:ins w:id="2592" w:author="Huawei (David Lecompte)" w:date="2025-11-04T11:15:00Z">
        <w:r>
          <w:t xml:space="preserve">    thirtyTwo-r19  BIT STRING (SIZE (thirtyTwoSize)),</w:t>
        </w:r>
      </w:ins>
    </w:p>
    <w:p w14:paraId="38C5971C" w14:textId="77777777" w:rsidR="002A3D38" w:rsidRDefault="002A3D38" w:rsidP="002A3D38">
      <w:pPr>
        <w:pStyle w:val="PL"/>
        <w:rPr>
          <w:ins w:id="2593" w:author="Huawei (David Lecompte)" w:date="2025-11-04T11:16:00Z"/>
        </w:rPr>
      </w:pPr>
      <w:ins w:id="2594" w:author="Huawei (David Lecompte)" w:date="2025-11-04T11:15:00Z">
        <w:r>
          <w:t xml:space="preserve">    sixtyFour-r19  BIT STRING (SIZE (sixtyFourSize))</w:t>
        </w:r>
      </w:ins>
    </w:p>
    <w:p w14:paraId="7445D9EC" w14:textId="271A5898" w:rsidR="002A3D38" w:rsidRDefault="002A3D38" w:rsidP="002A3D38">
      <w:pPr>
        <w:pStyle w:val="PL"/>
        <w:rPr>
          <w:ins w:id="2595" w:author="Huawei (David Lecompte)" w:date="2025-11-04T11:15:00Z"/>
        </w:rPr>
      </w:pPr>
      <w:ins w:id="2596" w:author="Huawei (David Lecompte)" w:date="2025-11-04T11:15:00Z">
        <w:r>
          <w:t>}</w:t>
        </w:r>
      </w:ins>
    </w:p>
    <w:p w14:paraId="4387048C" w14:textId="77777777" w:rsidR="002A3D38" w:rsidRDefault="002A3D38" w:rsidP="002A3D38">
      <w:pPr>
        <w:pStyle w:val="PL"/>
        <w:rPr>
          <w:ins w:id="2597"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8" w:author="Huawei (David Lecompte)" w:date="2025-11-04T11:18:00Z"/>
        </w:rPr>
      </w:pPr>
      <w:r>
        <w:t xml:space="preserve">    one-one-r19    </w:t>
      </w:r>
      <w:ins w:id="2599" w:author="Huawei (David Lecompte)" w:date="2025-11-04T11:17:00Z">
        <w:r>
          <w:t>PortNumBitString-</w:t>
        </w:r>
      </w:ins>
      <w:ins w:id="2600" w:author="Huawei (David Lecompte)" w:date="2025-11-04T11:18:00Z">
        <w:r>
          <w:t>r</w:t>
        </w:r>
      </w:ins>
      <w:ins w:id="2601" w:author="Huawei (David Lecompte)" w:date="2025-11-04T11:17:00Z">
        <w:r>
          <w:t>19</w:t>
        </w:r>
      </w:ins>
      <w:del w:id="2602" w:author="Huawei (David Lecompte)" w:date="2025-11-04T11:17:00Z">
        <w:r w:rsidDel="002A3D38">
          <w:rPr>
            <w:color w:val="993366"/>
          </w:rPr>
          <w:delText>CHOICE</w:delText>
        </w:r>
      </w:del>
      <w:r>
        <w:t xml:space="preserve"> {</w:t>
      </w:r>
      <w:del w:id="2603"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4" w:author="Huawei (David Lecompte)" w:date="2025-11-04T11:17:00Z">
        <w:r w:rsidDel="002A3D38">
          <w:delText>))</w:delText>
        </w:r>
      </w:del>
      <w:r>
        <w:t xml:space="preserve">, </w:t>
      </w:r>
      <w:del w:id="2605"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6" w:author="Huawei (David Lecompte)" w:date="2025-11-04T11:17:00Z">
        <w:r w:rsidDel="002A3D38">
          <w:delText>))</w:delText>
        </w:r>
      </w:del>
      <w:r>
        <w:t>,</w:t>
      </w:r>
    </w:p>
    <w:p w14:paraId="0E50A0FC" w14:textId="28E4E043" w:rsidR="002A3D38" w:rsidRDefault="002A3D38" w:rsidP="002A3D38">
      <w:pPr>
        <w:pStyle w:val="PL"/>
      </w:pPr>
      <w:del w:id="2607"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8" w:author="Huawei (David Lecompte)" w:date="2025-11-04T11:18:00Z">
        <w:r w:rsidDel="002A3D38">
          <w:delText>(</w:delText>
        </w:r>
      </w:del>
      <w:r>
        <w:t>1024</w:t>
      </w:r>
      <w:del w:id="2609" w:author="Huawei (David Lecompte)" w:date="2025-11-04T11:18:00Z">
        <w:r w:rsidDel="002A3D38">
          <w:delText>))</w:delText>
        </w:r>
      </w:del>
      <w:r>
        <w:t>},</w:t>
      </w:r>
    </w:p>
    <w:p w14:paraId="463C9E37" w14:textId="0217BE15" w:rsidR="002A3D38" w:rsidDel="00F80C57" w:rsidRDefault="002A3D38" w:rsidP="00F80C57">
      <w:pPr>
        <w:pStyle w:val="PL"/>
        <w:rPr>
          <w:del w:id="2610" w:author="Huawei (David Lecompte)" w:date="2025-11-04T11:20:00Z"/>
        </w:rPr>
      </w:pPr>
      <w:r>
        <w:t xml:space="preserve">    two-one-r19    </w:t>
      </w:r>
      <w:ins w:id="2611" w:author="Huawei (David Lecompte)" w:date="2025-11-04T11:18:00Z">
        <w:r>
          <w:t>PortNumBitString-r19</w:t>
        </w:r>
      </w:ins>
      <w:del w:id="2612" w:author="Huawei (David Lecompte)" w:date="2025-11-04T11:18:00Z">
        <w:r w:rsidDel="002A3D38">
          <w:rPr>
            <w:color w:val="993366"/>
          </w:rPr>
          <w:delText>CHOICE</w:delText>
        </w:r>
      </w:del>
      <w:r>
        <w:t xml:space="preserve"> {</w:t>
      </w:r>
      <w:del w:id="261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4" w:author="Huawei (David Lecompte)" w:date="2025-11-04T11:23:00Z">
        <w:r w:rsidDel="00D70245">
          <w:delText>))</w:delText>
        </w:r>
      </w:del>
      <w:r>
        <w:t xml:space="preserve">, </w:t>
      </w:r>
      <w:del w:id="2615"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6" w:author="Huawei (David Lecompte)" w:date="2025-11-04T11:20:00Z">
        <w:r w:rsidDel="00F80C57">
          <w:delText>)),</w:delText>
        </w:r>
      </w:del>
    </w:p>
    <w:p w14:paraId="1E8E8670" w14:textId="20935119" w:rsidR="002A3D38" w:rsidRDefault="002A3D38" w:rsidP="00F80C57">
      <w:pPr>
        <w:pStyle w:val="PL"/>
      </w:pPr>
      <w:del w:id="261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8" w:author="Huawei (David Lecompte)" w:date="2025-11-04T11:21:00Z">
        <w:r w:rsidDel="00F80C57">
          <w:delText>))</w:delText>
        </w:r>
      </w:del>
      <w:r>
        <w:t>},</w:t>
      </w:r>
    </w:p>
    <w:p w14:paraId="5CC84416" w14:textId="3EF09EE3" w:rsidR="002A3D38" w:rsidDel="00F80C57" w:rsidRDefault="002A3D38" w:rsidP="00D70245">
      <w:pPr>
        <w:pStyle w:val="PL"/>
        <w:rPr>
          <w:del w:id="2619" w:author="Huawei (David Lecompte)" w:date="2025-11-04T11:20:00Z"/>
        </w:rPr>
      </w:pPr>
      <w:r>
        <w:t xml:space="preserve">    two-two-r19    </w:t>
      </w:r>
      <w:ins w:id="2620" w:author="Huawei (David Lecompte)" w:date="2025-11-04T11:18:00Z">
        <w:r>
          <w:t>PortNumBitString-r19</w:t>
        </w:r>
      </w:ins>
      <w:del w:id="2621" w:author="Huawei (David Lecompte)" w:date="2025-11-04T11:18:00Z">
        <w:r w:rsidDel="002A3D38">
          <w:rPr>
            <w:color w:val="993366"/>
          </w:rPr>
          <w:delText>CHOICE</w:delText>
        </w:r>
      </w:del>
      <w:r>
        <w:t xml:space="preserve"> {</w:t>
      </w:r>
      <w:del w:id="262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3" w:author="Huawei (David Lecompte)" w:date="2025-11-04T11:23:00Z">
        <w:r w:rsidDel="00D70245">
          <w:delText>))</w:delText>
        </w:r>
      </w:del>
      <w:r>
        <w:t xml:space="preserve">, </w:t>
      </w:r>
      <w:del w:id="2624"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5" w:author="Huawei (David Lecompte)" w:date="2025-11-04T11:20:00Z">
        <w:r w:rsidDel="00F80C57">
          <w:delText>)),</w:delText>
        </w:r>
      </w:del>
    </w:p>
    <w:p w14:paraId="09E8F230" w14:textId="33355890" w:rsidR="002A3D38" w:rsidRDefault="002A3D38">
      <w:pPr>
        <w:pStyle w:val="PL"/>
      </w:pPr>
      <w:del w:id="262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7" w:author="Huawei (David Lecompte)" w:date="2025-11-04T11:21:00Z">
        <w:r w:rsidDel="00F80C57">
          <w:delText>))</w:delText>
        </w:r>
      </w:del>
      <w:r>
        <w:t>},</w:t>
      </w:r>
    </w:p>
    <w:p w14:paraId="489FC805" w14:textId="3238C522" w:rsidR="002A3D38" w:rsidDel="00F80C57" w:rsidRDefault="002A3D38">
      <w:pPr>
        <w:pStyle w:val="PL"/>
        <w:rPr>
          <w:del w:id="2628" w:author="Huawei (David Lecompte)" w:date="2025-11-04T11:20:00Z"/>
        </w:rPr>
      </w:pPr>
      <w:r>
        <w:t xml:space="preserve">    four-one-r19   </w:t>
      </w:r>
      <w:ins w:id="2629" w:author="Huawei (David Lecompte)" w:date="2025-11-04T11:18:00Z">
        <w:r>
          <w:t>PortNumBitString-r19</w:t>
        </w:r>
      </w:ins>
      <w:del w:id="2630" w:author="Huawei (David Lecompte)" w:date="2025-11-04T11:18:00Z">
        <w:r w:rsidDel="002A3D38">
          <w:rPr>
            <w:color w:val="993366"/>
          </w:rPr>
          <w:delText>CHOICE</w:delText>
        </w:r>
      </w:del>
      <w:r>
        <w:t xml:space="preserve"> {</w:t>
      </w:r>
      <w:del w:id="263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2" w:author="Huawei (David Lecompte)" w:date="2025-11-04T11:23:00Z">
        <w:r w:rsidDel="00D70245">
          <w:delText>))</w:delText>
        </w:r>
      </w:del>
      <w:r>
        <w:t xml:space="preserve">, </w:t>
      </w:r>
      <w:del w:id="263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4" w:author="Huawei (David Lecompte)" w:date="2025-11-04T11:20:00Z">
        <w:r w:rsidDel="00F80C57">
          <w:delText>)),</w:delText>
        </w:r>
      </w:del>
    </w:p>
    <w:p w14:paraId="34C94494" w14:textId="4F921B7D" w:rsidR="002A3D38" w:rsidRDefault="002A3D38">
      <w:pPr>
        <w:pStyle w:val="PL"/>
      </w:pPr>
      <w:del w:id="263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6" w:author="Huawei (David Lecompte)" w:date="2025-11-04T11:21:00Z">
        <w:r w:rsidDel="00F80C57">
          <w:delText>(</w:delText>
        </w:r>
      </w:del>
      <w:r>
        <w:t>256</w:t>
      </w:r>
      <w:del w:id="2637" w:author="Huawei (David Lecompte)" w:date="2025-11-04T11:21:00Z">
        <w:r w:rsidDel="00F80C57">
          <w:delText>))</w:delText>
        </w:r>
      </w:del>
      <w:r>
        <w:t>},</w:t>
      </w:r>
    </w:p>
    <w:p w14:paraId="2858B6A9" w14:textId="5D73A036" w:rsidR="002A3D38" w:rsidDel="00F80C57" w:rsidRDefault="002A3D38">
      <w:pPr>
        <w:pStyle w:val="PL"/>
        <w:rPr>
          <w:del w:id="2638" w:author="Huawei (David Lecompte)" w:date="2025-11-04T11:21:00Z"/>
        </w:rPr>
      </w:pPr>
      <w:r>
        <w:t xml:space="preserve">    four-two-r19   </w:t>
      </w:r>
      <w:ins w:id="2639" w:author="Huawei (David Lecompte)" w:date="2025-11-04T11:18:00Z">
        <w:r>
          <w:t>PortNumBitString-r19</w:t>
        </w:r>
      </w:ins>
      <w:del w:id="2640" w:author="Huawei (David Lecompte)" w:date="2025-11-04T11:18:00Z">
        <w:r w:rsidDel="002A3D38">
          <w:rPr>
            <w:color w:val="993366"/>
          </w:rPr>
          <w:delText>CHOICE</w:delText>
        </w:r>
      </w:del>
      <w:r>
        <w:t xml:space="preserve"> {</w:t>
      </w:r>
      <w:del w:id="264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2" w:author="Huawei (David Lecompte)" w:date="2025-11-04T11:23:00Z">
        <w:r w:rsidDel="00D70245">
          <w:delText>))</w:delText>
        </w:r>
      </w:del>
      <w:r>
        <w:t xml:space="preserve">, </w:t>
      </w:r>
      <w:del w:id="264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4" w:author="Huawei (David Lecompte)" w:date="2025-11-04T11:21:00Z">
        <w:r w:rsidDel="00F80C57">
          <w:delText>)),</w:delText>
        </w:r>
      </w:del>
    </w:p>
    <w:p w14:paraId="6E644383" w14:textId="5D66E5FE" w:rsidR="002A3D38" w:rsidRDefault="002A3D38">
      <w:pPr>
        <w:pStyle w:val="PL"/>
      </w:pPr>
      <w:del w:id="264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6" w:author="Huawei (David Lecompte)" w:date="2025-11-04T11:21:00Z">
        <w:r w:rsidDel="00F80C57">
          <w:delText>(</w:delText>
        </w:r>
      </w:del>
      <w:r>
        <w:t>128</w:t>
      </w:r>
      <w:del w:id="2647" w:author="Huawei (David Lecompte)" w:date="2025-11-04T11:21:00Z">
        <w:r w:rsidDel="00F80C57">
          <w:delText>))</w:delText>
        </w:r>
      </w:del>
      <w:r>
        <w:t>},</w:t>
      </w:r>
    </w:p>
    <w:p w14:paraId="177EFBCB" w14:textId="55B6948B" w:rsidR="002A3D38" w:rsidDel="00F80C57" w:rsidRDefault="002A3D38">
      <w:pPr>
        <w:pStyle w:val="PL"/>
        <w:rPr>
          <w:del w:id="2648" w:author="Huawei (David Lecompte)" w:date="2025-11-04T11:21:00Z"/>
        </w:rPr>
      </w:pPr>
      <w:r>
        <w:t xml:space="preserve">    four-four-r19  </w:t>
      </w:r>
      <w:ins w:id="2649" w:author="Huawei (David Lecompte)" w:date="2025-11-04T11:19:00Z">
        <w:r>
          <w:t>PortNumBitString-r19</w:t>
        </w:r>
      </w:ins>
      <w:del w:id="2650" w:author="Huawei (David Lecompte)" w:date="2025-11-04T11:19:00Z">
        <w:r w:rsidDel="002A3D38">
          <w:rPr>
            <w:color w:val="993366"/>
          </w:rPr>
          <w:delText>CHOICE</w:delText>
        </w:r>
      </w:del>
      <w:r>
        <w:t xml:space="preserve"> {</w:t>
      </w:r>
      <w:del w:id="2651"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2" w:author="Huawei (David Lecompte)" w:date="2025-11-04T11:23:00Z">
        <w:r w:rsidDel="00D70245">
          <w:delText>))</w:delText>
        </w:r>
      </w:del>
      <w:r>
        <w:t xml:space="preserve">, </w:t>
      </w:r>
      <w:del w:id="265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4" w:author="Huawei (David Lecompte)" w:date="2025-11-04T11:21:00Z">
        <w:r w:rsidDel="00F80C57">
          <w:delText>)),</w:delText>
        </w:r>
      </w:del>
    </w:p>
    <w:p w14:paraId="7D8E5051" w14:textId="389F96BF" w:rsidR="002A3D38" w:rsidRDefault="002A3D38">
      <w:pPr>
        <w:pStyle w:val="PL"/>
      </w:pPr>
      <w:del w:id="265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6" w:author="Huawei (David Lecompte)" w:date="2025-11-04T11:21:00Z">
        <w:r w:rsidDel="00F80C57">
          <w:delText>(</w:delText>
        </w:r>
      </w:del>
      <w:r>
        <w:t>64</w:t>
      </w:r>
      <w:del w:id="2657"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8" w:author="Huawei (David Lecompte)" w:date="2025-11-04T11:24:00Z"/>
        </w:rPr>
      </w:pPr>
      <w:r>
        <w:t xml:space="preserve">    two-one-r19    </w:t>
      </w:r>
      <w:ins w:id="2659" w:author="Huawei (David Lecompte)" w:date="2025-11-04T11:21:00Z">
        <w:r w:rsidR="00B93F50">
          <w:t>PortNumBitString-r19</w:t>
        </w:r>
      </w:ins>
      <w:del w:id="2660" w:author="Huawei (David Lecompte)" w:date="2025-11-04T11:21:00Z">
        <w:r w:rsidDel="00B93F50">
          <w:rPr>
            <w:color w:val="993366"/>
          </w:rPr>
          <w:delText>CHOICE</w:delText>
        </w:r>
      </w:del>
      <w:r>
        <w:t xml:space="preserve"> {</w:t>
      </w:r>
      <w:del w:id="266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3" w:author="Huawei (David Lecompte)" w:date="2025-11-04T11:24:00Z">
        <w:r w:rsidDel="004022A0">
          <w:delText>)),</w:delText>
        </w:r>
      </w:del>
    </w:p>
    <w:p w14:paraId="31122DA3" w14:textId="0D141800" w:rsidR="002A3D38" w:rsidRDefault="002A3D38" w:rsidP="004022A0">
      <w:pPr>
        <w:pStyle w:val="PL"/>
      </w:pPr>
      <w:del w:id="2664"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5" w:author="Huawei (David Lecompte)" w:date="2025-11-04T11:25:00Z">
        <w:r w:rsidDel="00C757FE">
          <w:delText>))</w:delText>
        </w:r>
      </w:del>
      <w:r>
        <w:t>},</w:t>
      </w:r>
    </w:p>
    <w:p w14:paraId="216D8EBF" w14:textId="5414D5C2" w:rsidR="002A3D38" w:rsidDel="004022A0" w:rsidRDefault="002A3D38">
      <w:pPr>
        <w:pStyle w:val="PL"/>
        <w:rPr>
          <w:del w:id="2666" w:author="Huawei (David Lecompte)" w:date="2025-11-04T11:25:00Z"/>
        </w:rPr>
      </w:pPr>
      <w:r>
        <w:t xml:space="preserve">    two-two-r19    </w:t>
      </w:r>
      <w:ins w:id="2667" w:author="Huawei (David Lecompte)" w:date="2025-11-04T11:21:00Z">
        <w:r w:rsidR="00B93F50">
          <w:t>PortNumBitString-r19</w:t>
        </w:r>
      </w:ins>
      <w:del w:id="2668" w:author="Huawei (David Lecompte)" w:date="2025-11-04T11:21:00Z">
        <w:r w:rsidDel="00B93F50">
          <w:rPr>
            <w:color w:val="993366"/>
          </w:rPr>
          <w:delText>CHOICE</w:delText>
        </w:r>
      </w:del>
      <w:r>
        <w:t xml:space="preserve"> {</w:t>
      </w:r>
      <w:del w:id="266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1" w:author="Huawei (David Lecompte)" w:date="2025-11-04T11:25:00Z">
        <w:r w:rsidDel="004022A0">
          <w:delText>)),</w:delText>
        </w:r>
      </w:del>
    </w:p>
    <w:p w14:paraId="030A08A3" w14:textId="1EC8877E" w:rsidR="002A3D38" w:rsidRDefault="002A3D38">
      <w:pPr>
        <w:pStyle w:val="PL"/>
      </w:pPr>
      <w:del w:id="267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3" w:author="Huawei (David Lecompte)" w:date="2025-11-04T11:25:00Z">
        <w:r w:rsidDel="00C757FE">
          <w:delText>(</w:delText>
        </w:r>
      </w:del>
      <w:r>
        <w:t>768</w:t>
      </w:r>
      <w:del w:id="2674" w:author="Huawei (David Lecompte)" w:date="2025-11-04T11:26:00Z">
        <w:r w:rsidDel="00C757FE">
          <w:delText>))</w:delText>
        </w:r>
      </w:del>
      <w:r>
        <w:t>},</w:t>
      </w:r>
    </w:p>
    <w:p w14:paraId="32FA0120" w14:textId="1A1D3722" w:rsidR="002A3D38" w:rsidDel="004022A0" w:rsidRDefault="002A3D38">
      <w:pPr>
        <w:pStyle w:val="PL"/>
        <w:rPr>
          <w:del w:id="2675" w:author="Huawei (David Lecompte)" w:date="2025-11-04T11:25:00Z"/>
        </w:rPr>
      </w:pPr>
      <w:r>
        <w:t xml:space="preserve">    four-one-r19   </w:t>
      </w:r>
      <w:ins w:id="2676" w:author="Huawei (David Lecompte)" w:date="2025-11-04T11:21:00Z">
        <w:r w:rsidR="00B93F50">
          <w:t>PortNumBitString-r19</w:t>
        </w:r>
      </w:ins>
      <w:del w:id="2677" w:author="Huawei (David Lecompte)" w:date="2025-11-04T11:21:00Z">
        <w:r w:rsidDel="00B93F50">
          <w:rPr>
            <w:color w:val="993366"/>
          </w:rPr>
          <w:delText>CHOICE</w:delText>
        </w:r>
      </w:del>
      <w:r>
        <w:t xml:space="preserve"> {</w:t>
      </w:r>
      <w:del w:id="267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0" w:author="Huawei (David Lecompte)" w:date="2025-11-04T11:25:00Z">
        <w:r w:rsidDel="004022A0">
          <w:delText>)),</w:delText>
        </w:r>
      </w:del>
    </w:p>
    <w:p w14:paraId="3C09ED0A" w14:textId="6C3EEEE1" w:rsidR="002A3D38" w:rsidRDefault="002A3D38">
      <w:pPr>
        <w:pStyle w:val="PL"/>
      </w:pPr>
      <w:del w:id="268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2" w:author="Huawei (David Lecompte)" w:date="2025-11-04T11:25:00Z">
        <w:r w:rsidDel="00C757FE">
          <w:delText>(</w:delText>
        </w:r>
      </w:del>
      <w:r>
        <w:t>768</w:t>
      </w:r>
      <w:del w:id="2683" w:author="Huawei (David Lecompte)" w:date="2025-11-04T11:26:00Z">
        <w:r w:rsidDel="00C757FE">
          <w:delText>))</w:delText>
        </w:r>
      </w:del>
      <w:r>
        <w:t>},</w:t>
      </w:r>
    </w:p>
    <w:p w14:paraId="63D75CE4" w14:textId="1D47199C" w:rsidR="002A3D38" w:rsidDel="004022A0" w:rsidRDefault="002A3D38">
      <w:pPr>
        <w:pStyle w:val="PL"/>
        <w:rPr>
          <w:del w:id="2684" w:author="Huawei (David Lecompte)" w:date="2025-11-04T11:25:00Z"/>
        </w:rPr>
      </w:pPr>
      <w:r>
        <w:t xml:space="preserve">    four-two-r19   </w:t>
      </w:r>
      <w:ins w:id="2685" w:author="Huawei (David Lecompte)" w:date="2025-11-04T11:22:00Z">
        <w:r w:rsidR="00B93F50">
          <w:t>PortNumBitString-r19</w:t>
        </w:r>
      </w:ins>
      <w:del w:id="2686" w:author="Huawei (David Lecompte)" w:date="2025-11-04T11:22:00Z">
        <w:r w:rsidDel="00B93F50">
          <w:rPr>
            <w:color w:val="993366"/>
          </w:rPr>
          <w:delText>CHOICE</w:delText>
        </w:r>
      </w:del>
      <w:r>
        <w:t xml:space="preserve"> {</w:t>
      </w:r>
      <w:del w:id="268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9" w:author="Huawei (David Lecompte)" w:date="2025-11-04T11:25:00Z">
        <w:r w:rsidDel="004022A0">
          <w:delText>)),</w:delText>
        </w:r>
      </w:del>
    </w:p>
    <w:p w14:paraId="581382E0" w14:textId="455F240D" w:rsidR="002A3D38" w:rsidRDefault="002A3D38">
      <w:pPr>
        <w:pStyle w:val="PL"/>
      </w:pPr>
      <w:del w:id="269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1" w:author="Huawei (David Lecompte)" w:date="2025-11-04T11:25:00Z">
        <w:r w:rsidDel="00C757FE">
          <w:delText>(</w:delText>
        </w:r>
      </w:del>
      <w:r>
        <w:t>384</w:t>
      </w:r>
      <w:del w:id="2692" w:author="Huawei (David Lecompte)" w:date="2025-11-04T11:26:00Z">
        <w:r w:rsidDel="00C757FE">
          <w:delText>))</w:delText>
        </w:r>
      </w:del>
      <w:r>
        <w:t>},</w:t>
      </w:r>
    </w:p>
    <w:p w14:paraId="7F90A25D" w14:textId="7C2EE9A7" w:rsidR="002A3D38" w:rsidDel="004022A0" w:rsidRDefault="002A3D38">
      <w:pPr>
        <w:pStyle w:val="PL"/>
        <w:rPr>
          <w:del w:id="2693" w:author="Huawei (David Lecompte)" w:date="2025-11-04T11:25:00Z"/>
        </w:rPr>
      </w:pPr>
      <w:r>
        <w:t xml:space="preserve">    four-four-r19  </w:t>
      </w:r>
      <w:ins w:id="2694" w:author="Huawei (David Lecompte)" w:date="2025-11-04T11:22:00Z">
        <w:r w:rsidR="00B93F50">
          <w:t>PortNumBitString-r19</w:t>
        </w:r>
      </w:ins>
      <w:del w:id="2695" w:author="Huawei (David Lecompte)" w:date="2025-11-04T11:22:00Z">
        <w:r w:rsidDel="00B93F50">
          <w:rPr>
            <w:color w:val="993366"/>
          </w:rPr>
          <w:delText>CHOICE</w:delText>
        </w:r>
      </w:del>
      <w:r>
        <w:t xml:space="preserve"> {</w:t>
      </w:r>
      <w:del w:id="269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8" w:author="Huawei (David Lecompte)" w:date="2025-11-04T11:25:00Z">
        <w:r w:rsidDel="004022A0">
          <w:delText>)),</w:delText>
        </w:r>
      </w:del>
    </w:p>
    <w:p w14:paraId="6AB1C590" w14:textId="6DF6D95E" w:rsidR="002A3D38" w:rsidRDefault="002A3D38">
      <w:pPr>
        <w:pStyle w:val="PL"/>
      </w:pPr>
      <w:del w:id="269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0" w:author="Huawei (David Lecompte)" w:date="2025-11-04T11:25:00Z">
        <w:r w:rsidDel="00C757FE">
          <w:delText>(</w:delText>
        </w:r>
      </w:del>
      <w:r>
        <w:t>192</w:t>
      </w:r>
      <w:del w:id="2701" w:author="Huawei (David Lecompte)" w:date="2025-11-04T11:26:00Z">
        <w:r w:rsidDel="00C757FE">
          <w:delText>))</w:delText>
        </w:r>
      </w:del>
      <w:r>
        <w:t>},</w:t>
      </w:r>
    </w:p>
    <w:p w14:paraId="40F52836" w14:textId="61139BA0" w:rsidR="002A3D38" w:rsidDel="004022A0" w:rsidRDefault="002A3D38">
      <w:pPr>
        <w:pStyle w:val="PL"/>
        <w:rPr>
          <w:del w:id="2702" w:author="Huawei (David Lecompte)" w:date="2025-11-04T11:25:00Z"/>
        </w:rPr>
      </w:pPr>
      <w:r>
        <w:t xml:space="preserve">    eight-one-r19  </w:t>
      </w:r>
      <w:ins w:id="2703" w:author="Huawei (David Lecompte)" w:date="2025-11-04T11:22:00Z">
        <w:r w:rsidR="00B93F50">
          <w:t>PortNumBitString-r19</w:t>
        </w:r>
      </w:ins>
      <w:del w:id="2704" w:author="Huawei (David Lecompte)" w:date="2025-11-04T11:22:00Z">
        <w:r w:rsidDel="00B93F50">
          <w:rPr>
            <w:color w:val="993366"/>
          </w:rPr>
          <w:delText>CHOICE</w:delText>
        </w:r>
      </w:del>
      <w:r>
        <w:t xml:space="preserve"> {</w:t>
      </w:r>
      <w:del w:id="270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7" w:author="Huawei (David Lecompte)" w:date="2025-11-04T11:25:00Z">
        <w:r w:rsidDel="004022A0">
          <w:delText>)),</w:delText>
        </w:r>
      </w:del>
    </w:p>
    <w:p w14:paraId="181485F9" w14:textId="31FDD267" w:rsidR="002A3D38" w:rsidRDefault="002A3D38">
      <w:pPr>
        <w:pStyle w:val="PL"/>
      </w:pPr>
      <w:del w:id="270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9" w:author="Huawei (David Lecompte)" w:date="2025-11-04T11:25:00Z">
        <w:r w:rsidDel="00C757FE">
          <w:delText>(</w:delText>
        </w:r>
      </w:del>
      <w:r>
        <w:t>384</w:t>
      </w:r>
      <w:del w:id="2710"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1" w:author="Huawei (David Lecompte)" w:date="2025-11-04T11:26:00Z"/>
        </w:rPr>
      </w:pPr>
      <w:r>
        <w:t xml:space="preserve">    one-one-r19    </w:t>
      </w:r>
      <w:ins w:id="2712" w:author="Huawei (David Lecompte)" w:date="2025-11-04T11:22:00Z">
        <w:r w:rsidR="00B93F50">
          <w:t>PortNumBitString-r19</w:t>
        </w:r>
      </w:ins>
      <w:del w:id="2713" w:author="Huawei (David Lecompte)" w:date="2025-11-04T11:22:00Z">
        <w:r w:rsidDel="00B93F50">
          <w:rPr>
            <w:color w:val="993366"/>
          </w:rPr>
          <w:delText>CHOICE</w:delText>
        </w:r>
      </w:del>
      <w:r>
        <w:t xml:space="preserve"> {</w:t>
      </w:r>
      <w:del w:id="271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6" w:author="Huawei (David Lecompte)" w:date="2025-11-04T11:26:00Z">
        <w:r w:rsidDel="00E04956">
          <w:delText>)),</w:delText>
        </w:r>
      </w:del>
    </w:p>
    <w:p w14:paraId="2EBDF7B3" w14:textId="20CA2FD6" w:rsidR="002A3D38" w:rsidRDefault="002A3D38" w:rsidP="00E04956">
      <w:pPr>
        <w:pStyle w:val="PL"/>
      </w:pPr>
      <w:del w:id="2717"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8" w:author="Huawei (David Lecompte)" w:date="2025-11-04T11:27:00Z">
        <w:r w:rsidDel="00450222">
          <w:delText>(</w:delText>
        </w:r>
      </w:del>
      <w:r>
        <w:t>64</w:t>
      </w:r>
      <w:del w:id="2719" w:author="Huawei (David Lecompte)" w:date="2025-11-04T11:27:00Z">
        <w:r w:rsidDel="00450222">
          <w:delText>))</w:delText>
        </w:r>
      </w:del>
      <w:r>
        <w:t>},</w:t>
      </w:r>
    </w:p>
    <w:p w14:paraId="48D44E77" w14:textId="38DCB668" w:rsidR="002A3D38" w:rsidDel="00E04956" w:rsidRDefault="002A3D38">
      <w:pPr>
        <w:pStyle w:val="PL"/>
        <w:rPr>
          <w:del w:id="2720" w:author="Huawei (David Lecompte)" w:date="2025-11-04T11:27:00Z"/>
        </w:rPr>
      </w:pPr>
      <w:r>
        <w:t xml:space="preserve">    two-one-r19    </w:t>
      </w:r>
      <w:ins w:id="2721" w:author="Huawei (David Lecompte)" w:date="2025-11-04T11:22:00Z">
        <w:r w:rsidR="00B93F50">
          <w:t>PortNumBitString-r19</w:t>
        </w:r>
      </w:ins>
      <w:del w:id="2722" w:author="Huawei (David Lecompte)" w:date="2025-11-04T11:22:00Z">
        <w:r w:rsidDel="00B93F50">
          <w:rPr>
            <w:color w:val="993366"/>
          </w:rPr>
          <w:delText>CHOICE</w:delText>
        </w:r>
      </w:del>
      <w:r>
        <w:t xml:space="preserve"> {</w:t>
      </w:r>
      <w:del w:id="272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5" w:author="Huawei (David Lecompte)" w:date="2025-11-04T11:27:00Z">
        <w:r w:rsidDel="00E04956">
          <w:delText>)),</w:delText>
        </w:r>
      </w:del>
    </w:p>
    <w:p w14:paraId="13D30D2A" w14:textId="2B66A29F" w:rsidR="002A3D38" w:rsidRDefault="002A3D38">
      <w:pPr>
        <w:pStyle w:val="PL"/>
      </w:pPr>
      <w:del w:id="2726"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7" w:author="Huawei (David Lecompte)" w:date="2025-11-04T11:27:00Z">
        <w:r w:rsidDel="00450222">
          <w:delText>(</w:delText>
        </w:r>
      </w:del>
      <w:r>
        <w:t>32</w:t>
      </w:r>
      <w:del w:id="2728" w:author="Huawei (David Lecompte)" w:date="2025-11-04T11:27:00Z">
        <w:r w:rsidDel="00450222">
          <w:delText>))</w:delText>
        </w:r>
      </w:del>
      <w:r>
        <w:t>},</w:t>
      </w:r>
    </w:p>
    <w:p w14:paraId="22ACC73F" w14:textId="3E9AA128" w:rsidR="002A3D38" w:rsidDel="00450222" w:rsidRDefault="002A3D38">
      <w:pPr>
        <w:pStyle w:val="PL"/>
        <w:rPr>
          <w:del w:id="2729" w:author="Huawei (David Lecompte)" w:date="2025-11-04T11:27:00Z"/>
        </w:rPr>
      </w:pPr>
      <w:r>
        <w:t xml:space="preserve">    two-two-r19    </w:t>
      </w:r>
      <w:ins w:id="2730" w:author="Huawei (David Lecompte)" w:date="2025-11-04T11:22:00Z">
        <w:r w:rsidR="00B93F50">
          <w:t>PortNumBitString-r19</w:t>
        </w:r>
      </w:ins>
      <w:del w:id="2731" w:author="Huawei (David Lecompte)" w:date="2025-11-04T11:22:00Z">
        <w:r w:rsidDel="00B93F50">
          <w:rPr>
            <w:color w:val="993366"/>
          </w:rPr>
          <w:delText>CHOICE</w:delText>
        </w:r>
      </w:del>
      <w:r>
        <w:t xml:space="preserve"> {</w:t>
      </w:r>
      <w:del w:id="273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4" w:author="Huawei (David Lecompte)" w:date="2025-11-04T11:27:00Z">
        <w:r w:rsidDel="00450222">
          <w:delText>)),</w:delText>
        </w:r>
      </w:del>
    </w:p>
    <w:p w14:paraId="59647E32" w14:textId="07912A97" w:rsidR="002A3D38" w:rsidRDefault="002A3D38">
      <w:pPr>
        <w:pStyle w:val="PL"/>
      </w:pPr>
      <w:del w:id="273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6" w:author="Huawei (David Lecompte)" w:date="2025-11-04T11:27:00Z">
        <w:r w:rsidDel="00450222">
          <w:delText>(</w:delText>
        </w:r>
      </w:del>
      <w:r>
        <w:t>16</w:t>
      </w:r>
      <w:del w:id="2737" w:author="Huawei (David Lecompte)" w:date="2025-11-04T11:27:00Z">
        <w:r w:rsidDel="00450222">
          <w:delText>))</w:delText>
        </w:r>
      </w:del>
      <w:r>
        <w:t>},</w:t>
      </w:r>
    </w:p>
    <w:p w14:paraId="7F4A3AD9" w14:textId="280CD06F" w:rsidR="002A3D38" w:rsidDel="00450222" w:rsidRDefault="002A3D38">
      <w:pPr>
        <w:pStyle w:val="PL"/>
        <w:rPr>
          <w:del w:id="2738" w:author="Huawei (David Lecompte)" w:date="2025-11-04T11:27:00Z"/>
        </w:rPr>
      </w:pPr>
      <w:r>
        <w:t xml:space="preserve">    four-one-r19   </w:t>
      </w:r>
      <w:ins w:id="2739" w:author="Huawei (David Lecompte)" w:date="2025-11-04T11:22:00Z">
        <w:r w:rsidR="00B93F50">
          <w:t>PortNumBitString-r19</w:t>
        </w:r>
      </w:ins>
      <w:del w:id="2740" w:author="Huawei (David Lecompte)" w:date="2025-11-04T11:22:00Z">
        <w:r w:rsidDel="00B93F50">
          <w:rPr>
            <w:color w:val="993366"/>
          </w:rPr>
          <w:delText>CHOICE</w:delText>
        </w:r>
      </w:del>
      <w:r>
        <w:t xml:space="preserve"> {</w:t>
      </w:r>
      <w:del w:id="274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3" w:author="Huawei (David Lecompte)" w:date="2025-11-04T11:27:00Z">
        <w:r w:rsidDel="00450222">
          <w:delText>)),</w:delText>
        </w:r>
      </w:del>
    </w:p>
    <w:p w14:paraId="5DC08C3E" w14:textId="4E4179AF" w:rsidR="002A3D38" w:rsidRDefault="002A3D38">
      <w:pPr>
        <w:pStyle w:val="PL"/>
      </w:pPr>
      <w:del w:id="274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5" w:author="Huawei (David Lecompte)" w:date="2025-11-04T11:27:00Z">
        <w:r w:rsidDel="00450222">
          <w:delText>(</w:delText>
        </w:r>
      </w:del>
      <w:r>
        <w:t>16</w:t>
      </w:r>
      <w:del w:id="2746" w:author="Huawei (David Lecompte)" w:date="2025-11-04T11:27:00Z">
        <w:r w:rsidDel="00450222">
          <w:delText>))</w:delText>
        </w:r>
      </w:del>
      <w:r>
        <w:t>},</w:t>
      </w:r>
    </w:p>
    <w:p w14:paraId="3ED118A4" w14:textId="2331E158" w:rsidR="002A3D38" w:rsidRDefault="002A3D38" w:rsidP="002A3D38">
      <w:pPr>
        <w:pStyle w:val="PL"/>
      </w:pPr>
      <w:r>
        <w:t xml:space="preserve">    four-two-r19   </w:t>
      </w:r>
      <w:ins w:id="2747" w:author="Huawei (David Lecompte)" w:date="2025-11-04T11:22:00Z">
        <w:r w:rsidR="00B93F50">
          <w:t>PortNumBitString-r19</w:t>
        </w:r>
      </w:ins>
      <w:del w:id="2748" w:author="Huawei (David Lecompte)" w:date="2025-11-04T11:22:00Z">
        <w:r w:rsidDel="00B93F50">
          <w:rPr>
            <w:color w:val="993366"/>
          </w:rPr>
          <w:delText>CHOICE</w:delText>
        </w:r>
      </w:del>
      <w:r>
        <w:t xml:space="preserve"> {</w:t>
      </w:r>
      <w:del w:id="2749"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0"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1"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2" w:author="Samsung (Shiyang Leng)" w:date="2025-09-17T14:05:00Z">
        <w:r>
          <w:rPr>
            <w:szCs w:val="22"/>
            <w:lang w:eastAsia="sv-SE"/>
          </w:rPr>
          <w:t xml:space="preserve">resource-specific </w:t>
        </w:r>
      </w:ins>
      <w:r>
        <w:rPr>
          <w:szCs w:val="22"/>
          <w:lang w:eastAsia="sv-SE"/>
        </w:rPr>
        <w:t xml:space="preserve">codebook subset restriction </w:t>
      </w:r>
      <w:ins w:id="2753"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4" w:author="Samsung (Shiyang Leng)" w:date="2025-09-17T14:06:00Z">
        <w:r>
          <w:rPr>
            <w:szCs w:val="22"/>
            <w:lang w:eastAsia="sv-SE"/>
          </w:rPr>
          <w:t xml:space="preserve">Resource-specific </w:t>
        </w:r>
      </w:ins>
      <w:ins w:id="2755" w:author="Samsung (Shiyang Leng)" w:date="2025-09-17T14:17:00Z">
        <w:r>
          <w:rPr>
            <w:szCs w:val="22"/>
            <w:lang w:eastAsia="sv-SE"/>
          </w:rPr>
          <w:t xml:space="preserve">RI </w:t>
        </w:r>
      </w:ins>
      <w:del w:id="2756" w:author="Samsung (Shiyang Leng)" w:date="2025-09-17T14:06:00Z">
        <w:r>
          <w:rPr>
            <w:szCs w:val="22"/>
            <w:lang w:eastAsia="sv-SE"/>
          </w:rPr>
          <w:delText>R</w:delText>
        </w:r>
      </w:del>
      <w:ins w:id="2757" w:author="Samsung (Shiyang Leng)" w:date="2025-09-17T14:06:00Z">
        <w:r>
          <w:rPr>
            <w:szCs w:val="22"/>
            <w:lang w:eastAsia="sv-SE"/>
          </w:rPr>
          <w:t>r</w:t>
        </w:r>
      </w:ins>
      <w:r>
        <w:rPr>
          <w:szCs w:val="22"/>
          <w:lang w:eastAsia="sv-SE"/>
        </w:rPr>
        <w:t xml:space="preserve">estriction </w:t>
      </w:r>
      <w:del w:id="2758" w:author="Samsung (Shiyang Leng)" w:date="2025-09-17T14:17:00Z">
        <w:r>
          <w:rPr>
            <w:szCs w:val="22"/>
            <w:lang w:eastAsia="sv-SE"/>
          </w:rPr>
          <w:delText xml:space="preserve">for RI </w:delText>
        </w:r>
      </w:del>
      <w:r>
        <w:rPr>
          <w:szCs w:val="22"/>
          <w:lang w:eastAsia="sv-SE"/>
        </w:rPr>
        <w:t xml:space="preserve">for </w:t>
      </w:r>
      <w:ins w:id="2759"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0"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1" w:author="Samsung (Shiyang Leng)" w:date="2025-09-17T14:08:00Z">
        <w:r>
          <w:rPr>
            <w:szCs w:val="22"/>
            <w:lang w:eastAsia="sv-SE"/>
          </w:rPr>
          <w:t xml:space="preserve">resource-specific </w:t>
        </w:r>
      </w:ins>
      <w:r>
        <w:rPr>
          <w:szCs w:val="22"/>
          <w:lang w:eastAsia="sv-SE"/>
        </w:rPr>
        <w:t>codebook subset restriction</w:t>
      </w:r>
      <w:ins w:id="2762"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3"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4" w:author="Samsung (Shiyang Leng)" w:date="2025-09-17T14:16:00Z">
        <w:r>
          <w:rPr>
            <w:szCs w:val="22"/>
            <w:lang w:eastAsia="sv-SE"/>
          </w:rPr>
          <w:t xml:space="preserve">Resource-specific RI </w:t>
        </w:r>
      </w:ins>
      <w:del w:id="2765" w:author="Samsung (Shiyang Leng)" w:date="2025-09-17T14:16:00Z">
        <w:r>
          <w:rPr>
            <w:szCs w:val="22"/>
            <w:lang w:eastAsia="sv-SE"/>
          </w:rPr>
          <w:delText>R</w:delText>
        </w:r>
      </w:del>
      <w:ins w:id="2766" w:author="Samsung (Shiyang Leng)" w:date="2025-09-17T14:16:00Z">
        <w:r>
          <w:rPr>
            <w:szCs w:val="22"/>
            <w:lang w:eastAsia="sv-SE"/>
          </w:rPr>
          <w:t>r</w:t>
        </w:r>
      </w:ins>
      <w:r>
        <w:rPr>
          <w:szCs w:val="22"/>
          <w:lang w:eastAsia="sv-SE"/>
        </w:rPr>
        <w:t xml:space="preserve">estriction for </w:t>
      </w:r>
      <w:ins w:id="2767"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8"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9"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w:t>
      </w:r>
      <w:proofErr w:type="gramStart"/>
      <w:r>
        <w:rPr>
          <w:lang w:val="en-US"/>
        </w:rPr>
        <w:t>Ericsson(</w:t>
      </w:r>
      <w:proofErr w:type="gramEnd"/>
      <w:r>
        <w:rPr>
          <w:lang w:val="en-US"/>
        </w:rPr>
        <w:t>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0"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1"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2"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3"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4"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he CG type-1 PUSCH carrying the beam report of Mode-B does not carry MAC PDU (</w:t>
      </w:r>
      <w:proofErr w:type="gramStart"/>
      <w:r>
        <w:rPr>
          <w:sz w:val="22"/>
          <w:szCs w:val="24"/>
          <w:lang w:eastAsia="zh-TW"/>
        </w:rPr>
        <w:t>i.e.</w:t>
      </w:r>
      <w:proofErr w:type="gramEnd"/>
      <w:r>
        <w:rPr>
          <w:sz w:val="22"/>
          <w:szCs w:val="24"/>
          <w:lang w:eastAsia="zh-TW"/>
        </w:rPr>
        <w:t xml:space="preserv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5"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6" w:name="_Toc60777210"/>
      <w:bookmarkStart w:id="2777" w:name="_Toc193463225"/>
      <w:bookmarkStart w:id="2778" w:name="_Toc193451955"/>
      <w:bookmarkStart w:id="2779" w:name="_Toc193446150"/>
      <w:bookmarkStart w:id="2780" w:name="_Toc201295512"/>
      <w:bookmarkStart w:id="2781" w:name="MCCQCTEMPBM_00000234"/>
      <w:r>
        <w:t>–</w:t>
      </w:r>
      <w:r>
        <w:tab/>
        <w:t>CSI-AperiodicTriggerStateList</w:t>
      </w:r>
      <w:bookmarkEnd w:id="2776"/>
      <w:bookmarkEnd w:id="2777"/>
      <w:bookmarkEnd w:id="2778"/>
      <w:bookmarkEnd w:id="2779"/>
      <w:bookmarkEnd w:id="2780"/>
    </w:p>
    <w:bookmarkEnd w:id="2781"/>
    <w:p w14:paraId="1445768D" w14:textId="77777777" w:rsidR="00A75840" w:rsidRDefault="00C73004">
      <w:r>
        <w:t xml:space="preserve">The </w:t>
      </w:r>
      <w:r>
        <w:rPr>
          <w:i/>
        </w:rPr>
        <w:t xml:space="preserve">CSI-AperiodicTriggerStateList </w:t>
      </w:r>
      <w:r>
        <w:t xml:space="preserve">IE is used to configure the UE with a list of </w:t>
      </w:r>
      <w:del w:id="2782" w:author="Samsung (Shiyang)" w:date="2025-09-19T11:56:00Z">
        <w:r>
          <w:delText xml:space="preserve">aperiodic </w:delText>
        </w:r>
      </w:del>
      <w:ins w:id="2783" w:author="Samsung (Shiyang)" w:date="2025-09-19T11:56:00Z">
        <w:r>
          <w:t xml:space="preserve">CSI </w:t>
        </w:r>
      </w:ins>
      <w:r>
        <w:t>trigger states</w:t>
      </w:r>
      <w:ins w:id="278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5" w:author="Samsung (Shiyang)" w:date="2025-09-19T11:56:00Z">
        <w:r>
          <w:t>/UE-i</w:t>
        </w:r>
      </w:ins>
      <w:ins w:id="2786"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7" w:author="Samsung (Shiyang)" w:date="2025-09-19T11:56:00Z">
        <w:r>
          <w:delText xml:space="preserve">aperiodic </w:delText>
        </w:r>
      </w:del>
      <w:ins w:id="2788" w:author="Samsung (Shiyang)" w:date="2025-09-19T11:56:00Z">
        <w:r>
          <w:t xml:space="preserve">CSI </w:t>
        </w:r>
      </w:ins>
      <w:r>
        <w:t>trigger states</w:t>
      </w:r>
      <w:ins w:id="278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0"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1"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2" w:author="Ofinno (Hsin-Hsi)" w:date="2025-10-30T16:25:00Z">
        <w:r>
          <w:rPr>
            <w:rFonts w:hint="eastAsia"/>
            <w:lang w:eastAsia="zh-TW"/>
          </w:rPr>
          <w:t xml:space="preserve"> </w:t>
        </w:r>
      </w:ins>
      <w:ins w:id="2793"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4"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5" w:author="Ofinno (Hsin-Hsi)" w:date="2025-10-31T09:31:00Z">
        <w:r>
          <w:rPr>
            <w:rFonts w:hint="eastAsia"/>
            <w:lang w:eastAsia="zh-TW"/>
          </w:rPr>
          <w:t>M and/or SSB (reference signals), and</w:t>
        </w:r>
      </w:ins>
      <w:ins w:id="2796" w:author="Ofinno (Hsin-Hsi)" w:date="2025-10-31T09:30:00Z">
        <w:r>
          <w:rPr>
            <w:rFonts w:hint="eastAsia"/>
            <w:lang w:eastAsia="zh-TW"/>
          </w:rPr>
          <w:t xml:space="preserve"> </w:t>
        </w:r>
      </w:ins>
      <w:ins w:id="2797" w:author="Ofinno (Hsin-Hsi)" w:date="2025-10-31T09:31:00Z">
        <w:r>
          <w:rPr>
            <w:rFonts w:hint="eastAsia"/>
            <w:lang w:eastAsia="zh-TW"/>
          </w:rPr>
          <w:t>u</w:t>
        </w:r>
      </w:ins>
      <w:ins w:id="2798" w:author="Ofinno (Hsin-Hsi)" w:date="2025-10-30T16:25:00Z">
        <w:r>
          <w:rPr>
            <w:lang w:eastAsia="zh-TW"/>
          </w:rPr>
          <w:t xml:space="preserve">pon reception of the value associated with </w:t>
        </w:r>
      </w:ins>
      <w:ins w:id="2799" w:author="Ofinno (Hsin-Hsi)" w:date="2025-10-31T09:31:00Z">
        <w:r>
          <w:rPr>
            <w:rFonts w:hint="eastAsia"/>
            <w:lang w:eastAsia="zh-TW"/>
          </w:rPr>
          <w:t>that</w:t>
        </w:r>
      </w:ins>
      <w:ins w:id="2800" w:author="Ofinno (Hsin-Hsi)" w:date="2025-10-30T16:25:00Z">
        <w:r>
          <w:rPr>
            <w:lang w:eastAsia="zh-TW"/>
          </w:rPr>
          <w:t xml:space="preserve"> trigger state, the UE will perform UE initiated</w:t>
        </w:r>
      </w:ins>
      <w:ins w:id="2801" w:author="Ofinno (Hsin-Hsi)" w:date="2025-10-31T09:55:00Z">
        <w:r>
          <w:rPr>
            <w:rFonts w:hint="eastAsia"/>
            <w:lang w:eastAsia="zh-TW"/>
          </w:rPr>
          <w:t>-</w:t>
        </w:r>
      </w:ins>
      <w:ins w:id="2802" w:author="Ofinno (Hsin-Hsi)" w:date="2025-10-31T09:57:00Z">
        <w:r>
          <w:rPr>
            <w:rFonts w:hint="eastAsia"/>
            <w:lang w:eastAsia="zh-TW"/>
          </w:rPr>
          <w:t xml:space="preserve">CSI </w:t>
        </w:r>
      </w:ins>
      <w:ins w:id="2803"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4" w:author="ZTE(Wenting)" w:date="2025-09-29T17:04:00Z"/>
          <w:color w:val="808080"/>
          <w:lang w:val="en-US"/>
        </w:rPr>
      </w:pPr>
      <w:r>
        <w:rPr>
          <w:lang w:val="en-US"/>
        </w:rPr>
        <w:t xml:space="preserve">delayOffsetCompensation-r19         </w:t>
      </w:r>
      <w:r>
        <w:rPr>
          <w:color w:val="993366"/>
        </w:rPr>
        <w:t>ENUMERATED</w:t>
      </w:r>
      <w:r>
        <w:t xml:space="preserve"> {</w:t>
      </w:r>
      <w:proofErr w:type="gramStart"/>
      <w:r>
        <w:t>enabled}</w:t>
      </w:r>
      <w:r>
        <w:rPr>
          <w:lang w:val="en-US"/>
        </w:rPr>
        <w:t xml:space="preserve">   </w:t>
      </w:r>
      <w:proofErr w:type="gramEnd"/>
      <w:r>
        <w:rPr>
          <w:lang w:val="en-US"/>
        </w:rPr>
        <w:t xml:space="preserve">                                       </w:t>
      </w:r>
      <w:r>
        <w:rPr>
          <w:color w:val="993366"/>
          <w:lang w:val="en-US"/>
        </w:rPr>
        <w:t>OPTIONAL</w:t>
      </w:r>
      <w:ins w:id="2805"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6" w:author="ZTE(Wenting)" w:date="2025-09-29T17:04:00Z"/>
          <w:color w:val="808080"/>
          <w:lang w:val="en-US"/>
        </w:rPr>
      </w:pPr>
      <w:ins w:id="2807" w:author="ZTE(Wenting)" w:date="2025-09-29T17:04:00Z">
        <w:r>
          <w:rPr>
            <w:lang w:val="en-US"/>
          </w:rPr>
          <w:t xml:space="preserve">triggeringScheme-r19                </w:t>
        </w:r>
        <w:r>
          <w:rPr>
            <w:color w:val="993366"/>
          </w:rPr>
          <w:t>ENUMERATED</w:t>
        </w:r>
        <w:r>
          <w:t xml:space="preserve"> {separate, </w:t>
        </w:r>
        <w:proofErr w:type="gramStart"/>
        <w:r>
          <w:t>joint}</w:t>
        </w:r>
        <w:r>
          <w:rPr>
            <w:lang w:val="en-US"/>
          </w:rPr>
          <w:t xml:space="preserve">   </w:t>
        </w:r>
        <w:proofErr w:type="gramEnd"/>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8"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9" w:author="Samsung (Shiyang Leng)" w:date="2025-09-17T20:12:00Z"/>
        </w:rPr>
      </w:pPr>
      <w:ins w:id="2810" w:author="Samsung (Shiyang Leng)" w:date="2025-09-17T20:12:00Z">
        <w:r>
          <w:tab/>
        </w:r>
        <w:r>
          <w:tab/>
        </w:r>
        <w:r>
          <w:tab/>
          <w:t>nzp-CSI-RS2-r1</w:t>
        </w:r>
      </w:ins>
      <w:ins w:id="2811" w:author="Samsung (Shiyang Leng)" w:date="2025-09-17T20:16:00Z">
        <w:r>
          <w:t>9</w:t>
        </w:r>
      </w:ins>
      <w:ins w:id="2812" w:author="Samsung (Shiyang Leng)" w:date="2025-09-17T20:12:00Z">
        <w:r>
          <w:t xml:space="preserve">                 </w:t>
        </w:r>
        <w:r>
          <w:rPr>
            <w:color w:val="993366"/>
          </w:rPr>
          <w:t>SEQUENCE</w:t>
        </w:r>
        <w:r>
          <w:t xml:space="preserve"> {</w:t>
        </w:r>
      </w:ins>
    </w:p>
    <w:p w14:paraId="1BC8D249" w14:textId="77777777" w:rsidR="00A75840" w:rsidRDefault="00C73004">
      <w:pPr>
        <w:pStyle w:val="PL"/>
        <w:rPr>
          <w:ins w:id="2813" w:author="Samsung (Shiyang Leng)" w:date="2025-09-17T20:12:00Z"/>
        </w:rPr>
      </w:pPr>
      <w:ins w:id="2814" w:author="Samsung (Shiyang Leng)" w:date="2025-09-17T20:12:00Z">
        <w:r>
          <w:t xml:space="preserve">            </w:t>
        </w:r>
        <w:r>
          <w:tab/>
          <w:t>resourceSet2</w:t>
        </w:r>
      </w:ins>
      <w:ins w:id="2815" w:author="Samsung (Shiyang Leng)" w:date="2025-09-17T20:13:00Z">
        <w:r>
          <w:t>CJTC</w:t>
        </w:r>
      </w:ins>
      <w:ins w:id="2816" w:author="Samsung (Shiyang Leng)" w:date="2025-09-17T20:12:00Z">
        <w:r>
          <w:t>-r1</w:t>
        </w:r>
      </w:ins>
      <w:ins w:id="2817" w:author="Samsung (Shiyang Leng)" w:date="2025-09-17T20:13:00Z">
        <w:r>
          <w:t>9</w:t>
        </w:r>
      </w:ins>
      <w:ins w:id="2818"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9" w:author="Samsung (Shiyang Leng)" w:date="2025-09-17T20:12:00Z"/>
        </w:rPr>
      </w:pPr>
      <w:ins w:id="2820" w:author="Samsung (Shiyang Leng)" w:date="2025-09-17T20:12:00Z">
        <w:r>
          <w:t xml:space="preserve">            </w:t>
        </w:r>
        <w:r>
          <w:tab/>
          <w:t>qcl-info2</w:t>
        </w:r>
      </w:ins>
      <w:ins w:id="2821" w:author="Samsung (Shiyang Leng)" w:date="2025-09-17T20:13:00Z">
        <w:r>
          <w:t>CJTC</w:t>
        </w:r>
      </w:ins>
      <w:ins w:id="2822" w:author="Samsung (Shiyang Leng)" w:date="2025-09-17T20:12:00Z">
        <w:r>
          <w:t>-r1</w:t>
        </w:r>
      </w:ins>
      <w:ins w:id="2823" w:author="Samsung (Shiyang Leng)" w:date="2025-09-17T20:13:00Z">
        <w:r>
          <w:t>9</w:t>
        </w:r>
      </w:ins>
      <w:ins w:id="2824"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5" w:author="Samsung (Shiyang Leng)" w:date="2025-09-17T20:12:00Z"/>
          <w:color w:val="808080"/>
        </w:rPr>
      </w:pPr>
      <w:ins w:id="2826" w:author="Samsung (Shiyang Leng)" w:date="2025-09-17T20:12:00Z">
        <w:r>
          <w:lastRenderedPageBreak/>
          <w:t xml:space="preserve">                                                                                                  </w:t>
        </w:r>
        <w:r>
          <w:rPr>
            <w:color w:val="993366"/>
          </w:rPr>
          <w:t>OPTIONAL</w:t>
        </w:r>
        <w:r>
          <w:t xml:space="preserve">   </w:t>
        </w:r>
        <w:r>
          <w:rPr>
            <w:color w:val="808080"/>
          </w:rPr>
          <w:t xml:space="preserve">-- </w:t>
        </w:r>
      </w:ins>
      <w:ins w:id="2827" w:author="Samsung (Shiyang Leng)" w:date="2025-09-17T20:15:00Z">
        <w:r>
          <w:rPr>
            <w:color w:val="808080"/>
          </w:rPr>
          <w:t>Need R</w:t>
        </w:r>
      </w:ins>
    </w:p>
    <w:p w14:paraId="571432EB" w14:textId="77777777" w:rsidR="00A75840" w:rsidRDefault="00C73004">
      <w:pPr>
        <w:pStyle w:val="PL"/>
        <w:rPr>
          <w:ins w:id="2828" w:author="Samsung (Shiyang Leng)" w:date="2025-09-17T20:16:00Z"/>
        </w:rPr>
      </w:pPr>
      <w:ins w:id="2829" w:author="Samsung (Shiyang Leng)" w:date="2025-09-17T20:12:00Z">
        <w:r>
          <w:t xml:space="preserve">        </w:t>
        </w:r>
        <w:r>
          <w:tab/>
          <w:t>},</w:t>
        </w:r>
      </w:ins>
    </w:p>
    <w:p w14:paraId="3CF2397D" w14:textId="77777777" w:rsidR="00A75840" w:rsidRDefault="00C73004">
      <w:pPr>
        <w:pStyle w:val="PL"/>
        <w:rPr>
          <w:ins w:id="2830" w:author="Samsung (Shiyang Leng)" w:date="2025-09-17T20:16:00Z"/>
        </w:rPr>
      </w:pPr>
      <w:ins w:id="2831"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2" w:author="Samsung (Shiyang Leng)" w:date="2025-09-17T20:16:00Z"/>
        </w:rPr>
      </w:pPr>
      <w:ins w:id="2833"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4" w:author="Samsung (Shiyang Leng)" w:date="2025-09-17T20:16:00Z"/>
        </w:rPr>
      </w:pPr>
      <w:ins w:id="2835"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6" w:author="Samsung (Shiyang Leng)" w:date="2025-09-17T20:16:00Z"/>
          <w:color w:val="808080"/>
        </w:rPr>
      </w:pPr>
      <w:ins w:id="2837"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8" w:author="Samsung (Shiyang Leng)" w:date="2025-09-17T20:16:00Z"/>
        </w:rPr>
      </w:pPr>
      <w:ins w:id="2839" w:author="Samsung (Shiyang Leng)" w:date="2025-09-17T20:16:00Z">
        <w:r>
          <w:t xml:space="preserve">        </w:t>
        </w:r>
        <w:r>
          <w:tab/>
          <w:t>}</w:t>
        </w:r>
      </w:ins>
      <w:ins w:id="2840"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1" w:author="Samsung (Shiyang Leng)" w:date="2025-09-17T20:16:00Z"/>
        </w:rPr>
      </w:pPr>
      <w:ins w:id="2842"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3" w:author="Samsung (Shiyang Leng)" w:date="2025-09-17T20:16:00Z"/>
        </w:rPr>
      </w:pPr>
      <w:ins w:id="2844"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5" w:author="Samsung (Shiyang Leng)" w:date="2025-09-17T20:16:00Z"/>
        </w:rPr>
      </w:pPr>
      <w:ins w:id="2846" w:author="Samsung (Shiyang Leng)" w:date="2025-09-17T20:16:00Z">
        <w:r>
          <w:t xml:space="preserve">            </w:t>
        </w:r>
        <w:r>
          <w:tab/>
          <w:t>qcl-info</w:t>
        </w:r>
      </w:ins>
      <w:ins w:id="2847" w:author="Samsung (Shiyang Leng)" w:date="2025-09-17T20:17:00Z">
        <w:r>
          <w:t>4</w:t>
        </w:r>
      </w:ins>
      <w:ins w:id="2848"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9" w:author="Samsung (Shiyang Leng)" w:date="2025-09-17T20:16:00Z"/>
          <w:color w:val="808080"/>
        </w:rPr>
      </w:pPr>
      <w:ins w:id="2850"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1" w:author="Samsung (Shiyang Leng)" w:date="2025-09-17T20:16:00Z">
        <w:r>
          <w:t xml:space="preserve">        </w:t>
        </w:r>
        <w:r>
          <w:tab/>
          <w:t>}</w:t>
        </w:r>
      </w:ins>
      <w:ins w:id="2852"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3"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4" w:author="Samsung (Shiyang Leng)" w:date="2025-09-17T20:19:00Z"/>
          <w:color w:val="808080"/>
        </w:rPr>
      </w:pPr>
      <w:r>
        <w:t xml:space="preserve">            </w:t>
      </w:r>
      <w:del w:id="2855"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6"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t>
      </w:r>
      <w:proofErr w:type="gramStart"/>
      <w:r>
        <w:t>We’d</w:t>
      </w:r>
      <w:proofErr w:type="gramEnd"/>
      <w:r>
        <w:t xml:space="preserve">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7" w:author="Samsung (Shiyang Leng)" w:date="2025-09-17T14:29:00Z">
        <w:r>
          <w:rPr>
            <w:bCs/>
            <w:iCs/>
            <w:szCs w:val="22"/>
            <w:lang w:eastAsia="sv-SE"/>
          </w:rPr>
          <w:delText xml:space="preserve">CJTC-Dd </w:delText>
        </w:r>
      </w:del>
      <w:r>
        <w:rPr>
          <w:bCs/>
          <w:iCs/>
          <w:szCs w:val="22"/>
          <w:lang w:eastAsia="sv-SE"/>
        </w:rPr>
        <w:t xml:space="preserve">report </w:t>
      </w:r>
      <w:ins w:id="2858" w:author="Samsung (Shiyang Leng)" w:date="2025-09-17T14:30:00Z">
        <w:r>
          <w:rPr>
            <w:bCs/>
            <w:iCs/>
            <w:szCs w:val="22"/>
            <w:lang w:eastAsia="sv-SE"/>
          </w:rPr>
          <w:t>with</w:t>
        </w:r>
      </w:ins>
      <w:ins w:id="2859"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0" w:author="Samsung (Shiyang Leng)" w:date="2025-09-17T15:30:00Z">
        <w:r>
          <w:rPr>
            <w:bCs/>
            <w:i/>
            <w:szCs w:val="22"/>
            <w:lang w:val="en-US" w:eastAsia="sv-SE"/>
          </w:rPr>
          <w:t>t</w:t>
        </w:r>
        <w:r>
          <w:rPr>
            <w:bCs/>
            <w:i/>
            <w:szCs w:val="22"/>
            <w:lang w:eastAsia="sv-SE"/>
          </w:rPr>
          <w:t>ypeI-SinglePanel</w:t>
        </w:r>
      </w:ins>
      <w:del w:id="2861" w:author="Samsung (Shiyang Leng)" w:date="2025-09-17T15:30:00Z">
        <w:r>
          <w:rPr>
            <w:bCs/>
            <w:i/>
            <w:szCs w:val="22"/>
            <w:lang w:eastAsia="sv-SE"/>
          </w:rPr>
          <w:delText>typeI-SinglePanel-r19</w:delText>
        </w:r>
      </w:del>
      <w:r>
        <w:rPr>
          <w:bCs/>
          <w:iCs/>
          <w:szCs w:val="22"/>
          <w:lang w:eastAsia="sv-SE"/>
        </w:rPr>
        <w:t xml:space="preserve"> or </w:t>
      </w:r>
      <w:ins w:id="2862" w:author="Samsung (Shiyang Leng)" w:date="2025-09-17T15:31:00Z">
        <w:r>
          <w:rPr>
            <w:bCs/>
            <w:i/>
            <w:szCs w:val="22"/>
            <w:lang w:eastAsia="sv-SE"/>
          </w:rPr>
          <w:t>typeII-r16</w:t>
        </w:r>
      </w:ins>
      <w:del w:id="2863"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 xml:space="preserve">UE uses the Quantity configuration from the measurement configuration, for </w:t>
      </w:r>
      <w:proofErr w:type="gramStart"/>
      <w:r>
        <w:t>e.g.</w:t>
      </w:r>
      <w:proofErr w:type="gramEnd"/>
      <w:r>
        <w:t xml:space="preserve">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4"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5"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6"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7" w:author="Samsung (Aby)" w:date="2025-09-24T09:24:00Z">
        <w:r>
          <w:tab/>
        </w:r>
        <w:r>
          <w:rPr>
            <w:lang w:val="fr-FR"/>
          </w:rPr>
          <w:t>csi-LoggedMeasurementConfig-quantityConfig</w:t>
        </w:r>
      </w:ins>
      <w:ins w:id="2868" w:author="Samsung (Aby)" w:date="2025-09-24T09:27:00Z">
        <w:r>
          <w:rPr>
            <w:lang w:val="fr-FR"/>
          </w:rPr>
          <w:t xml:space="preserve">   </w:t>
        </w:r>
      </w:ins>
      <w:ins w:id="2869" w:author="Samsung (Aby)" w:date="2025-09-24T09:26:00Z">
        <w:r>
          <w:rPr>
            <w:lang w:val="fr-FR"/>
          </w:rPr>
          <w:t xml:space="preserve"> QuantityConfigRS</w:t>
        </w:r>
      </w:ins>
      <w:ins w:id="2870"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1"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2" w:author="Samsung (Aby)" w:date="2025-09-24T09:28:00Z"/>
              </w:rPr>
            </w:pPr>
            <w:ins w:id="2873" w:author="Samsung (Aby)" w:date="2025-09-24T09:28:00Z">
              <w:r>
                <w:t>csi-LoggedMeasurementConfig-quantityConfig</w:t>
              </w:r>
            </w:ins>
          </w:p>
          <w:p w14:paraId="21DB4CD2" w14:textId="77777777" w:rsidR="00A75840" w:rsidRDefault="00C73004">
            <w:pPr>
              <w:pStyle w:val="TAL"/>
              <w:rPr>
                <w:ins w:id="2874" w:author="Samsung (Aby)" w:date="2025-09-24T09:28:00Z"/>
                <w:b/>
                <w:i/>
                <w:szCs w:val="22"/>
                <w:lang w:eastAsia="sv-SE"/>
              </w:rPr>
            </w:pPr>
            <w:ins w:id="2875" w:author="Samsung (Aby)" w:date="2025-09-24T09:29:00Z">
              <w:r>
                <w:rPr>
                  <w:szCs w:val="22"/>
                  <w:lang w:eastAsia="sv-SE"/>
                </w:rPr>
                <w:t>Specifies L3 filter configurations for cell measurement results for the configurable RS Types (</w:t>
              </w:r>
              <w:proofErr w:type="gramStart"/>
              <w:r>
                <w:rPr>
                  <w:szCs w:val="22"/>
                  <w:lang w:eastAsia="sv-SE"/>
                </w:rPr>
                <w:t>e.g.</w:t>
              </w:r>
              <w:proofErr w:type="gramEnd"/>
              <w:r>
                <w:rPr>
                  <w:szCs w:val="22"/>
                  <w:lang w:eastAsia="sv-SE"/>
                </w:rPr>
                <w:t xml:space="preserve">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6"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7" w:author="Samsung (Aby)" w:date="2025-09-23T17:28:00Z">
        <w:r>
          <w:t>3&gt; reset the associated information (e..g. timeToTrigger)</w:t>
        </w:r>
      </w:ins>
      <w:ins w:id="2878"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0" w:name="_Toc60776882"/>
      <w:bookmarkStart w:id="2881" w:name="_Toc193462715"/>
      <w:bookmarkStart w:id="2882" w:name="_Toc193445645"/>
      <w:bookmarkStart w:id="2883" w:name="_Toc201295002"/>
      <w:bookmarkStart w:id="2884" w:name="_Toc193451450"/>
      <w:r>
        <w:t>5.5.3.2</w:t>
      </w:r>
      <w:r>
        <w:tab/>
        <w:t>Layer 3 filtering</w:t>
      </w:r>
      <w:bookmarkEnd w:id="2880"/>
      <w:bookmarkEnd w:id="2881"/>
      <w:bookmarkEnd w:id="2882"/>
      <w:bookmarkEnd w:id="2883"/>
      <w:bookmarkEnd w:id="2884"/>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5" w:name="OLE_LINK6"/>
      <w:r>
        <w:t xml:space="preserve"> U2N/U2U Relay (re)selection evaluation</w:t>
      </w:r>
      <w:bookmarkEnd w:id="2885"/>
      <w:ins w:id="2886" w:author="Samsung (Aby)" w:date="2025-09-24T09:35:00Z">
        <w:r>
          <w:t>,</w:t>
        </w:r>
      </w:ins>
      <w:r>
        <w:t xml:space="preserve"> </w:t>
      </w:r>
      <w:del w:id="2887" w:author="Samsung (Aby)" w:date="2025-09-24T09:35:00Z">
        <w:r>
          <w:delText xml:space="preserve">or </w:delText>
        </w:r>
      </w:del>
      <w:r>
        <w:t>for evaluating the SyncRef UE,</w:t>
      </w:r>
      <w:ins w:id="2888"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r>
      <w:proofErr w:type="gramStart"/>
      <w:r>
        <w:t>where</w:t>
      </w:r>
      <w:proofErr w:type="gramEnd"/>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9"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0" w:name="_Toc193462707"/>
      <w:bookmarkStart w:id="2891" w:name="_Toc193451442"/>
      <w:bookmarkStart w:id="2892" w:name="_Toc201294994"/>
      <w:bookmarkStart w:id="2893" w:name="_Toc193445637"/>
      <w:bookmarkStart w:id="2894" w:name="_Toc60776875"/>
      <w:r>
        <w:t>5.5.2.8</w:t>
      </w:r>
      <w:r>
        <w:tab/>
        <w:t>Quantity configuration</w:t>
      </w:r>
      <w:bookmarkEnd w:id="2890"/>
      <w:bookmarkEnd w:id="2891"/>
      <w:bookmarkEnd w:id="2892"/>
      <w:bookmarkEnd w:id="2893"/>
      <w:bookmarkEnd w:id="2894"/>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stop the periodical reporting timer or timer T321 or timer T322, whichever one is running, and reset the associated information (</w:t>
      </w:r>
      <w:proofErr w:type="gramStart"/>
      <w:r>
        <w:t>e.g.</w:t>
      </w:r>
      <w:proofErr w:type="gramEnd"/>
      <w:r>
        <w:t xml:space="preserve"> </w:t>
      </w:r>
      <w:r>
        <w:rPr>
          <w:i/>
        </w:rPr>
        <w:t>timeToTrigger</w:t>
      </w:r>
      <w:r>
        <w:t xml:space="preserve">) for this </w:t>
      </w:r>
      <w:r>
        <w:rPr>
          <w:i/>
        </w:rPr>
        <w:t>measId</w:t>
      </w:r>
      <w:r>
        <w:t>.</w:t>
      </w:r>
    </w:p>
    <w:p w14:paraId="1E67BB17" w14:textId="77777777" w:rsidR="00A75840" w:rsidRDefault="00C73004">
      <w:pPr>
        <w:pStyle w:val="B2"/>
        <w:numPr>
          <w:ilvl w:val="0"/>
          <w:numId w:val="56"/>
        </w:numPr>
      </w:pPr>
      <w:ins w:id="2895" w:author="Samsung (Aby)" w:date="2025-09-23T16:39:00Z">
        <w:r>
          <w:t xml:space="preserve">reset the associated information (e..g. timeToTrigger) </w:t>
        </w:r>
      </w:ins>
      <w:ins w:id="2896" w:author="Samsung (Aby)" w:date="2025-09-23T16:42:00Z">
        <w:r>
          <w:t>of</w:t>
        </w:r>
      </w:ins>
      <w:ins w:id="2897" w:author="Samsung (Aby)" w:date="2025-09-23T16:39:00Z">
        <w:r>
          <w:t xml:space="preserve"> the </w:t>
        </w:r>
      </w:ins>
      <w:ins w:id="2898" w:author="Samsung (Aby)" w:date="2025-09-23T16:41:00Z">
        <w:r>
          <w:t xml:space="preserve">EventTriggeredConfig for </w:t>
        </w:r>
      </w:ins>
      <w:ins w:id="2899" w:author="Samsung (Aby)" w:date="2025-09-23T16:40:00Z">
        <w:r>
          <w:t>event-triggered measurement</w:t>
        </w:r>
      </w:ins>
      <w:ins w:id="2900" w:author="Samsung (Aby)" w:date="2025-09-23T17:21:00Z">
        <w:r>
          <w:t xml:space="preserve"> logging for network-side data collection</w:t>
        </w:r>
      </w:ins>
      <w:ins w:id="2901"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2" w:name="_Toc193451449"/>
      <w:bookmarkStart w:id="2903" w:name="_Toc193462714"/>
      <w:bookmarkStart w:id="2904" w:name="_Toc60776881"/>
      <w:bookmarkStart w:id="2905" w:name="_Toc193445644"/>
      <w:bookmarkStart w:id="2906" w:name="_Toc201295001"/>
      <w:r>
        <w:t>5.5.3.1</w:t>
      </w:r>
      <w:r>
        <w:tab/>
        <w:t>General</w:t>
      </w:r>
      <w:bookmarkEnd w:id="2902"/>
      <w:bookmarkEnd w:id="2903"/>
      <w:bookmarkEnd w:id="2904"/>
      <w:bookmarkEnd w:id="2905"/>
      <w:bookmarkEnd w:id="2906"/>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7"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8"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9" w:author="Samsung (Aby)" w:date="2025-09-24T09:34:00Z">
        <w:r>
          <w:t>,</w:t>
        </w:r>
      </w:ins>
      <w:r>
        <w:t xml:space="preserve"> </w:t>
      </w:r>
      <w:del w:id="2910" w:author="Samsung (Aby)" w:date="2025-09-24T09:34:00Z">
        <w:r>
          <w:delText>or</w:delText>
        </w:r>
      </w:del>
      <w:del w:id="2911" w:author="Samsung (Aby)" w:date="2025-09-24T09:33:00Z">
        <w:r>
          <w:delText xml:space="preserve"> </w:delText>
        </w:r>
      </w:del>
      <w:r>
        <w:t>for evaluating the SyncRef UE</w:t>
      </w:r>
      <w:ins w:id="2912" w:author="Samsung (Aby)" w:date="2025-09-24T09:34:00Z">
        <w:r>
          <w:t xml:space="preserve"> or for evaluation for the event triggered CSI measurement logging</w:t>
        </w:r>
      </w:ins>
      <w:del w:id="2913"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r>
      <w:proofErr w:type="gramStart"/>
      <w:r>
        <w:t>where</w:t>
      </w:r>
      <w:proofErr w:type="gramEnd"/>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lastRenderedPageBreak/>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4" w:author="Samsung (Aby)" w:date="2025-09-23T17:01:00Z">
              <w:r>
                <w:rPr>
                  <w:bCs/>
                  <w:iCs/>
                  <w:lang w:eastAsia="en-GB"/>
                </w:rPr>
                <w:t xml:space="preserve"> This field is configured if </w:t>
              </w:r>
            </w:ins>
            <w:ins w:id="2915"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6" w:author="Samsung (Aby)" w:date="2025-09-23T17:01:00Z">
              <w:r>
                <w:rPr>
                  <w:bCs/>
                  <w:iCs/>
                  <w:lang w:eastAsia="en-GB"/>
                </w:rPr>
                <w:t xml:space="preserve"> a measurement </w:t>
              </w:r>
            </w:ins>
            <w:ins w:id="2917" w:author="Samsung (Aby)" w:date="2025-09-23T17:03:00Z">
              <w:r>
                <w:rPr>
                  <w:bCs/>
                  <w:iCs/>
                  <w:lang w:eastAsia="en-GB"/>
                </w:rPr>
                <w:t>identity associate</w:t>
              </w:r>
            </w:ins>
            <w:ins w:id="2918" w:author="Samsung (Aby)" w:date="2025-09-23T17:04:00Z">
              <w:r>
                <w:rPr>
                  <w:bCs/>
                  <w:iCs/>
                  <w:lang w:eastAsia="en-GB"/>
                </w:rPr>
                <w:t>d to the measurement object indicated by servingCellMO.</w:t>
              </w:r>
            </w:ins>
            <w:ins w:id="2919"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7D640093" w14:textId="77777777" w:rsidR="00A75840" w:rsidRDefault="00A75840">
      <w:pPr>
        <w:pStyle w:val="CommentText"/>
        <w:rPr>
          <w:ins w:id="2920"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1" w:author="Lenovo" w:date="2025-09-22T15:21:00Z">
        <w:r>
          <w:rPr>
            <w:rFonts w:eastAsia="DengXian" w:hint="eastAsia"/>
            <w:color w:val="808080"/>
            <w:lang w:eastAsia="zh-CN"/>
          </w:rPr>
          <w:t>R</w:t>
        </w:r>
      </w:ins>
      <w:del w:id="2922"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AD0FC96" w14:textId="77777777" w:rsidR="00A75840" w:rsidRDefault="00C73004">
      <w:pPr>
        <w:pStyle w:val="PL"/>
        <w:rPr>
          <w:del w:id="2923" w:author="Nokia" w:date="2025-09-18T12:04:00Z"/>
          <w:rFonts w:cs="Courier New"/>
        </w:rPr>
      </w:pPr>
      <w:del w:id="2924"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5" w:author="Nokia" w:date="2025-09-18T12:04:00Z"/>
          <w:rFonts w:cs="Courier New"/>
        </w:rPr>
      </w:pPr>
      <w:del w:id="2926" w:author="Nokia" w:date="2025-09-18T12:04:00Z">
        <w:r>
          <w:rPr>
            <w:rFonts w:cs="Courier New"/>
          </w:rPr>
          <w:delText xml:space="preserve">        aboveThreshold-r19               MeasTriggerQuantity,</w:delText>
        </w:r>
      </w:del>
    </w:p>
    <w:p w14:paraId="6790891A" w14:textId="77777777" w:rsidR="00A75840" w:rsidRDefault="00C73004">
      <w:pPr>
        <w:pStyle w:val="PL"/>
        <w:rPr>
          <w:del w:id="2927" w:author="Nokia" w:date="2025-09-18T12:04:00Z"/>
          <w:rFonts w:cs="Courier New"/>
        </w:rPr>
      </w:pPr>
      <w:del w:id="2928"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Nokia" w:date="2025-09-18T11:59:00Z"/>
          <w:rFonts w:ascii="Courier New" w:hAnsi="Courier New" w:cs="Courier New"/>
          <w:sz w:val="16"/>
          <w:lang w:eastAsia="en-GB"/>
        </w:rPr>
      </w:pPr>
      <w:ins w:id="2930"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Nokia" w:date="2025-09-18T11:59:00Z"/>
          <w:rFonts w:ascii="Courier New" w:hAnsi="Courier New" w:cs="Courier New"/>
          <w:sz w:val="16"/>
          <w:szCs w:val="16"/>
          <w:lang w:eastAsia="en-GB"/>
        </w:rPr>
      </w:pPr>
      <w:ins w:id="2932"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Nokia" w:date="2025-09-18T11:59:00Z"/>
          <w:rFonts w:ascii="Courier New" w:hAnsi="Courier New" w:cs="Courier New"/>
          <w:sz w:val="16"/>
          <w:szCs w:val="16"/>
          <w:lang w:eastAsia="en-GB"/>
        </w:rPr>
      </w:pPr>
      <w:ins w:id="2934"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Nokia" w:date="2025-09-18T11:59:00Z"/>
          <w:rFonts w:ascii="Courier New" w:hAnsi="Courier New" w:cs="Courier New"/>
          <w:sz w:val="16"/>
          <w:szCs w:val="16"/>
          <w:lang w:eastAsia="en-GB"/>
        </w:rPr>
      </w:pPr>
      <w:ins w:id="2936"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Nokia" w:date="2025-09-18T11:59:00Z"/>
          <w:rFonts w:ascii="Courier New" w:hAnsi="Courier New" w:cs="Courier New"/>
          <w:sz w:val="16"/>
          <w:szCs w:val="16"/>
          <w:lang w:eastAsia="en-GB"/>
        </w:rPr>
      </w:pPr>
      <w:ins w:id="2938"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Nokia" w:date="2025-09-18T11:59:00Z"/>
          <w:rFonts w:ascii="Courier New" w:hAnsi="Courier New" w:cs="Courier New"/>
          <w:sz w:val="16"/>
          <w:szCs w:val="16"/>
          <w:lang w:eastAsia="en-GB"/>
        </w:rPr>
      </w:pPr>
      <w:ins w:id="2940"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Nokia" w:date="2025-09-18T11:59:00Z"/>
          <w:rFonts w:ascii="Courier New" w:hAnsi="Courier New" w:cs="Courier New"/>
          <w:sz w:val="16"/>
          <w:szCs w:val="16"/>
          <w:lang w:eastAsia="en-GB"/>
        </w:rPr>
      </w:pPr>
      <w:ins w:id="2942" w:author="Nokia" w:date="2025-09-18T11:59:00Z">
        <w:r>
          <w:rPr>
            <w:rFonts w:ascii="Courier New" w:hAnsi="Courier New" w:cs="Courier New"/>
            <w:sz w:val="16"/>
            <w:szCs w:val="16"/>
            <w:lang w:eastAsia="en-GB"/>
          </w:rPr>
          <w:t xml:space="preserve">    </w:t>
        </w:r>
      </w:ins>
      <w:ins w:id="2943" w:author="Nokia" w:date="2025-09-18T12:00:00Z">
        <w:r>
          <w:rPr>
            <w:rFonts w:ascii="Courier New" w:hAnsi="Courier New" w:cs="Courier New"/>
            <w:sz w:val="16"/>
            <w:szCs w:val="16"/>
            <w:lang w:eastAsia="en-GB"/>
          </w:rPr>
          <w:t xml:space="preserve">    </w:t>
        </w:r>
      </w:ins>
      <w:ins w:id="2944"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Nokia" w:date="2025-09-18T11:59:00Z"/>
          <w:rFonts w:ascii="Courier New" w:hAnsi="Courier New" w:cs="Courier New"/>
          <w:sz w:val="16"/>
          <w:szCs w:val="16"/>
          <w:lang w:eastAsia="en-GB"/>
        </w:rPr>
      </w:pPr>
      <w:ins w:id="2946" w:author="Nokia" w:date="2025-09-18T11:59:00Z">
        <w:r>
          <w:rPr>
            <w:rFonts w:ascii="Courier New" w:hAnsi="Courier New" w:cs="Courier New"/>
            <w:sz w:val="16"/>
            <w:szCs w:val="16"/>
            <w:lang w:eastAsia="en-GB"/>
          </w:rPr>
          <w:t xml:space="preserve">        </w:t>
        </w:r>
      </w:ins>
      <w:ins w:id="2947" w:author="Nokia" w:date="2025-09-18T12:00:00Z">
        <w:r>
          <w:rPr>
            <w:rFonts w:ascii="Courier New" w:hAnsi="Courier New" w:cs="Courier New"/>
            <w:sz w:val="16"/>
            <w:szCs w:val="16"/>
            <w:lang w:eastAsia="en-GB"/>
          </w:rPr>
          <w:t xml:space="preserve">    </w:t>
        </w:r>
      </w:ins>
      <w:ins w:id="2948"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Nokia" w:date="2025-09-18T11:59:00Z"/>
          <w:rFonts w:ascii="Courier New" w:hAnsi="Courier New" w:cs="Courier New"/>
          <w:sz w:val="16"/>
          <w:szCs w:val="16"/>
          <w:lang w:eastAsia="en-GB"/>
        </w:rPr>
      </w:pPr>
      <w:ins w:id="2950" w:author="Nokia" w:date="2025-09-18T11:59:00Z">
        <w:r>
          <w:rPr>
            <w:rFonts w:ascii="Courier New" w:hAnsi="Courier New" w:cs="Courier New"/>
            <w:sz w:val="16"/>
            <w:szCs w:val="16"/>
            <w:lang w:eastAsia="en-GB"/>
          </w:rPr>
          <w:t xml:space="preserve">        </w:t>
        </w:r>
      </w:ins>
      <w:ins w:id="2951" w:author="Nokia" w:date="2025-09-18T12:00:00Z">
        <w:r>
          <w:rPr>
            <w:rFonts w:ascii="Courier New" w:hAnsi="Courier New" w:cs="Courier New"/>
            <w:sz w:val="16"/>
            <w:szCs w:val="16"/>
            <w:lang w:eastAsia="en-GB"/>
          </w:rPr>
          <w:t xml:space="preserve">    </w:t>
        </w:r>
      </w:ins>
      <w:ins w:id="2952"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Nokia" w:date="2025-09-18T11:59:00Z"/>
          <w:rFonts w:ascii="Courier New" w:hAnsi="Courier New" w:cs="Courier New"/>
          <w:sz w:val="16"/>
          <w:szCs w:val="16"/>
          <w:lang w:eastAsia="en-GB"/>
        </w:rPr>
      </w:pPr>
      <w:ins w:id="2954" w:author="Nokia" w:date="2025-09-18T11:59:00Z">
        <w:r>
          <w:rPr>
            <w:rFonts w:ascii="Courier New" w:hAnsi="Courier New" w:cs="Courier New"/>
            <w:sz w:val="16"/>
            <w:szCs w:val="16"/>
            <w:lang w:eastAsia="en-GB"/>
          </w:rPr>
          <w:t xml:space="preserve">        </w:t>
        </w:r>
      </w:ins>
      <w:ins w:id="2955" w:author="Nokia" w:date="2025-09-18T12:00:00Z">
        <w:r>
          <w:rPr>
            <w:rFonts w:ascii="Courier New" w:hAnsi="Courier New" w:cs="Courier New"/>
            <w:sz w:val="16"/>
            <w:szCs w:val="16"/>
            <w:lang w:eastAsia="en-GB"/>
          </w:rPr>
          <w:t xml:space="preserve">    </w:t>
        </w:r>
      </w:ins>
      <w:ins w:id="2956"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7" w:author="Nokia" w:date="2025-09-18T12:03:00Z"/>
          <w:rFonts w:ascii="Courier New" w:hAnsi="Courier New"/>
          <w:sz w:val="16"/>
          <w:lang w:eastAsia="en-GB"/>
        </w:rPr>
      </w:pPr>
      <w:ins w:id="2958" w:author="Nokia" w:date="2025-09-18T11:59:00Z">
        <w:r>
          <w:rPr>
            <w:rFonts w:ascii="Courier New" w:hAnsi="Courier New"/>
            <w:sz w:val="16"/>
            <w:lang w:eastAsia="en-GB"/>
          </w:rPr>
          <w:t xml:space="preserve">    </w:t>
        </w:r>
      </w:ins>
      <w:ins w:id="2959" w:author="Nokia" w:date="2025-09-18T12:00:00Z">
        <w:r>
          <w:rPr>
            <w:rFonts w:ascii="Courier New" w:hAnsi="Courier New"/>
            <w:sz w:val="16"/>
            <w:lang w:eastAsia="en-GB"/>
          </w:rPr>
          <w:t xml:space="preserve">    </w:t>
        </w:r>
      </w:ins>
      <w:ins w:id="2960"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1" w:author="Nokia" w:date="2025-09-18T12:03:00Z"/>
          <w:rFonts w:ascii="Courier New" w:hAnsi="Courier New"/>
          <w:sz w:val="16"/>
          <w:lang w:eastAsia="en-GB"/>
        </w:rPr>
      </w:pPr>
      <w:ins w:id="2962"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3" w:author="Nokia" w:date="2025-09-18T12:03:00Z"/>
          <w:rFonts w:ascii="Courier New" w:hAnsi="Courier New"/>
          <w:sz w:val="16"/>
          <w:lang w:eastAsia="en-GB"/>
        </w:rPr>
      </w:pPr>
      <w:ins w:id="2964"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5" w:author="Nokia" w:date="2025-09-18T11:59:00Z"/>
          <w:rFonts w:ascii="Courier New" w:hAnsi="Courier New"/>
          <w:sz w:val="16"/>
          <w:lang w:eastAsia="en-GB"/>
        </w:rPr>
      </w:pPr>
      <w:ins w:id="2966" w:author="Nokia" w:date="2025-09-18T12:04:00Z">
        <w:r>
          <w:rPr>
            <w:rFonts w:ascii="Courier New" w:hAnsi="Courier New"/>
            <w:sz w:val="16"/>
            <w:lang w:eastAsia="en-GB"/>
          </w:rPr>
          <w:t xml:space="preserve">    ...</w:t>
        </w:r>
      </w:ins>
    </w:p>
    <w:p w14:paraId="6CB0026E" w14:textId="77777777" w:rsidR="00A75840" w:rsidRDefault="00C73004">
      <w:pPr>
        <w:pStyle w:val="PL"/>
        <w:rPr>
          <w:del w:id="2967" w:author="Nokia" w:date="2025-09-18T12:00:00Z"/>
        </w:rPr>
      </w:pPr>
      <w:del w:id="2968" w:author="Nokia" w:date="2025-09-18T12:00:00Z">
        <w:r>
          <w:delText xml:space="preserve">    },</w:delText>
        </w:r>
      </w:del>
    </w:p>
    <w:p w14:paraId="375A3916" w14:textId="77777777" w:rsidR="00A75840" w:rsidRDefault="00C73004">
      <w:pPr>
        <w:pStyle w:val="PL"/>
        <w:rPr>
          <w:del w:id="2969" w:author="Nokia" w:date="2025-09-18T12:00:00Z"/>
        </w:rPr>
      </w:pPr>
      <w:del w:id="2970" w:author="Nokia" w:date="2025-09-18T12:00:00Z">
        <w:r>
          <w:delText xml:space="preserve">    hysteresis                        Hysteresis,</w:delText>
        </w:r>
      </w:del>
    </w:p>
    <w:p w14:paraId="1B4CD60A" w14:textId="77777777" w:rsidR="00A75840" w:rsidRDefault="00C73004">
      <w:pPr>
        <w:pStyle w:val="PL"/>
        <w:rPr>
          <w:del w:id="2971" w:author="Nokia" w:date="2025-09-18T12:00:00Z"/>
        </w:rPr>
      </w:pPr>
      <w:del w:id="2972" w:author="Nokia" w:date="2025-09-18T12:00:00Z">
        <w:r>
          <w:delText xml:space="preserve">    timeToTrigger                     TimeToTrigger,</w:delText>
        </w:r>
      </w:del>
    </w:p>
    <w:p w14:paraId="6DBBF753" w14:textId="77777777" w:rsidR="00A75840" w:rsidRDefault="00C73004">
      <w:pPr>
        <w:pStyle w:val="PL"/>
      </w:pPr>
      <w:del w:id="2973"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w:t>
      </w:r>
      <w:proofErr w:type="gramStart"/>
      <w:r>
        <w:rPr>
          <w:rFonts w:hint="eastAsia"/>
          <w:lang w:val="en-US"/>
        </w:rPr>
        <w:t>i.e.</w:t>
      </w:r>
      <w:proofErr w:type="gramEnd"/>
      <w:r>
        <w:rPr>
          <w:rFonts w:hint="eastAsia"/>
          <w:lang w:val="en-US"/>
        </w:rPr>
        <w:t xml:space="preserve"> for every occasion of the resources.</w:t>
      </w:r>
    </w:p>
    <w:p w14:paraId="5D0AC14D" w14:textId="77777777" w:rsidR="00A75840" w:rsidRDefault="00C73004">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00A68443" w14:textId="77777777" w:rsidR="00A75840" w:rsidRDefault="008D7FBA">
      <w:pPr>
        <w:rPr>
          <w:lang w:val="en-US"/>
        </w:rPr>
      </w:pPr>
      <w:r w:rsidRPr="007C14E3">
        <w:rPr>
          <w:rFonts w:hint="eastAsia"/>
          <w:noProof/>
          <w:lang w:val="en-US"/>
        </w:rPr>
        <w:object w:dxaOrig="8136" w:dyaOrig="3712" w14:anchorId="34B577C2">
          <v:shape id="_x0000_i1029" type="#_x0000_t75" alt="" style="width:404.6pt;height:185.35pt;mso-width-percent:0;mso-height-percent:0;mso-width-percent:0;mso-height-percent:0" o:ole="">
            <v:imagedata r:id="rId25" o:title=""/>
            <o:lock v:ext="edit" aspectratio="f"/>
          </v:shape>
          <o:OLEObject Type="Embed" ProgID="Visio.Drawing.15" ShapeID="_x0000_i1029" DrawAspect="Content" ObjectID="_1823941998"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w:t>
      </w:r>
      <w:proofErr w:type="gramStart"/>
      <w:r>
        <w:rPr>
          <w:rFonts w:hint="eastAsia"/>
          <w:lang w:val="en-US"/>
        </w:rPr>
        <w:t>i.e.</w:t>
      </w:r>
      <w:proofErr w:type="gramEnd"/>
      <w:r>
        <w:rPr>
          <w:rFonts w:hint="eastAsia"/>
          <w:lang w:val="en-US"/>
        </w:rPr>
        <w:t xml:space="preserv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4"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5"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proofErr w:type="gramStart"/>
      <w:r>
        <w:rPr>
          <w:rFonts w:eastAsia="SimSun"/>
          <w:bCs/>
          <w:iCs/>
          <w:sz w:val="18"/>
          <w:szCs w:val="22"/>
          <w:highlight w:val="yellow"/>
          <w:lang w:val="en-US" w:eastAsia="en-US" w:bidi="ar"/>
        </w:rPr>
        <w:t>occasion</w:t>
      </w:r>
      <w:proofErr w:type="gramEnd"/>
      <w:r>
        <w:rPr>
          <w:rFonts w:eastAsia="SimSun"/>
          <w:bCs/>
          <w:iCs/>
          <w:sz w:val="18"/>
          <w:szCs w:val="22"/>
          <w:highlight w:val="yellow"/>
          <w:lang w:val="en-US" w:eastAsia="en-US" w:bidi="ar"/>
        </w:rPr>
        <w:t xml:space="preserve">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6"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7"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xml:space="preserve">, </w:t>
      </w:r>
      <w:proofErr w:type="gramStart"/>
      <w:r>
        <w:rPr>
          <w:rFonts w:eastAsia="SimSun"/>
          <w:bCs/>
          <w:iCs/>
          <w:sz w:val="18"/>
          <w:szCs w:val="22"/>
          <w:lang w:val="en-US" w:eastAsia="en-US" w:bidi="ar"/>
        </w:rPr>
        <w:t>i.e.</w:t>
      </w:r>
      <w:proofErr w:type="gramEnd"/>
      <w:r>
        <w:rPr>
          <w:rFonts w:eastAsia="SimSun"/>
          <w:bCs/>
          <w:iCs/>
          <w:sz w:val="18"/>
          <w:szCs w:val="22"/>
          <w:lang w:val="en-US" w:eastAsia="en-US" w:bidi="ar"/>
        </w:rPr>
        <w:t xml:space="preserv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8"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79" w:name="_Toc201295518"/>
      <w:bookmarkStart w:id="2980" w:name="MCCQCTEMPBM_00000240"/>
      <w:r>
        <w:rPr>
          <w:lang w:val="en-US"/>
        </w:rPr>
        <w:t>–</w:t>
      </w:r>
      <w:r>
        <w:rPr>
          <w:lang w:val="en-US"/>
        </w:rPr>
        <w:tab/>
        <w:t>CSI-MeasConfig</w:t>
      </w:r>
      <w:bookmarkEnd w:id="2979"/>
    </w:p>
    <w:bookmarkEnd w:id="2980"/>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w:t>
      </w:r>
      <w:proofErr w:type="gramStart"/>
      <w:r>
        <w:rPr>
          <w:lang w:val="en-US" w:bidi="ar"/>
        </w:rPr>
        <w:t xml:space="preserve">included </w:t>
      </w:r>
      <w:ins w:id="2981" w:author="ZTE DF" w:date="2025-09-25T11:22:00Z">
        <w:r>
          <w:rPr>
            <w:rFonts w:hint="eastAsia"/>
            <w:lang w:val="en-US" w:bidi="ar"/>
          </w:rPr>
          <w:t>,</w:t>
        </w:r>
      </w:ins>
      <w:proofErr w:type="gramEnd"/>
      <w:del w:id="2982"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3" w:author="ZTE DF" w:date="2025-09-25T11:22:00Z">
        <w:r>
          <w:rPr>
            <w:rFonts w:hint="eastAsia"/>
            <w:lang w:val="en-US" w:bidi="ar"/>
          </w:rPr>
          <w:t xml:space="preserve">, and </w:t>
        </w:r>
      </w:ins>
      <w:ins w:id="2984"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5" w:author="ZTE DF" w:date="2025-09-25T11:25:00Z">
        <w:r>
          <w:rPr>
            <w:rFonts w:hint="eastAsia"/>
            <w:lang w:val="en-US" w:bidi="ar"/>
          </w:rPr>
          <w:t>included</w:t>
        </w:r>
      </w:ins>
      <w:ins w:id="2986"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987"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 xml:space="preserve">This also makes it easier to refer to "the list of </w:t>
      </w:r>
      <w:proofErr w:type="gramStart"/>
      <w:r>
        <w:t>event</w:t>
      </w:r>
      <w:proofErr w:type="gramEnd"/>
      <w:r>
        <w:t xml:space="preserve">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 xml:space="preserve">of the serving cell on which the reports </w:t>
      </w:r>
      <w:proofErr w:type="gramStart"/>
      <w:r>
        <w:rPr>
          <w:u w:val="single"/>
        </w:rPr>
        <w:t>is</w:t>
      </w:r>
      <w:proofErr w:type="gramEnd"/>
      <w:r>
        <w:rPr>
          <w:u w:val="single"/>
        </w:rPr>
        <w:t xml:space="preserve">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8"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9"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proofErr w:type="gramStart"/>
      <w:r>
        <w:rPr>
          <w:rFonts w:eastAsia="SimSun"/>
        </w:rPr>
        <w:lastRenderedPageBreak/>
        <w:t>Thus</w:t>
      </w:r>
      <w:proofErr w:type="gramEnd"/>
      <w:r>
        <w:rPr>
          <w:rFonts w:eastAsia="SimSun"/>
        </w:rPr>
        <w:t xml:space="preserve">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proofErr w:type="gramStart"/>
      <w:r>
        <w:rPr>
          <w:rFonts w:eastAsia="SimSun"/>
        </w:rPr>
        <w:t>Thus</w:t>
      </w:r>
      <w:proofErr w:type="gramEnd"/>
      <w:r>
        <w:rPr>
          <w:rFonts w:eastAsia="SimSun"/>
        </w:rPr>
        <w:t xml:space="preserve"> to be aligned with RAN1’s agreement, we think the servingcell of the CSI-MeasConfig can be used to indicate the above Cell D. </w:t>
      </w:r>
      <w:proofErr w:type="gramStart"/>
      <w:r>
        <w:rPr>
          <w:rFonts w:eastAsia="SimSun"/>
        </w:rPr>
        <w:t>Thus</w:t>
      </w:r>
      <w:proofErr w:type="gramEnd"/>
      <w:r>
        <w:rPr>
          <w:rFonts w:eastAsia="SimSun"/>
        </w:rPr>
        <w:t xml:space="preserve">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0" w:author="ZTE DF" w:date="2025-11-04T14:55:00Z">
            <w:rPr>
              <w:rFonts w:eastAsia="SimSun"/>
              <w:lang w:val="en-US"/>
            </w:rPr>
          </w:rPrChange>
        </w:rPr>
      </w:pPr>
      <w:r>
        <w:rPr>
          <w:rFonts w:eastAsia="SimSun"/>
          <w:highlight w:val="green"/>
          <w:lang w:val="en-US"/>
          <w:rPrChange w:id="2991"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2"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3" w:author="ZTE DF" w:date="2025-11-04T14:55:00Z">
        <w:r>
          <w:rPr>
            <w:rFonts w:eastAsia="SimSun" w:hint="eastAsia"/>
            <w:lang w:val="en-US"/>
          </w:rPr>
          <w:t xml:space="preserve">the </w:t>
        </w:r>
      </w:ins>
      <w:ins w:id="2994" w:author="ZTE DF" w:date="2025-11-04T14:54:00Z">
        <w:r>
          <w:rPr>
            <w:rFonts w:eastAsia="SimSun" w:hint="eastAsia"/>
            <w:lang w:val="en-US"/>
          </w:rPr>
          <w:t>m</w:t>
        </w:r>
      </w:ins>
      <w:ins w:id="2995"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6" w:name="_Hlk209623858"/>
      <w:r>
        <w:t xml:space="preserve">nrofReportedRS-v19xy                </w:t>
      </w:r>
      <w:r>
        <w:rPr>
          <w:color w:val="993366"/>
        </w:rPr>
        <w:t>ENUMERATED</w:t>
      </w:r>
      <w:r>
        <w:t xml:space="preserve"> </w:t>
      </w:r>
      <w:r>
        <w:rPr>
          <w:highlight w:val="yellow"/>
        </w:rPr>
        <w:t>{n6, n8}</w:t>
      </w:r>
      <w:bookmarkEnd w:id="2996"/>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7" w:author="Ericsson" w:date="2025-09-25T23:10:00Z">
        <w:r>
          <w:rPr>
            <w:szCs w:val="22"/>
            <w:lang w:eastAsia="sv-SE"/>
          </w:rPr>
          <w:delText xml:space="preserve">either </w:delText>
        </w:r>
      </w:del>
      <w:r>
        <w:rPr>
          <w:szCs w:val="22"/>
          <w:lang w:eastAsia="sv-SE"/>
        </w:rPr>
        <w:t>2</w:t>
      </w:r>
      <w:ins w:id="2998" w:author="Ericsson" w:date="2025-09-25T23:10:00Z">
        <w:r>
          <w:rPr>
            <w:szCs w:val="22"/>
            <w:lang w:eastAsia="sv-SE"/>
          </w:rPr>
          <w:t>.</w:t>
        </w:r>
      </w:ins>
      <w:del w:id="2999" w:author="Ericsson" w:date="2025-09-25T23:10:00Z">
        <w:r>
          <w:rPr>
            <w:szCs w:val="22"/>
            <w:lang w:eastAsia="sv-SE"/>
          </w:rPr>
          <w:delText xml:space="preserve"> or</w:delText>
        </w:r>
      </w:del>
      <w:r>
        <w:rPr>
          <w:szCs w:val="22"/>
          <w:lang w:eastAsia="sv-SE"/>
        </w:rPr>
        <w:t xml:space="preserve"> 4</w:t>
      </w:r>
      <w:ins w:id="3000"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1" w:author="Nokia (Sakira)" w:date="2025-10-20T17:51:00Z">
        <w:r w:rsidRPr="009A7F23" w:rsidDel="0000079E">
          <w:rPr>
            <w:color w:val="808080"/>
          </w:rPr>
          <w:delText>R</w:delText>
        </w:r>
      </w:del>
      <w:ins w:id="3002"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3" w:author="Nokia" w:date="2025-09-15T18:01:00Z"/>
        </w:rPr>
      </w:pPr>
      <w:del w:id="3004"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5"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6"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7"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8"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9"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3" w:author="Nokia" w:date="2025-09-15T18:02:00Z">
        <w:r>
          <w:delText xml:space="preserve">    </w:delText>
        </w:r>
      </w:del>
      <w:r>
        <w:t>...</w:t>
      </w:r>
    </w:p>
    <w:p w14:paraId="6B8ACB00" w14:textId="77777777" w:rsidR="00A75840" w:rsidRDefault="00C73004">
      <w:pPr>
        <w:pStyle w:val="PL"/>
      </w:pPr>
      <w:r>
        <w:t xml:space="preserve">    </w:t>
      </w:r>
      <w:del w:id="3014" w:author="Nokia" w:date="2025-09-15T18:02:00Z">
        <w:r>
          <w:delText xml:space="preserve">    </w:delText>
        </w:r>
      </w:del>
      <w:r>
        <w:t>}</w:t>
      </w:r>
      <w:ins w:id="3015" w:author="Nokia" w:date="2025-09-15T18:02:00Z">
        <w:r>
          <w:t xml:space="preserve"> </w:t>
        </w:r>
        <w:r>
          <w:rPr>
            <w:color w:val="993366"/>
          </w:rPr>
          <w:t>OPTIONAL</w:t>
        </w:r>
        <w:r>
          <w:t xml:space="preserve">,    </w:t>
        </w:r>
        <w:r>
          <w:rPr>
            <w:color w:val="808080"/>
          </w:rPr>
          <w:t>-- Need R</w:t>
        </w:r>
      </w:ins>
      <w:del w:id="3016" w:author="Nokia" w:date="2025-09-15T18:02:00Z">
        <w:r>
          <w:delText>,</w:delText>
        </w:r>
      </w:del>
    </w:p>
    <w:p w14:paraId="469AB05E" w14:textId="77777777" w:rsidR="00A75840" w:rsidRDefault="00C73004">
      <w:pPr>
        <w:pStyle w:val="PL"/>
      </w:pPr>
      <w:r>
        <w:t xml:space="preserve">    </w:t>
      </w:r>
      <w:del w:id="3017"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8"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9"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4" w:author="Nokia" w:date="2025-09-15T18:02:00Z">
        <w:r>
          <w:delText xml:space="preserve">    </w:delText>
        </w:r>
      </w:del>
      <w:r>
        <w:t>...</w:t>
      </w:r>
    </w:p>
    <w:p w14:paraId="1EFAD515" w14:textId="77777777" w:rsidR="00A75840" w:rsidRDefault="00C73004">
      <w:pPr>
        <w:pStyle w:val="PL"/>
      </w:pPr>
      <w:r>
        <w:t xml:space="preserve">    </w:t>
      </w:r>
      <w:del w:id="3025" w:author="Nokia" w:date="2025-09-15T18:02:00Z">
        <w:r>
          <w:delText xml:space="preserve">    </w:delText>
        </w:r>
      </w:del>
      <w:r>
        <w:t>}</w:t>
      </w:r>
      <w:ins w:id="3026"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7" w:author="Nokia" w:date="2025-09-15T18:01:00Z"/>
        </w:rPr>
      </w:pPr>
      <w:del w:id="3028"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w:t>
      </w:r>
      <w:proofErr w:type="gramStart"/>
      <w:r>
        <w:t>e.g.</w:t>
      </w:r>
      <w:proofErr w:type="gramEnd"/>
      <w:r>
        <w:t xml:space="preserve">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29" w:name="_Toc201295519"/>
      <w:bookmarkStart w:id="3030" w:name="MCCQCTEMPBM_00000241"/>
      <w:r>
        <w:t>–</w:t>
      </w:r>
      <w:r>
        <w:tab/>
        <w:t>CSI-ReportConfig</w:t>
      </w:r>
      <w:bookmarkEnd w:id="3029"/>
    </w:p>
    <w:bookmarkEnd w:id="3030"/>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1" w:author="Huawei, HiSilicon" w:date="2025-09-17T14:31:00Z"/>
        </w:rPr>
      </w:pPr>
      <w:r>
        <w:t xml:space="preserve">        }</w:t>
      </w:r>
      <w:ins w:id="3032" w:author="Huawei, HiSilicon" w:date="2025-09-17T14:31:00Z">
        <w:r>
          <w:t>,</w:t>
        </w:r>
      </w:ins>
    </w:p>
    <w:p w14:paraId="05094796" w14:textId="77777777" w:rsidR="00A75840" w:rsidRDefault="00C73004">
      <w:pPr>
        <w:pStyle w:val="PL"/>
        <w:rPr>
          <w:ins w:id="3033" w:author="Huawei, HiSilicon" w:date="2025-09-17T14:32:00Z"/>
        </w:rPr>
      </w:pPr>
      <w:ins w:id="3034" w:author="Huawei, HiSilicon" w:date="2025-09-17T14:35:00Z">
        <w:r>
          <w:tab/>
        </w:r>
        <w:r>
          <w:tab/>
        </w:r>
      </w:ins>
      <w:ins w:id="3035" w:author="Huawei, HiSilicon" w:date="2025-09-17T14:32:00Z">
        <w:r>
          <w:t>configurationFor</w:t>
        </w:r>
      </w:ins>
      <w:ins w:id="3036" w:author="Huawei, HiSilicon" w:date="2025-09-18T09:55:00Z">
        <w:r>
          <w:t>UE-</w:t>
        </w:r>
      </w:ins>
      <w:ins w:id="3037" w:author="Huawei, HiSilicon" w:date="2025-09-17T14:32:00Z">
        <w:r>
          <w:t>DataCollection-r19   SEQUENCE {</w:t>
        </w:r>
      </w:ins>
    </w:p>
    <w:p w14:paraId="500C06C1" w14:textId="77777777" w:rsidR="00A75840" w:rsidRDefault="00C73004">
      <w:pPr>
        <w:pStyle w:val="PL"/>
        <w:rPr>
          <w:ins w:id="3038" w:author="Huawei, HiSilicon" w:date="2025-09-17T14:32:00Z"/>
        </w:rPr>
      </w:pPr>
      <w:ins w:id="3039" w:author="Huawei, HiSilicon" w:date="2025-09-17T14:32:00Z">
        <w:r>
          <w:t xml:space="preserve">            resourcesForChannelPrediction-r19           CSI-ResourceConfigId                                    </w:t>
        </w:r>
      </w:ins>
      <w:ins w:id="3040" w:author="Huawei, HiSilicon" w:date="2025-09-17T14:36:00Z">
        <w:r>
          <w:tab/>
        </w:r>
        <w:r>
          <w:tab/>
        </w:r>
      </w:ins>
      <w:ins w:id="3041" w:author="Huawei, HiSilicon" w:date="2025-09-17T14:32:00Z">
        <w:r>
          <w:t>OPTIONAL,   -- Need R</w:t>
        </w:r>
      </w:ins>
    </w:p>
    <w:p w14:paraId="786BFBF7" w14:textId="77777777" w:rsidR="00A75840" w:rsidRDefault="00C73004">
      <w:pPr>
        <w:pStyle w:val="PL"/>
        <w:rPr>
          <w:ins w:id="3042" w:author="Huawei, HiSilicon" w:date="2025-09-17T14:32:00Z"/>
        </w:rPr>
      </w:pPr>
      <w:ins w:id="3043" w:author="Huawei, HiSilicon" w:date="2025-09-17T14:32:00Z">
        <w:r>
          <w:t xml:space="preserve">            associatedIdForChannelPrediction-r19        AssociatedId-r19                                        </w:t>
        </w:r>
      </w:ins>
      <w:ins w:id="3044" w:author="Huawei, HiSilicon" w:date="2025-09-17T14:36:00Z">
        <w:r>
          <w:tab/>
        </w:r>
        <w:r>
          <w:tab/>
        </w:r>
      </w:ins>
      <w:ins w:id="3045" w:author="Huawei, HiSilicon" w:date="2025-09-17T14:32:00Z">
        <w:r>
          <w:t>OPTIONAL,   -- Need R</w:t>
        </w:r>
      </w:ins>
    </w:p>
    <w:p w14:paraId="61AE3B79" w14:textId="77777777" w:rsidR="00A75840" w:rsidRDefault="00C73004">
      <w:pPr>
        <w:pStyle w:val="PL"/>
        <w:rPr>
          <w:ins w:id="3046" w:author="Huawei, HiSilicon" w:date="2025-09-17T14:32:00Z"/>
        </w:rPr>
      </w:pPr>
      <w:ins w:id="3047" w:author="Huawei, HiSilicon" w:date="2025-09-17T14:32:00Z">
        <w:r>
          <w:t xml:space="preserve">            associatedIdForChannelMeasurement-r19       AssociatedId-r19                                       </w:t>
        </w:r>
      </w:ins>
      <w:ins w:id="3048" w:author="Huawei, HiSilicon" w:date="2025-09-17T14:36:00Z">
        <w:r>
          <w:tab/>
        </w:r>
        <w:r>
          <w:tab/>
        </w:r>
      </w:ins>
      <w:ins w:id="3049" w:author="Huawei, HiSilicon" w:date="2025-09-17T14:32:00Z">
        <w:r>
          <w:t>OPTIONAL,   -- Need R</w:t>
        </w:r>
      </w:ins>
    </w:p>
    <w:p w14:paraId="742C7DD3" w14:textId="77777777" w:rsidR="00A75840" w:rsidRDefault="00C73004">
      <w:pPr>
        <w:pStyle w:val="PL"/>
        <w:rPr>
          <w:ins w:id="3050" w:author="Huawei, HiSilicon" w:date="2025-09-17T14:32:00Z"/>
        </w:rPr>
      </w:pPr>
      <w:ins w:id="3051" w:author="Huawei, HiSilicon" w:date="2025-09-17T14:32:00Z">
        <w:r>
          <w:t xml:space="preserve">            nrofTimeInstance-r19                        ENUMERATED {n1, n2, n4, n8}                                OPTIONAL,   -- Need R</w:t>
        </w:r>
      </w:ins>
    </w:p>
    <w:p w14:paraId="69E404EE" w14:textId="77777777" w:rsidR="00A75840" w:rsidRDefault="00C73004">
      <w:pPr>
        <w:pStyle w:val="PL"/>
        <w:rPr>
          <w:ins w:id="3052" w:author="Huawei, HiSilicon" w:date="2025-09-17T14:32:00Z"/>
        </w:rPr>
      </w:pPr>
      <w:ins w:id="3053"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4" w:author="Huawei, HiSilicon" w:date="2025-09-17T14:36:00Z"/>
        </w:rPr>
      </w:pPr>
      <w:ins w:id="3055" w:author="Huawei, HiSilicon" w:date="2025-09-17T14:32:00Z">
        <w:r>
          <w:t xml:space="preserve">            ...</w:t>
        </w:r>
      </w:ins>
    </w:p>
    <w:p w14:paraId="2A564517" w14:textId="77777777" w:rsidR="00A75840" w:rsidRDefault="00C73004">
      <w:pPr>
        <w:pStyle w:val="PL"/>
      </w:pPr>
      <w:ins w:id="3056"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7" w:name="_Hlk189550341"/>
      <w:r>
        <w:rPr>
          <w:lang w:val="it-IT"/>
        </w:rPr>
        <w:t xml:space="preserve">ReportQuantity-r19 </w:t>
      </w:r>
      <w:bookmarkEnd w:id="3057"/>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Since the parameters under predictionConfiguration-r19 are for different purposes, they can only be configured for certain report quantities (</w:t>
      </w:r>
      <w:proofErr w:type="gramStart"/>
      <w:r>
        <w:t>i.e.</w:t>
      </w:r>
      <w:proofErr w:type="gramEnd"/>
      <w:r>
        <w:t xml:space="preserv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8"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8"/>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9" w:author="Samsung_yh" w:date="2025-09-26T08:31:00Z"/>
                <w:color w:val="808080"/>
              </w:rPr>
            </w:pPr>
            <w:del w:id="3060" w:author="Samsung_yh" w:date="2025-09-26T08:30:00Z">
              <w:r>
                <w:delText xml:space="preserve">    </w:delText>
              </w:r>
            </w:del>
            <w:ins w:id="3061"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2" w:author="Samsung_yh" w:date="2025-09-26T08:31:00Z"/>
              </w:rPr>
            </w:pPr>
            <w:ins w:id="3063"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4" w:author="Samsung_yh" w:date="2025-09-26T08:31:00Z"/>
              </w:rPr>
            </w:pPr>
            <w:ins w:id="3065"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6" w:author="Samsung_yh" w:date="2025-09-26T08:31:00Z"/>
              </w:rPr>
            </w:pPr>
            <w:ins w:id="3067"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8" w:author="Samsung_yh" w:date="2025-09-26T08:31:00Z"/>
                <w:color w:val="808080"/>
              </w:rPr>
            </w:pPr>
            <w:ins w:id="3069"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0" w:author="Samsung_yh" w:date="2025-09-26T08:31:00Z"/>
                <w:color w:val="808080"/>
              </w:rPr>
            </w:pPr>
            <w:ins w:id="3071"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2" w:author="Samsung_yh" w:date="2025-09-26T08:31:00Z"/>
                <w:color w:val="808080"/>
              </w:rPr>
            </w:pPr>
            <w:ins w:id="3073"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4" w:author="Samsung_yh" w:date="2025-09-26T08:31:00Z"/>
                <w:color w:val="808080"/>
              </w:rPr>
            </w:pPr>
            <w:ins w:id="3075"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6" w:author="Samsung_yh" w:date="2025-09-26T08:31:00Z"/>
              </w:rPr>
            </w:pPr>
            <w:ins w:id="3077" w:author="Samsung_yh" w:date="2025-09-26T08:31:00Z">
              <w:r>
                <w:t xml:space="preserve">            ...</w:t>
              </w:r>
            </w:ins>
          </w:p>
          <w:p w14:paraId="72EC555D" w14:textId="77777777" w:rsidR="00A75840" w:rsidRDefault="00C73004">
            <w:pPr>
              <w:pStyle w:val="PL"/>
              <w:rPr>
                <w:ins w:id="3078" w:author="Samsung_yh" w:date="2025-09-26T08:31:00Z"/>
              </w:rPr>
            </w:pPr>
            <w:ins w:id="3079" w:author="Samsung_yh" w:date="2025-09-26T08:31:00Z">
              <w:r>
                <w:lastRenderedPageBreak/>
                <w:t xml:space="preserve">        },</w:t>
              </w:r>
            </w:ins>
          </w:p>
          <w:p w14:paraId="6F93C6DF" w14:textId="77777777" w:rsidR="00A75840" w:rsidRDefault="00C73004">
            <w:pPr>
              <w:pStyle w:val="PL"/>
              <w:rPr>
                <w:ins w:id="3080" w:author="Samsung_yh" w:date="2025-09-26T08:31:00Z"/>
              </w:rPr>
            </w:pPr>
            <w:ins w:id="3081" w:author="Samsung_yh" w:date="2025-09-26T08:31:00Z">
              <w:r>
                <w:t xml:space="preserve">    configurationFor</w:t>
              </w:r>
            </w:ins>
            <w:ins w:id="3082" w:author="Samsung_yh" w:date="2025-09-26T08:35:00Z">
              <w:r>
                <w:t>BM-PAI</w:t>
              </w:r>
            </w:ins>
            <w:ins w:id="3083" w:author="Samsung_yh" w:date="2025-09-26T08:31:00Z">
              <w:r>
                <w:t xml:space="preserve">-r19   </w:t>
              </w:r>
              <w:r>
                <w:rPr>
                  <w:color w:val="993366"/>
                </w:rPr>
                <w:t>SEQUENCE</w:t>
              </w:r>
              <w:r>
                <w:t xml:space="preserve"> {</w:t>
              </w:r>
            </w:ins>
          </w:p>
          <w:p w14:paraId="13413D0B" w14:textId="77777777" w:rsidR="00A75840" w:rsidRDefault="00C73004">
            <w:pPr>
              <w:pStyle w:val="PL"/>
              <w:rPr>
                <w:ins w:id="3084" w:author="Samsung_yh" w:date="2025-09-26T08:31:00Z"/>
              </w:rPr>
            </w:pPr>
            <w:ins w:id="3085" w:author="Samsung_yh" w:date="2025-09-26T08:31:00Z">
              <w:r>
                <w:t xml:space="preserve">            refToPredictionConfig-r19                   CSI-ReportConfigId,</w:t>
              </w:r>
            </w:ins>
          </w:p>
          <w:p w14:paraId="48CF955B" w14:textId="77777777" w:rsidR="00A75840" w:rsidRDefault="00C73004">
            <w:pPr>
              <w:pStyle w:val="PL"/>
              <w:rPr>
                <w:ins w:id="3086" w:author="Samsung_yh" w:date="2025-09-26T08:31:00Z"/>
                <w:color w:val="808080"/>
                <w:lang w:val="pt-BR"/>
              </w:rPr>
            </w:pPr>
            <w:ins w:id="3087"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8" w:author="Samsung_yh" w:date="2025-09-26T08:31:00Z"/>
                <w:color w:val="808080"/>
                <w:lang w:val="pt-BR"/>
              </w:rPr>
            </w:pPr>
            <w:ins w:id="3089"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0" w:author="Samsung_yh" w:date="2025-09-26T08:31:00Z"/>
                <w:color w:val="808080"/>
                <w:lang w:val="pt-BR"/>
              </w:rPr>
            </w:pPr>
            <w:ins w:id="3091"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2" w:author="Samsung_yh" w:date="2025-09-26T08:31:00Z"/>
                <w:color w:val="808080"/>
                <w:lang w:val="pt-BR"/>
              </w:rPr>
            </w:pPr>
            <w:ins w:id="3093"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4" w:author="Samsung_yh" w:date="2025-09-26T08:31:00Z"/>
                <w:color w:val="808080"/>
                <w:lang w:val="pt-BR"/>
              </w:rPr>
            </w:pPr>
            <w:ins w:id="309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6" w:author="Samsung_yh" w:date="2025-09-26T08:31:00Z"/>
                <w:lang w:val="fr-FR"/>
              </w:rPr>
            </w:pPr>
            <w:ins w:id="3097" w:author="Samsung_yh" w:date="2025-09-26T08:31:00Z">
              <w:r>
                <w:t xml:space="preserve">            </w:t>
              </w:r>
              <w:r>
                <w:rPr>
                  <w:lang w:val="fr-FR"/>
                </w:rPr>
                <w:t>...</w:t>
              </w:r>
            </w:ins>
          </w:p>
          <w:p w14:paraId="3F633D23" w14:textId="77777777" w:rsidR="00A75840" w:rsidRDefault="00C73004">
            <w:pPr>
              <w:pStyle w:val="PL"/>
              <w:rPr>
                <w:ins w:id="3098" w:author="Samsung_yh" w:date="2025-09-26T08:31:00Z"/>
                <w:lang w:val="fr-FR"/>
              </w:rPr>
            </w:pPr>
            <w:ins w:id="3099" w:author="Samsung_yh" w:date="2025-09-26T08:31:00Z">
              <w:r>
                <w:rPr>
                  <w:lang w:val="fr-FR"/>
                </w:rPr>
                <w:t xml:space="preserve">        }</w:t>
              </w:r>
            </w:ins>
          </w:p>
          <w:p w14:paraId="5D2D30B2" w14:textId="77777777" w:rsidR="00A75840" w:rsidRDefault="00A75840">
            <w:pPr>
              <w:pStyle w:val="PL"/>
              <w:rPr>
                <w:ins w:id="3100" w:author="Samsung_yh" w:date="2025-09-26T08:31:00Z"/>
                <w:lang w:val="fr-FR"/>
              </w:rPr>
            </w:pPr>
          </w:p>
          <w:p w14:paraId="29B1F35C" w14:textId="77777777" w:rsidR="00A75840" w:rsidRDefault="00C73004">
            <w:pPr>
              <w:pStyle w:val="PL"/>
              <w:rPr>
                <w:ins w:id="3101" w:author="Samsung_yh" w:date="2025-09-26T08:31:00Z"/>
                <w:lang w:val="fr-FR"/>
              </w:rPr>
            </w:pPr>
            <w:ins w:id="3102" w:author="Samsung_yh" w:date="2025-09-26T08:31:00Z">
              <w:r>
                <w:rPr>
                  <w:lang w:val="fr-FR"/>
                </w:rPr>
                <w:t xml:space="preserve">     configurationF</w:t>
              </w:r>
            </w:ins>
            <w:ins w:id="3103" w:author="Samsung_yh" w:date="2025-09-26T08:34:00Z">
              <w:r>
                <w:rPr>
                  <w:lang w:val="fr-FR"/>
                </w:rPr>
                <w:t>orCS</w:t>
              </w:r>
            </w:ins>
            <w:ins w:id="3104" w:author="Samsung_yh" w:date="2025-09-26T08:35:00Z">
              <w:r>
                <w:rPr>
                  <w:lang w:val="fr-FR"/>
                </w:rPr>
                <w:t>-PAI</w:t>
              </w:r>
            </w:ins>
            <w:ins w:id="3105"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6" w:author="Samsung_yh" w:date="2025-09-26T08:31:00Z"/>
                <w:lang w:val="fr-FR"/>
              </w:rPr>
            </w:pPr>
            <w:ins w:id="3107" w:author="Samsung_yh" w:date="2025-09-26T08:31:00Z">
              <w:r>
                <w:rPr>
                  <w:lang w:val="fr-FR"/>
                </w:rPr>
                <w:t xml:space="preserve">            refToPredictionConfig-r19                   CSI-ReportConfigId,</w:t>
              </w:r>
            </w:ins>
          </w:p>
          <w:p w14:paraId="4D3DF5C0" w14:textId="77777777" w:rsidR="00A75840" w:rsidRDefault="00C73004">
            <w:pPr>
              <w:pStyle w:val="PL"/>
              <w:rPr>
                <w:ins w:id="3108" w:author="Samsung_yh" w:date="2025-09-26T08:31:00Z"/>
                <w:color w:val="808080"/>
                <w:lang w:val="pt-BR"/>
              </w:rPr>
            </w:pPr>
            <w:ins w:id="310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0" w:author="Samsung_yh" w:date="2025-09-26T08:31:00Z"/>
              </w:rPr>
            </w:pPr>
            <w:ins w:id="3111" w:author="Samsung_yh" w:date="2025-09-26T08:31:00Z">
              <w:r>
                <w:t xml:space="preserve">            ...</w:t>
              </w:r>
            </w:ins>
          </w:p>
          <w:p w14:paraId="57091F84" w14:textId="77777777" w:rsidR="00A75840" w:rsidRDefault="00C73004">
            <w:pPr>
              <w:pStyle w:val="PL"/>
              <w:rPr>
                <w:ins w:id="3112" w:author="Samsung_yh" w:date="2025-09-26T08:31:00Z"/>
              </w:rPr>
            </w:pPr>
            <w:ins w:id="3113" w:author="Samsung_yh" w:date="2025-09-26T08:31:00Z">
              <w:r>
                <w:t xml:space="preserve">        }</w:t>
              </w:r>
            </w:ins>
          </w:p>
          <w:p w14:paraId="140AEC5D" w14:textId="77777777" w:rsidR="00A75840" w:rsidRDefault="00A75840">
            <w:pPr>
              <w:pStyle w:val="PL"/>
              <w:rPr>
                <w:ins w:id="3114" w:author="Samsung_yh" w:date="2025-09-26T08:31:00Z"/>
              </w:rPr>
            </w:pPr>
          </w:p>
          <w:p w14:paraId="021A645C" w14:textId="77777777" w:rsidR="00A75840" w:rsidRDefault="00C73004">
            <w:pPr>
              <w:pStyle w:val="PL"/>
              <w:rPr>
                <w:del w:id="3115" w:author="Samsung_yh" w:date="2025-09-26T08:31:00Z"/>
              </w:rPr>
            </w:pPr>
            <w:del w:id="3116"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7" w:author="Samsung_yh" w:date="2025-09-26T08:31:00Z"/>
              </w:rPr>
            </w:pPr>
            <w:del w:id="3118" w:author="Samsung_yh" w:date="2025-09-26T08:31:00Z">
              <w:r>
                <w:delText xml:space="preserve">        </w:delText>
              </w:r>
            </w:del>
            <w:del w:id="3119"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0" w:author="Samsung_yh" w:date="2025-09-26T08:31:00Z"/>
              </w:rPr>
            </w:pPr>
            <w:del w:id="3121"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2" w:author="Samsung_yh" w:date="2025-09-26T08:31:00Z"/>
              </w:rPr>
            </w:pPr>
            <w:del w:id="3123"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4" w:author="Samsung_yh" w:date="2025-09-26T08:31:00Z"/>
              </w:rPr>
            </w:pPr>
            <w:del w:id="3125"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6" w:author="Samsung_yh" w:date="2025-09-26T08:31:00Z"/>
                <w:color w:val="808080"/>
              </w:rPr>
            </w:pPr>
            <w:del w:id="3127"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8" w:author="Samsung_yh" w:date="2025-09-26T08:31:00Z"/>
                <w:color w:val="808080"/>
              </w:rPr>
            </w:pPr>
            <w:del w:id="3129"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0" w:author="Samsung_yh" w:date="2025-09-26T08:31:00Z"/>
                <w:color w:val="808080"/>
              </w:rPr>
            </w:pPr>
            <w:del w:id="3131"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2" w:author="Samsung_yh" w:date="2025-09-26T08:31:00Z"/>
                <w:color w:val="808080"/>
              </w:rPr>
            </w:pPr>
            <w:del w:id="3133"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4" w:author="Samsung_yh" w:date="2025-09-26T08:31:00Z"/>
              </w:rPr>
            </w:pPr>
            <w:del w:id="3135" w:author="Samsung_yh" w:date="2025-09-26T08:31:00Z">
              <w:r>
                <w:delText xml:space="preserve">            ...</w:delText>
              </w:r>
            </w:del>
          </w:p>
          <w:p w14:paraId="2418FA21" w14:textId="77777777" w:rsidR="00A75840" w:rsidRDefault="00C73004">
            <w:pPr>
              <w:pStyle w:val="PL"/>
              <w:rPr>
                <w:del w:id="3136" w:author="Samsung_yh" w:date="2025-09-26T08:31:00Z"/>
              </w:rPr>
            </w:pPr>
            <w:del w:id="3137" w:author="Samsung_yh" w:date="2025-09-26T08:31:00Z">
              <w:r>
                <w:delText xml:space="preserve">        },</w:delText>
              </w:r>
            </w:del>
          </w:p>
          <w:p w14:paraId="6D408E8A" w14:textId="77777777" w:rsidR="00A75840" w:rsidRDefault="00C73004">
            <w:pPr>
              <w:pStyle w:val="PL"/>
              <w:rPr>
                <w:del w:id="3138" w:author="Samsung_yh" w:date="2025-09-26T08:31:00Z"/>
              </w:rPr>
            </w:pPr>
            <w:del w:id="3139"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0" w:author="Samsung_yh" w:date="2025-09-26T08:31:00Z"/>
              </w:rPr>
            </w:pPr>
            <w:del w:id="3141" w:author="Samsung_yh" w:date="2025-09-26T08:31:00Z">
              <w:r>
                <w:delText xml:space="preserve">            refToPredictionConfig-r19                   CSI-ReportConfigId,</w:delText>
              </w:r>
            </w:del>
          </w:p>
          <w:p w14:paraId="57259AC8" w14:textId="77777777" w:rsidR="00A75840" w:rsidRDefault="00C73004">
            <w:pPr>
              <w:pStyle w:val="PL"/>
              <w:rPr>
                <w:del w:id="3142" w:author="Samsung_yh" w:date="2025-09-26T08:31:00Z"/>
                <w:color w:val="808080"/>
                <w:lang w:val="pt-BR"/>
              </w:rPr>
            </w:pPr>
            <w:del w:id="3143"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4" w:author="Samsung_yh" w:date="2025-09-26T08:31:00Z"/>
                <w:color w:val="808080"/>
                <w:lang w:val="pt-BR"/>
              </w:rPr>
            </w:pPr>
            <w:del w:id="3145"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6" w:author="Samsung_yh" w:date="2025-09-26T08:31:00Z"/>
                <w:color w:val="808080"/>
                <w:lang w:val="pt-BR"/>
              </w:rPr>
            </w:pPr>
            <w:del w:id="3147"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8" w:author="Samsung_yh" w:date="2025-09-26T08:31:00Z"/>
                <w:color w:val="808080"/>
                <w:lang w:val="pt-BR"/>
              </w:rPr>
            </w:pPr>
            <w:del w:id="3149"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0" w:author="Samsung_yh" w:date="2025-09-26T08:31:00Z"/>
                <w:color w:val="808080"/>
                <w:lang w:val="pt-BR"/>
              </w:rPr>
            </w:pPr>
            <w:del w:id="3151"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2" w:author="Samsung_yh" w:date="2025-09-26T08:31:00Z"/>
              </w:rPr>
            </w:pPr>
            <w:del w:id="3153" w:author="Samsung_yh" w:date="2025-09-26T08:31:00Z">
              <w:r>
                <w:delText xml:space="preserve">            ...</w:delText>
              </w:r>
            </w:del>
          </w:p>
          <w:p w14:paraId="3FAF484E" w14:textId="77777777" w:rsidR="00A75840" w:rsidRDefault="00C73004">
            <w:pPr>
              <w:pStyle w:val="PL"/>
              <w:rPr>
                <w:del w:id="3154" w:author="Samsung_yh" w:date="2025-09-26T08:31:00Z"/>
              </w:rPr>
            </w:pPr>
            <w:del w:id="3155" w:author="Samsung_yh" w:date="2025-09-26T08:31:00Z">
              <w:r>
                <w:delText xml:space="preserve">        }</w:delText>
              </w:r>
            </w:del>
          </w:p>
          <w:p w14:paraId="4275AE0E" w14:textId="77777777" w:rsidR="00A75840" w:rsidRDefault="00C73004">
            <w:pPr>
              <w:pStyle w:val="CommentText"/>
            </w:pPr>
            <w:del w:id="3156"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7" w:author="Nokia" w:date="2025-09-15T18:04:00Z"/>
        </w:rPr>
      </w:pPr>
      <w:r>
        <w:t xml:space="preserve">        </w:t>
      </w:r>
      <w:ins w:id="3158"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9"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0" w:author="WI CR Rapp (Ericsson)" w:date="2025-10-20T17:32:00Z">
        <w:r>
          <w:t>BM-</w:t>
        </w:r>
      </w:ins>
      <w:del w:id="3161" w:author="WI CR Rapp (Ericsson)" w:date="2025-10-20T17:33:00Z">
        <w:r w:rsidRPr="0036584A" w:rsidDel="00B02296">
          <w:delText>Channel</w:delText>
        </w:r>
      </w:del>
      <w:r w:rsidRPr="0036584A">
        <w:t>Prediction</w:t>
      </w:r>
      <w:ins w:id="3162" w:author="WI CR Rapp (Ericsson)" w:date="2025-10-20T17:35:00Z">
        <w:r>
          <w:t>And</w:t>
        </w:r>
      </w:ins>
      <w:ins w:id="3163"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4" w:author="Nokia (Sakira)" w:date="2025-11-04T16:20:00Z">
        <w:r>
          <w:t>,</w:t>
        </w:r>
      </w:ins>
      <w:r w:rsidRPr="0036584A">
        <w:t xml:space="preserve">                                         </w:t>
      </w:r>
      <w:del w:id="3165"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6"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7" w:author="CATT" w:date="2025-09-18T15:25:00Z">
        <w:r>
          <w:delText>,</w:delText>
        </w:r>
      </w:del>
      <w:r>
        <w:t xml:space="preserve"> </w:t>
      </w:r>
      <w:ins w:id="3168" w:author="CATT" w:date="2025-09-18T15:25:00Z">
        <w:r>
          <w:rPr>
            <w:rFonts w:hint="eastAsia"/>
            <w:lang w:eastAsia="zh-CN"/>
          </w:rPr>
          <w:t xml:space="preserve">                                        </w:t>
        </w:r>
        <w:r>
          <w:rPr>
            <w:color w:val="993366"/>
          </w:rPr>
          <w:t>OPTIONAL</w:t>
        </w:r>
        <w:r>
          <w:t>,</w:t>
        </w:r>
        <w:r>
          <w:rPr>
            <w:color w:val="808080"/>
            <w:lang w:val="pt-BR"/>
          </w:rPr>
          <w:t xml:space="preserve">   -- </w:t>
        </w:r>
      </w:ins>
      <w:ins w:id="3169"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0"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2" w:author="CATT" w:date="2025-09-18T15:52:00Z">
              <w:r>
                <w:rPr>
                  <w:rFonts w:eastAsia="MS Mincho"/>
                  <w:i/>
                  <w:iCs/>
                  <w:lang w:eastAsia="sv-SE"/>
                </w:rPr>
                <w:t>reportQuantity-r19 is set to ‘rs</w:t>
              </w:r>
              <w:r>
                <w:rPr>
                  <w:rFonts w:eastAsia="MS Mincho" w:hint="eastAsia"/>
                  <w:i/>
                  <w:iCs/>
                </w:rPr>
                <w:t>-PA</w:t>
              </w:r>
            </w:ins>
            <w:ins w:id="3173" w:author="CATT" w:date="2025-09-18T15:53:00Z">
              <w:r>
                <w:rPr>
                  <w:rFonts w:eastAsia="MS Mincho" w:hint="eastAsia"/>
                  <w:i/>
                  <w:iCs/>
                </w:rPr>
                <w:t>I</w:t>
              </w:r>
            </w:ins>
            <w:ins w:id="3174"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proofErr w:type="gramStart"/>
      <w:r>
        <w:rPr>
          <w:color w:val="993366"/>
          <w:lang w:val="en-US"/>
        </w:rPr>
        <w:t>OPTIONAL</w:t>
      </w:r>
      <w:r>
        <w:t>,</w:t>
      </w:r>
      <w:r>
        <w:rPr>
          <w:lang w:val="en-US"/>
        </w:rPr>
        <w:t xml:space="preserve">   </w:t>
      </w:r>
      <w:proofErr w:type="gramEnd"/>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CSI-ReportSubConfig-v19</w:t>
      </w:r>
      <w:proofErr w:type="gramStart"/>
      <w:r>
        <w:rPr>
          <w:lang w:val="en-US"/>
        </w:rPr>
        <w:t>xy ::=</w:t>
      </w:r>
      <w:proofErr w:type="gramEnd"/>
      <w:r>
        <w:rPr>
          <w:lang w:val="en-US"/>
        </w:rPr>
        <w:t xml:space="preserve">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5"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6" w:author="Nokia (Andrew)" w:date="2025-09-30T21:59:00Z">
              <w:r>
                <w:rPr>
                  <w:i/>
                  <w:szCs w:val="22"/>
                  <w:lang w:eastAsia="sv-SE"/>
                </w:rPr>
                <w:delText>portSubsetIndicator</w:delText>
              </w:r>
              <w:r>
                <w:rPr>
                  <w:szCs w:val="22"/>
                  <w:lang w:eastAsia="sv-SE"/>
                </w:rPr>
                <w:delText xml:space="preserve"> </w:delText>
              </w:r>
            </w:del>
            <w:ins w:id="3177" w:author="Nokia (Andrew)" w:date="2025-09-30T21:59:00Z">
              <w:r>
                <w:rPr>
                  <w:i/>
                  <w:szCs w:val="22"/>
                  <w:lang w:eastAsia="sv-SE"/>
                </w:rPr>
                <w:t>a1-</w:t>
              </w:r>
            </w:ins>
            <w:ins w:id="3178" w:author="Nokia (Andrew)" w:date="2025-09-30T22:02:00Z">
              <w:r>
                <w:rPr>
                  <w:i/>
                  <w:szCs w:val="22"/>
                  <w:lang w:eastAsia="sv-SE"/>
                </w:rPr>
                <w:t>p</w:t>
              </w:r>
            </w:ins>
            <w:ins w:id="3179" w:author="Nokia (Andrew)" w:date="2025-09-30T21:59:00Z">
              <w:r>
                <w:rPr>
                  <w:i/>
                  <w:szCs w:val="22"/>
                  <w:lang w:eastAsia="sv-SE"/>
                </w:rPr>
                <w:t>arameters</w:t>
              </w:r>
              <w:r>
                <w:rPr>
                  <w:szCs w:val="22"/>
                  <w:lang w:eastAsia="sv-SE"/>
                </w:rPr>
                <w:t xml:space="preserve"> </w:t>
              </w:r>
            </w:ins>
            <w:ins w:id="3180"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1" w:author="Nokia (Andrew)" w:date="2025-09-30T21:59:00Z">
              <w:r>
                <w:rPr>
                  <w:szCs w:val="22"/>
                  <w:lang w:eastAsia="sv-SE"/>
                </w:rPr>
                <w:delText xml:space="preserve">a list of </w:delText>
              </w:r>
              <w:r>
                <w:rPr>
                  <w:i/>
                  <w:szCs w:val="22"/>
                  <w:lang w:eastAsia="sv-SE"/>
                </w:rPr>
                <w:delText>nzp-CSI-RS-resources</w:delText>
              </w:r>
            </w:del>
            <w:ins w:id="3182" w:author="Nokia (Andrew)" w:date="2025-09-30T21:59:00Z">
              <w:r>
                <w:rPr>
                  <w:i/>
                  <w:iCs/>
                  <w:szCs w:val="22"/>
                  <w:lang w:eastAsia="sv-SE"/>
                </w:rPr>
                <w:t>a2-</w:t>
              </w:r>
            </w:ins>
            <w:ins w:id="3183" w:author="Nokia (Andrew)" w:date="2025-09-30T22:02:00Z">
              <w:r>
                <w:rPr>
                  <w:i/>
                  <w:iCs/>
                  <w:szCs w:val="22"/>
                  <w:lang w:eastAsia="sv-SE"/>
                </w:rPr>
                <w:t>p</w:t>
              </w:r>
            </w:ins>
            <w:ins w:id="3184"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5" w:author="CATT" w:date="2025-09-22T08:49:00Z">
        <w:r>
          <w:rPr>
            <w:rFonts w:cs="Arial"/>
            <w:szCs w:val="18"/>
          </w:rPr>
          <w:delText xml:space="preserve"> </w:delText>
        </w:r>
        <w:bookmarkStart w:id="3186" w:name="OLE_LINK18"/>
        <w:bookmarkStart w:id="3187"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6"/>
        <w:bookmarkEnd w:id="3187"/>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8"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9"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0" w:author="Samsung (Shiyang Leng)" w:date="2025-09-17T20:56:00Z">
        <w:r>
          <w:rPr>
            <w:rFonts w:cs="Arial"/>
            <w:i/>
            <w:iCs/>
            <w:szCs w:val="18"/>
          </w:rPr>
          <w:t>event1Threshold-r19</w:t>
        </w:r>
      </w:ins>
      <w:del w:id="3191" w:author="Samsung (Shiyang Leng)" w:date="2025-09-17T20:56:00Z">
        <w:r>
          <w:rPr>
            <w:rFonts w:cs="Arial"/>
            <w:i/>
            <w:iCs/>
            <w:szCs w:val="18"/>
          </w:rPr>
          <w:delText>eventThreshold</w:delText>
        </w:r>
      </w:del>
      <w:r>
        <w:rPr>
          <w:rFonts w:cs="Arial"/>
          <w:szCs w:val="18"/>
        </w:rPr>
        <w:t xml:space="preserve"> can only be configured with values from </w:t>
      </w:r>
      <w:del w:id="3192" w:author="Samsung (Shiyang Leng)" w:date="2025-09-17T20:56:00Z">
        <w:r>
          <w:rPr>
            <w:rFonts w:cs="Arial"/>
            <w:szCs w:val="18"/>
          </w:rPr>
          <w:delText xml:space="preserve">14 </w:delText>
        </w:r>
      </w:del>
      <w:ins w:id="3193"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4" w:author="ASUSTeK-Xinra" w:date="2025-09-23T17:36:00Z">
        <w:r>
          <w:t>configuredPUSCHResourceOfModeB</w:t>
        </w:r>
      </w:ins>
      <w:del w:id="3195"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6" w:author="ASUSTeK-Xinra" w:date="2025-09-23T17:37:00Z">
              <w:r>
                <w:rPr>
                  <w:b/>
                  <w:bCs/>
                  <w:i/>
                  <w:iCs/>
                </w:rPr>
                <w:t>configuredPUSCHResourceOfModeB</w:t>
              </w:r>
            </w:ins>
            <w:del w:id="3197"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8"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8"/>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9" w:author="ASUSTeK-Xinra" w:date="2025-09-23T17:45:00Z">
        <w:r>
          <w:t>ConfiguredGrantConfigIndexMAC-r16</w:t>
        </w:r>
      </w:ins>
      <w:del w:id="3200" w:author="ASUSTeK-Xinra" w:date="2025-09-23T17:45:00Z">
        <w:r>
          <w:delText>ConfiguredGrantConfigIndex-r16,</w:delText>
        </w:r>
      </w:del>
    </w:p>
    <w:p w14:paraId="0B60F7B2" w14:textId="77777777" w:rsidR="00A75840" w:rsidRDefault="00C73004">
      <w:pPr>
        <w:pStyle w:val="PL"/>
        <w:rPr>
          <w:del w:id="3201" w:author="ASUSTeK-Xinra" w:date="2025-09-23T17:45:00Z"/>
        </w:rPr>
      </w:pPr>
      <w:del w:id="3202" w:author="ASUSTeK-Xinra" w:date="2025-09-23T17:45:00Z">
        <w:r>
          <w:tab/>
        </w:r>
        <w:r>
          <w:tab/>
        </w:r>
        <w:r>
          <w:tab/>
          <w:delText xml:space="preserve">                ul-BWP-Id-r19                                BWP-Id,</w:delText>
        </w:r>
      </w:del>
    </w:p>
    <w:p w14:paraId="220B0E8E" w14:textId="77777777" w:rsidR="00A75840" w:rsidRDefault="00C73004">
      <w:pPr>
        <w:pStyle w:val="PL"/>
        <w:rPr>
          <w:del w:id="3203" w:author="ASUSTeK-Xinra" w:date="2025-09-23T17:45:00Z"/>
          <w:color w:val="808080"/>
        </w:rPr>
      </w:pPr>
      <w:del w:id="3204"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5" w:author="Huawei (David Lecompte)" w:date="2025-09-26T14:51:00Z">
        <w:r>
          <w:t>PerBWP</w:t>
        </w:r>
      </w:ins>
      <w:del w:id="3206" w:author="Huawei (David Lecompte)" w:date="2025-09-26T14:51:00Z">
        <w:r>
          <w:delText>ConfigIndex</w:delText>
        </w:r>
      </w:del>
      <w:r>
        <w:t xml:space="preserve">-r19           </w:t>
      </w:r>
      <w:ins w:id="3207" w:author="Huawei (David Lecompte)" w:date="2025-09-26T14:51:00Z">
        <w:r>
          <w:t>SEQUENCE (</w:t>
        </w:r>
        <w:r>
          <w:rPr>
            <w:color w:val="993366"/>
          </w:rPr>
          <w:t>SIZE</w:t>
        </w:r>
        <w:r>
          <w:t xml:space="preserve"> (1..maxNrofBWPs))</w:t>
        </w:r>
        <w:r>
          <w:rPr>
            <w:color w:val="993366"/>
          </w:rPr>
          <w:t xml:space="preserve"> OF</w:t>
        </w:r>
        <w:r>
          <w:t xml:space="preserve"> PUSCH-CSI-CG-Resource</w:t>
        </w:r>
      </w:ins>
      <w:del w:id="3208"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9"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0" w:author="Huawei (David Lecompte)" w:date="2025-09-26T14:46:00Z">
        <w:r>
          <w:t>CSI-</w:t>
        </w:r>
      </w:ins>
      <w:r>
        <w:t>Resource</w:t>
      </w:r>
      <w:del w:id="3211" w:author="Huawei (David Lecompte)" w:date="2025-09-26T14:45:00Z">
        <w:r>
          <w:delText>Id</w:delText>
        </w:r>
      </w:del>
      <w:r>
        <w:t>,</w:t>
      </w:r>
    </w:p>
    <w:p w14:paraId="69BF33B8" w14:textId="77777777" w:rsidR="00A75840" w:rsidRDefault="00C73004">
      <w:pPr>
        <w:pStyle w:val="PL"/>
        <w:rPr>
          <w:lang w:val="pt-BR"/>
        </w:rPr>
      </w:pPr>
      <w:r>
        <w:t xml:space="preserve">        </w:t>
      </w:r>
      <w:del w:id="3212"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3" w:author="Huawei (David Lecompte)" w:date="2025-09-26T14:47:00Z"/>
        </w:rPr>
      </w:pPr>
      <w:r>
        <w:t>}</w:t>
      </w:r>
    </w:p>
    <w:p w14:paraId="0A7B7062" w14:textId="77777777" w:rsidR="00A75840" w:rsidRDefault="00A75840">
      <w:pPr>
        <w:pStyle w:val="PL"/>
        <w:rPr>
          <w:ins w:id="3214" w:author="Huawei (David Lecompte)" w:date="2025-09-26T14:47:00Z"/>
        </w:rPr>
      </w:pPr>
    </w:p>
    <w:p w14:paraId="3C9307B0" w14:textId="77777777" w:rsidR="00A75840" w:rsidRDefault="00C73004">
      <w:pPr>
        <w:pStyle w:val="PL"/>
        <w:rPr>
          <w:ins w:id="3215" w:author="Huawei (David Lecompte)" w:date="2025-09-26T14:47:00Z"/>
        </w:rPr>
      </w:pPr>
      <w:ins w:id="3216" w:author="Huawei (David Lecompte)" w:date="2025-09-26T14:47:00Z">
        <w:r>
          <w:t>PUSCH-CSI-</w:t>
        </w:r>
      </w:ins>
      <w:ins w:id="3217" w:author="Huawei (David Lecompte)" w:date="2025-09-26T14:49:00Z">
        <w:r>
          <w:t>CG-</w:t>
        </w:r>
      </w:ins>
      <w:ins w:id="3218" w:author="Huawei (David Lecompte)" w:date="2025-09-26T14:47:00Z">
        <w:r>
          <w:t xml:space="preserve">Resource ::= </w:t>
        </w:r>
      </w:ins>
      <w:ins w:id="3219" w:author="Huawei (David Lecompte)" w:date="2025-09-26T14:48:00Z">
        <w:r>
          <w:t xml:space="preserve">    </w:t>
        </w:r>
      </w:ins>
      <w:ins w:id="3220" w:author="Huawei (David Lecompte)" w:date="2025-09-26T14:49:00Z">
        <w:r>
          <w:t xml:space="preserve">             </w:t>
        </w:r>
      </w:ins>
      <w:ins w:id="3221" w:author="Huawei (David Lecompte)" w:date="2025-09-26T14:47:00Z">
        <w:r>
          <w:t>SEQUENCE {</w:t>
        </w:r>
      </w:ins>
    </w:p>
    <w:p w14:paraId="6F9ACB98" w14:textId="77777777" w:rsidR="00A75840" w:rsidRDefault="00C73004">
      <w:pPr>
        <w:pStyle w:val="PL"/>
        <w:rPr>
          <w:ins w:id="3222" w:author="Huawei (David Lecompte)" w:date="2025-09-26T14:48:00Z"/>
        </w:rPr>
      </w:pPr>
      <w:ins w:id="3223" w:author="Huawei (David Lecompte)" w:date="2025-09-26T14:47:00Z">
        <w:r>
          <w:t xml:space="preserve">    uplinkBandw</w:t>
        </w:r>
      </w:ins>
      <w:ins w:id="3224" w:author="Huawei (David Lecompte)" w:date="2025-09-26T14:48:00Z">
        <w:r>
          <w:t>i</w:t>
        </w:r>
      </w:ins>
      <w:ins w:id="3225" w:author="Huawei (David Lecompte)" w:date="2025-09-26T14:47:00Z">
        <w:r>
          <w:t>d</w:t>
        </w:r>
      </w:ins>
      <w:ins w:id="3226" w:author="Huawei (David Lecompte)" w:date="2025-09-26T14:48:00Z">
        <w:r>
          <w:t>thPar</w:t>
        </w:r>
      </w:ins>
      <w:ins w:id="3227" w:author="Huawei (David Lecompte)" w:date="2025-09-26T14:49:00Z">
        <w:r>
          <w:t>t</w:t>
        </w:r>
      </w:ins>
      <w:ins w:id="3228" w:author="Huawei (David Lecompte)" w:date="2025-09-26T14:48:00Z">
        <w:r>
          <w:t xml:space="preserve">Id       </w:t>
        </w:r>
      </w:ins>
      <w:ins w:id="3229" w:author="Huawei (David Lecompte)" w:date="2025-09-26T14:49:00Z">
        <w:r>
          <w:t xml:space="preserve">            </w:t>
        </w:r>
      </w:ins>
      <w:ins w:id="3230" w:author="Huawei (David Lecompte)" w:date="2025-09-26T14:48:00Z">
        <w:r>
          <w:t>BWP-Id,</w:t>
        </w:r>
      </w:ins>
    </w:p>
    <w:p w14:paraId="20816C33" w14:textId="77777777" w:rsidR="00A75840" w:rsidRDefault="00C73004">
      <w:pPr>
        <w:pStyle w:val="PL"/>
        <w:rPr>
          <w:ins w:id="3231" w:author="Huawei (David Lecompte)" w:date="2025-09-26T14:49:00Z"/>
        </w:rPr>
      </w:pPr>
      <w:ins w:id="3232"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3"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4" w:author="Nokia (Andrew)" w:date="2025-09-22T17:35:00Z">
        <w:r>
          <w:rPr>
            <w:lang w:val="sv-SE"/>
          </w:rPr>
          <w:delText>b</w:delText>
        </w:r>
      </w:del>
      <w:r>
        <w:rPr>
          <w:lang w:val="sv-SE"/>
        </w:rPr>
        <w:t>0, sym</w:t>
      </w:r>
      <w:del w:id="3235" w:author="Nokia (Andrew)" w:date="2025-09-22T17:35:00Z">
        <w:r>
          <w:rPr>
            <w:lang w:val="sv-SE"/>
          </w:rPr>
          <w:delText>b</w:delText>
        </w:r>
      </w:del>
      <w:r>
        <w:rPr>
          <w:lang w:val="sv-SE"/>
        </w:rPr>
        <w:t>1, sym</w:t>
      </w:r>
      <w:del w:id="3236" w:author="Nokia (Andrew)" w:date="2025-09-22T17:35:00Z">
        <w:r>
          <w:rPr>
            <w:lang w:val="sv-SE"/>
          </w:rPr>
          <w:delText>b</w:delText>
        </w:r>
      </w:del>
      <w:r>
        <w:rPr>
          <w:lang w:val="sv-SE"/>
        </w:rPr>
        <w:t>2, sym</w:t>
      </w:r>
      <w:del w:id="3237" w:author="Nokia (Andrew)" w:date="2025-09-22T17:35:00Z">
        <w:r>
          <w:rPr>
            <w:lang w:val="sv-SE"/>
          </w:rPr>
          <w:delText>b</w:delText>
        </w:r>
      </w:del>
      <w:r>
        <w:rPr>
          <w:lang w:val="sv-SE"/>
        </w:rPr>
        <w:t>4, sym</w:t>
      </w:r>
      <w:del w:id="3238" w:author="Nokia (Andrew)" w:date="2025-09-22T17:35:00Z">
        <w:r>
          <w:rPr>
            <w:lang w:val="sv-SE"/>
          </w:rPr>
          <w:delText>b</w:delText>
        </w:r>
      </w:del>
      <w:r>
        <w:rPr>
          <w:lang w:val="sv-SE"/>
        </w:rPr>
        <w:t>8, sym</w:t>
      </w:r>
      <w:del w:id="3239" w:author="Nokia (Andrew)" w:date="2025-09-22T17:35:00Z">
        <w:r>
          <w:rPr>
            <w:lang w:val="sv-SE"/>
          </w:rPr>
          <w:delText>b</w:delText>
        </w:r>
      </w:del>
      <w:r>
        <w:rPr>
          <w:lang w:val="sv-SE"/>
        </w:rPr>
        <w:t>16, sym</w:t>
      </w:r>
      <w:del w:id="3240" w:author="Nokia (Andrew)" w:date="2025-09-22T17:35:00Z">
        <w:r>
          <w:rPr>
            <w:lang w:val="sv-SE"/>
          </w:rPr>
          <w:delText>b</w:delText>
        </w:r>
      </w:del>
      <w:r>
        <w:rPr>
          <w:lang w:val="sv-SE"/>
        </w:rPr>
        <w:t>32, sym</w:t>
      </w:r>
      <w:del w:id="3241" w:author="Nokia (Andrew)" w:date="2025-09-22T17:36:00Z">
        <w:r>
          <w:rPr>
            <w:lang w:val="sv-SE"/>
          </w:rPr>
          <w:delText>b</w:delText>
        </w:r>
      </w:del>
      <w:r>
        <w:rPr>
          <w:lang w:val="sv-SE"/>
        </w:rPr>
        <w:t>64, sym</w:t>
      </w:r>
      <w:del w:id="3242" w:author="Nokia (Andrew)" w:date="2025-09-22T17:36:00Z">
        <w:r>
          <w:rPr>
            <w:lang w:val="sv-SE"/>
          </w:rPr>
          <w:delText>b</w:delText>
        </w:r>
      </w:del>
      <w:r>
        <w:rPr>
          <w:lang w:val="sv-SE"/>
        </w:rPr>
        <w:t>128, sym</w:t>
      </w:r>
      <w:del w:id="3243" w:author="Nokia (Andrew)" w:date="2025-09-22T17:36:00Z">
        <w:r>
          <w:rPr>
            <w:lang w:val="sv-SE"/>
          </w:rPr>
          <w:delText>b</w:delText>
        </w:r>
      </w:del>
      <w:r>
        <w:rPr>
          <w:lang w:val="sv-SE"/>
        </w:rPr>
        <w:t>256, sym</w:t>
      </w:r>
      <w:del w:id="3244"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5" w:author="Nokia (Andrew)" w:date="2025-09-22T17:36:00Z">
        <w:r>
          <w:rPr>
            <w:lang w:val="sv-SE"/>
          </w:rPr>
          <w:delText>symb</w:delText>
        </w:r>
      </w:del>
      <w:ins w:id="3246" w:author="Nokia (Andrew)" w:date="2025-09-22T17:36:00Z">
        <w:r>
          <w:rPr>
            <w:lang w:val="sv-SE"/>
          </w:rPr>
          <w:t>n</w:t>
        </w:r>
      </w:ins>
      <w:r>
        <w:rPr>
          <w:lang w:val="sv-SE"/>
        </w:rPr>
        <w:t xml:space="preserve">0, </w:t>
      </w:r>
      <w:del w:id="3247" w:author="Nokia (Andrew)" w:date="2025-09-22T17:36:00Z">
        <w:r>
          <w:rPr>
            <w:lang w:val="sv-SE"/>
          </w:rPr>
          <w:delText>symb</w:delText>
        </w:r>
      </w:del>
      <w:ins w:id="3248" w:author="Nokia (Andrew)" w:date="2025-09-22T17:36:00Z">
        <w:r>
          <w:rPr>
            <w:lang w:val="sv-SE"/>
          </w:rPr>
          <w:t>n</w:t>
        </w:r>
      </w:ins>
      <w:r>
        <w:rPr>
          <w:lang w:val="sv-SE"/>
        </w:rPr>
        <w:t xml:space="preserve">1, </w:t>
      </w:r>
      <w:del w:id="3249" w:author="Nokia (Andrew)" w:date="2025-09-22T17:36:00Z">
        <w:r>
          <w:rPr>
            <w:lang w:val="sv-SE"/>
          </w:rPr>
          <w:delText>symb</w:delText>
        </w:r>
      </w:del>
      <w:ins w:id="3250" w:author="Nokia (Andrew)" w:date="2025-09-22T17:36:00Z">
        <w:r>
          <w:rPr>
            <w:lang w:val="sv-SE"/>
          </w:rPr>
          <w:t>n</w:t>
        </w:r>
      </w:ins>
      <w:r>
        <w:rPr>
          <w:lang w:val="sv-SE"/>
        </w:rPr>
        <w:t xml:space="preserve">2, </w:t>
      </w:r>
      <w:del w:id="3251" w:author="Nokia (Andrew)" w:date="2025-09-22T17:36:00Z">
        <w:r>
          <w:rPr>
            <w:lang w:val="sv-SE"/>
          </w:rPr>
          <w:delText>symb</w:delText>
        </w:r>
      </w:del>
      <w:ins w:id="3252" w:author="Nokia (Andrew)" w:date="2025-09-22T17:36:00Z">
        <w:r>
          <w:rPr>
            <w:lang w:val="sv-SE"/>
          </w:rPr>
          <w:t>n</w:t>
        </w:r>
      </w:ins>
      <w:r>
        <w:rPr>
          <w:lang w:val="sv-SE"/>
        </w:rPr>
        <w:t xml:space="preserve">4, </w:t>
      </w:r>
      <w:del w:id="3253" w:author="Nokia (Andrew)" w:date="2025-09-22T17:36:00Z">
        <w:r>
          <w:rPr>
            <w:lang w:val="sv-SE"/>
          </w:rPr>
          <w:delText>symb</w:delText>
        </w:r>
      </w:del>
      <w:ins w:id="3254" w:author="Nokia (Andrew)" w:date="2025-09-22T17:36:00Z">
        <w:r>
          <w:rPr>
            <w:lang w:val="sv-SE"/>
          </w:rPr>
          <w:t>n</w:t>
        </w:r>
      </w:ins>
      <w:r>
        <w:rPr>
          <w:lang w:val="sv-SE"/>
        </w:rPr>
        <w:t xml:space="preserve">8, </w:t>
      </w:r>
      <w:del w:id="3255" w:author="Nokia (Andrew)" w:date="2025-09-22T17:36:00Z">
        <w:r>
          <w:rPr>
            <w:lang w:val="sv-SE"/>
          </w:rPr>
          <w:delText>symb</w:delText>
        </w:r>
      </w:del>
      <w:ins w:id="3256" w:author="Nokia (Andrew)" w:date="2025-09-22T17:36:00Z">
        <w:r>
          <w:rPr>
            <w:lang w:val="sv-SE"/>
          </w:rPr>
          <w:t>n</w:t>
        </w:r>
      </w:ins>
      <w:r>
        <w:rPr>
          <w:lang w:val="sv-SE"/>
        </w:rPr>
        <w:t xml:space="preserve">16, </w:t>
      </w:r>
      <w:del w:id="3257" w:author="Nokia (Andrew)" w:date="2025-09-22T17:36:00Z">
        <w:r>
          <w:rPr>
            <w:lang w:val="sv-SE"/>
          </w:rPr>
          <w:delText>symb</w:delText>
        </w:r>
      </w:del>
      <w:ins w:id="3258" w:author="Nokia (Andrew)" w:date="2025-09-22T17:36:00Z">
        <w:r>
          <w:rPr>
            <w:lang w:val="sv-SE"/>
          </w:rPr>
          <w:t>n</w:t>
        </w:r>
      </w:ins>
      <w:r>
        <w:rPr>
          <w:lang w:val="sv-SE"/>
        </w:rPr>
        <w:t xml:space="preserve">32, </w:t>
      </w:r>
      <w:del w:id="3259" w:author="Nokia (Andrew)" w:date="2025-09-22T17:36:00Z">
        <w:r>
          <w:rPr>
            <w:lang w:val="sv-SE"/>
          </w:rPr>
          <w:delText>symb</w:delText>
        </w:r>
      </w:del>
      <w:ins w:id="3260" w:author="Nokia (Andrew)" w:date="2025-09-22T17:36:00Z">
        <w:r>
          <w:rPr>
            <w:lang w:val="sv-SE"/>
          </w:rPr>
          <w:t>n</w:t>
        </w:r>
      </w:ins>
      <w:r>
        <w:rPr>
          <w:lang w:val="sv-SE"/>
        </w:rPr>
        <w:t xml:space="preserve">64, </w:t>
      </w:r>
      <w:del w:id="3261" w:author="Nokia (Andrew)" w:date="2025-09-22T17:36:00Z">
        <w:r>
          <w:rPr>
            <w:lang w:val="sv-SE"/>
          </w:rPr>
          <w:delText>symb</w:delText>
        </w:r>
      </w:del>
      <w:ins w:id="3262" w:author="Nokia (Andrew)" w:date="2025-09-22T17:36:00Z">
        <w:r>
          <w:rPr>
            <w:lang w:val="sv-SE"/>
          </w:rPr>
          <w:t>n</w:t>
        </w:r>
      </w:ins>
      <w:r>
        <w:rPr>
          <w:lang w:val="sv-SE"/>
        </w:rPr>
        <w:t xml:space="preserve">128, </w:t>
      </w:r>
      <w:del w:id="3263" w:author="Nokia (Andrew)" w:date="2025-09-22T17:36:00Z">
        <w:r>
          <w:rPr>
            <w:lang w:val="sv-SE"/>
          </w:rPr>
          <w:delText>symb</w:delText>
        </w:r>
      </w:del>
      <w:ins w:id="3264" w:author="Nokia (Andrew)" w:date="2025-09-22T17:36:00Z">
        <w:r>
          <w:rPr>
            <w:lang w:val="sv-SE"/>
          </w:rPr>
          <w:t>n</w:t>
        </w:r>
      </w:ins>
      <w:r>
        <w:rPr>
          <w:lang w:val="sv-SE"/>
        </w:rPr>
        <w:t xml:space="preserve">256, </w:t>
      </w:r>
      <w:del w:id="3265" w:author="Nokia (Andrew)" w:date="2025-09-22T17:36:00Z">
        <w:r>
          <w:rPr>
            <w:lang w:val="sv-SE"/>
          </w:rPr>
          <w:delText>symb</w:delText>
        </w:r>
      </w:del>
      <w:ins w:id="3266"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w:t>
      </w:r>
      <w:proofErr w:type="gramStart"/>
      <w:r>
        <w:t>e.g.</w:t>
      </w:r>
      <w:proofErr w:type="gramEnd"/>
      <w:r>
        <w:t xml:space="preserve">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7"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8"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0" w:name="OLE_LINK24"/>
      <w:r>
        <w:t>valueOfQ-r19</w:t>
      </w:r>
      <w:bookmarkEnd w:id="3270"/>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1"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2"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w:t>
      </w:r>
      <w:proofErr w:type="gramStart"/>
      <w:r>
        <w:t>i.e.</w:t>
      </w:r>
      <w:proofErr w:type="gramEnd"/>
      <w:r>
        <w:t xml:space="preserv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3" w:author="Huawei (David Lecompte)" w:date="2025-09-26T14:34:00Z"/>
        </w:rPr>
      </w:pPr>
      <w:r>
        <w:t xml:space="preserve">            eventThreshold-r19                   </w:t>
      </w:r>
      <w:r>
        <w:rPr>
          <w:color w:val="993366"/>
        </w:rPr>
        <w:t xml:space="preserve">  </w:t>
      </w:r>
      <w:r>
        <w:t>RSRP-Range</w:t>
      </w:r>
      <w:ins w:id="3274" w:author="Huawei (David Lecompte)" w:date="2025-09-26T14:34:00Z">
        <w:r>
          <w:t>,</w:t>
        </w:r>
      </w:ins>
    </w:p>
    <w:p w14:paraId="66C2D58E" w14:textId="77777777" w:rsidR="00A75840" w:rsidRDefault="00C73004">
      <w:pPr>
        <w:pStyle w:val="PL"/>
      </w:pPr>
      <w:ins w:id="3275"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6" w:author="Huawei (David Lecompte)" w:date="2025-09-26T14:34:00Z"/>
        </w:rPr>
      </w:pPr>
      <w:r>
        <w:t xml:space="preserve">            eventThreshold-r19                    </w:t>
      </w:r>
      <w:r>
        <w:rPr>
          <w:color w:val="993366"/>
        </w:rPr>
        <w:t xml:space="preserve"> INTEGER</w:t>
      </w:r>
      <w:r>
        <w:t xml:space="preserve"> (0..31)</w:t>
      </w:r>
      <w:ins w:id="3277" w:author="Huawei (David Lecompte)" w:date="2025-09-26T14:34:00Z">
        <w:r>
          <w:t>,</w:t>
        </w:r>
      </w:ins>
    </w:p>
    <w:p w14:paraId="0F75B1CC" w14:textId="77777777" w:rsidR="00A75840" w:rsidRDefault="00C73004">
      <w:pPr>
        <w:pStyle w:val="PL"/>
      </w:pPr>
      <w:ins w:id="3278"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9" w:author="Huawei (David Lecompte)" w:date="2025-09-26T14:34:00Z"/>
        </w:rPr>
      </w:pPr>
      <w:r>
        <w:t xml:space="preserve">            valueOfQ-r19                           </w:t>
      </w:r>
      <w:r>
        <w:rPr>
          <w:color w:val="993366"/>
        </w:rPr>
        <w:t>INTEGER</w:t>
      </w:r>
      <w:r>
        <w:t xml:space="preserve"> (1..8)</w:t>
      </w:r>
      <w:ins w:id="3280" w:author="Huawei (David Lecompte)" w:date="2025-09-26T14:34:00Z">
        <w:r>
          <w:t>,</w:t>
        </w:r>
      </w:ins>
    </w:p>
    <w:p w14:paraId="1B99B82B" w14:textId="77777777" w:rsidR="00A75840" w:rsidRDefault="00C73004">
      <w:pPr>
        <w:pStyle w:val="PL"/>
      </w:pPr>
      <w:ins w:id="3281" w:author="Huawei (David Lecompte)" w:date="2025-09-26T14:34:00Z">
        <w:r>
          <w:t xml:space="preserve">            ...</w:t>
        </w:r>
      </w:ins>
    </w:p>
    <w:p w14:paraId="733AFF58" w14:textId="77777777" w:rsidR="00A75840" w:rsidRDefault="00C73004">
      <w:pPr>
        <w:pStyle w:val="PL"/>
        <w:rPr>
          <w:ins w:id="3282" w:author="Huawei (David Lecompte)" w:date="2025-09-26T14:33:00Z"/>
        </w:rPr>
      </w:pPr>
      <w:r>
        <w:t xml:space="preserve">       }</w:t>
      </w:r>
      <w:ins w:id="3283" w:author="Huawei (David Lecompte)" w:date="2025-09-26T14:33:00Z">
        <w:r>
          <w:t>,</w:t>
        </w:r>
      </w:ins>
    </w:p>
    <w:p w14:paraId="3962B5E0" w14:textId="77777777" w:rsidR="00A75840" w:rsidRDefault="00C73004">
      <w:pPr>
        <w:pStyle w:val="PL"/>
      </w:pPr>
      <w:ins w:id="3284"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5" w:author="Huawei (David Lecompte)" w:date="2025-09-26T14:35:00Z"/>
          <w:lang w:val="en-US"/>
        </w:rPr>
      </w:pPr>
      <w:r>
        <w:rPr>
          <w:lang w:val="en-US"/>
        </w:rPr>
        <w:t xml:space="preserve">                                                     </w:t>
      </w:r>
      <w:r>
        <w:t>symb512</w:t>
      </w:r>
      <w:r>
        <w:rPr>
          <w:lang w:val="en-US"/>
        </w:rPr>
        <w:t>}</w:t>
      </w:r>
      <w:ins w:id="3286" w:author="Huawei (David Lecompte)" w:date="2025-09-26T14:35:00Z">
        <w:r>
          <w:rPr>
            <w:lang w:val="en-US"/>
          </w:rPr>
          <w:t>,</w:t>
        </w:r>
      </w:ins>
    </w:p>
    <w:p w14:paraId="2A36281F" w14:textId="77777777" w:rsidR="00A75840" w:rsidRDefault="00C73004">
      <w:pPr>
        <w:pStyle w:val="PL"/>
        <w:rPr>
          <w:lang w:val="en-US"/>
        </w:rPr>
      </w:pPr>
      <w:ins w:id="3287"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8" w:author="Huawei (David Lecompte)" w:date="2025-09-26T14:37:00Z"/>
        </w:rPr>
      </w:pPr>
      <w:r>
        <w:t xml:space="preserve">        },</w:t>
      </w:r>
    </w:p>
    <w:p w14:paraId="3BA43D6E" w14:textId="77777777" w:rsidR="00A75840" w:rsidRDefault="00C73004">
      <w:pPr>
        <w:pStyle w:val="PL"/>
        <w:rPr>
          <w:color w:val="808080"/>
        </w:rPr>
      </w:pPr>
      <w:ins w:id="3289"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0"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1" w:author="Huawei (David Lecompte)" w:date="2025-09-26T14:34:00Z"/>
        </w:rPr>
      </w:pPr>
      <w:r>
        <w:t xml:space="preserve">    }</w:t>
      </w:r>
      <w:ins w:id="3292" w:author="Huawei (David Lecompte)" w:date="2025-09-26T14:34:00Z">
        <w:r>
          <w:t>,</w:t>
        </w:r>
      </w:ins>
    </w:p>
    <w:p w14:paraId="66501153" w14:textId="77777777" w:rsidR="00A75840" w:rsidRDefault="00C73004">
      <w:pPr>
        <w:pStyle w:val="PL"/>
      </w:pPr>
      <w:ins w:id="3293"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4" w:author="Soo Kim (LGE)" w:date="2025-09-26T14:12:00Z">
              <w:r>
                <w:rPr>
                  <w:lang w:val="pt-BR"/>
                </w:rPr>
                <w:delText>SGCS</w:delText>
              </w:r>
            </w:del>
            <w:ins w:id="329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6" w:author="Soo Kim (LGE)" w:date="2025-09-26T14:10:00Z">
              <w:r>
                <w:rPr>
                  <w:lang w:val="it-IT"/>
                </w:rPr>
                <w:delText xml:space="preserve">   sgcs</w:delText>
              </w:r>
            </w:del>
            <w:ins w:id="3297"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8" w:author="Soo Kim (LGE)" w:date="2025-09-26T14:14:00Z">
              <w:r>
                <w:rPr>
                  <w:b/>
                  <w:i/>
                  <w:szCs w:val="22"/>
                  <w:lang w:eastAsia="sv-SE"/>
                </w:rPr>
                <w:delText>SGCS</w:delText>
              </w:r>
            </w:del>
            <w:ins w:id="3299"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0" w:author="Soo Kim (LGE)" w:date="2025-09-26T14:14:00Z">
              <w:r>
                <w:rPr>
                  <w:iCs/>
                  <w:szCs w:val="22"/>
                  <w:lang w:eastAsia="sv-SE"/>
                </w:rPr>
                <w:delText>'sgcs</w:delText>
              </w:r>
            </w:del>
            <w:ins w:id="3301"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2" w:name="_Hlk209613154"/>
            <w:r>
              <w:rPr>
                <w:i/>
                <w:szCs w:val="22"/>
                <w:lang w:eastAsia="sv-SE"/>
              </w:rPr>
              <w:t>associatedIdForChannelMeasurement</w:t>
            </w:r>
            <w:bookmarkEnd w:id="3302"/>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3"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4" w:author="Nokia (Sakira)" w:date="2025-09-24T15:20:00Z">
              <w:r>
                <w:rPr>
                  <w:b w:val="0"/>
                  <w:bCs/>
                  <w:iCs/>
                  <w:szCs w:val="22"/>
                  <w:lang w:eastAsia="sv-SE"/>
                </w:rPr>
                <w:t xml:space="preserve">to </w:t>
              </w:r>
            </w:ins>
            <w:ins w:id="3305" w:author="Nokia (Sakira)" w:date="2025-09-24T13:46:00Z">
              <w:r>
                <w:rPr>
                  <w:b w:val="0"/>
                  <w:bCs/>
                  <w:iCs/>
                  <w:szCs w:val="22"/>
                  <w:lang w:eastAsia="sv-SE"/>
                </w:rPr>
                <w:t>the</w:t>
              </w:r>
              <w:r>
                <w:rPr>
                  <w:b w:val="0"/>
                  <w:bCs/>
                  <w:i/>
                  <w:szCs w:val="22"/>
                  <w:lang w:eastAsia="sv-SE"/>
                </w:rPr>
                <w:t xml:space="preserve"> resourcesForC</w:t>
              </w:r>
            </w:ins>
            <w:ins w:id="3306" w:author="Nokia (Sakira)" w:date="2025-09-24T13:47:00Z">
              <w:r>
                <w:rPr>
                  <w:b w:val="0"/>
                  <w:bCs/>
                  <w:i/>
                  <w:szCs w:val="22"/>
                  <w:lang w:eastAsia="sv-SE"/>
                </w:rPr>
                <w:t>hannelPrediction.</w:t>
              </w:r>
            </w:ins>
            <w:del w:id="330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8"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9" w:author="Nokia (Sakira)" w:date="2025-09-24T15:20:00Z">
              <w:r>
                <w:rPr>
                  <w:b w:val="0"/>
                  <w:bCs/>
                  <w:iCs/>
                  <w:szCs w:val="22"/>
                  <w:lang w:eastAsia="sv-SE"/>
                </w:rPr>
                <w:t xml:space="preserve"> to</w:t>
              </w:r>
            </w:ins>
            <w:ins w:id="3310"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2" w:author="WI CR rapporteur" w:date="2025-09-26T00:10:00Z">
              <w:r>
                <w:rPr>
                  <w:b w:val="0"/>
                  <w:bCs/>
                  <w:iCs/>
                  <w:szCs w:val="22"/>
                  <w:lang w:eastAsia="sv-SE"/>
                </w:rPr>
                <w:t xml:space="preserve">the associated ID </w:t>
              </w:r>
            </w:ins>
            <w:ins w:id="3313" w:author="WI CR rapporteur" w:date="2025-09-26T00:12:00Z">
              <w:r>
                <w:rPr>
                  <w:b w:val="0"/>
                  <w:bCs/>
                  <w:iCs/>
                  <w:szCs w:val="22"/>
                  <w:lang w:eastAsia="sv-SE"/>
                </w:rPr>
                <w:t>for</w:t>
              </w:r>
            </w:ins>
            <w:ins w:id="3314" w:author="WI CR rapporteur" w:date="2025-09-26T00:11:00Z">
              <w:r>
                <w:rPr>
                  <w:b w:val="0"/>
                  <w:bCs/>
                  <w:iCs/>
                  <w:szCs w:val="22"/>
                  <w:lang w:eastAsia="sv-SE"/>
                </w:rPr>
                <w:t xml:space="preserve"> </w:t>
              </w:r>
              <w:r>
                <w:rPr>
                  <w:b w:val="0"/>
                  <w:bCs/>
                  <w:i/>
                  <w:szCs w:val="22"/>
                  <w:lang w:eastAsia="sv-SE"/>
                </w:rPr>
                <w:t xml:space="preserve">resourcesForChannelMeasurement. </w:t>
              </w:r>
            </w:ins>
            <w:del w:id="331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6"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8"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9"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1" w:author="Huawei, HiSilicon" w:date="2025-09-17T16:25:00Z">
        <w:r>
          <w:rPr>
            <w:iCs/>
            <w:szCs w:val="22"/>
            <w:lang w:eastAsia="sv-SE"/>
          </w:rPr>
          <w:t>’</w:t>
        </w:r>
      </w:ins>
      <w:ins w:id="3322" w:author="Huawei, HiSilicon" w:date="2025-09-17T16:20:00Z">
        <w:r>
          <w:rPr>
            <w:iCs/>
            <w:szCs w:val="22"/>
            <w:lang w:eastAsia="sv-SE"/>
          </w:rPr>
          <w:t xml:space="preserve">, 'p-CRI-RSRP-r19' or 'p-SSB-Index-RSRP-r19', this field </w:t>
        </w:r>
      </w:ins>
      <w:del w:id="3323" w:author="Huawei, HiSilicon" w:date="2025-09-17T16:20:00Z">
        <w:r>
          <w:rPr>
            <w:bCs/>
            <w:iCs/>
            <w:szCs w:val="22"/>
            <w:lang w:eastAsia="sv-SE"/>
          </w:rPr>
          <w:delText>I</w:delText>
        </w:r>
      </w:del>
      <w:ins w:id="332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6"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7" w:author="Huawei, HiSilicon" w:date="2025-09-17T16:22:00Z">
        <w:r>
          <w:t>not con</w:t>
        </w:r>
      </w:ins>
      <w:ins w:id="3328" w:author="Huawei, HiSilicon" w:date="2025-09-17T16:23:00Z">
        <w:r>
          <w:t xml:space="preserve">figured </w:t>
        </w:r>
      </w:ins>
      <w:ins w:id="3329" w:author="Huawei, HiSilicon" w:date="2025-09-17T16:24:00Z">
        <w:r>
          <w:t xml:space="preserve">together </w:t>
        </w:r>
      </w:ins>
      <w:ins w:id="3330" w:author="Huawei, HiSilicon" w:date="2025-09-17T16:23:00Z">
        <w:r>
          <w:t xml:space="preserve">with other </w:t>
        </w:r>
        <w:r>
          <w:rPr>
            <w:i/>
          </w:rPr>
          <w:t xml:space="preserve">reportQuantity-r19 </w:t>
        </w:r>
      </w:ins>
      <w:ins w:id="3331" w:author="Huawei, HiSilicon" w:date="2025-09-17T16:24:00Z">
        <w:r>
          <w:t xml:space="preserve">settings. This field is </w:t>
        </w:r>
      </w:ins>
      <w:r>
        <w:t xml:space="preserve">present only if </w:t>
      </w:r>
      <w:del w:id="333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3"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4" w:author="Huawei, HiSilicon" w:date="2025-09-17T16:35:00Z"/>
          <w:iCs/>
          <w:szCs w:val="22"/>
          <w:lang w:eastAsia="sv-SE"/>
        </w:rPr>
      </w:pPr>
      <w:ins w:id="333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6" w:author="Huawei, HiSilicon" w:date="2025-09-17T16:36:00Z"/>
          <w:bCs/>
          <w:iCs/>
          <w:szCs w:val="22"/>
          <w:lang w:eastAsia="sv-SE"/>
        </w:rPr>
      </w:pPr>
      <w:ins w:id="333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8" w:author="Huawei, HiSilicon" w:date="2025-09-17T16:35:00Z">
        <w:r>
          <w:rPr>
            <w:bCs/>
            <w:iCs/>
            <w:szCs w:val="22"/>
            <w:lang w:eastAsia="sv-SE"/>
          </w:rPr>
          <w:delText>I</w:delText>
        </w:r>
      </w:del>
      <w:ins w:id="333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0" w:author="Huawei, HiSilicon" w:date="2025-09-17T16:36:00Z"/>
          <w:bCs/>
          <w:iCs/>
          <w:szCs w:val="22"/>
          <w:lang w:eastAsia="sv-SE"/>
        </w:rPr>
      </w:pPr>
      <w:ins w:id="334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3" w:author="Huawei, HiSilicon" w:date="2025-09-17T16:36:00Z">
        <w:r>
          <w:rPr>
            <w:bCs/>
            <w:iCs/>
            <w:szCs w:val="22"/>
            <w:lang w:eastAsia="sv-SE"/>
          </w:rPr>
          <w:delText>.</w:delText>
        </w:r>
      </w:del>
      <w:ins w:id="3344" w:author="Huawei, HiSilicon" w:date="2025-09-17T16:36:00Z">
        <w:r>
          <w:rPr>
            <w:bCs/>
            <w:iCs/>
            <w:szCs w:val="22"/>
            <w:lang w:eastAsia="sv-SE"/>
          </w:rPr>
          <w:t>, this field</w:t>
        </w:r>
      </w:ins>
      <w:r>
        <w:rPr>
          <w:bCs/>
          <w:iCs/>
          <w:szCs w:val="22"/>
          <w:lang w:eastAsia="sv-SE"/>
        </w:rPr>
        <w:t xml:space="preserve"> </w:t>
      </w:r>
      <w:del w:id="3345" w:author="Huawei, HiSilicon" w:date="2025-09-17T16:36:00Z">
        <w:r>
          <w:rPr>
            <w:bCs/>
            <w:iCs/>
            <w:szCs w:val="22"/>
            <w:lang w:eastAsia="sv-SE"/>
          </w:rPr>
          <w:delText>I</w:delText>
        </w:r>
      </w:del>
      <w:ins w:id="3346" w:author="Huawei, HiSilicon" w:date="2025-09-17T16:36:00Z">
        <w:r>
          <w:rPr>
            <w:bCs/>
            <w:iCs/>
            <w:szCs w:val="22"/>
            <w:lang w:eastAsia="sv-SE"/>
          </w:rPr>
          <w:t>i</w:t>
        </w:r>
      </w:ins>
      <w:r>
        <w:rPr>
          <w:bCs/>
          <w:iCs/>
          <w:szCs w:val="22"/>
          <w:lang w:eastAsia="sv-SE"/>
        </w:rPr>
        <w:t>ndicates the time gap between two consecutive future time instances for prediction</w:t>
      </w:r>
      <w:del w:id="334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8" w:author="Huawei, HiSilicon" w:date="2025-09-17T16:36:00Z"/>
          <w:iCs/>
          <w:szCs w:val="22"/>
          <w:lang w:eastAsia="sv-SE"/>
        </w:rPr>
      </w:pPr>
      <w:ins w:id="334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0" w:author="Huawei, HiSilicon" w:date="2025-09-17T16:37:00Z"/>
          <w:bCs/>
          <w:iCs/>
          <w:szCs w:val="22"/>
          <w:lang w:eastAsia="sv-SE"/>
        </w:rPr>
      </w:pPr>
      <w:ins w:id="335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2" w:author="Huawei, HiSilicon" w:date="2025-09-17T16:36:00Z"/>
          <w:bCs/>
          <w:iCs/>
          <w:szCs w:val="22"/>
          <w:lang w:eastAsia="sv-SE"/>
        </w:rPr>
      </w:pPr>
      <w:ins w:id="3353"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4" w:author="Huawei, HiSilicon" w:date="2025-09-17T16:38:00Z">
        <w:r>
          <w:rPr>
            <w:bCs/>
            <w:iCs/>
            <w:szCs w:val="22"/>
            <w:lang w:eastAsia="sv-SE"/>
          </w:rPr>
          <w:t xml:space="preserve">this field indicates the expected time gap between two consecutive </w:t>
        </w:r>
      </w:ins>
      <w:ins w:id="3355"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6"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7" w:author="Lenovo" w:date="2025-09-24T08:40:00Z">
        <w:r>
          <w:rPr>
            <w:rFonts w:eastAsia="DengXian" w:hint="eastAsia"/>
            <w:bCs/>
            <w:iCs/>
            <w:szCs w:val="22"/>
          </w:rPr>
          <w:t>e</w:t>
        </w:r>
      </w:ins>
      <w:ins w:id="3358" w:author="Lenovo" w:date="2025-09-22T15:28:00Z">
        <w:r>
          <w:rPr>
            <w:rFonts w:eastAsia="DengXian" w:hint="eastAsia"/>
            <w:bCs/>
            <w:iCs/>
            <w:szCs w:val="22"/>
          </w:rPr>
          <w:t>-CSI-</w:t>
        </w:r>
      </w:ins>
      <w:ins w:id="3359" w:author="Lenovo" w:date="2025-09-22T15:29:00Z">
        <w:r>
          <w:rPr>
            <w:rFonts w:eastAsia="DengXian" w:hint="eastAsia"/>
            <w:bCs/>
            <w:iCs/>
            <w:szCs w:val="22"/>
          </w:rPr>
          <w:t>r19</w:t>
        </w:r>
      </w:ins>
      <w:ins w:id="3360"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1" w:author="Lenovo" w:date="2025-09-22T15:29:00Z">
        <w:r>
          <w:rPr>
            <w:iCs/>
            <w:szCs w:val="22"/>
            <w:lang w:eastAsia="sv-SE"/>
          </w:rPr>
          <w:delText xml:space="preserve"> or</w:delText>
        </w:r>
      </w:del>
      <w:ins w:id="3362"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3"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4" w:author="Lenovo" w:date="2025-09-24T08:40:00Z">
        <w:r>
          <w:rPr>
            <w:rFonts w:eastAsia="DengXian" w:hint="eastAsia"/>
            <w:bCs/>
            <w:iCs/>
            <w:szCs w:val="22"/>
          </w:rPr>
          <w:t>e</w:t>
        </w:r>
      </w:ins>
      <w:ins w:id="3365" w:author="Lenovo" w:date="2025-09-22T15:29:00Z">
        <w:r>
          <w:rPr>
            <w:rFonts w:eastAsia="DengXian" w:hint="eastAsia"/>
            <w:bCs/>
            <w:iCs/>
            <w:szCs w:val="22"/>
          </w:rPr>
          <w:t>-CSI-r19</w:t>
        </w:r>
        <w:r>
          <w:rPr>
            <w:rFonts w:eastAsia="DengXian"/>
            <w:bCs/>
            <w:iCs/>
            <w:szCs w:val="22"/>
          </w:rPr>
          <w:t>’</w:t>
        </w:r>
      </w:ins>
      <w:r>
        <w:rPr>
          <w:bCs/>
          <w:iCs/>
          <w:szCs w:val="22"/>
          <w:lang w:eastAsia="sv-SE"/>
        </w:rPr>
        <w:t>.</w:t>
      </w:r>
      <w:ins w:id="3366" w:author="Lenovo" w:date="2025-09-22T15:29:00Z">
        <w:r>
          <w:rPr>
            <w:rFonts w:eastAsia="DengXian" w:hint="eastAsia"/>
            <w:bCs/>
            <w:iCs/>
            <w:szCs w:val="22"/>
          </w:rPr>
          <w:t xml:space="preserve"> When </w:t>
        </w:r>
        <w:r>
          <w:rPr>
            <w:rFonts w:eastAsia="DengXian"/>
            <w:bCs/>
            <w:iCs/>
            <w:szCs w:val="22"/>
          </w:rPr>
          <w:t>reportQuantity-r19 is set to 'none-BM-r19' or ‘non</w:t>
        </w:r>
      </w:ins>
      <w:ins w:id="3367" w:author="Lenovo" w:date="2025-09-24T08:40:00Z">
        <w:r>
          <w:rPr>
            <w:rFonts w:eastAsia="DengXian" w:hint="eastAsia"/>
            <w:bCs/>
            <w:iCs/>
            <w:szCs w:val="22"/>
          </w:rPr>
          <w:t>e</w:t>
        </w:r>
      </w:ins>
      <w:ins w:id="3368" w:author="Lenovo" w:date="2025-09-22T15:29:00Z">
        <w:r>
          <w:rPr>
            <w:rFonts w:eastAsia="DengXian"/>
            <w:bCs/>
            <w:iCs/>
            <w:szCs w:val="22"/>
          </w:rPr>
          <w:t>-CSI-r19’</w:t>
        </w:r>
        <w:r>
          <w:rPr>
            <w:rFonts w:eastAsia="DengXian" w:hint="eastAsia"/>
            <w:bCs/>
            <w:iCs/>
            <w:szCs w:val="22"/>
          </w:rPr>
          <w:t xml:space="preserve">, it implies </w:t>
        </w:r>
      </w:ins>
      <w:ins w:id="3369" w:author="Lenovo" w:date="2025-09-22T15:30:00Z">
        <w:r>
          <w:rPr>
            <w:rFonts w:eastAsia="DengXian" w:hint="eastAsia"/>
            <w:bCs/>
            <w:iCs/>
            <w:szCs w:val="22"/>
          </w:rPr>
          <w:t xml:space="preserve">the </w:t>
        </w:r>
      </w:ins>
      <w:ins w:id="3370" w:author="Lenovo" w:date="2025-09-22T15:31:00Z">
        <w:r>
          <w:rPr>
            <w:rFonts w:eastAsia="DengXian" w:hint="eastAsia"/>
            <w:bCs/>
            <w:iCs/>
            <w:szCs w:val="22"/>
          </w:rPr>
          <w:t>configuration is</w:t>
        </w:r>
      </w:ins>
      <w:ins w:id="3371"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w:t>
      </w:r>
      <w:proofErr w:type="gramStart"/>
      <w:r>
        <w:rPr>
          <w:rFonts w:eastAsia="DengXian" w:hint="eastAsia"/>
        </w:rPr>
        <w:t>Thanks</w:t>
      </w:r>
      <w:proofErr w:type="gramEnd"/>
      <w:r>
        <w:rPr>
          <w:rFonts w:eastAsia="DengXian" w:hint="eastAsia"/>
        </w:rPr>
        <w:t xml:space="preserve">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2" w:author="Rapp_AfterRAN2#130" w:date="2025-07-02T12:46:00Z">
        <w:r>
          <w:rPr>
            <w:i/>
            <w:szCs w:val="22"/>
            <w:lang w:eastAsia="sv-SE"/>
          </w:rPr>
          <w:t>,</w:t>
        </w:r>
      </w:ins>
      <w:del w:id="337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5" w:author="Rapp_AfterRAN2#130" w:date="2025-07-02T12:45:00Z">
        <w:r>
          <w:rPr>
            <w:i/>
            <w:szCs w:val="22"/>
            <w:lang w:eastAsia="sv-SE"/>
          </w:rPr>
          <w:t xml:space="preserve"> </w:t>
        </w:r>
      </w:ins>
      <w:ins w:id="337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8" w:author="Rapp_AfterRAN2#130" w:date="2025-07-02T12:45:00Z">
        <w:r>
          <w:rPr>
            <w:i/>
            <w:szCs w:val="22"/>
            <w:lang w:eastAsia="sv-SE"/>
          </w:rPr>
          <w:t>.</w:t>
        </w:r>
      </w:ins>
      <w:r>
        <w:rPr>
          <w:rFonts w:eastAsia="DengXian" w:hint="eastAsia"/>
          <w:i/>
          <w:szCs w:val="22"/>
        </w:rPr>
        <w:t xml:space="preserve"> </w:t>
      </w:r>
      <w:ins w:id="3379"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0" w:author="Lenovo" w:date="2025-09-24T08:40:00Z">
        <w:r>
          <w:rPr>
            <w:rFonts w:eastAsia="DengXian" w:hint="eastAsia"/>
            <w:bCs/>
            <w:iCs/>
            <w:szCs w:val="22"/>
          </w:rPr>
          <w:t>e</w:t>
        </w:r>
      </w:ins>
      <w:ins w:id="3381" w:author="Lenovo" w:date="2025-09-22T15:29:00Z">
        <w:r>
          <w:rPr>
            <w:rFonts w:eastAsia="DengXian"/>
            <w:bCs/>
            <w:iCs/>
            <w:szCs w:val="22"/>
          </w:rPr>
          <w:t>-CSI-r19’</w:t>
        </w:r>
        <w:r>
          <w:rPr>
            <w:rFonts w:eastAsia="DengXian" w:hint="eastAsia"/>
            <w:bCs/>
            <w:iCs/>
            <w:szCs w:val="22"/>
          </w:rPr>
          <w:t xml:space="preserve">, it implies </w:t>
        </w:r>
      </w:ins>
      <w:ins w:id="3382" w:author="Lenovo" w:date="2025-09-22T15:30:00Z">
        <w:r>
          <w:rPr>
            <w:rFonts w:eastAsia="DengXian" w:hint="eastAsia"/>
            <w:bCs/>
            <w:iCs/>
            <w:szCs w:val="22"/>
          </w:rPr>
          <w:t xml:space="preserve">the </w:t>
        </w:r>
      </w:ins>
      <w:ins w:id="3383" w:author="Lenovo" w:date="2025-09-22T15:31:00Z">
        <w:r>
          <w:rPr>
            <w:rFonts w:eastAsia="DengXian" w:hint="eastAsia"/>
            <w:bCs/>
            <w:iCs/>
            <w:szCs w:val="22"/>
          </w:rPr>
          <w:t>configuration is</w:t>
        </w:r>
      </w:ins>
      <w:ins w:id="3384" w:author="Lenovo" w:date="2025-09-22T15:30:00Z">
        <w:r>
          <w:rPr>
            <w:rFonts w:eastAsia="DengXian" w:hint="eastAsia"/>
            <w:bCs/>
            <w:iCs/>
            <w:szCs w:val="22"/>
          </w:rPr>
          <w:t xml:space="preserve"> for UE-side data collection</w:t>
        </w:r>
      </w:ins>
      <w:ins w:id="3385"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6"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7" w:author="CATT" w:date="2025-09-22T09:15:00Z">
        <w:r>
          <w:rPr>
            <w:rFonts w:cs="Arial"/>
            <w:szCs w:val="18"/>
          </w:rPr>
          <w:delText xml:space="preserve">This field is </w:delText>
        </w:r>
      </w:del>
      <w:del w:id="3388" w:author="CATT" w:date="2025-09-22T09:02:00Z">
        <w:r>
          <w:rPr>
            <w:rFonts w:cs="Arial"/>
            <w:szCs w:val="18"/>
          </w:rPr>
          <w:delText xml:space="preserve">only configured </w:delText>
        </w:r>
      </w:del>
      <w:del w:id="3389"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0" w:author="Ericsson" w:date="2025-09-25T14:56:00Z">
        <w:r>
          <w:rPr>
            <w:rFonts w:cs="Arial"/>
            <w:szCs w:val="18"/>
          </w:rPr>
          <w:delText xml:space="preserve">initated </w:delText>
        </w:r>
      </w:del>
      <w:ins w:id="3391"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2" w:author="Ericsson" w:date="2025-09-25T14:55:00Z">
        <w:r>
          <w:delText>-</w:delText>
        </w:r>
      </w:del>
      <w:ins w:id="3393" w:author="Ericsson" w:date="2025-09-25T14:55:00Z">
        <w:r>
          <w:t xml:space="preserve"> </w:t>
        </w:r>
      </w:ins>
      <w:r>
        <w:t>initiated</w:t>
      </w:r>
      <w:del w:id="3394" w:author="Ericsson" w:date="2025-09-25T14:55:00Z">
        <w:r>
          <w:delText>/event-driven beam</w:delText>
        </w:r>
      </w:del>
      <w:ins w:id="3395"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6" w:author="Ericsson" w:date="2025-09-25T14:55:00Z">
        <w:r>
          <w:delText>-</w:delText>
        </w:r>
      </w:del>
      <w:ins w:id="3397" w:author="Ericsson" w:date="2025-09-25T14:55:00Z">
        <w:r>
          <w:t xml:space="preserve"> </w:t>
        </w:r>
      </w:ins>
      <w:r>
        <w:t>initiated</w:t>
      </w:r>
      <w:del w:id="3398" w:author="Ericsson" w:date="2025-09-25T14:55:00Z">
        <w:r>
          <w:delText>/event-driven beam</w:delText>
        </w:r>
      </w:del>
      <w:ins w:id="3399"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0" w:author="Huawei (David Lecompte)" w:date="2025-09-26T13:50:00Z">
        <w:r>
          <w:rPr>
            <w:rFonts w:cs="Arial"/>
            <w:szCs w:val="18"/>
          </w:rPr>
          <w:delText xml:space="preserve">UEIBM </w:delText>
        </w:r>
      </w:del>
      <w:ins w:id="3401"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2"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3" w:name="_Hlk213227832"/>
      <w:r w:rsidRPr="0036584A">
        <w:t xml:space="preserve">CSI-ResourceConfig </w:t>
      </w:r>
      <w:bookmarkEnd w:id="3403"/>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4" w:name="_Hlk212726203"/>
      <w:r w:rsidRPr="00691BAF">
        <w:rPr>
          <w:highlight w:val="green"/>
        </w:rPr>
        <w:t>csi-RS-ResourceSetList</w:t>
      </w:r>
      <w:r w:rsidRPr="0036584A">
        <w:t xml:space="preserve">      </w:t>
      </w:r>
      <w:bookmarkEnd w:id="3404"/>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2"/>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3405" w:author="Nokia" w:date="2025-09-18T11:50:00Z">
        <w:r>
          <w:rPr>
            <w:lang w:val="en-US"/>
          </w:rPr>
          <w:t>NrofDataCollection</w:t>
        </w:r>
      </w:ins>
      <w:r>
        <w:rPr>
          <w:lang w:val="en-US"/>
        </w:rPr>
        <w:t>CandidateConfig</w:t>
      </w:r>
      <w:ins w:id="3406"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7"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8"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9"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 xml:space="preserve">The issue is also being discussed in </w:t>
      </w:r>
      <w:proofErr w:type="gramStart"/>
      <w:r>
        <w:t>RAN1,</w:t>
      </w:r>
      <w:proofErr w:type="gramEnd"/>
      <w:r>
        <w:t xml:space="preserve">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0"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1"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2" w:author="Rapporteur" w:date="2025-09-30T00:55:00Z">
        <w:r>
          <w:t>[Rapporteur] This was brought up earlier and companies wanted to leave th</w:t>
        </w:r>
      </w:ins>
      <w:ins w:id="3413" w:author="Rapporteur" w:date="2025-09-30T00:56:00Z">
        <w:r>
          <w:t>at to network implementation</w:t>
        </w:r>
      </w:ins>
      <w:ins w:id="3414"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proofErr w:type="gramStart"/>
      <w:r>
        <w:rPr>
          <w:bCs/>
        </w:rPr>
        <w:t>Furthermore</w:t>
      </w:r>
      <w:proofErr w:type="gramEnd"/>
      <w:r>
        <w:rPr>
          <w:bCs/>
        </w:rPr>
        <w:t xml:space="preserv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5"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6" w:author="Huawei (Lili)" w:date="2025-09-19T17:52:00Z">
        <w:r>
          <w:t xml:space="preserve">                        </w:t>
        </w:r>
        <w:r>
          <w:tab/>
        </w:r>
        <w:r>
          <w:tab/>
        </w:r>
        <w:r>
          <w:tab/>
        </w:r>
        <w:r>
          <w:rPr>
            <w:color w:val="993366"/>
          </w:rPr>
          <w:t>OPTIONAL</w:t>
        </w:r>
        <w:r>
          <w:t xml:space="preserve">,  </w:t>
        </w:r>
        <w:r>
          <w:rPr>
            <w:color w:val="808080"/>
          </w:rPr>
          <w:t>-- Need R</w:t>
        </w:r>
      </w:ins>
      <w:del w:id="3417"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8" w:author="Huawei (Lili)" w:date="2025-09-19T17:52:00Z">
        <w:r>
          <w:t xml:space="preserve">                        </w:t>
        </w:r>
        <w:r>
          <w:tab/>
        </w:r>
        <w:r>
          <w:tab/>
        </w:r>
        <w:r>
          <w:tab/>
        </w:r>
        <w:r>
          <w:rPr>
            <w:color w:val="993366"/>
          </w:rPr>
          <w:t>OPTIONAL</w:t>
        </w:r>
        <w:r>
          <w:t xml:space="preserve">,  </w:t>
        </w:r>
        <w:r>
          <w:rPr>
            <w:color w:val="808080"/>
          </w:rPr>
          <w:t>-- Need R</w:t>
        </w:r>
      </w:ins>
      <w:del w:id="3419"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0"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1" w:author="Rapporteur" w:date="2025-09-29T18:14:00Z"/>
          <w:iCs/>
        </w:rPr>
      </w:pPr>
      <w:r>
        <w:rPr>
          <w:iCs/>
        </w:rPr>
        <w:t>[Apple] Agree with OPPO.</w:t>
      </w:r>
    </w:p>
    <w:p w14:paraId="1B0FD4FE" w14:textId="77777777" w:rsidR="00A75840" w:rsidRDefault="00C73004">
      <w:pPr>
        <w:rPr>
          <w:ins w:id="3422" w:author="Rapporteur" w:date="2025-09-29T18:14:00Z"/>
        </w:rPr>
      </w:pPr>
      <w:ins w:id="3423"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4" w:author="Rapporteur" w:date="2025-09-29T18:14:00Z"/>
        </w:rPr>
      </w:pPr>
      <w:ins w:id="3425"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6" w:author="Rapporteur" w:date="2025-09-29T18:14:00Z"/>
        </w:rPr>
      </w:pPr>
      <w:ins w:id="3427"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8" w:author="Rapporteur" w:date="2025-09-29T18:14:00Z"/>
        </w:rPr>
      </w:pPr>
    </w:p>
    <w:p w14:paraId="682FCAE7" w14:textId="77777777" w:rsidR="00A75840" w:rsidRDefault="00C73004">
      <w:pPr>
        <w:rPr>
          <w:ins w:id="3429" w:author="Rapporteur" w:date="2025-09-29T18:14:00Z"/>
        </w:rPr>
      </w:pPr>
      <w:ins w:id="3430" w:author="Rapporteur" w:date="2025-09-29T18:14:00Z">
        <w:r>
          <w:t>it should not be possible (although it was not explicitly captured) so the current implementation should be fine.</w:t>
        </w:r>
      </w:ins>
    </w:p>
    <w:p w14:paraId="0C87E440" w14:textId="77777777" w:rsidR="00A75840" w:rsidRDefault="00C73004">
      <w:pPr>
        <w:rPr>
          <w:ins w:id="3431" w:author="Rapporteur" w:date="2025-09-29T18:14:00Z"/>
        </w:rPr>
      </w:pPr>
      <w:r>
        <w:t xml:space="preserve">[Huawei] Even if the optionality is indicated by “[[ ]]” implicitly, the need code also needs to be provided. </w:t>
      </w:r>
      <w:proofErr w:type="gramStart"/>
      <w:r>
        <w:t>Basically</w:t>
      </w:r>
      <w:proofErr w:type="gramEnd"/>
      <w:r>
        <w:t xml:space="preserve">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w:t>
      </w:r>
      <w:proofErr w:type="gramStart"/>
      <w:r>
        <w:t>i.e.</w:t>
      </w:r>
      <w:proofErr w:type="gramEnd"/>
      <w:r>
        <w:t xml:space="preserv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2" w:name="_Toc29239826"/>
            <w:bookmarkStart w:id="3433" w:name="_Toc37296185"/>
            <w:bookmarkStart w:id="3434" w:name="_Toc46490311"/>
            <w:bookmarkStart w:id="3435" w:name="_Toc52752006"/>
            <w:bookmarkStart w:id="3436" w:name="_Toc52796468"/>
            <w:bookmarkStart w:id="3437" w:name="_Toc201677576"/>
            <w:r w:rsidRPr="00DC7053">
              <w:rPr>
                <w:sz w:val="32"/>
                <w:lang w:eastAsia="ko-KR"/>
              </w:rPr>
              <w:t>5.2</w:t>
            </w:r>
            <w:r w:rsidRPr="00DC7053">
              <w:rPr>
                <w:sz w:val="32"/>
                <w:lang w:eastAsia="ko-KR"/>
              </w:rPr>
              <w:tab/>
              <w:t>Maintenance of Uplink Time Alignment</w:t>
            </w:r>
            <w:bookmarkEnd w:id="3432"/>
            <w:bookmarkEnd w:id="3433"/>
            <w:bookmarkEnd w:id="3434"/>
            <w:bookmarkEnd w:id="3435"/>
            <w:bookmarkEnd w:id="3436"/>
            <w:bookmarkEnd w:id="3437"/>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8"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8"/>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9"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0" w:author="Rapporteur" w:date="2025-09-29T18:07:00Z"/>
          <w:iCs/>
        </w:rPr>
      </w:pPr>
      <w:r>
        <w:rPr>
          <w:iCs/>
        </w:rPr>
        <w:t>[Apple] Agree with the issue. On the change, either this one or E023 is OK.</w:t>
      </w:r>
    </w:p>
    <w:p w14:paraId="2FB94B54" w14:textId="77777777" w:rsidR="00A75840" w:rsidRDefault="00C73004">
      <w:pPr>
        <w:rPr>
          <w:iCs/>
        </w:rPr>
      </w:pPr>
      <w:ins w:id="3441"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2"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6757C524" w14:textId="77777777" w:rsidR="00A75840" w:rsidRDefault="00C73004">
      <w:pPr>
        <w:rPr>
          <w:ins w:id="3443" w:author="Rapporteur" w:date="2025-09-30T00:50:00Z"/>
        </w:rPr>
      </w:pPr>
      <w:r>
        <w:t xml:space="preserve">[Apple] We agree with this change. </w:t>
      </w:r>
    </w:p>
    <w:p w14:paraId="2D32E69F" w14:textId="77777777" w:rsidR="00A75840" w:rsidRDefault="00C73004">
      <w:ins w:id="3444"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5"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6"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7" w:name="_Hlk209984823"/>
      <w:r>
        <w:t>priorityAdjustmentThreshold-r19</w:t>
      </w:r>
      <w:bookmarkEnd w:id="3447"/>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8" w:author="OPPO-Zhe Fu" w:date="2025-09-28T21:03:00Z">
        <w:r>
          <w:t>C</w:t>
        </w:r>
      </w:ins>
      <w:ins w:id="3449" w:author="OPPO-Zhe Fu" w:date="2025-09-28T21:04:00Z">
        <w:r>
          <w:t>ond DRB2</w:t>
        </w:r>
      </w:ins>
      <w:del w:id="3450"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1" w:author="OPPO-Zhe Fu" w:date="2025-09-28T20:42:00Z">
              <w:r>
                <w:rPr>
                  <w:bCs/>
                  <w:iCs/>
                  <w:lang w:eastAsia="en-GB"/>
                </w:rPr>
                <w:t>This field can only be configured for</w:t>
              </w:r>
            </w:ins>
            <w:ins w:id="3452" w:author="OPPO-Zhe Fu" w:date="2025-09-28T20:54:00Z">
              <w:r>
                <w:rPr>
                  <w:bCs/>
                  <w:iCs/>
                  <w:lang w:eastAsia="en-GB"/>
                </w:rPr>
                <w:t xml:space="preserve"> the logical channel associated with</w:t>
              </w:r>
            </w:ins>
            <w:ins w:id="3453" w:author="OPPO-Zhe Fu" w:date="2025-09-28T20:42:00Z">
              <w:r>
                <w:rPr>
                  <w:bCs/>
                  <w:iCs/>
                  <w:lang w:eastAsia="en-GB"/>
                </w:rPr>
                <w:t xml:space="preserve"> a DRB</w:t>
              </w:r>
            </w:ins>
            <w:ins w:id="3454"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5"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529C2E9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w:t>
      </w:r>
      <w:proofErr w:type="gramStart"/>
      <w:r>
        <w:rPr>
          <w:lang w:val="en-US"/>
        </w:rPr>
        <w:t>is</w:t>
      </w:r>
      <w:proofErr w:type="gramEnd"/>
      <w:r>
        <w:rPr>
          <w:lang w:val="en-US"/>
        </w:rPr>
        <w:t xml:space="preserve">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w:t>
      </w:r>
      <w:proofErr w:type="gramStart"/>
      <w:r>
        <w:t>e.g.</w:t>
      </w:r>
      <w:proofErr w:type="gramEnd"/>
      <w:r>
        <w:t xml:space="preserve">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w:t>
      </w:r>
      <w:proofErr w:type="gramStart"/>
      <w:r>
        <w:rPr>
          <w:rFonts w:eastAsia="DengXian"/>
        </w:rPr>
        <w:t>proposal</w:t>
      </w:r>
      <w:proofErr w:type="gramEnd"/>
      <w:r>
        <w:rPr>
          <w:rFonts w:eastAsia="DengXian"/>
        </w:rPr>
        <w:t xml:space="preserve">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6" w:name="_Toc193463286"/>
      <w:bookmarkStart w:id="3457" w:name="_Toc193452016"/>
      <w:bookmarkStart w:id="3458" w:name="_Toc201295573"/>
      <w:bookmarkStart w:id="3459" w:name="_Toc193446211"/>
      <w:bookmarkStart w:id="3460" w:name="_Toc210311859"/>
      <w:bookmarkStart w:id="3461" w:name="MCCQCTEMPBM_00000295"/>
      <w:r>
        <w:t>–</w:t>
      </w:r>
      <w:r>
        <w:tab/>
      </w:r>
      <w:r>
        <w:rPr>
          <w:i/>
        </w:rPr>
        <w:t>LTM-Candidate</w:t>
      </w:r>
      <w:bookmarkEnd w:id="3456"/>
      <w:bookmarkEnd w:id="3457"/>
      <w:bookmarkEnd w:id="3458"/>
      <w:bookmarkEnd w:id="3459"/>
      <w:bookmarkEnd w:id="3460"/>
    </w:p>
    <w:bookmarkEnd w:id="3461"/>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2" w:author="Ericsson" w:date="2025-10-27T18:43:00Z">
        <w:r>
          <w:delText>SetupRelease {</w:delText>
        </w:r>
      </w:del>
      <w:r>
        <w:t>LTM-ExecutionConditionList-r19</w:t>
      </w:r>
      <w:del w:id="3463" w:author="Ericsson" w:date="2025-10-27T18:43:00Z">
        <w:r>
          <w:delText>}</w:delText>
        </w:r>
      </w:del>
      <w:r>
        <w:t xml:space="preserve">         </w:t>
      </w:r>
      <w:r>
        <w:rPr>
          <w:color w:val="993366"/>
        </w:rPr>
        <w:t>OPTIONAL</w:t>
      </w:r>
      <w:r>
        <w:t xml:space="preserve">,    </w:t>
      </w:r>
      <w:r>
        <w:rPr>
          <w:color w:val="808080"/>
        </w:rPr>
        <w:t xml:space="preserve">-- Need </w:t>
      </w:r>
      <w:del w:id="3464" w:author="Ericsson" w:date="2025-10-27T18:43:00Z">
        <w:r>
          <w:rPr>
            <w:color w:val="808080"/>
          </w:rPr>
          <w:delText>M</w:delText>
        </w:r>
      </w:del>
      <w:ins w:id="3465"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 xml:space="preserve">UE ignores the associated RSs from </w:t>
      </w:r>
      <w:proofErr w:type="gramStart"/>
      <w:r>
        <w:rPr>
          <w:rFonts w:eastAsia="DengXian"/>
        </w:rPr>
        <w:t>other</w:t>
      </w:r>
      <w:proofErr w:type="gramEnd"/>
      <w:r>
        <w:rPr>
          <w:rFonts w:eastAsia="DengXian"/>
        </w:rPr>
        <w:t xml:space="preserve">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lastRenderedPageBreak/>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 xml:space="preserve">[Rapporteur] The understanding is not correct. When the LTM CSI report configuration is configured the UE shall not ignore the LTM CSI report configurations within the CSI-MeasConfig. This configuration </w:t>
      </w:r>
      <w:proofErr w:type="gramStart"/>
      <w:r>
        <w:rPr>
          <w:rFonts w:eastAsia="DengXian"/>
        </w:rPr>
        <w:t>are</w:t>
      </w:r>
      <w:proofErr w:type="gramEnd"/>
      <w:r>
        <w:rPr>
          <w:rFonts w:eastAsia="DengXian"/>
        </w:rPr>
        <w:t xml:space="preserv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6" w:author="MediaTek" w:date="2025-09-23T13:36:00Z">
        <w:r>
          <w:rPr>
            <w:color w:val="808080"/>
          </w:rPr>
          <w:t>M</w:t>
        </w:r>
      </w:ins>
      <w:del w:id="3467"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77777777" w:rsidR="006F46E4" w:rsidRDefault="006F46E4" w:rsidP="00672813">
            <w:r>
              <w:t>ToDo</w:t>
            </w:r>
          </w:p>
        </w:tc>
      </w:tr>
    </w:tbl>
    <w:p w14:paraId="20E368AD" w14:textId="77777777" w:rsidR="006F46E4" w:rsidRDefault="006F46E4" w:rsidP="006F46E4">
      <w:pPr>
        <w:pStyle w:val="CommentText"/>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CommentText"/>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w:t>
      </w:r>
      <w:proofErr w:type="gramStart"/>
      <w:r>
        <w:rPr>
          <w:rFonts w:eastAsia="DengXian" w:hint="eastAsia"/>
        </w:rPr>
        <w:t>a</w:t>
      </w:r>
      <w:proofErr w:type="gramEnd"/>
      <w:r>
        <w:rPr>
          <w:rFonts w:eastAsia="DengXian" w:hint="eastAsia"/>
        </w:rPr>
        <w:t xml:space="preserve">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8" w:author="MediaTek" w:date="2025-09-23T13:47:00Z">
              <w:r>
                <w:rPr>
                  <w:lang w:eastAsia="sv-SE"/>
                </w:rPr>
                <w:t>one</w:t>
              </w:r>
            </w:ins>
            <w:del w:id="3469" w:author="MediaTek" w:date="2025-09-23T13:47:00Z">
              <w:r>
                <w:rPr>
                  <w:lang w:eastAsia="sv-SE"/>
                </w:rPr>
                <w:delText>an</w:delText>
              </w:r>
            </w:del>
            <w:r>
              <w:rPr>
                <w:lang w:eastAsia="sv-SE"/>
              </w:rPr>
              <w:t xml:space="preserve"> LTM candidate configuration</w:t>
            </w:r>
            <w:ins w:id="3470"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1" w:author="MediaTek" w:date="2025-09-23T13:47:00Z">
              <w:r>
                <w:rPr>
                  <w:highlight w:val="yellow"/>
                  <w:lang w:eastAsia="sv-SE"/>
                </w:rPr>
                <w:t>with</w:t>
              </w:r>
            </w:ins>
            <w:del w:id="347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3" w:author="Nokia" w:date="2025-09-29T08:56:00Z">
              <w:r>
                <w:rPr>
                  <w:bCs/>
                  <w:iCs/>
                  <w:szCs w:val="22"/>
                  <w:lang w:eastAsia="sv-SE"/>
                </w:rPr>
                <w:t xml:space="preserve">This field provides LTM </w:t>
              </w:r>
            </w:ins>
            <w:ins w:id="347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5"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6" w:author="Huawei (David Lecompte)" w:date="2025-10-31T17:13:00Z"/>
        </w:rPr>
      </w:pPr>
      <w:r>
        <w:t xml:space="preserve">            </w:t>
      </w:r>
      <w:ins w:id="3477" w:author="Huawei (David Lecompte)" w:date="2025-10-31T17:18:00Z">
        <w:r>
          <w:t>eventTriggeredR</w:t>
        </w:r>
      </w:ins>
      <w:ins w:id="3478" w:author="Huawei (David Lecompte)" w:date="2025-10-31T17:13:00Z">
        <w:r>
          <w:t>eportConfig                 SEQUENCE {</w:t>
        </w:r>
      </w:ins>
    </w:p>
    <w:p w14:paraId="73A05FA3" w14:textId="77777777" w:rsidR="00A75840" w:rsidRDefault="00C73004">
      <w:pPr>
        <w:pStyle w:val="PL"/>
      </w:pPr>
      <w:ins w:id="3479" w:author="Huawei (David Lecompte)" w:date="2025-10-31T17:14:00Z">
        <w:r>
          <w:t xml:space="preserve">                </w:t>
        </w:r>
      </w:ins>
      <w:r>
        <w:t xml:space="preserve">ltm-CandidateReportConfigList-r19  </w:t>
      </w:r>
      <w:ins w:id="3480" w:author="Huawei (David Lecompte)" w:date="2025-10-31T17:19:00Z">
        <w:r>
          <w:t xml:space="preserve">    </w:t>
        </w:r>
      </w:ins>
      <w:ins w:id="3481"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2" w:author="Huawei (David Lecompte)" w:date="2025-10-31T17:19:00Z">
        <w:r>
          <w:t xml:space="preserve">    </w:t>
        </w:r>
      </w:ins>
      <w:r>
        <w:t xml:space="preserve">                                                   OPTIONAL, -- Need R</w:t>
      </w:r>
    </w:p>
    <w:p w14:paraId="1195BCCD" w14:textId="77777777" w:rsidR="00A75840" w:rsidRDefault="00C73004">
      <w:pPr>
        <w:pStyle w:val="PL"/>
      </w:pPr>
      <w:r>
        <w:t xml:space="preserve">            </w:t>
      </w:r>
      <w:ins w:id="3483" w:author="Huawei (David Lecompte)" w:date="2025-10-31T17:14:00Z">
        <w:r>
          <w:t xml:space="preserve">    </w:t>
        </w:r>
      </w:ins>
      <w:r>
        <w:t xml:space="preserve">ltm-EventTriggeredReportContent-r19        </w:t>
      </w:r>
      <w:del w:id="3484"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5" w:author="Huawei (David Lecompte)" w:date="2025-10-31T17:14:00Z">
        <w:r>
          <w:t xml:space="preserve">    </w:t>
        </w:r>
      </w:ins>
      <w:r>
        <w:t xml:space="preserve">reportOnLeave-r19                          </w:t>
      </w:r>
      <w:del w:id="3486" w:author="Huawei (David Lecompte)" w:date="2025-10-31T17:20:00Z">
        <w:r>
          <w:delText xml:space="preserve">        </w:delText>
        </w:r>
      </w:del>
      <w:r>
        <w:t>ENUMERATED {enabled}                           OPTIONAL, -- Need R</w:t>
      </w:r>
    </w:p>
    <w:p w14:paraId="095860E9" w14:textId="77777777" w:rsidR="00A75840" w:rsidRDefault="00C73004">
      <w:pPr>
        <w:pStyle w:val="PL"/>
        <w:rPr>
          <w:ins w:id="3487" w:author="Huawei (David Lecompte)" w:date="2025-10-31T17:16:00Z"/>
        </w:rPr>
      </w:pPr>
      <w:r>
        <w:t xml:space="preserve">            </w:t>
      </w:r>
      <w:ins w:id="3488" w:author="Huawei (David Lecompte)" w:date="2025-10-31T17:14:00Z">
        <w:r>
          <w:t xml:space="preserve">    </w:t>
        </w:r>
      </w:ins>
      <w:r>
        <w:t xml:space="preserve">ltm-EventTriggeredPeriodicReport-r19       </w:t>
      </w:r>
      <w:del w:id="3489" w:author="Huawei (David Lecompte)" w:date="2025-10-31T17:20:00Z">
        <w:r>
          <w:delText xml:space="preserve">        </w:delText>
        </w:r>
      </w:del>
      <w:r>
        <w:t>LTM-EventTriggeredPeriodicReport-r19           OPTIONAL, -- Need S</w:t>
      </w:r>
    </w:p>
    <w:p w14:paraId="1E8A8817" w14:textId="77777777" w:rsidR="00A75840" w:rsidRDefault="00C73004">
      <w:pPr>
        <w:pStyle w:val="PL"/>
        <w:rPr>
          <w:ins w:id="3490" w:author="Huawei (David Lecompte)" w:date="2025-10-31T17:15:00Z"/>
        </w:rPr>
      </w:pPr>
      <w:ins w:id="3491" w:author="Huawei (David Lecompte)" w:date="2025-10-31T17:16:00Z">
        <w:r>
          <w:lastRenderedPageBreak/>
          <w:t xml:space="preserve">                ...</w:t>
        </w:r>
      </w:ins>
    </w:p>
    <w:p w14:paraId="43938BBC" w14:textId="77777777" w:rsidR="00A75840" w:rsidRDefault="00C73004">
      <w:pPr>
        <w:pStyle w:val="PL"/>
      </w:pPr>
      <w:ins w:id="3492" w:author="Huawei (David Lecompte)" w:date="2025-10-31T17:15:00Z">
        <w:r>
          <w:t xml:space="preserve">            }                                                                                                     OPTIONAL, -- Need R</w:t>
        </w:r>
      </w:ins>
    </w:p>
    <w:p w14:paraId="0E6479AD" w14:textId="77777777" w:rsidR="00A75840" w:rsidRDefault="00C73004">
      <w:pPr>
        <w:pStyle w:val="PL"/>
      </w:pPr>
      <w:r>
        <w:t xml:space="preserve">            </w:t>
      </w:r>
      <w:del w:id="3493" w:author="Ericsson" w:date="2025-10-02T14:12:00Z">
        <w:r>
          <w:delText>candidateSpecificOffsetS</w:delText>
        </w:r>
      </w:del>
      <w:ins w:id="3494"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5" w:author="Ericsson" w:date="2025-10-02T18:19:00Z"/>
        </w:rPr>
      </w:pPr>
      <w:r>
        <w:t xml:space="preserve">    ltm-ResourceForInterferenceMeasurements-r19    LTM-CSI-ResourceConfigId-r18                               OPTIONAL</w:t>
      </w:r>
      <w:ins w:id="3496" w:author="Ericsson" w:date="2025-10-02T18:20:00Z">
        <w:r>
          <w:t>,</w:t>
        </w:r>
      </w:ins>
      <w:r>
        <w:t xml:space="preserve"> </w:t>
      </w:r>
      <w:del w:id="3497" w:author="Ericsson" w:date="2025-10-02T18:20:00Z">
        <w:r>
          <w:delText xml:space="preserve"> </w:delText>
        </w:r>
      </w:del>
      <w:r>
        <w:t>-- Need R</w:t>
      </w:r>
    </w:p>
    <w:p w14:paraId="1C0A2CF0" w14:textId="77777777" w:rsidR="00A75840" w:rsidRDefault="00C73004">
      <w:pPr>
        <w:pStyle w:val="PL"/>
        <w:rPr>
          <w:ins w:id="3498" w:author="Ericsson" w:date="2025-10-02T18:38:00Z"/>
        </w:rPr>
      </w:pPr>
      <w:ins w:id="3499" w:author="Ericsson" w:date="2025-10-02T18:19:00Z">
        <w:r>
          <w:t xml:space="preserve">    ltm-CondebookConfig-r19                        LTM-Co</w:t>
        </w:r>
      </w:ins>
      <w:ins w:id="3500" w:author="Ericsson" w:date="2025-10-02T18:20:00Z">
        <w:r>
          <w:t>debookConfig-r19                                     OPTIONAL</w:t>
        </w:r>
      </w:ins>
      <w:ins w:id="3501" w:author="Ericsson" w:date="2025-10-02T18:38:00Z">
        <w:r>
          <w:t>,</w:t>
        </w:r>
      </w:ins>
      <w:ins w:id="3502" w:author="Ericsson" w:date="2025-10-02T18:20:00Z">
        <w:r>
          <w:t xml:space="preserve"> -- Need R</w:t>
        </w:r>
      </w:ins>
    </w:p>
    <w:p w14:paraId="4D6AAD68" w14:textId="77777777" w:rsidR="00A75840" w:rsidRDefault="00C73004">
      <w:pPr>
        <w:pStyle w:val="PL"/>
      </w:pPr>
      <w:ins w:id="3503" w:author="Ericsson" w:date="2025-10-02T18:38:00Z">
        <w:r>
          <w:t xml:space="preserve">    ltm-cqi-Table-r19                              </w:t>
        </w:r>
      </w:ins>
      <w:ins w:id="3504" w:author="Ericsson" w:date="2025-10-02T18:42:00Z">
        <w:r>
          <w:rPr>
            <w:color w:val="993366"/>
          </w:rPr>
          <w:t>CQI-Table</w:t>
        </w:r>
      </w:ins>
      <w:ins w:id="3505" w:author="Ericsson" w:date="2025-10-02T18:43:00Z">
        <w:r>
          <w:rPr>
            <w:color w:val="993366"/>
          </w:rPr>
          <w:t xml:space="preserve">                                       </w:t>
        </w:r>
      </w:ins>
      <w:ins w:id="3506"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7"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8" w:author="Huawei (David Lecompte)" w:date="2025-10-31T17:20:00Z"/>
                <w:rFonts w:eastAsia="DengXian"/>
                <w:i/>
                <w:szCs w:val="22"/>
              </w:rPr>
            </w:pPr>
            <w:ins w:id="3509" w:author="Huawei (David Lecompte)" w:date="2025-10-31T17:20:00Z">
              <w:r>
                <w:rPr>
                  <w:rFonts w:eastAsia="DengXian"/>
                  <w:i/>
                  <w:szCs w:val="22"/>
                </w:rPr>
                <w:t>eventTriggeredReportConfig</w:t>
              </w:r>
            </w:ins>
          </w:p>
          <w:p w14:paraId="33F1FE8D" w14:textId="77777777" w:rsidR="00A75840" w:rsidRDefault="00C73004">
            <w:pPr>
              <w:pStyle w:val="TAH"/>
              <w:jc w:val="left"/>
              <w:rPr>
                <w:ins w:id="3510" w:author="Huawei (David Lecompte)" w:date="2025-10-31T17:20:00Z"/>
                <w:rFonts w:eastAsia="DengXian"/>
                <w:b w:val="0"/>
                <w:bCs/>
                <w:iCs/>
                <w:szCs w:val="22"/>
              </w:rPr>
            </w:pPr>
            <w:ins w:id="3511" w:author="Huawei (David Lecompte)" w:date="2025-10-31T17:21:00Z">
              <w:r>
                <w:rPr>
                  <w:rFonts w:eastAsia="DengXian"/>
                  <w:b w:val="0"/>
                  <w:bCs/>
                  <w:iCs/>
                  <w:szCs w:val="22"/>
                </w:rPr>
                <w:t xml:space="preserve">If this field is included, the </w:t>
              </w:r>
            </w:ins>
            <w:ins w:id="3512" w:author="Huawei (David Lecompte)" w:date="2025-10-31T17:22:00Z">
              <w:r>
                <w:rPr>
                  <w:rFonts w:eastAsia="DengXian"/>
                  <w:b w:val="0"/>
                  <w:bCs/>
                  <w:i/>
                  <w:szCs w:val="22"/>
                </w:rPr>
                <w:t>LTM-CSI-ReportConfig</w:t>
              </w:r>
              <w:r>
                <w:rPr>
                  <w:rFonts w:eastAsia="DengXian"/>
                  <w:b w:val="0"/>
                  <w:bCs/>
                  <w:iCs/>
                  <w:szCs w:val="22"/>
                </w:rPr>
                <w:t xml:space="preserve"> is for </w:t>
              </w:r>
            </w:ins>
            <w:ins w:id="3513" w:author="Huawei (David Lecompte)" w:date="2025-10-31T17:32:00Z">
              <w:r>
                <w:rPr>
                  <w:rFonts w:eastAsia="DengXian"/>
                  <w:b w:val="0"/>
                  <w:bCs/>
                  <w:iCs/>
                  <w:szCs w:val="22"/>
                </w:rPr>
                <w:t xml:space="preserve">L1 measurement and </w:t>
              </w:r>
            </w:ins>
            <w:ins w:id="3514" w:author="Huawei (David Lecompte)" w:date="2025-10-31T17:22:00Z">
              <w:r>
                <w:rPr>
                  <w:rFonts w:eastAsia="DengXian"/>
                  <w:b w:val="0"/>
                  <w:bCs/>
                  <w:iCs/>
                  <w:szCs w:val="22"/>
                </w:rPr>
                <w:t xml:space="preserve">event-triggered </w:t>
              </w:r>
            </w:ins>
            <w:ins w:id="3515"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6"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7" w:author="Ericsson" w:date="2025-10-02T18:24:00Z"/>
                <w:rFonts w:eastAsia="DengXian"/>
                <w:b/>
                <w:i/>
                <w:szCs w:val="22"/>
              </w:rPr>
            </w:pPr>
            <w:ins w:id="3518" w:author="Ericsson" w:date="2025-10-02T18:24:00Z">
              <w:r>
                <w:rPr>
                  <w:rFonts w:eastAsia="DengXian"/>
                  <w:b/>
                  <w:i/>
                  <w:szCs w:val="22"/>
                </w:rPr>
                <w:t>ltm-CodebookConfig</w:t>
              </w:r>
            </w:ins>
          </w:p>
          <w:p w14:paraId="05A71471" w14:textId="77777777" w:rsidR="00A75840" w:rsidRDefault="00C73004">
            <w:pPr>
              <w:pStyle w:val="TAL"/>
              <w:rPr>
                <w:lang w:eastAsia="sv-SE"/>
              </w:rPr>
            </w:pPr>
            <w:ins w:id="3519" w:author="Ericsson" w:date="2025-10-02T18:26:00Z">
              <w:r>
                <w:rPr>
                  <w:rFonts w:eastAsia="DengXian"/>
                  <w:bCs/>
                  <w:iCs/>
                  <w:szCs w:val="22"/>
                </w:rPr>
                <w:t xml:space="preserve">Codebook configuration for LTM CSI report. </w:t>
              </w:r>
            </w:ins>
            <w:ins w:id="3520" w:author="Ericsson" w:date="2025-10-02T18:24:00Z">
              <w:r>
                <w:rPr>
                  <w:rFonts w:eastAsia="DengXian"/>
                  <w:bCs/>
                  <w:iCs/>
                  <w:szCs w:val="22"/>
                </w:rPr>
                <w:t xml:space="preserve">Network can only </w:t>
              </w:r>
            </w:ins>
            <w:ins w:id="3521" w:author="Ericsson" w:date="2025-10-02T18:26:00Z">
              <w:r>
                <w:rPr>
                  <w:rFonts w:eastAsia="DengXian"/>
                  <w:bCs/>
                  <w:iCs/>
                  <w:szCs w:val="22"/>
                </w:rPr>
                <w:t>set</w:t>
              </w:r>
            </w:ins>
            <w:ins w:id="3522" w:author="Ericsson" w:date="2025-10-02T18:24:00Z">
              <w:r>
                <w:rPr>
                  <w:rFonts w:eastAsia="DengXian"/>
                  <w:bCs/>
                  <w:iCs/>
                  <w:szCs w:val="22"/>
                </w:rPr>
                <w:t xml:space="preserve"> </w:t>
              </w:r>
            </w:ins>
            <w:ins w:id="3523"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4" w:author="Ericsson" w:date="2025-10-24T10:53:00Z">
              <w:r>
                <w:t xml:space="preserve">in </w:t>
              </w:r>
              <w:r>
                <w:rPr>
                  <w:i/>
                  <w:iCs/>
                </w:rPr>
                <w:t>ltm-CSI-ReportConfig</w:t>
              </w:r>
              <w:r>
                <w:t xml:space="preserve"> </w:t>
              </w:r>
            </w:ins>
            <w:ins w:id="3525" w:author="Ericsson" w:date="2025-10-24T10:54:00Z">
              <w:r>
                <w:t>within</w:t>
              </w:r>
            </w:ins>
            <w:ins w:id="3526" w:author="Ericsson" w:date="2025-10-24T10:53:00Z">
              <w:r>
                <w:t xml:space="preserve"> </w:t>
              </w:r>
            </w:ins>
            <w:proofErr w:type="gramStart"/>
            <w:ins w:id="3527" w:author="Ericsson" w:date="2025-10-24T10:54:00Z">
              <w:r>
                <w:t>a</w:t>
              </w:r>
              <w:proofErr w:type="gramEnd"/>
              <w:r>
                <w:t xml:space="preserve"> </w:t>
              </w:r>
            </w:ins>
            <w:ins w:id="3528" w:author="Ericsson" w:date="2025-10-24T10:53:00Z">
              <w:r>
                <w:rPr>
                  <w:i/>
                  <w:iCs/>
                </w:rPr>
                <w:t>LTM-Candidate</w:t>
              </w:r>
            </w:ins>
            <w:ins w:id="3529" w:author="Ericsson" w:date="2025-10-24T10:54:00Z">
              <w:r>
                <w:rPr>
                  <w:i/>
                  <w:iCs/>
                </w:rPr>
                <w:t xml:space="preserve"> </w:t>
              </w:r>
              <w:r>
                <w:t>IE</w:t>
              </w:r>
            </w:ins>
            <w:ins w:id="3530"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1"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2" w:author="Ericsson" w:date="2025-10-02T14:11:00Z"/>
                <w:b/>
                <w:i/>
                <w:szCs w:val="22"/>
                <w:lang w:eastAsia="sv-SE"/>
              </w:rPr>
            </w:pPr>
            <w:ins w:id="3533" w:author="Ericsson" w:date="2025-10-02T14:11:00Z">
              <w:r>
                <w:rPr>
                  <w:b/>
                  <w:i/>
                  <w:szCs w:val="22"/>
                  <w:lang w:eastAsia="sv-SE"/>
                </w:rPr>
                <w:t>s</w:t>
              </w:r>
            </w:ins>
            <w:ins w:id="3534" w:author="Ericsson" w:date="2025-10-02T14:12:00Z">
              <w:r>
                <w:rPr>
                  <w:b/>
                  <w:i/>
                  <w:szCs w:val="22"/>
                  <w:lang w:eastAsia="sv-SE"/>
                </w:rPr>
                <w:t>erving</w:t>
              </w:r>
            </w:ins>
            <w:ins w:id="3535"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6"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7" w:author="Huawei (David Lecompte)" w:date="2025-10-30T15:04:00Z"/>
        </w:rPr>
      </w:pPr>
      <w:r>
        <w:t xml:space="preserve">                    timeToTrigger-r19                          TimeToTrigger,</w:t>
      </w:r>
    </w:p>
    <w:p w14:paraId="631D3927" w14:textId="77777777" w:rsidR="00A75840" w:rsidRDefault="00C73004">
      <w:pPr>
        <w:pStyle w:val="PL"/>
        <w:rPr>
          <w:ins w:id="3538" w:author="Huawei (David Lecompte)" w:date="2025-10-30T15:04:00Z"/>
          <w:color w:val="808080"/>
        </w:rPr>
      </w:pPr>
      <w:ins w:id="3539" w:author="Huawei (David Lecompte)" w:date="2025-10-30T15:04:00Z">
        <w:r>
          <w:t xml:space="preserve">    </w:t>
        </w:r>
      </w:ins>
      <w:ins w:id="3540" w:author="Huawei (David Lecompte)" w:date="2025-10-30T15:05:00Z">
        <w:r>
          <w:t xml:space="preserve">                </w:t>
        </w:r>
      </w:ins>
      <w:ins w:id="3541" w:author="Huawei (David Lecompte)" w:date="2025-10-30T15:07:00Z">
        <w:r>
          <w:t>serving</w:t>
        </w:r>
      </w:ins>
      <w:ins w:id="3542" w:author="Huawei (David Lecompte)" w:date="2025-10-30T15:04:00Z">
        <w:r>
          <w:t xml:space="preserve">SpecificOffset-r19                </w:t>
        </w:r>
      </w:ins>
      <w:ins w:id="3543" w:author="Huawei (David Lecompte)" w:date="2025-10-30T15:07:00Z">
        <w:r>
          <w:t xml:space="preserve">  </w:t>
        </w:r>
      </w:ins>
      <w:ins w:id="3544" w:author="Huawei (David Lecompte)" w:date="2025-10-30T15:04:00Z">
        <w:r>
          <w:t xml:space="preserve">MeasTriggerQuantityOffset                    </w:t>
        </w:r>
      </w:ins>
      <w:ins w:id="3545" w:author="Huawei (David Lecompte)" w:date="2025-10-30T15:06:00Z">
        <w:r>
          <w:t xml:space="preserve">  </w:t>
        </w:r>
      </w:ins>
      <w:ins w:id="3546" w:author="Huawei (David Lecompte)" w:date="2025-10-30T15:04:00Z">
        <w:r>
          <w:rPr>
            <w:color w:val="993366"/>
          </w:rPr>
          <w:t>OPTIONAL</w:t>
        </w:r>
        <w:r>
          <w:t xml:space="preserve">, </w:t>
        </w:r>
        <w:r>
          <w:rPr>
            <w:color w:val="808080"/>
          </w:rPr>
          <w:t xml:space="preserve">-- </w:t>
        </w:r>
      </w:ins>
      <w:ins w:id="3547"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8" w:author="Huawei (David Lecompte)" w:date="2025-10-30T15:07:00Z"/>
          <w:color w:val="808080"/>
        </w:rPr>
      </w:pPr>
      <w:del w:id="3549"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0"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1" w:author="Huawei (David Lecompte)" w:date="2025-10-31T17:02:00Z"/>
                <w:rFonts w:eastAsia="DengXian"/>
                <w:b w:val="0"/>
                <w:bCs/>
                <w:i/>
                <w:iCs/>
                <w:szCs w:val="22"/>
              </w:rPr>
            </w:pPr>
            <w:del w:id="3552"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3" w:author="Huawei (David Lecompte)" w:date="2025-10-31T17:02:00Z"/>
                <w:rFonts w:eastAsia="DengXian"/>
                <w:b w:val="0"/>
                <w:bCs/>
                <w:szCs w:val="22"/>
              </w:rPr>
            </w:pPr>
            <w:del w:id="3554"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5" w:author="Ericsson" w:date="2025-10-02T18:38:00Z"/>
        </w:rPr>
      </w:pPr>
      <w:ins w:id="3556" w:author="Ericsson" w:date="2025-10-02T18:19:00Z">
        <w:r>
          <w:t xml:space="preserve">    ltm-CondebookConfig-r19                        LTM-Co</w:t>
        </w:r>
      </w:ins>
      <w:ins w:id="3557" w:author="Ericsson" w:date="2025-10-02T18:20:00Z">
        <w:r>
          <w:t>debookConfig-r19                                     OPTIONAL</w:t>
        </w:r>
      </w:ins>
      <w:ins w:id="3558" w:author="Ericsson" w:date="2025-10-02T18:38:00Z">
        <w:r>
          <w:t>,</w:t>
        </w:r>
      </w:ins>
      <w:ins w:id="3559"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0" w:author="Ericsson" w:date="2025-10-02T18:20:00Z"/>
        </w:rPr>
      </w:pPr>
      <w:ins w:id="3561" w:author="Ericsson" w:date="2025-10-02T18:20:00Z">
        <w:r>
          <w:rPr>
            <w:rFonts w:eastAsia="DengXian" w:hint="eastAsia"/>
          </w:rPr>
          <w:t>L</w:t>
        </w:r>
        <w:r>
          <w:rPr>
            <w:rFonts w:eastAsia="DengXian"/>
          </w:rPr>
          <w:t>TM-Codebook</w:t>
        </w:r>
      </w:ins>
      <w:ins w:id="3562" w:author="Ericsson" w:date="2025-10-02T18:21:00Z">
        <w:r>
          <w:rPr>
            <w:rFonts w:eastAsia="DengXian"/>
          </w:rPr>
          <w:t>Config-r19</w:t>
        </w:r>
      </w:ins>
      <w:ins w:id="3563" w:author="Ericsson" w:date="2025-10-02T18:20:00Z">
        <w:r>
          <w:rPr>
            <w:rFonts w:eastAsia="DengXian"/>
          </w:rPr>
          <w:t xml:space="preserve">  ::=</w:t>
        </w:r>
        <w:r>
          <w:t xml:space="preserve">                </w:t>
        </w:r>
      </w:ins>
      <w:ins w:id="3564" w:author="Ericsson" w:date="2025-10-02T18:21:00Z">
        <w:r>
          <w:rPr>
            <w:color w:val="993366"/>
          </w:rPr>
          <w:t>CHOICE</w:t>
        </w:r>
      </w:ins>
      <w:ins w:id="3565" w:author="Ericsson" w:date="2025-10-02T18:20:00Z">
        <w:r>
          <w:t xml:space="preserve"> {</w:t>
        </w:r>
      </w:ins>
    </w:p>
    <w:p w14:paraId="39F4D7FD" w14:textId="77777777" w:rsidR="00A75840" w:rsidRDefault="00C73004">
      <w:pPr>
        <w:pStyle w:val="PL"/>
        <w:rPr>
          <w:ins w:id="3566" w:author="Ericsson" w:date="2025-10-02T18:21:00Z"/>
        </w:rPr>
      </w:pPr>
      <w:ins w:id="3567" w:author="Ericsson" w:date="2025-10-02T18:20:00Z">
        <w:r>
          <w:t xml:space="preserve">    </w:t>
        </w:r>
      </w:ins>
      <w:ins w:id="3568" w:author="Ericsson" w:date="2025-10-02T18:21:00Z">
        <w:r>
          <w:t>cri-RSRP</w:t>
        </w:r>
      </w:ins>
      <w:ins w:id="3569" w:author="Ericsson" w:date="2025-10-02T18:22:00Z">
        <w:r>
          <w:t xml:space="preserve">                        </w:t>
        </w:r>
        <w:r>
          <w:rPr>
            <w:color w:val="993366"/>
          </w:rPr>
          <w:t>NULL</w:t>
        </w:r>
        <w:r>
          <w:t>,</w:t>
        </w:r>
      </w:ins>
    </w:p>
    <w:p w14:paraId="010EDEC1" w14:textId="77777777" w:rsidR="00A75840" w:rsidRDefault="00C73004">
      <w:pPr>
        <w:pStyle w:val="PL"/>
        <w:rPr>
          <w:ins w:id="3570" w:author="Ericsson" w:date="2025-10-02T18:21:00Z"/>
        </w:rPr>
      </w:pPr>
      <w:ins w:id="3571" w:author="Ericsson" w:date="2025-10-02T18:21:00Z">
        <w:r>
          <w:t xml:space="preserve">    ssb-Index-RSRP</w:t>
        </w:r>
      </w:ins>
      <w:ins w:id="3572" w:author="Ericsson" w:date="2025-10-02T18:22:00Z">
        <w:r>
          <w:t xml:space="preserve">                  </w:t>
        </w:r>
        <w:r>
          <w:rPr>
            <w:color w:val="993366"/>
          </w:rPr>
          <w:t>NULL</w:t>
        </w:r>
        <w:r>
          <w:t>,</w:t>
        </w:r>
      </w:ins>
    </w:p>
    <w:p w14:paraId="32843D6C" w14:textId="77777777" w:rsidR="00A75840" w:rsidRDefault="00C73004">
      <w:pPr>
        <w:pStyle w:val="PL"/>
        <w:rPr>
          <w:ins w:id="3573" w:author="Ericsson" w:date="2025-10-02T18:20:00Z"/>
        </w:rPr>
      </w:pPr>
      <w:ins w:id="3574" w:author="Ericsson" w:date="2025-10-02T18:21:00Z">
        <w:r>
          <w:t xml:space="preserve">    cri-RI-PMI-CQI</w:t>
        </w:r>
      </w:ins>
      <w:ins w:id="3575" w:author="Ericsson" w:date="2025-10-02T18:23:00Z">
        <w:r>
          <w:t xml:space="preserve">                  </w:t>
        </w:r>
        <w:r>
          <w:rPr>
            <w:color w:val="993366"/>
          </w:rPr>
          <w:t>NULL</w:t>
        </w:r>
      </w:ins>
      <w:ins w:id="3576" w:author="Ericsson" w:date="2025-10-02T18:20:00Z">
        <w:r>
          <w:t>,</w:t>
        </w:r>
      </w:ins>
    </w:p>
    <w:p w14:paraId="163531A1" w14:textId="77777777" w:rsidR="00A75840" w:rsidRDefault="00C73004">
      <w:pPr>
        <w:pStyle w:val="PL"/>
        <w:rPr>
          <w:ins w:id="3577" w:author="Ericsson" w:date="2025-10-02T18:20:00Z"/>
        </w:rPr>
      </w:pPr>
      <w:ins w:id="3578" w:author="Ericsson" w:date="2025-10-02T18:20:00Z">
        <w:r>
          <w:t xml:space="preserve">    ...</w:t>
        </w:r>
      </w:ins>
    </w:p>
    <w:p w14:paraId="11BDA0DB" w14:textId="77777777" w:rsidR="00A75840" w:rsidRDefault="00C73004">
      <w:pPr>
        <w:pStyle w:val="PL"/>
        <w:rPr>
          <w:rFonts w:eastAsia="DengXian"/>
        </w:rPr>
      </w:pPr>
      <w:ins w:id="3579"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 xml:space="preserve">This is not at all a codebook </w:t>
      </w:r>
      <w:proofErr w:type="gramStart"/>
      <w:r>
        <w:rPr>
          <w:rFonts w:eastAsia="DengXian"/>
        </w:rPr>
        <w:t>configuration,</w:t>
      </w:r>
      <w:proofErr w:type="gramEnd"/>
      <w:r>
        <w:rPr>
          <w:rFonts w:eastAsia="DengXian"/>
        </w:rPr>
        <w:t xml:space="preserve">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0" w:name="_Hlk212823168"/>
      <w:bookmarkStart w:id="3581"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2" w:author="Ericsson" w:date="2025-10-02T14:12:00Z">
        <w:r>
          <w:delText>candidateSpecificOffsetS</w:delText>
        </w:r>
      </w:del>
      <w:ins w:id="3583"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4" w:author="Ericsson" w:date="2025-10-02T18:19:00Z"/>
        </w:rPr>
      </w:pPr>
      <w:r>
        <w:t xml:space="preserve">    ltm-ResourceForInterferenceMeasurements-r19    LTM-CSI-ResourceConfigId-r18                               OPTIONAL</w:t>
      </w:r>
      <w:ins w:id="3585" w:author="Ericsson" w:date="2025-10-02T18:20:00Z">
        <w:r>
          <w:t>,</w:t>
        </w:r>
      </w:ins>
      <w:r>
        <w:t xml:space="preserve"> </w:t>
      </w:r>
      <w:del w:id="3586" w:author="Ericsson" w:date="2025-10-02T18:20:00Z">
        <w:r>
          <w:delText xml:space="preserve"> </w:delText>
        </w:r>
      </w:del>
      <w:r>
        <w:t>-- Need R</w:t>
      </w:r>
    </w:p>
    <w:p w14:paraId="5D2990AB" w14:textId="77777777" w:rsidR="00A75840" w:rsidRDefault="00C73004">
      <w:pPr>
        <w:pStyle w:val="PL"/>
        <w:rPr>
          <w:ins w:id="3587" w:author="Ericsson" w:date="2025-10-02T18:38:00Z"/>
        </w:rPr>
      </w:pPr>
      <w:bookmarkStart w:id="3588" w:name="_Hlk212910711"/>
      <w:ins w:id="3589" w:author="Ericsson" w:date="2025-10-02T18:19:00Z">
        <w:r>
          <w:t xml:space="preserve">    ltm-CondebookConfig-r19                        LTM-Co</w:t>
        </w:r>
      </w:ins>
      <w:ins w:id="3590" w:author="Ericsson" w:date="2025-10-02T18:20:00Z">
        <w:r>
          <w:t>debookConfig-r19                                     OPTIONAL</w:t>
        </w:r>
      </w:ins>
      <w:ins w:id="3591" w:author="Ericsson" w:date="2025-10-02T18:38:00Z">
        <w:r>
          <w:t>,</w:t>
        </w:r>
      </w:ins>
      <w:ins w:id="3592" w:author="Ericsson" w:date="2025-10-02T18:20:00Z">
        <w:r>
          <w:t xml:space="preserve"> -- Need R</w:t>
        </w:r>
      </w:ins>
    </w:p>
    <w:bookmarkEnd w:id="3588"/>
    <w:p w14:paraId="1E9FD13B" w14:textId="77777777" w:rsidR="00A75840" w:rsidRDefault="00C73004">
      <w:pPr>
        <w:pStyle w:val="PL"/>
      </w:pPr>
      <w:ins w:id="3593" w:author="Ericsson" w:date="2025-10-02T18:38:00Z">
        <w:r>
          <w:t xml:space="preserve">    ltm-cqi-Table-r19                              </w:t>
        </w:r>
      </w:ins>
      <w:ins w:id="3594" w:author="Ericsson" w:date="2025-10-02T18:42:00Z">
        <w:r>
          <w:rPr>
            <w:color w:val="993366"/>
          </w:rPr>
          <w:t>CQI-Table</w:t>
        </w:r>
      </w:ins>
      <w:ins w:id="3595" w:author="Ericsson" w:date="2025-10-02T18:43:00Z">
        <w:r>
          <w:rPr>
            <w:color w:val="993366"/>
          </w:rPr>
          <w:t xml:space="preserve">                                       </w:t>
        </w:r>
      </w:ins>
      <w:ins w:id="3596"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0"/>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7" w:author="Ericsson" w:date="2025-10-24T10:49:00Z">
        <w:r>
          <w:rPr>
            <w:rFonts w:eastAsia="DengXian"/>
          </w:rPr>
          <w:t>-r19</w:t>
        </w:r>
      </w:ins>
      <w:del w:id="3598"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9"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9"/>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0" w:author="Ericsson" w:date="2025-10-02T18:20:00Z"/>
          <w:rFonts w:eastAsia="DengXian"/>
        </w:rPr>
      </w:pPr>
      <w:r>
        <w:rPr>
          <w:rFonts w:eastAsia="DengXian" w:hint="eastAsia"/>
        </w:rPr>
        <w:t>}</w:t>
      </w:r>
    </w:p>
    <w:p w14:paraId="4A01822D" w14:textId="77777777" w:rsidR="00A75840" w:rsidRDefault="00A75840">
      <w:pPr>
        <w:pStyle w:val="PL"/>
        <w:rPr>
          <w:ins w:id="3601" w:author="Ericsson" w:date="2025-10-02T18:20:00Z"/>
          <w:rFonts w:eastAsia="DengXian"/>
        </w:rPr>
      </w:pPr>
    </w:p>
    <w:p w14:paraId="36EBDC3A" w14:textId="77777777" w:rsidR="00A75840" w:rsidRDefault="00C73004">
      <w:pPr>
        <w:pStyle w:val="PL"/>
        <w:rPr>
          <w:ins w:id="3602" w:author="Ericsson" w:date="2025-10-02T18:20:00Z"/>
        </w:rPr>
      </w:pPr>
      <w:bookmarkStart w:id="3603" w:name="_Hlk212910724"/>
      <w:ins w:id="3604" w:author="Ericsson" w:date="2025-10-02T18:20:00Z">
        <w:r>
          <w:rPr>
            <w:rFonts w:eastAsia="DengXian" w:hint="eastAsia"/>
          </w:rPr>
          <w:t>L</w:t>
        </w:r>
        <w:r>
          <w:rPr>
            <w:rFonts w:eastAsia="DengXian"/>
          </w:rPr>
          <w:t>TM-Codebook</w:t>
        </w:r>
      </w:ins>
      <w:ins w:id="3605" w:author="Ericsson" w:date="2025-10-02T18:21:00Z">
        <w:r>
          <w:rPr>
            <w:rFonts w:eastAsia="DengXian"/>
          </w:rPr>
          <w:t>Config-r19</w:t>
        </w:r>
      </w:ins>
      <w:ins w:id="3606" w:author="Ericsson" w:date="2025-10-02T18:20:00Z">
        <w:r>
          <w:rPr>
            <w:rFonts w:eastAsia="DengXian"/>
          </w:rPr>
          <w:t xml:space="preserve">  ::=</w:t>
        </w:r>
        <w:r>
          <w:t xml:space="preserve">                </w:t>
        </w:r>
      </w:ins>
      <w:ins w:id="3607" w:author="Ericsson" w:date="2025-10-02T18:21:00Z">
        <w:r>
          <w:rPr>
            <w:color w:val="993366"/>
          </w:rPr>
          <w:t>CHOICE</w:t>
        </w:r>
      </w:ins>
      <w:ins w:id="3608" w:author="Ericsson" w:date="2025-10-02T18:20:00Z">
        <w:r>
          <w:t xml:space="preserve"> {</w:t>
        </w:r>
      </w:ins>
    </w:p>
    <w:p w14:paraId="116C7BC8" w14:textId="77777777" w:rsidR="00A75840" w:rsidRDefault="00C73004">
      <w:pPr>
        <w:pStyle w:val="PL"/>
        <w:rPr>
          <w:ins w:id="3609" w:author="Ericsson" w:date="2025-10-02T18:21:00Z"/>
        </w:rPr>
      </w:pPr>
      <w:ins w:id="3610" w:author="Ericsson" w:date="2025-10-02T18:20:00Z">
        <w:r>
          <w:t xml:space="preserve">    </w:t>
        </w:r>
      </w:ins>
      <w:ins w:id="3611" w:author="Huawei (David Lecompte)" w:date="2025-11-01T18:17:00Z">
        <w:r>
          <w:rPr>
            <w:rPrChange w:id="3612" w:author="Huawei (David Lecompte)" w:date="2025-11-01T18:21:00Z">
              <w:rPr>
                <w:rFonts w:eastAsia="DengXian"/>
              </w:rPr>
            </w:rPrChange>
          </w:rPr>
          <w:t>twoToThirtyTwoPorts</w:t>
        </w:r>
        <w:r>
          <w:rPr>
            <w:rPrChange w:id="3613" w:author="Huawei (David Lecompte)" w:date="2025-11-01T18:20:00Z">
              <w:rPr>
                <w:rFonts w:eastAsia="DengXian"/>
              </w:rPr>
            </w:rPrChange>
          </w:rPr>
          <w:t xml:space="preserve">             </w:t>
        </w:r>
        <w:r>
          <w:rPr>
            <w:rPrChange w:id="3614" w:author="Huawei (David Lecompte)" w:date="2025-11-01T18:21:00Z">
              <w:rPr>
                <w:rFonts w:eastAsia="DengXian"/>
              </w:rPr>
            </w:rPrChange>
          </w:rPr>
          <w:t>CodebookConfig</w:t>
        </w:r>
      </w:ins>
      <w:ins w:id="3615" w:author="Ericsson" w:date="2025-10-02T18:21:00Z">
        <w:del w:id="3616" w:author="Huawei (David Lecompte)" w:date="2025-11-01T18:17:00Z">
          <w:r>
            <w:delText>cri-RSRP</w:delText>
          </w:r>
        </w:del>
      </w:ins>
      <w:ins w:id="3617" w:author="Ericsson" w:date="2025-10-02T18:22:00Z">
        <w:del w:id="3618" w:author="Huawei (David Lecompte)" w:date="2025-11-01T18:17:00Z">
          <w:r>
            <w:delText xml:space="preserve">                        </w:delText>
          </w:r>
          <w:r>
            <w:rPr>
              <w:rPrChange w:id="3619" w:author="Huawei (David Lecompte)" w:date="2025-11-01T18:21:00Z">
                <w:rPr>
                  <w:color w:val="993366"/>
                </w:rPr>
              </w:rPrChange>
            </w:rPr>
            <w:delText>NULL</w:delText>
          </w:r>
        </w:del>
        <w:r>
          <w:t>,</w:t>
        </w:r>
      </w:ins>
    </w:p>
    <w:p w14:paraId="09D571EA" w14:textId="77777777" w:rsidR="00A75840" w:rsidRDefault="00C73004">
      <w:pPr>
        <w:pStyle w:val="PL"/>
        <w:rPr>
          <w:ins w:id="3620" w:author="Ericsson" w:date="2025-10-02T18:21:00Z"/>
        </w:rPr>
      </w:pPr>
      <w:ins w:id="3621" w:author="Ericsson" w:date="2025-10-02T18:21:00Z">
        <w:r>
          <w:t xml:space="preserve">    </w:t>
        </w:r>
      </w:ins>
      <w:ins w:id="3622" w:author="Huawei (David Lecompte)" w:date="2025-11-01T18:20:00Z">
        <w:r>
          <w:rPr>
            <w:rPrChange w:id="3623" w:author="Huawei (David Lecompte)" w:date="2025-11-01T18:21:00Z">
              <w:rPr>
                <w:rFonts w:eastAsia="DengXian"/>
              </w:rPr>
            </w:rPrChange>
          </w:rPr>
          <w:t>moreThanThirtyTwoPorts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1"/>
    <w:bookmarkEnd w:id="3603"/>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ins w:id="3642" w:author="Ericsson" w:date="2025-10-02T18:24:00Z">
              <w:r>
                <w:rPr>
                  <w:rFonts w:eastAsia="DengXian"/>
                  <w:b/>
                  <w:i/>
                  <w:szCs w:val="22"/>
                </w:rPr>
                <w:t>ltm-CodebookConfig</w:t>
              </w:r>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ins w:id="3647"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8" w:author="Ericsson" w:date="2025-10-24T10:53:00Z">
              <w:r>
                <w:rPr>
                  <w:highlight w:val="yellow"/>
                </w:rPr>
                <w:t xml:space="preserve">in </w:t>
              </w:r>
              <w:r>
                <w:rPr>
                  <w:i/>
                  <w:iCs/>
                  <w:highlight w:val="yellow"/>
                </w:rPr>
                <w:t>ltm-CSI-ReportConfig</w:t>
              </w:r>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proofErr w:type="gramStart"/>
            <w:ins w:id="3651" w:author="Ericsson" w:date="2025-10-24T10:54:00Z">
              <w:r>
                <w:rPr>
                  <w:highlight w:val="yellow"/>
                </w:rPr>
                <w:t>a</w:t>
              </w:r>
              <w:proofErr w:type="gramEnd"/>
              <w:r>
                <w:rPr>
                  <w:highlight w:val="yellow"/>
                </w:rPr>
                <w:t xml:space="preserve">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ins w:id="3656" w:author="Ericsson" w:date="2025-10-02T18:24:00Z">
              <w:r>
                <w:rPr>
                  <w:rFonts w:eastAsia="DengXian"/>
                  <w:b/>
                  <w:i/>
                  <w:szCs w:val="22"/>
                </w:rPr>
                <w:t>ltm-CodebookConfig</w:t>
              </w:r>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77777777"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r>
        <w:t>ltm-ResourceForInterferenceMeasurements</w:t>
      </w:r>
      <w:r>
        <w:rPr>
          <w:rFonts w:eastAsia="DengXian"/>
        </w:rPr>
        <w:t xml:space="preserve">, cqi-table, codebookConfig and the reportQuantity value </w:t>
      </w:r>
      <w:r>
        <w:t>cri-RI-PMI-CQI</w:t>
      </w:r>
      <w:r>
        <w:rPr>
          <w:rFonts w:eastAsia="DengXian"/>
        </w:rPr>
        <w:t xml:space="preserve"> are only for early CSI report, they are not applicable to any other LTM-CI-ReportConfig than ltm-CSI-ReportConfig in LTM-Candidate.</w:t>
      </w:r>
    </w:p>
    <w:p w14:paraId="0E3991F2" w14:textId="77777777" w:rsidR="006F46E4" w:rsidRDefault="006F46E4" w:rsidP="006F46E4">
      <w:pPr>
        <w:rPr>
          <w:rFonts w:eastAsia="DengXian"/>
        </w:rPr>
      </w:pPr>
      <w:r>
        <w:rPr>
          <w:rFonts w:eastAsia="DengXian"/>
        </w:rPr>
        <w:lastRenderedPageBreak/>
        <w:t>Then, apart from ltm-ResourceForChannelMeasurement, none of the other fields in LTM-CSI-ReportConfig are applicable to early CSI report.</w:t>
      </w:r>
    </w:p>
    <w:p w14:paraId="51A0B5C6" w14:textId="77777777" w:rsidR="006F46E4" w:rsidRDefault="006F46E4" w:rsidP="006F46E4">
      <w:pPr>
        <w:rPr>
          <w:rFonts w:eastAsia="DengXian"/>
        </w:rPr>
      </w:pPr>
      <w:r>
        <w:rPr>
          <w:rFonts w:eastAsia="DengXian"/>
        </w:rPr>
        <w:t xml:space="preserve">Last thing: the early CSI report is going to be applicable for L3 HO, the parameters that are needed are exactly the same like for LTM, with the only differences that for L3 HO, the resource IDs refer to resources in CSI-MeasConfig, while for LTM they </w:t>
      </w:r>
      <w:proofErr w:type="gramStart"/>
      <w:r>
        <w:rPr>
          <w:rFonts w:eastAsia="DengXian"/>
        </w:rPr>
        <w:t>refers</w:t>
      </w:r>
      <w:proofErr w:type="gramEnd"/>
      <w:r>
        <w:rPr>
          <w:rFonts w:eastAsia="DengXian"/>
        </w:rPr>
        <w:t xml:space="preserve"> to resources in LTM-Candidate, and for LTM, the UE could in theory start the measurement before the handover is triggered, but apart from that, the L1 procedures are exactly identical.</w:t>
      </w:r>
    </w:p>
    <w:p w14:paraId="1D6A4400" w14:textId="77777777" w:rsidR="006F46E4" w:rsidRDefault="006F46E4" w:rsidP="006F46E4">
      <w:pPr>
        <w:rPr>
          <w:rFonts w:eastAsia="DengXian"/>
        </w:rPr>
      </w:pPr>
      <w:r>
        <w:rPr>
          <w:rFonts w:eastAsia="DengXian"/>
        </w:rPr>
        <w:t>Therefore, defining an IE for early CSI report, that would be used in LTM and in L3 HO, would make the specification much more readable.</w:t>
      </w:r>
    </w:p>
    <w:p w14:paraId="10BF6A07" w14:textId="77777777" w:rsidR="006F46E4" w:rsidRDefault="006F46E4" w:rsidP="006F46E4">
      <w:pPr>
        <w:pStyle w:val="CommentText"/>
      </w:pPr>
      <w:r>
        <w:rPr>
          <w:b/>
        </w:rPr>
        <w:t>[Proposed Change]</w:t>
      </w:r>
      <w:r>
        <w:t>: Create an IE EarlyCSI-ReportConfig, use it in LTM candidate for ltm-CSI-ReportConfig (could change the name), and in L3 HO, remove from LTM-CSI-ReportConfig everything that is specified to early CSI report. Sorry, no TP ready yet.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rX"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lastRenderedPageBreak/>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lastRenderedPageBreak/>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applicable if the UE performs periodical reporting (</w:t>
      </w:r>
      <w:proofErr w:type="gramStart"/>
      <w:r>
        <w:rPr>
          <w:iCs/>
        </w:rPr>
        <w:t>i.e.</w:t>
      </w:r>
      <w:proofErr w:type="gramEnd"/>
      <w:r>
        <w:rPr>
          <w:iCs/>
        </w:rPr>
        <w:t xml:space="preserv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r>
                <w:rPr>
                  <w:rFonts w:eastAsia="DengXian"/>
                  <w:bCs/>
                  <w:i/>
                </w:rPr>
                <w:t>ssb-</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2E70562A" w:rsidR="001064B8" w:rsidRDefault="001064B8">
      <w:r>
        <w:t xml:space="preserve">[Rapporteur (Tony – Ericsson)] </w:t>
      </w:r>
      <w:r w:rsidRPr="001064B8">
        <w:t xml:space="preserve">This comes from the RAN1 parameter list. Before changing this we should check with them if </w:t>
      </w:r>
      <w:proofErr w:type="gramStart"/>
      <w:r w:rsidRPr="001064B8">
        <w:t>this changes</w:t>
      </w:r>
      <w:proofErr w:type="gramEnd"/>
      <w:r w:rsidRPr="001064B8">
        <w:t xml:space="preserve"> is okay</w:t>
      </w:r>
    </w:p>
    <w:p w14:paraId="52C01CCD" w14:textId="050DDF4D" w:rsidR="00A75840" w:rsidRDefault="001064B8">
      <w:r>
        <w:t>N</w:t>
      </w:r>
    </w:p>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 xml:space="preserve">The UE shall ignore this field if LTM-CSI-ReportConfig is configured in </w:t>
      </w:r>
      <w:proofErr w:type="gramStart"/>
      <w:r>
        <w:rPr>
          <w:rFonts w:eastAsia="DengXian"/>
          <w:bCs/>
          <w:iCs/>
          <w:szCs w:val="22"/>
        </w:rPr>
        <w:t>a</w:t>
      </w:r>
      <w:proofErr w:type="gramEnd"/>
      <w:r>
        <w:rPr>
          <w:rFonts w:eastAsia="DengXian"/>
          <w:bCs/>
          <w:iCs/>
          <w:szCs w:val="22"/>
        </w:rPr>
        <w:t xml:space="preserve">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6"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 xml:space="preserve">is for the legacy always on SSB case and for </w:t>
        </w:r>
        <w:proofErr w:type="gramStart"/>
        <w:r>
          <w:rPr>
            <w:rFonts w:eastAsia="DengXian"/>
          </w:rPr>
          <w:t>e.g.</w:t>
        </w:r>
        <w:proofErr w:type="gramEnd"/>
        <w:r>
          <w:rPr>
            <w:rFonts w:eastAsia="DengXian"/>
          </w:rPr>
          <w:t xml:space="preserve"> mobility. The OD-SSB is used only for serving</w:t>
        </w:r>
      </w:ins>
      <w:ins w:id="3700" w:author="Rapporteur" w:date="2025-09-29T18:11:00Z">
        <w:r>
          <w:rPr>
            <w:rFonts w:eastAsia="DengXian"/>
          </w:rPr>
          <w:t xml:space="preserve"> </w:t>
        </w:r>
      </w:ins>
      <w:ins w:id="3701" w:author="Rapporteur" w:date="2025-09-29T18:10:00Z">
        <w:r>
          <w:rPr>
            <w:rFonts w:eastAsia="DengXian"/>
          </w:rPr>
          <w:t>cell measurements of a configured SCell, and for those measurements the position in burst is defined, only for the OD-SSB occasions. RAN2 has agreed not to optimize any neighbo</w:t>
        </w:r>
      </w:ins>
      <w:ins w:id="3702" w:author="Rapporteur" w:date="2025-09-29T18:11:00Z">
        <w:r>
          <w:rPr>
            <w:rFonts w:eastAsia="DengXian"/>
          </w:rPr>
          <w:t>u</w:t>
        </w:r>
      </w:ins>
      <w:ins w:id="3703" w:author="Rapporteur" w:date="2025-09-29T18:10:00Z">
        <w:r>
          <w:rPr>
            <w:rFonts w:eastAsia="DengXian"/>
          </w:rPr>
          <w:t xml:space="preserve">rcell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6"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r>
        <w:rPr>
          <w:b/>
          <w:i/>
          <w:szCs w:val="22"/>
          <w:lang w:eastAsia="en-GB"/>
        </w:rPr>
        <w:t>measCycleSCell</w:t>
      </w:r>
    </w:p>
    <w:bookmarkEnd w:id="3707"/>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2"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ins w:id="3726" w:author="ZTE(Wenting)" w:date="2025-09-29T17:36:00Z">
              <w:r>
                <w:rPr>
                  <w:b/>
                  <w:i/>
                  <w:szCs w:val="22"/>
                  <w:lang w:eastAsia="sv-SE"/>
                </w:rPr>
                <w:t>additionalOneSlotOffset</w:t>
              </w:r>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NZP-CSI-RS-ResourceSet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2"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 xml:space="preserve">However, RAN1’s intention is not to define this parameter per Group, instead this parameter is for all of the groups. </w:t>
      </w:r>
      <w:proofErr w:type="gramStart"/>
      <w:r>
        <w:t>Thus</w:t>
      </w:r>
      <w:proofErr w:type="gramEnd"/>
      <w:r>
        <w:t xml:space="preserve">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w:t>
      </w:r>
      <w:proofErr w:type="gramStart"/>
      <w:r>
        <w:t>define</w:t>
      </w:r>
      <w:proofErr w:type="gramEnd"/>
      <w:r>
        <w:t xml:space="preserv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ins w:id="3734"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od-ssb-absoluteFrequency</w:t>
        </w:r>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r>
              <w:rPr>
                <w:i/>
                <w:iCs/>
              </w:rPr>
              <w:t xml:space="preserve">absoluteFrequencySSB </w:t>
            </w:r>
            <w:r>
              <w:t xml:space="preserve">of the serving cell is absent. </w:t>
            </w:r>
            <w:ins w:id="3746"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3"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6"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ins w:id="3774"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5" w:author="Rapp" w:date="2025-09-23T17:11:00Z">
        <w:r>
          <w:rPr>
            <w:color w:val="808080"/>
          </w:rPr>
          <w:t>-- Cond Paging</w:t>
        </w:r>
      </w:ins>
      <w:ins w:id="3776"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w:t>
            </w:r>
            <w:proofErr w:type="gramStart"/>
            <w:r>
              <w:rPr>
                <w:rFonts w:cs="Arial"/>
                <w:szCs w:val="18"/>
                <w:lang w:eastAsia="sv-SE"/>
              </w:rPr>
              <w:t>i.e.</w:t>
            </w:r>
            <w:proofErr w:type="gramEnd"/>
            <w:r>
              <w:rPr>
                <w:rFonts w:cs="Arial"/>
                <w:szCs w:val="18"/>
                <w:lang w:eastAsia="sv-SE"/>
              </w:rPr>
              <w:t xml:space="preserv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79"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w:t>
            </w:r>
            <w:proofErr w:type="gramStart"/>
            <w:r>
              <w:t>i.e.</w:t>
            </w:r>
            <w:proofErr w:type="gramEnd"/>
            <w:r>
              <w:t xml:space="preserv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initialDownlinkBWP and pagingSearchSpace is configured in this BWP. </w:t>
            </w:r>
            <w:proofErr w:type="gramStart"/>
            <w:r>
              <w:rPr>
                <w:rFonts w:eastAsia="SimSun"/>
                <w:lang w:eastAsia="sv-SE"/>
              </w:rPr>
              <w:t>Otherwise</w:t>
            </w:r>
            <w:proofErr w:type="gramEnd"/>
            <w:r>
              <w:rPr>
                <w:rFonts w:eastAsia="SimSun"/>
                <w:lang w:eastAsia="sv-SE"/>
              </w:rPr>
              <w:t xml:space="preserv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ins w:id="3794" w:author="Rapp" w:date="2025-09-23T17:13:00Z">
              <w:r>
                <w:rPr>
                  <w:i/>
                  <w:iCs/>
                </w:rPr>
                <w:t>pagingSearchSpace</w:t>
              </w:r>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proofErr w:type="gramStart"/>
            <w:ins w:id="3797" w:author="Rapp" w:date="2025-09-23T17:14:00Z">
              <w:r>
                <w:rPr>
                  <w:rFonts w:eastAsia="SimSun" w:hint="eastAsia"/>
                  <w:lang w:val="en-US"/>
                </w:rPr>
                <w:t>O</w:t>
              </w:r>
            </w:ins>
            <w:ins w:id="3798" w:author="Rapp" w:date="2025-09-23T17:13:00Z">
              <w:r>
                <w:rPr>
                  <w:rFonts w:eastAsia="SimSun" w:hint="eastAsia"/>
                  <w:lang w:val="en-US"/>
                </w:rPr>
                <w:t>therwise</w:t>
              </w:r>
              <w:proofErr w:type="gramEnd"/>
              <w:r>
                <w:rPr>
                  <w:rFonts w:eastAsia="SimSun" w:hint="eastAsia"/>
                  <w:lang w:val="en-US"/>
                </w:rPr>
                <w:t xml:space="preserv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ins w:id="3806"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xml:space="preserve">: [Rapp] It is better to be further discussed with papers 1/ whether the two features of remaining </w:t>
      </w:r>
      <w:proofErr w:type="gramStart"/>
      <w:r>
        <w:t>time based</w:t>
      </w:r>
      <w:proofErr w:type="gramEnd"/>
      <w:r>
        <w:t xml:space="preserve">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w:t>
      </w:r>
      <w:proofErr w:type="gramEnd"/>
      <w:r>
        <w:rPr>
          <w:rFonts w:eastAsia="Gulim"/>
          <w:color w:val="000000"/>
          <w:sz w:val="21"/>
          <w:szCs w:val="21"/>
          <w:lang w:val="en-US" w:eastAsia="ko-KR"/>
        </w:rPr>
        <w:t xml:space="preserv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w:t>
      </w:r>
      <w:proofErr w:type="gramEnd"/>
      <w:r>
        <w:rPr>
          <w:rFonts w:eastAsia="Gulim"/>
          <w:color w:val="000000"/>
          <w:sz w:val="21"/>
          <w:szCs w:val="21"/>
          <w:lang w:val="en-US" w:eastAsia="ko-KR"/>
        </w:rPr>
        <w:t xml:space="preserv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w:t>
      </w:r>
      <w:proofErr w:type="gramStart"/>
      <w:r>
        <w:t>However</w:t>
      </w:r>
      <w:proofErr w:type="gramEnd"/>
      <w:r>
        <w:t xml:space="preserve">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w:t>
      </w:r>
      <w:proofErr w:type="gramStart"/>
      <w:r>
        <w:rPr>
          <w:rFonts w:ascii="Arial" w:hAnsi="Arial"/>
          <w:sz w:val="18"/>
          <w:lang w:eastAsia="en-GB"/>
        </w:rPr>
        <w:t>random access</w:t>
      </w:r>
      <w:proofErr w:type="gramEnd"/>
      <w:r>
        <w:rPr>
          <w:rFonts w:ascii="Arial" w:hAnsi="Arial"/>
          <w:sz w:val="18"/>
          <w:lang w:eastAsia="en-GB"/>
        </w:rPr>
        <w:t xml:space="preserve"> occasions. </w:t>
      </w:r>
      <w:ins w:id="3824" w:author="Sharp-LIU Lei" w:date="2025-10-30T13:09:00Z">
        <w:r>
          <w:rPr>
            <w:rFonts w:ascii="Arial" w:hAnsi="Arial"/>
            <w:sz w:val="18"/>
            <w:lang w:eastAsia="en-GB"/>
          </w:rPr>
          <w:t xml:space="preserve">The adaptive </w:t>
        </w:r>
      </w:ins>
      <w:proofErr w:type="gramStart"/>
      <w:ins w:id="3825" w:author="Sharp-LIU Lei" w:date="2025-10-30T13:10:00Z">
        <w:r>
          <w:rPr>
            <w:rFonts w:ascii="Arial" w:hAnsi="Arial"/>
            <w:sz w:val="18"/>
            <w:lang w:eastAsia="en-GB"/>
          </w:rPr>
          <w:t>random access</w:t>
        </w:r>
        <w:proofErr w:type="gramEnd"/>
        <w:r>
          <w:rPr>
            <w:rFonts w:ascii="Arial" w:hAnsi="Arial"/>
            <w:sz w:val="18"/>
            <w:lang w:eastAsia="en-GB"/>
          </w:rPr>
          <w:t xml:space="preserve">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0"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w:t>
      </w:r>
      <w:proofErr w:type="gramStart"/>
      <w:r>
        <w:rPr>
          <w:rFonts w:eastAsia="DengXian"/>
        </w:rPr>
        <w:t>is</w:t>
      </w:r>
      <w:proofErr w:type="gramEnd"/>
      <w:r>
        <w:rPr>
          <w:rFonts w:eastAsia="DengXian"/>
        </w:rPr>
        <w:t xml:space="preserve">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Considering RAN2 has agreed that RACH adaptation is not applied for L3 HO command, the simplest way could be clarifying that legacy RA occasions (</w:t>
      </w:r>
      <w:proofErr w:type="gramStart"/>
      <w:r>
        <w:rPr>
          <w:rFonts w:eastAsia="DengXian"/>
        </w:rPr>
        <w:t>i.e.</w:t>
      </w:r>
      <w:proofErr w:type="gramEnd"/>
      <w:r>
        <w:rPr>
          <w:rFonts w:eastAsia="DengXian"/>
        </w:rPr>
        <w:t xml:space="preserv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w:t>
            </w:r>
            <w:proofErr w:type="gramStart"/>
            <w:r>
              <w:rPr>
                <w:lang w:eastAsia="en-GB"/>
              </w:rPr>
              <w:t>i.e.</w:t>
            </w:r>
            <w:proofErr w:type="gramEnd"/>
            <w:r>
              <w:rPr>
                <w:lang w:eastAsia="en-GB"/>
              </w:rPr>
              <w:t xml:space="preserv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 xml:space="preserve">[Apple] Since RAN1 didn’t finally agree the UE behavior when it is absent, we think it is sufficient to make it mandatory in RAN2. And it is just 2 </w:t>
      </w:r>
      <w:proofErr w:type="gramStart"/>
      <w:r>
        <w:t>bit</w:t>
      </w:r>
      <w:proofErr w:type="gramEnd"/>
      <w:r>
        <w:t>, which is a small signaling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Option 2: The PRACH mask is based on configuration parameters </w:t>
            </w:r>
            <w:proofErr w:type="gramStart"/>
            <w:r>
              <w:rPr>
                <w:rFonts w:ascii="Times" w:eastAsia="Batang" w:hAnsi="Times" w:cs="Times"/>
                <w:szCs w:val="24"/>
              </w:rPr>
              <w:t>e.g.</w:t>
            </w:r>
            <w:proofErr w:type="gramEnd"/>
            <w:r>
              <w:rPr>
                <w:rFonts w:ascii="Times" w:eastAsia="Batang" w:hAnsi="Times" w:cs="Times"/>
                <w:szCs w:val="24"/>
              </w:rPr>
              <w:t xml:space="preserve">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1" w:author="RAN2#131" w:date="2025-09-04T21:20:00Z">
              <w:r>
                <w:rPr>
                  <w:rFonts w:ascii="Tms Rmn" w:eastAsia="MS Mincho" w:hAnsi="Tms Rmn"/>
                  <w:i/>
                  <w:iCs/>
                  <w:lang w:val="en-US" w:eastAsia="sv-SE"/>
                </w:rPr>
                <w:t>addlRACH-Config-Adapt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3" w:author="RAN2#131" w:date="2025-09-04T21:20:00Z">
              <w:r>
                <w:rPr>
                  <w:rFonts w:ascii="Tms Rmn" w:eastAsia="MS Mincho" w:hAnsi="Tms Rmn"/>
                  <w:i/>
                  <w:iCs/>
                  <w:highlight w:val="yellow"/>
                  <w:lang w:val="en-US" w:eastAsia="sv-SE"/>
                </w:rPr>
                <w:t>addlRACH-Config-Adapt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5" w:author="RAN2#131" w:date="2025-09-04T21:20:00Z">
              <w:r>
                <w:rPr>
                  <w:rFonts w:ascii="Tms Rmn" w:eastAsia="MS Mincho" w:hAnsi="Tms Rmn"/>
                  <w:i/>
                  <w:iCs/>
                  <w:lang w:val="en-US" w:eastAsia="sv-SE"/>
                </w:rPr>
                <w:t>addlRACH-Config-Adapt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DengXian"/>
        </w:rPr>
        <w:t>However</w:t>
      </w:r>
      <w:proofErr w:type="gramEnd"/>
      <w:r>
        <w:rPr>
          <w:rFonts w:eastAsia="DengXian"/>
        </w:rPr>
        <w:t xml:space="preserve">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r>
        <w:rPr>
          <w:i/>
        </w:rPr>
        <w:t>ReferenceConfiguration</w:t>
      </w:r>
      <w:bookmarkEnd w:id="3861"/>
      <w:bookmarkEnd w:id="3862"/>
      <w:bookmarkEnd w:id="3863"/>
      <w:bookmarkEnd w:id="3864"/>
    </w:p>
    <w:bookmarkEnd w:id="3865"/>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 xml:space="preserve">[Rapporteur] In the last meeting we have just agreed that there is no limitation in how the reference configuration is provided by the UE. On top of this, I would say that current statement is still correct as it </w:t>
      </w:r>
      <w:proofErr w:type="gramStart"/>
      <w:r>
        <w:t>clarify</w:t>
      </w:r>
      <w:proofErr w:type="gramEnd"/>
      <w:r>
        <w:t xml:space="preserve">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Threshold value associated to the selected trigger quantity (</w:t>
            </w:r>
            <w:proofErr w:type="gramStart"/>
            <w:r>
              <w:rPr>
                <w:szCs w:val="22"/>
                <w:lang w:eastAsia="en-GB"/>
              </w:rPr>
              <w:t>e.g.</w:t>
            </w:r>
            <w:proofErr w:type="gramEnd"/>
            <w:r>
              <w:rPr>
                <w:szCs w:val="22"/>
                <w:lang w:eastAsia="en-GB"/>
              </w:rPr>
              <w:t xml:space="preserve">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Threshold value associated to the selected trigger quantity (</w:t>
            </w:r>
            <w:proofErr w:type="gramStart"/>
            <w:r>
              <w:rPr>
                <w:szCs w:val="22"/>
                <w:lang w:eastAsia="ko-KR"/>
              </w:rPr>
              <w:t>e.g.</w:t>
            </w:r>
            <w:proofErr w:type="gramEnd"/>
            <w:r>
              <w:rPr>
                <w:szCs w:val="22"/>
                <w:lang w:eastAsia="ko-KR"/>
              </w:rPr>
              <w:t xml:space="preserve">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rX"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 xml:space="preserve">There is no default configuration defined for SRBx. </w:t>
      </w:r>
      <w:proofErr w:type="gramStart"/>
      <w:r>
        <w:t>So</w:t>
      </w:r>
      <w:proofErr w:type="gramEnd"/>
      <w:r>
        <w:t xml:space="preserve">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w:t>
            </w:r>
            <w:proofErr w:type="gramStart"/>
            <w:r>
              <w:t>a</w:t>
            </w:r>
            <w:proofErr w:type="gramEnd"/>
            <w:r>
              <w:t xml:space="preserve">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0"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If the serving cell is not associated with SSB (</w:t>
      </w:r>
      <w:proofErr w:type="gramStart"/>
      <w:r>
        <w:rPr>
          <w:highlight w:val="yellow"/>
          <w:lang w:eastAsia="sv-SE"/>
        </w:rPr>
        <w:t>i.e.</w:t>
      </w:r>
      <w:proofErr w:type="gramEnd"/>
      <w:r>
        <w:rPr>
          <w:highlight w:val="yellow"/>
          <w:lang w:eastAsia="sv-SE"/>
        </w:rPr>
        <w:t xml:space="preserv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Clarify that ServingCellMO is mandatory present for OD-SSB case 1 (</w:t>
      </w:r>
      <w:proofErr w:type="gramStart"/>
      <w:r>
        <w:rPr>
          <w:rFonts w:eastAsia="DengXian"/>
          <w:iCs/>
          <w:color w:val="000000" w:themeColor="text1"/>
        </w:rPr>
        <w:t>i.e.</w:t>
      </w:r>
      <w:proofErr w:type="gramEnd"/>
      <w:r>
        <w:rPr>
          <w:rFonts w:eastAsia="DengXian"/>
          <w:iCs/>
          <w:color w:val="000000" w:themeColor="text1"/>
        </w:rPr>
        <w:t xml:space="preserv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od-ssb-absoluteFrequency</w:t>
        </w:r>
      </w:ins>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the serving cell is associated with neither AO-SSB nor OD-SSB” (</w:t>
      </w:r>
      <w:proofErr w:type="gramStart"/>
      <w:r>
        <w:rPr>
          <w:rFonts w:eastAsia="DengXian"/>
          <w:iCs/>
        </w:rPr>
        <w:t>i.e.</w:t>
      </w:r>
      <w:proofErr w:type="gramEnd"/>
      <w:r>
        <w:rPr>
          <w:rFonts w:eastAsia="DengXian"/>
          <w:iCs/>
        </w:rPr>
        <w:t xml:space="preserv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3" w:author="Rapporteur" w:date="2025-09-29T16:43:00Z">
        <w:r>
          <w:t xml:space="preserve"> (at least in rapporteur’s understanding)</w:t>
        </w:r>
      </w:ins>
      <w:ins w:id="3904"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proofErr w:type="gramEnd"/>
            <w:ins w:id="3937" w:author="Rapp" w:date="2025-09-23T17:13:00Z">
              <w:r>
                <w:rPr>
                  <w:rFonts w:eastAsia="SimSun" w:hint="eastAsia"/>
                  <w:lang w:val="en-US"/>
                </w:rPr>
                <w:t xml:space="preserve"> </w:t>
              </w:r>
            </w:ins>
            <w:proofErr w:type="gramStart"/>
            <w:ins w:id="3938" w:author="Rapp" w:date="2025-09-23T17:14:00Z">
              <w:r>
                <w:rPr>
                  <w:rFonts w:eastAsia="SimSun" w:hint="eastAsia"/>
                  <w:lang w:val="en-US"/>
                </w:rPr>
                <w:t>O</w:t>
              </w:r>
            </w:ins>
            <w:ins w:id="3939" w:author="Rapp" w:date="2025-09-23T17:13:00Z">
              <w:r>
                <w:rPr>
                  <w:rFonts w:eastAsia="SimSun" w:hint="eastAsia"/>
                  <w:lang w:val="en-US"/>
                </w:rPr>
                <w:t>therwise</w:t>
              </w:r>
              <w:proofErr w:type="gramEnd"/>
              <w:r>
                <w:rPr>
                  <w:rFonts w:eastAsia="SimSun" w:hint="eastAsia"/>
                  <w:lang w:val="en-US"/>
                </w:rPr>
                <w:t xml:space="preserv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 xml:space="preserve">is applicable only to TCI states of UL-only TRPs, </w:t>
      </w:r>
      <w:proofErr w:type="gramStart"/>
      <w:r>
        <w:rPr>
          <w:bCs/>
        </w:rPr>
        <w:t>i.e.</w:t>
      </w:r>
      <w:proofErr w:type="gramEnd"/>
      <w:r>
        <w:rPr>
          <w:bCs/>
        </w:rPr>
        <w:t xml:space="preserv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Cond JointTCI</w:t>
        </w:r>
      </w:ins>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t>TimeToTrigger</w:t>
      </w:r>
      <w:bookmarkEnd w:id="3964"/>
      <w:bookmarkEnd w:id="3965"/>
      <w:bookmarkEnd w:id="3966"/>
      <w:bookmarkEnd w:id="3967"/>
      <w:bookmarkEnd w:id="3968"/>
    </w:p>
    <w:bookmarkEnd w:id="3969"/>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ins w:id="3976" w:author="Huawei, HiSilicon" w:date="2025-09-29T22:25:00Z">
              <w:r>
                <w:rPr>
                  <w:rFonts w:ascii="Arial" w:eastAsia="Calibri" w:hAnsi="Arial"/>
                  <w:sz w:val="18"/>
                  <w:lang w:val="en-US" w:eastAsia="sv-SE"/>
                </w:rPr>
                <w:t>multihop</w:t>
              </w:r>
            </w:ins>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 xml:space="preserve">In our understanding, reportConfigType in ApplicabilitySetConfig-r19 needs to only indicate the type of the report, </w:t>
      </w:r>
      <w:proofErr w:type="gramStart"/>
      <w:r>
        <w:t>i.e.</w:t>
      </w:r>
      <w:proofErr w:type="gramEnd"/>
      <w:r>
        <w:t xml:space="preserv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ins w:id="4082" w:author="Huawei, HiSilicon" w:date="2025-09-24T18:04:00Z">
        <w:r>
          <w:t>semiPersistentOnPUCCH</w:t>
        </w:r>
      </w:ins>
      <w:ins w:id="4083" w:author="Huawei, HiSilicon" w:date="2025-09-24T18:03:00Z">
        <w:r>
          <w:t xml:space="preserve">, </w:t>
        </w:r>
      </w:ins>
      <w:ins w:id="4084" w:author="Huawei, HiSilicon" w:date="2025-09-24T18:04:00Z">
        <w:r>
          <w:t>semiPersistentOnPUSCH</w:t>
        </w:r>
      </w:ins>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3" w:author="WI CR Rapp (Ericsson)" w:date="2025-10-21T14:39:00Z">
        <w:r>
          <w:t>ServCellIndex</w:t>
        </w:r>
      </w:ins>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6"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9" w:author="WI CR Rapp (Ericsson)" w:date="2025-10-21T14:39:00Z">
        <w:r>
          <w:t>ServCellIndex</w:t>
        </w:r>
      </w:ins>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ins w:id="4136" w:author="WI CR Rapp (Ericsson)" w:date="2025-10-21T14:15:00Z">
        <w:r w:rsidRPr="00084661">
          <w:rPr>
            <w:i/>
            <w:iCs/>
            <w:strike/>
            <w:highlight w:val="yellow"/>
          </w:rPr>
          <w:t>dataCollectionPreferenceConfig</w:t>
        </w:r>
      </w:ins>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r w:rsidRPr="004D3037">
        <w:rPr>
          <w:i/>
          <w:iCs/>
        </w:rPr>
        <w:t>dataCollection</w:t>
      </w:r>
      <w:ins w:id="4144" w:author="WI CR Rapp (Ericsson)" w:date="2025-10-21T14:17:00Z">
        <w:r>
          <w:rPr>
            <w:i/>
            <w:iCs/>
          </w:rPr>
          <w:t>Request</w:t>
        </w:r>
      </w:ins>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r>
          <w:rPr>
            <w:i/>
            <w:iCs/>
          </w:rPr>
          <w:t>dataCollectionPreferenceConfig</w:t>
        </w:r>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1" w:author="WI CR rapporteur" w:date="2025-09-26T05:22:00Z">
              <w:r>
                <w:rPr>
                  <w:lang w:eastAsia="sv-SE"/>
                </w:rPr>
                <w:delText xml:space="preserve">availability </w:delText>
              </w:r>
            </w:del>
            <w:ins w:id="4172" w:author="WI CR rapporteur" w:date="2025-09-26T05:22:00Z">
              <w:r>
                <w:rPr>
                  <w:lang w:eastAsia="sv-SE"/>
                </w:rPr>
                <w:t xml:space="preserve">that it has </w:t>
              </w:r>
            </w:ins>
            <w:del w:id="417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4" w:author="CATT" w:date="2025-09-19T10:14:00Z">
              <w:r>
                <w:rPr>
                  <w:bCs/>
                  <w:iCs/>
                  <w:lang w:eastAsia="sv-SE"/>
                </w:rPr>
                <w:t>assistance information related to logging of radio measurements</w:t>
              </w:r>
            </w:ins>
            <w:del w:id="4175" w:author="CATT" w:date="2025-09-19T10:14:00Z">
              <w:r>
                <w:rPr>
                  <w:bCs/>
                  <w:iCs/>
                  <w:lang w:eastAsia="sv-SE"/>
                </w:rPr>
                <w:delText>availability of logged radio measurements data</w:delText>
              </w:r>
            </w:del>
            <w:r>
              <w:rPr>
                <w:bCs/>
                <w:iCs/>
                <w:lang w:eastAsia="sv-SE"/>
              </w:rPr>
              <w:t xml:space="preserve"> for network-side data collection.</w:t>
            </w:r>
            <w:del w:id="417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7" w:author="WI CR rapporteur" w:date="2025-09-26T05:28:00Z">
              <w:r>
                <w:rPr>
                  <w:bCs/>
                  <w:iCs/>
                  <w:lang w:eastAsia="sv-SE"/>
                </w:rPr>
                <w:delText xml:space="preserve">availability </w:delText>
              </w:r>
            </w:del>
            <w:ins w:id="4178" w:author="WI CR rapporteur" w:date="2025-09-26T05:28:00Z">
              <w:r>
                <w:rPr>
                  <w:bCs/>
                  <w:iCs/>
                  <w:lang w:eastAsia="sv-SE"/>
                </w:rPr>
                <w:t>that it has</w:t>
              </w:r>
            </w:ins>
            <w:del w:id="4179" w:author="WI CR rapporteur" w:date="2025-09-26T05:29:00Z">
              <w:r>
                <w:rPr>
                  <w:bCs/>
                  <w:iCs/>
                  <w:lang w:eastAsia="sv-SE"/>
                </w:rPr>
                <w:delText>of</w:delText>
              </w:r>
            </w:del>
            <w:r>
              <w:rPr>
                <w:bCs/>
                <w:iCs/>
                <w:lang w:eastAsia="sv-SE"/>
              </w:rPr>
              <w:t xml:space="preserve"> logged radio measurements </w:t>
            </w:r>
            <w:del w:id="4180" w:author="WI CR rapporteur" w:date="2025-09-26T05:29:00Z">
              <w:r>
                <w:rPr>
                  <w:bCs/>
                  <w:iCs/>
                  <w:lang w:eastAsia="sv-SE"/>
                </w:rPr>
                <w:delText xml:space="preserve">data </w:delText>
              </w:r>
            </w:del>
            <w:r>
              <w:rPr>
                <w:bCs/>
                <w:iCs/>
                <w:lang w:eastAsia="sv-SE"/>
              </w:rPr>
              <w:t>for network-side data collection</w:t>
            </w:r>
            <w:ins w:id="4181" w:author="WI CR rapporteur" w:date="2025-09-26T05:29:00Z">
              <w:r>
                <w:rPr>
                  <w:bCs/>
                  <w:iCs/>
                  <w:lang w:eastAsia="sv-SE"/>
                </w:rPr>
                <w:t>,</w:t>
              </w:r>
            </w:ins>
            <w:del w:id="4182" w:author="WI CR rapporteur" w:date="2025-09-26T05:29:00Z">
              <w:r>
                <w:rPr>
                  <w:bCs/>
                  <w:iCs/>
                  <w:lang w:eastAsia="sv-SE"/>
                </w:rPr>
                <w:delText>.</w:delText>
              </w:r>
            </w:del>
            <w:r>
              <w:rPr>
                <w:bCs/>
                <w:iCs/>
                <w:lang w:eastAsia="sv-SE"/>
              </w:rPr>
              <w:t xml:space="preserve"> </w:t>
            </w:r>
            <w:ins w:id="4183" w:author="WI CR rapporteur" w:date="2025-09-26T05:29:00Z">
              <w:r>
                <w:rPr>
                  <w:bCs/>
                  <w:iCs/>
                  <w:lang w:eastAsia="sv-SE"/>
                </w:rPr>
                <w:t>i</w:t>
              </w:r>
            </w:ins>
            <w:del w:id="418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5" w:author="WI CR rapporteur" w:date="2025-09-26T15:20:00Z">
              <w:r>
                <w:rPr>
                  <w:bCs/>
                  <w:iCs/>
                  <w:lang w:eastAsia="sv-SE"/>
                </w:rPr>
                <w:delText xml:space="preserve">the </w:delText>
              </w:r>
            </w:del>
            <w:ins w:id="4186" w:author="WI CR rapporteur" w:date="2025-09-26T05:30:00Z">
              <w:r>
                <w:rPr>
                  <w:bCs/>
                  <w:iCs/>
                  <w:lang w:eastAsia="sv-SE"/>
                </w:rPr>
                <w:t xml:space="preserve">this </w:t>
              </w:r>
            </w:ins>
            <w:r>
              <w:rPr>
                <w:bCs/>
                <w:iCs/>
                <w:lang w:eastAsia="sv-SE"/>
              </w:rPr>
              <w:t>threshold</w:t>
            </w:r>
            <w:ins w:id="4187" w:author="WI CR rapporteur" w:date="2025-09-26T05:30:00Z">
              <w:r>
                <w:rPr>
                  <w:bCs/>
                  <w:iCs/>
                  <w:lang w:eastAsia="sv-SE"/>
                </w:rPr>
                <w:t>.</w:t>
              </w:r>
            </w:ins>
            <w:del w:id="418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lastRenderedPageBreak/>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lastRenderedPageBreak/>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CommentText"/>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lastRenderedPageBreak/>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89" w:author="Huawei-Jagdeep" w:date="2025-10-05T19:24:00Z">
        <w:r>
          <w:t>9</w:t>
        </w:r>
      </w:ins>
      <w:del w:id="419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1" w:name="_Toc193446621"/>
      <w:bookmarkStart w:id="4192" w:name="_Toc193452426"/>
      <w:bookmarkStart w:id="4193" w:name="_Toc193463700"/>
      <w:r>
        <w:t>–</w:t>
      </w:r>
      <w:r>
        <w:tab/>
        <w:t>SL-RelayUE-Config</w:t>
      </w:r>
      <w:bookmarkEnd w:id="4191"/>
      <w:bookmarkEnd w:id="4192"/>
      <w:bookmarkEnd w:id="4193"/>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4"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lastRenderedPageBreak/>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lastRenderedPageBreak/>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lastRenderedPageBreak/>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197" w:name="_Toc193452465"/>
      <w:bookmarkStart w:id="4198" w:name="_Toc201296026"/>
      <w:bookmarkStart w:id="4199" w:name="_Toc193463739"/>
      <w:bookmarkStart w:id="4200" w:name="_Toc193446660"/>
      <w:bookmarkStart w:id="4201" w:name="_Toc60777562"/>
      <w:r>
        <w:t>6.6</w:t>
      </w:r>
      <w:r>
        <w:tab/>
        <w:t>PC5 RRC messages</w:t>
      </w:r>
      <w:bookmarkEnd w:id="4197"/>
      <w:bookmarkEnd w:id="4198"/>
      <w:bookmarkEnd w:id="4199"/>
      <w:bookmarkEnd w:id="4200"/>
      <w:bookmarkEnd w:id="4201"/>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2" w:name="_Toc193463744"/>
      <w:bookmarkStart w:id="4203" w:name="_Toc201296031"/>
      <w:r>
        <w:rPr>
          <w:rFonts w:ascii="Arial" w:hAnsi="Arial"/>
          <w:sz w:val="28"/>
        </w:rPr>
        <w:t>6.6.2</w:t>
      </w:r>
      <w:r>
        <w:rPr>
          <w:rFonts w:ascii="Arial" w:hAnsi="Arial"/>
          <w:sz w:val="28"/>
        </w:rPr>
        <w:tab/>
        <w:t>Message definitions</w:t>
      </w:r>
      <w:bookmarkEnd w:id="4202"/>
      <w:bookmarkEnd w:id="4203"/>
    </w:p>
    <w:p w14:paraId="60DB7122" w14:textId="77777777" w:rsidR="00A75840" w:rsidRDefault="00C73004">
      <w:pPr>
        <w:pStyle w:val="Heading4"/>
      </w:pPr>
      <w:bookmarkStart w:id="4204" w:name="_Toc193446667"/>
      <w:bookmarkStart w:id="4205" w:name="_Toc201296034"/>
      <w:bookmarkStart w:id="4206" w:name="_Toc193452472"/>
      <w:bookmarkStart w:id="4207" w:name="_Toc193463747"/>
      <w:bookmarkStart w:id="4208" w:name="MCCQCTEMPBM_00000743"/>
      <w:r>
        <w:t>–</w:t>
      </w:r>
      <w:r>
        <w:tab/>
        <w:t>NotificationMessageSidelink</w:t>
      </w:r>
      <w:bookmarkEnd w:id="4204"/>
      <w:bookmarkEnd w:id="4205"/>
      <w:bookmarkEnd w:id="4206"/>
      <w:bookmarkEnd w:id="4207"/>
    </w:p>
    <w:bookmarkEnd w:id="4208"/>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lastRenderedPageBreak/>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0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lastRenderedPageBreak/>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1" w:name="_Toc193446685"/>
      <w:bookmarkStart w:id="4212" w:name="_Toc201296052"/>
      <w:bookmarkStart w:id="4213" w:name="_Toc193452490"/>
      <w:bookmarkStart w:id="4214" w:name="_Toc60777581"/>
      <w:bookmarkStart w:id="4215" w:name="_Toc193463765"/>
      <w:r>
        <w:rPr>
          <w:rFonts w:eastAsia="MS Mincho"/>
        </w:rPr>
        <w:t>7.4</w:t>
      </w:r>
      <w:r>
        <w:rPr>
          <w:rFonts w:eastAsia="MS Mincho"/>
        </w:rPr>
        <w:tab/>
        <w:t>UE variables</w:t>
      </w:r>
      <w:bookmarkEnd w:id="4211"/>
      <w:bookmarkEnd w:id="4212"/>
      <w:bookmarkEnd w:id="4213"/>
      <w:bookmarkEnd w:id="4214"/>
      <w:bookmarkEnd w:id="4215"/>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6" w:name="_Toc193446686"/>
      <w:bookmarkStart w:id="4217" w:name="_Toc193463766"/>
      <w:bookmarkStart w:id="4218" w:name="_Toc60777582"/>
      <w:bookmarkStart w:id="4219" w:name="_Toc193452491"/>
      <w:bookmarkStart w:id="4220" w:name="_Toc201296053"/>
      <w:bookmarkStart w:id="4221" w:name="MCCQCTEMPBM_00000755"/>
      <w:r>
        <w:rPr>
          <w:rFonts w:eastAsia="MS Mincho"/>
        </w:rPr>
        <w:t>–</w:t>
      </w:r>
      <w:r>
        <w:rPr>
          <w:rFonts w:eastAsia="MS Mincho"/>
        </w:rPr>
        <w:tab/>
        <w:t>NR-UE-Variables</w:t>
      </w:r>
      <w:bookmarkEnd w:id="4216"/>
      <w:bookmarkEnd w:id="4217"/>
      <w:bookmarkEnd w:id="4218"/>
      <w:bookmarkEnd w:id="4219"/>
      <w:bookmarkEnd w:id="4220"/>
    </w:p>
    <w:bookmarkEnd w:id="422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lastRenderedPageBreak/>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lastRenderedPageBreak/>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3" w:author="Huawei, HiSilicon" w:date="2025-09-17T16:43:00Z"/>
        </w:rPr>
      </w:pPr>
      <w:r>
        <w:t xml:space="preserve">    maxSecurityCellSet-r18</w:t>
      </w:r>
      <w:ins w:id="4224" w:author="Huawei, HiSilicon" w:date="2025-09-17T16:43:00Z">
        <w:r>
          <w:t>,</w:t>
        </w:r>
      </w:ins>
    </w:p>
    <w:p w14:paraId="49E932BB" w14:textId="77777777" w:rsidR="00A75840" w:rsidRDefault="00C73004">
      <w:pPr>
        <w:pStyle w:val="PL"/>
      </w:pPr>
      <w:ins w:id="4225" w:author="Huawei, HiSilicon" w:date="2025-09-17T16:43:00Z">
        <w:r>
          <w:tab/>
        </w:r>
        <w:r>
          <w:rPr>
            <w:rFonts w:hint="eastAsia"/>
          </w:rPr>
          <w:t>CSI-LogMeasInfoCellList-r19</w:t>
        </w:r>
      </w:ins>
    </w:p>
    <w:p w14:paraId="124C1E4E" w14:textId="77777777" w:rsidR="00A75840" w:rsidRDefault="00A75840">
      <w:pPr>
        <w:pStyle w:val="PL"/>
      </w:pPr>
    </w:p>
    <w:bookmarkEnd w:id="422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6" w:name="_Toc193463774"/>
      <w:bookmarkStart w:id="4227" w:name="_Toc201296061"/>
      <w:bookmarkStart w:id="4228" w:name="_Toc193446694"/>
      <w:bookmarkStart w:id="4229" w:name="_Toc193452499"/>
      <w:bookmarkStart w:id="4230" w:name="MCCQCTEMPBM_00000763"/>
      <w:r>
        <w:rPr>
          <w:rFonts w:ascii="Arial" w:hAnsi="Arial" w:cs="Arial"/>
          <w:i/>
          <w:iCs/>
          <w:sz w:val="24"/>
          <w:szCs w:val="24"/>
        </w:rPr>
        <w:lastRenderedPageBreak/>
        <w:t>–</w:t>
      </w:r>
      <w:r>
        <w:rPr>
          <w:rFonts w:ascii="Arial" w:hAnsi="Arial" w:cs="Arial"/>
          <w:i/>
          <w:iCs/>
          <w:sz w:val="24"/>
          <w:szCs w:val="24"/>
        </w:rPr>
        <w:tab/>
      </w:r>
      <w:r>
        <w:rPr>
          <w:rFonts w:ascii="Arial" w:hAnsi="Arial" w:cs="Arial"/>
          <w:i/>
          <w:iCs/>
          <w:sz w:val="24"/>
          <w:szCs w:val="24"/>
        </w:rPr>
        <w:tab/>
        <w:t>VarLTM-ServingCellNoResetID</w:t>
      </w:r>
      <w:bookmarkEnd w:id="4226"/>
      <w:bookmarkEnd w:id="4227"/>
      <w:bookmarkEnd w:id="4228"/>
      <w:bookmarkEnd w:id="4229"/>
    </w:p>
    <w:bookmarkEnd w:id="4230"/>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1" w:author="MediaTek" w:date="2025-09-23T14:06:00Z">
        <w:r>
          <w:t xml:space="preserve"> which does not </w:t>
        </w:r>
      </w:ins>
      <w:ins w:id="4232" w:author="MediaTek" w:date="2025-09-23T14:09:00Z">
        <w:r>
          <w:t>involve</w:t>
        </w:r>
      </w:ins>
      <w:ins w:id="4233" w:author="MediaTek" w:date="2025-09-23T14:06:00Z">
        <w:r>
          <w:t xml:space="preserve"> security key </w:t>
        </w:r>
      </w:ins>
      <w:ins w:id="4234"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lastRenderedPageBreak/>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lastRenderedPageBreak/>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lastRenderedPageBreak/>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w:t>
      </w:r>
      <w:proofErr w:type="gramStart"/>
      <w:r>
        <w:rPr>
          <w:color w:val="FF0000"/>
          <w:u w:val="single"/>
        </w:rPr>
        <w:t>i.e.</w:t>
      </w:r>
      <w:proofErr w:type="gramEnd"/>
      <w:r>
        <w:rPr>
          <w:color w:val="FF0000"/>
          <w:u w:val="single"/>
        </w:rPr>
        <w:t xml:space="preserv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w:t>
      </w:r>
      <w:proofErr w:type="gramStart"/>
      <w:r>
        <w:t>Similar to</w:t>
      </w:r>
      <w:proofErr w:type="gramEnd"/>
      <w:r>
        <w:t xml:space="preserve">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w:t>
      </w:r>
      <w:proofErr w:type="gramStart"/>
      <w:r>
        <w:t>So</w:t>
      </w:r>
      <w:proofErr w:type="gramEnd"/>
      <w:r>
        <w:t xml:space="preserve"> the PC5 RLF case duing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lastRenderedPageBreak/>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lastRenderedPageBreak/>
        <w:t>ueAssistanceInformation</w:t>
      </w:r>
    </w:p>
    <w:p w14:paraId="3F069F41" w14:textId="77777777" w:rsidR="00A75840" w:rsidRDefault="00C73004">
      <w:pPr>
        <w:pStyle w:val="CommentText"/>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4235" w:author="Lenovo" w:date="2025-09-22T15:55:00Z">
        <w:r>
          <w:rPr>
            <w:rFonts w:eastAsia="DengXian" w:hint="eastAsia"/>
            <w:szCs w:val="22"/>
          </w:rPr>
          <w:t xml:space="preserve"> It may also include </w:t>
        </w:r>
      </w:ins>
      <w:ins w:id="4236" w:author="Lenovo" w:date="2025-09-22T15:57:00Z">
        <w:r>
          <w:rPr>
            <w:rFonts w:eastAsia="DengXian" w:hint="eastAsia"/>
            <w:szCs w:val="22"/>
          </w:rPr>
          <w:t>any</w:t>
        </w:r>
      </w:ins>
      <w:ins w:id="4237" w:author="Lenovo" w:date="2025-09-22T15:55:00Z">
        <w:r>
          <w:rPr>
            <w:rFonts w:eastAsia="DengXian" w:hint="eastAsia"/>
            <w:szCs w:val="22"/>
          </w:rPr>
          <w:t xml:space="preserve"> appli</w:t>
        </w:r>
      </w:ins>
      <w:ins w:id="4238" w:author="Lenovo" w:date="2025-09-22T16:29:00Z">
        <w:r>
          <w:rPr>
            <w:rFonts w:eastAsia="DengXian" w:hint="eastAsia"/>
            <w:szCs w:val="22"/>
          </w:rPr>
          <w:t>c</w:t>
        </w:r>
      </w:ins>
      <w:ins w:id="4239" w:author="Lenovo" w:date="2025-09-22T15:55:00Z">
        <w:r>
          <w:rPr>
            <w:rFonts w:eastAsia="DengXian" w:hint="eastAsia"/>
            <w:szCs w:val="22"/>
          </w:rPr>
          <w:t xml:space="preserve">ability </w:t>
        </w:r>
      </w:ins>
      <w:ins w:id="4240" w:author="Lenovo" w:date="2025-09-22T15:58:00Z">
        <w:r>
          <w:rPr>
            <w:rFonts w:eastAsia="DengXian" w:hint="eastAsia"/>
            <w:szCs w:val="22"/>
          </w:rPr>
          <w:t>information</w:t>
        </w:r>
      </w:ins>
      <w:ins w:id="4241" w:author="Lenovo" w:date="2025-09-22T15:55:00Z">
        <w:r>
          <w:rPr>
            <w:rFonts w:eastAsia="DengXian" w:hint="eastAsia"/>
            <w:szCs w:val="22"/>
          </w:rPr>
          <w:t xml:space="preserve"> </w:t>
        </w:r>
      </w:ins>
      <w:ins w:id="4242" w:author="Lenovo" w:date="2025-09-22T15:57:00Z">
        <w:r>
          <w:rPr>
            <w:rFonts w:eastAsia="DengXian" w:hint="eastAsia"/>
            <w:szCs w:val="22"/>
          </w:rPr>
          <w:t xml:space="preserve">that </w:t>
        </w:r>
      </w:ins>
      <w:ins w:id="4243" w:author="Lenovo" w:date="2025-09-22T15:55:00Z">
        <w:r>
          <w:rPr>
            <w:rFonts w:eastAsia="DengXian" w:hint="eastAsia"/>
            <w:szCs w:val="22"/>
          </w:rPr>
          <w:t>has been reported by the UE</w:t>
        </w:r>
      </w:ins>
      <w:ins w:id="424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xml:space="preserve">: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w:t>
      </w:r>
      <w:proofErr w:type="gramStart"/>
      <w:r>
        <w:t>e.g.</w:t>
      </w:r>
      <w:proofErr w:type="gramEnd"/>
      <w:r>
        <w:t xml:space="preserve"> ltm-NoResetID and ltm-UE-MeasuredTA-ID, if needed.</w:t>
      </w:r>
    </w:p>
    <w:p w14:paraId="189799D9" w14:textId="77777777" w:rsidR="00A75840" w:rsidRDefault="00C73004">
      <w:pPr>
        <w:pStyle w:val="CommentText"/>
      </w:pPr>
      <w:r>
        <w:rPr>
          <w:b/>
        </w:rPr>
        <w:t>[Proposed Change]</w:t>
      </w:r>
      <w:r>
        <w:t>: To remove ltm-Config-r19 from the CG-Config, and just add the IEs (</w:t>
      </w:r>
      <w:proofErr w:type="gramStart"/>
      <w:r>
        <w:t>i.e.</w:t>
      </w:r>
      <w:proofErr w:type="gramEnd"/>
      <w:r>
        <w:t xml:space="preserv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 xml:space="preserve">When the reference configuration or LTM configuration is included in CG-Config/CG-ConfigInfo,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w:t>
      </w:r>
      <w:proofErr w:type="gramStart"/>
      <w:r>
        <w:t>e.g.</w:t>
      </w:r>
      <w:proofErr w:type="gramEnd"/>
      <w:r>
        <w:t xml:space="preserve">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5" w:name="_Toc193463843"/>
      <w:bookmarkStart w:id="4246" w:name="_Toc60777641"/>
      <w:bookmarkStart w:id="4247" w:name="_Toc201296130"/>
      <w:bookmarkStart w:id="4248" w:name="_Toc193452567"/>
      <w:bookmarkStart w:id="4249" w:name="_Toc193446762"/>
      <w:r>
        <w:rPr>
          <w:rFonts w:eastAsia="Yu Mincho"/>
        </w:rPr>
        <w:t>11.2.3</w:t>
      </w:r>
      <w:r>
        <w:rPr>
          <w:rFonts w:eastAsia="Yu Mincho"/>
        </w:rPr>
        <w:tab/>
        <w:t>Mandatory information in inter-node RRC messages</w:t>
      </w:r>
      <w:bookmarkEnd w:id="4245"/>
      <w:bookmarkEnd w:id="4246"/>
      <w:bookmarkEnd w:id="4247"/>
      <w:bookmarkEnd w:id="4248"/>
      <w:bookmarkEnd w:id="424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w:t>
      </w:r>
      <w:proofErr w:type="gramStart"/>
      <w:r>
        <w:rPr>
          <w:rFonts w:eastAsia="Yu Mincho"/>
        </w:rPr>
        <w:t>e.g.</w:t>
      </w:r>
      <w:proofErr w:type="gramEnd"/>
      <w:r>
        <w:rPr>
          <w:rFonts w:eastAsia="Yu Mincho"/>
        </w:rPr>
        <w:t xml:space="preserve">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w:t>
      </w:r>
      <w:proofErr w:type="gramStart"/>
      <w:r>
        <w:rPr>
          <w:rFonts w:eastAsia="Yu Mincho"/>
        </w:rPr>
        <w:t>I.e.</w:t>
      </w:r>
      <w:proofErr w:type="gramEnd"/>
      <w:r>
        <w:rPr>
          <w:rFonts w:eastAsia="Yu Mincho"/>
        </w:rPr>
        <w:t xml:space="preserv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w:t>
      </w:r>
      <w:proofErr w:type="gramStart"/>
      <w:r>
        <w:rPr>
          <w:rFonts w:eastAsia="Yu Mincho"/>
        </w:rPr>
        <w:t>e.g.</w:t>
      </w:r>
      <w:proofErr w:type="gramEnd"/>
      <w:r>
        <w:rPr>
          <w:rFonts w:eastAsia="Yu Mincho"/>
        </w:rPr>
        <w:t xml:space="preserve">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lastRenderedPageBreak/>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w:t>
      </w:r>
      <w:proofErr w:type="gramStart"/>
      <w:r>
        <w:rPr>
          <w:rFonts w:eastAsia="Yu Mincho"/>
        </w:rPr>
        <w:t>i.e.</w:t>
      </w:r>
      <w:proofErr w:type="gramEnd"/>
      <w:r>
        <w:rPr>
          <w:rFonts w:eastAsia="Yu Mincho"/>
        </w:rPr>
        <w:t xml:space="preserv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1" w:author="Samsung (Aby)" w:date="2025-09-24T12:35:00Z"/>
          <w:rFonts w:eastAsia="Yu Mincho"/>
          <w:i/>
        </w:rPr>
      </w:pPr>
      <w:ins w:id="4252" w:author="Samsung (Aby)" w:date="2025-09-24T12:35:00Z">
        <w:r>
          <w:rPr>
            <w:rFonts w:eastAsia="Yu Mincho"/>
            <w:i/>
          </w:rPr>
          <w:t>-  ltm-ReferenceConfigurationSCG</w:t>
        </w:r>
      </w:ins>
    </w:p>
    <w:p w14:paraId="4653E57F" w14:textId="77777777" w:rsidR="00A75840" w:rsidRDefault="00C73004">
      <w:pPr>
        <w:pStyle w:val="B1"/>
        <w:rPr>
          <w:ins w:id="4253" w:author="Samsung (Aby)" w:date="2025-09-24T12:35:00Z"/>
          <w:rFonts w:eastAsia="Yu Mincho"/>
          <w:i/>
        </w:rPr>
      </w:pPr>
      <w:ins w:id="4254" w:author="Samsung (Aby)" w:date="2025-09-24T12:35:00Z">
        <w:r>
          <w:rPr>
            <w:rFonts w:eastAsia="Yu Mincho"/>
            <w:i/>
          </w:rPr>
          <w:t>-  ltm-Config</w:t>
        </w:r>
      </w:ins>
    </w:p>
    <w:p w14:paraId="1B981A65" w14:textId="77777777" w:rsidR="00A75840" w:rsidRDefault="00C73004">
      <w:pPr>
        <w:pStyle w:val="B1"/>
        <w:rPr>
          <w:rFonts w:eastAsia="Yu Mincho"/>
          <w:i/>
        </w:rPr>
      </w:pPr>
      <w:ins w:id="4255"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lastRenderedPageBreak/>
        <w:t xml:space="preserve">[Rapporteur] We did not capture anything about this in Rel-18, but we can discuss if something is needed. Good if proponent companies </w:t>
      </w:r>
      <w:proofErr w:type="gramStart"/>
      <w:r>
        <w:t>has</w:t>
      </w:r>
      <w:proofErr w:type="gramEnd"/>
      <w:r>
        <w:t xml:space="preserve">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6" w:author="Samsung (Aby)" w:date="2025-09-24T12:03:00Z"/>
          <w:rFonts w:eastAsia="DengXian"/>
        </w:rPr>
      </w:pPr>
      <w:r>
        <w:rPr>
          <w:rFonts w:eastAsia="DengXian"/>
        </w:rPr>
        <w:t xml:space="preserve">    ]],</w:t>
      </w:r>
    </w:p>
    <w:p w14:paraId="05314B3F" w14:textId="77777777" w:rsidR="00A75840" w:rsidRDefault="00C73004">
      <w:pPr>
        <w:rPr>
          <w:ins w:id="4257" w:author="Samsung (Aby)" w:date="2025-09-24T12:03:00Z"/>
          <w:rFonts w:eastAsia="DengXian"/>
        </w:rPr>
      </w:pPr>
      <w:ins w:id="4258" w:author="Samsung (Aby)" w:date="2025-09-24T12:03:00Z">
        <w:r>
          <w:rPr>
            <w:rFonts w:eastAsia="DengXian"/>
          </w:rPr>
          <w:t xml:space="preserve"> [[</w:t>
        </w:r>
      </w:ins>
    </w:p>
    <w:p w14:paraId="4F206815" w14:textId="77777777" w:rsidR="00A75840" w:rsidRDefault="00C73004">
      <w:pPr>
        <w:rPr>
          <w:ins w:id="4259" w:author="Samsung (Aby)" w:date="2025-09-24T12:03:00Z"/>
          <w:rFonts w:eastAsia="DengXian"/>
        </w:rPr>
      </w:pPr>
      <w:ins w:id="4260"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1" w:author="Samsung (Aby)" w:date="2025-09-24T12:03:00Z"/>
          <w:rFonts w:eastAsia="DengXian"/>
        </w:rPr>
      </w:pPr>
      <w:ins w:id="426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3" w:author="Samsung (Aby)" w:date="2025-09-24T12:03:00Z"/>
          <w:rFonts w:eastAsia="DengXian"/>
        </w:rPr>
      </w:pPr>
      <w:ins w:id="426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5" w:author="Samsung (Aby)" w:date="2025-09-24T12:03:00Z"/>
          <w:rFonts w:eastAsia="DengXian"/>
        </w:rPr>
      </w:pPr>
      <w:ins w:id="426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67" w:author="Samsung (Aby)" w:date="2025-09-24T12:03:00Z"/>
          <w:rFonts w:eastAsia="DengXian"/>
        </w:rPr>
      </w:pPr>
      <w:ins w:id="426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69" w:author="Samsung (Aby)" w:date="2025-09-24T12:03:00Z"/>
          <w:rFonts w:eastAsia="DengXian"/>
        </w:rPr>
      </w:pPr>
      <w:ins w:id="4270" w:author="Samsung (Aby)" w:date="2025-09-24T12:03:00Z">
        <w:r>
          <w:rPr>
            <w:rFonts w:eastAsia="DengXian"/>
          </w:rPr>
          <w:tab/>
          <w:t>maxReportConfigsSP-SPCSI-RS-r19         INTEGER(0..maxNrofReportConfigsSP-SPCSI-RS-r19)                     OPTIONAL,</w:t>
        </w:r>
      </w:ins>
    </w:p>
    <w:p w14:paraId="2A6AFFF3" w14:textId="77777777" w:rsidR="00A75840" w:rsidRDefault="00C73004">
      <w:pPr>
        <w:rPr>
          <w:ins w:id="4271" w:author="Samsung (Aby)" w:date="2025-09-24T12:03:00Z"/>
          <w:rFonts w:eastAsia="DengXian"/>
        </w:rPr>
      </w:pPr>
      <w:ins w:id="427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27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4" w:author="Samsung (Aby)" w:date="2025-09-24T12:05:00Z"/>
                <w:b/>
                <w:i/>
              </w:rPr>
            </w:pPr>
            <w:ins w:id="4275" w:author="Samsung (Aby)" w:date="2025-09-24T12:05:00Z">
              <w:r>
                <w:rPr>
                  <w:b/>
                  <w:i/>
                </w:rPr>
                <w:t>MaxIntraFreqCellsConfig</w:t>
              </w:r>
            </w:ins>
          </w:p>
          <w:p w14:paraId="4C8E4339" w14:textId="77777777" w:rsidR="00A75840" w:rsidRDefault="00C73004">
            <w:pPr>
              <w:pStyle w:val="TAL"/>
              <w:rPr>
                <w:b/>
                <w:i/>
              </w:rPr>
            </w:pPr>
            <w:ins w:id="427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77" w:author="Samsung (Aby)" w:date="2025-09-24T12:05:00Z"/>
        </w:trPr>
        <w:tc>
          <w:tcPr>
            <w:tcW w:w="10373" w:type="dxa"/>
          </w:tcPr>
          <w:p w14:paraId="42135710" w14:textId="77777777" w:rsidR="00A75840" w:rsidRDefault="00C73004">
            <w:pPr>
              <w:pStyle w:val="TAL"/>
              <w:rPr>
                <w:ins w:id="4278" w:author="Samsung (Aby)" w:date="2025-09-24T12:05:00Z"/>
                <w:b/>
                <w:i/>
              </w:rPr>
            </w:pPr>
            <w:ins w:id="4279" w:author="Samsung (Aby)" w:date="2025-09-24T12:05:00Z">
              <w:r>
                <w:rPr>
                  <w:b/>
                  <w:i/>
                </w:rPr>
                <w:t>MaxAperiodic-LTM-CSI-ReportConfig-usingPeriodicCSI-RS</w:t>
              </w:r>
            </w:ins>
          </w:p>
          <w:p w14:paraId="7AFFCEF6" w14:textId="77777777" w:rsidR="00A75840" w:rsidRDefault="00C73004">
            <w:pPr>
              <w:pStyle w:val="TAL"/>
              <w:rPr>
                <w:ins w:id="4280" w:author="Samsung (Aby)" w:date="2025-09-24T12:05:00Z"/>
                <w:b/>
                <w:i/>
              </w:rPr>
            </w:pPr>
            <w:ins w:id="4281" w:author="Samsung (Aby)" w:date="2025-09-24T12:05:00Z">
              <w:r>
                <w:t>Indicates the maximum number of aperiodic LTM-CSI-ReportConfig using periodic CSI-RS resource</w:t>
              </w:r>
            </w:ins>
          </w:p>
        </w:tc>
      </w:tr>
      <w:tr w:rsidR="00A75840" w14:paraId="1F189868" w14:textId="77777777">
        <w:trPr>
          <w:trHeight w:val="411"/>
          <w:ins w:id="4282" w:author="Samsung (Aby)" w:date="2025-09-24T12:05:00Z"/>
        </w:trPr>
        <w:tc>
          <w:tcPr>
            <w:tcW w:w="10373" w:type="dxa"/>
          </w:tcPr>
          <w:p w14:paraId="7FD4FE33" w14:textId="77777777" w:rsidR="00A75840" w:rsidRDefault="00C73004">
            <w:pPr>
              <w:pStyle w:val="TAL"/>
              <w:rPr>
                <w:ins w:id="4283" w:author="Samsung (Aby)" w:date="2025-09-24T12:06:00Z"/>
                <w:b/>
                <w:i/>
              </w:rPr>
            </w:pPr>
            <w:ins w:id="4284" w:author="Samsung (Aby)" w:date="2025-09-24T12:06:00Z">
              <w:r>
                <w:rPr>
                  <w:b/>
                  <w:i/>
                </w:rPr>
                <w:lastRenderedPageBreak/>
                <w:t>MaxPeriodic-LTM-CSI-ReportConfig</w:t>
              </w:r>
            </w:ins>
          </w:p>
          <w:p w14:paraId="2928D8F9" w14:textId="77777777" w:rsidR="00A75840" w:rsidRDefault="00C73004">
            <w:pPr>
              <w:pStyle w:val="TAL"/>
              <w:rPr>
                <w:ins w:id="4285" w:author="Samsung (Aby)" w:date="2025-09-24T12:05:00Z"/>
                <w:b/>
                <w:i/>
              </w:rPr>
            </w:pPr>
            <w:ins w:id="4286" w:author="Samsung (Aby)" w:date="2025-09-24T12:06:00Z">
              <w:r>
                <w:t>Indicates the maximum number of periodic LTM-CSI-ReportConfig using periodic CSI-RS resource</w:t>
              </w:r>
            </w:ins>
          </w:p>
        </w:tc>
      </w:tr>
      <w:tr w:rsidR="00A75840" w14:paraId="51BE6C52" w14:textId="77777777">
        <w:trPr>
          <w:trHeight w:val="628"/>
          <w:ins w:id="4287" w:author="Samsung (Aby)" w:date="2025-09-24T12:07:00Z"/>
        </w:trPr>
        <w:tc>
          <w:tcPr>
            <w:tcW w:w="10373" w:type="dxa"/>
          </w:tcPr>
          <w:p w14:paraId="0D9BA05B" w14:textId="77777777" w:rsidR="00A75840" w:rsidRDefault="00C73004">
            <w:pPr>
              <w:pStyle w:val="TAL"/>
              <w:rPr>
                <w:ins w:id="4288" w:author="Samsung (Aby)" w:date="2025-09-24T12:07:00Z"/>
                <w:b/>
                <w:i/>
              </w:rPr>
            </w:pPr>
            <w:ins w:id="4289" w:author="Samsung (Aby)" w:date="2025-09-24T12:07:00Z">
              <w:r>
                <w:rPr>
                  <w:b/>
                  <w:i/>
                </w:rPr>
                <w:t xml:space="preserve">MaxSP-LTM-CSI-ReportConfig-UsingPeriodicCSI-RS </w:t>
              </w:r>
            </w:ins>
          </w:p>
          <w:p w14:paraId="26637CFB" w14:textId="77777777" w:rsidR="00A75840" w:rsidRDefault="00C73004">
            <w:pPr>
              <w:pStyle w:val="TAL"/>
              <w:rPr>
                <w:ins w:id="4290" w:author="Samsung (Aby)" w:date="2025-09-24T12:07:00Z"/>
                <w:b/>
                <w:i/>
              </w:rPr>
            </w:pPr>
            <w:ins w:id="4291" w:author="Samsung (Aby)" w:date="2025-09-24T12:07:00Z">
              <w:r>
                <w:t>Indicates the maximum number of semi-persistent LTM-CSI-ReportConfig using periodic CSI-RS resource</w:t>
              </w:r>
            </w:ins>
          </w:p>
        </w:tc>
      </w:tr>
      <w:tr w:rsidR="00A75840" w14:paraId="23E18D48" w14:textId="77777777">
        <w:trPr>
          <w:trHeight w:val="411"/>
          <w:ins w:id="4292" w:author="Samsung (Aby)" w:date="2025-09-24T12:07:00Z"/>
        </w:trPr>
        <w:tc>
          <w:tcPr>
            <w:tcW w:w="10373" w:type="dxa"/>
          </w:tcPr>
          <w:p w14:paraId="114E560A" w14:textId="77777777" w:rsidR="00A75840" w:rsidRDefault="00C73004">
            <w:pPr>
              <w:pStyle w:val="TAL"/>
              <w:rPr>
                <w:ins w:id="4293" w:author="Samsung (Aby)" w:date="2025-09-24T12:07:00Z"/>
                <w:b/>
                <w:i/>
              </w:rPr>
            </w:pPr>
            <w:ins w:id="4294" w:author="Samsung (Aby)" w:date="2025-09-24T12:07:00Z">
              <w:r>
                <w:rPr>
                  <w:b/>
                  <w:i/>
                </w:rPr>
                <w:t xml:space="preserve">MaxAperiodic-LTM-CSI-ReportConfig-usingSPCSI-RS </w:t>
              </w:r>
            </w:ins>
          </w:p>
          <w:p w14:paraId="054785B8" w14:textId="77777777" w:rsidR="00A75840" w:rsidRDefault="00C73004">
            <w:pPr>
              <w:pStyle w:val="TAL"/>
              <w:rPr>
                <w:ins w:id="4295" w:author="Samsung (Aby)" w:date="2025-09-24T12:07:00Z"/>
                <w:b/>
                <w:i/>
              </w:rPr>
            </w:pPr>
            <w:ins w:id="4296" w:author="Samsung (Aby)" w:date="2025-09-24T12:07:00Z">
              <w:r>
                <w:t>Indicates the maximum number of aperiodic LTM-CSI-ReportConfig using semi-persistent CSI-RS.</w:t>
              </w:r>
            </w:ins>
          </w:p>
        </w:tc>
      </w:tr>
      <w:tr w:rsidR="00A75840" w14:paraId="1E714509" w14:textId="77777777">
        <w:trPr>
          <w:trHeight w:val="628"/>
          <w:ins w:id="4297" w:author="Samsung (Aby)" w:date="2025-09-24T12:07:00Z"/>
        </w:trPr>
        <w:tc>
          <w:tcPr>
            <w:tcW w:w="10373" w:type="dxa"/>
          </w:tcPr>
          <w:p w14:paraId="1EF5C7CB" w14:textId="77777777" w:rsidR="00A75840" w:rsidRDefault="00C73004">
            <w:pPr>
              <w:pStyle w:val="TAL"/>
              <w:rPr>
                <w:ins w:id="4298" w:author="Samsung (Aby)" w:date="2025-09-24T12:07:00Z"/>
                <w:b/>
                <w:i/>
              </w:rPr>
            </w:pPr>
            <w:ins w:id="4299" w:author="Samsung (Aby)" w:date="2025-09-24T12:07:00Z">
              <w:r>
                <w:rPr>
                  <w:b/>
                  <w:i/>
                </w:rPr>
                <w:t xml:space="preserve">MaxSP-LTM-CSI-ReportConfig-usingSPCSI-RS-r19 </w:t>
              </w:r>
            </w:ins>
          </w:p>
          <w:p w14:paraId="55FE78E8" w14:textId="77777777" w:rsidR="00A75840" w:rsidRDefault="00C73004">
            <w:pPr>
              <w:pStyle w:val="TAL"/>
              <w:rPr>
                <w:ins w:id="4300" w:author="Samsung (Aby)" w:date="2025-09-24T12:07:00Z"/>
                <w:b/>
                <w:i/>
              </w:rPr>
            </w:pPr>
            <w:ins w:id="4301" w:author="Samsung (Aby)" w:date="2025-09-24T12:07:00Z">
              <w:r>
                <w:t>Indicates the maximum number of semi-persistant LTM-CSI-ReportConfig using semi-persistent CSI-RS.</w:t>
              </w:r>
            </w:ins>
          </w:p>
        </w:tc>
      </w:tr>
      <w:tr w:rsidR="00A75840" w14:paraId="008ADA8F" w14:textId="77777777">
        <w:trPr>
          <w:trHeight w:val="628"/>
          <w:ins w:id="4302" w:author="Samsung (Aby)" w:date="2025-09-24T12:07:00Z"/>
        </w:trPr>
        <w:tc>
          <w:tcPr>
            <w:tcW w:w="10373" w:type="dxa"/>
          </w:tcPr>
          <w:p w14:paraId="7A721B32" w14:textId="77777777" w:rsidR="00A75840" w:rsidRDefault="00C73004">
            <w:pPr>
              <w:pStyle w:val="TAL"/>
              <w:rPr>
                <w:ins w:id="4303" w:author="Samsung (Aby)" w:date="2025-09-24T12:07:00Z"/>
                <w:b/>
                <w:i/>
              </w:rPr>
            </w:pPr>
            <w:ins w:id="4304" w:author="Samsung (Aby)" w:date="2025-09-24T12:07:00Z">
              <w:r>
                <w:rPr>
                  <w:b/>
                  <w:i/>
                </w:rPr>
                <w:t xml:space="preserve">MaxSP-LTM-CSI-ReportConfig-usingSPCSI-RS-r19 </w:t>
              </w:r>
            </w:ins>
          </w:p>
          <w:p w14:paraId="068A3E76" w14:textId="77777777" w:rsidR="00A75840" w:rsidRDefault="00C73004">
            <w:pPr>
              <w:pStyle w:val="TAL"/>
              <w:rPr>
                <w:ins w:id="4305" w:author="Samsung (Aby)" w:date="2025-09-24T12:07:00Z"/>
                <w:b/>
                <w:i/>
              </w:rPr>
            </w:pPr>
            <w:ins w:id="430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7" w:name="_Toc193446767"/>
      <w:bookmarkStart w:id="4308" w:name="_Toc60777644"/>
      <w:bookmarkStart w:id="4309" w:name="_Toc193452572"/>
      <w:bookmarkStart w:id="4310" w:name="_Toc201296136"/>
      <w:bookmarkStart w:id="4311" w:name="_Toc193463848"/>
      <w:bookmarkStart w:id="4312" w:name="MCCQCTEMPBM_00000798"/>
      <w:r>
        <w:t>–</w:t>
      </w:r>
      <w:r>
        <w:tab/>
        <w:t>Multiplicity and type constraints definitions</w:t>
      </w:r>
      <w:bookmarkEnd w:id="4307"/>
      <w:bookmarkEnd w:id="4308"/>
      <w:bookmarkEnd w:id="4309"/>
      <w:bookmarkEnd w:id="4310"/>
      <w:bookmarkEnd w:id="4311"/>
    </w:p>
    <w:bookmarkEnd w:id="431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xml:space="preserve">-- Maximum total number of </w:t>
      </w:r>
      <w:proofErr w:type="gramStart"/>
      <w:r>
        <w:rPr>
          <w:color w:val="808080"/>
        </w:rPr>
        <w:t>cell</w:t>
      </w:r>
      <w:proofErr w:type="gramEnd"/>
      <w:r>
        <w:rPr>
          <w:color w:val="808080"/>
        </w:rPr>
        <w:t xml:space="preserve">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3" w:author="Samsung (Aby)" w:date="2025-09-24T12:09:00Z"/>
        </w:rPr>
      </w:pPr>
      <w:ins w:id="4314" w:author="Samsung (Aby)" w:date="2025-09-24T12:09:00Z">
        <w:r>
          <w:t>max</w:t>
        </w:r>
      </w:ins>
      <w:r>
        <w:t>Nrof</w:t>
      </w:r>
      <w:ins w:id="431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6" w:author="Samsung (Aby)" w:date="2025-09-24T12:09:00Z"/>
        </w:rPr>
      </w:pPr>
      <w:ins w:id="4317"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18" w:author="Samsung (Aby)" w:date="2025-09-24T12:09:00Z"/>
        </w:rPr>
      </w:pPr>
      <w:ins w:id="4319"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0" w:author="Samsung (Aby)" w:date="2025-09-24T12:09:00Z"/>
        </w:rPr>
      </w:pPr>
      <w:ins w:id="4321"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22" w:author="Samsung (Aby)" w:date="2025-09-24T12:09:00Z"/>
        </w:rPr>
      </w:pPr>
      <w:ins w:id="4323"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4" w:author="Samsung (Aby)" w:date="2025-09-24T12:09:00Z"/>
        </w:rPr>
      </w:pPr>
      <w:ins w:id="4325"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 xml:space="preserve">[Rapporteur] We can check what is needed once the capabilities are stable. </w:t>
      </w:r>
      <w:proofErr w:type="gramStart"/>
      <w:r>
        <w:t>Anyway</w:t>
      </w:r>
      <w:proofErr w:type="gramEnd"/>
      <w:r>
        <w:t xml:space="preserve"> good to bring this up. Good if proponent companies </w:t>
      </w:r>
      <w:proofErr w:type="gramStart"/>
      <w:r>
        <w:t>has</w:t>
      </w:r>
      <w:proofErr w:type="gramEnd"/>
      <w:r>
        <w:t xml:space="preserve">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DengXian" w:eastAsia="DengXian" w:hAnsi="DengXian"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w:t>
      </w:r>
      <w:proofErr w:type="gramStart"/>
      <w:r w:rsidR="00715A99">
        <w:t>has</w:t>
      </w:r>
      <w:proofErr w:type="gramEnd"/>
      <w:r w:rsidR="00715A99">
        <w:t xml:space="preserve">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lastRenderedPageBreak/>
        <w:br/>
        <w:t>[Description]</w:t>
      </w:r>
      <w:r>
        <w:t>: maxDSR-ReportingThres-r19 is defined as the maximum number of reporting thresholds. Thus, in order to avoid the mis-understanding (</w:t>
      </w:r>
      <w:proofErr w:type="gramStart"/>
      <w:r>
        <w:t>e.g.</w:t>
      </w:r>
      <w:proofErr w:type="gramEnd"/>
      <w:r>
        <w:t xml:space="preserve">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27" w:author="vivo-Chenli" w:date="2025-10-29T11:46:00Z">
        <w:r>
          <w:rPr>
            <w:szCs w:val="22"/>
            <w:lang w:eastAsia="sv-SE"/>
          </w:rPr>
          <w:t xml:space="preserve">the 4-port resources in an </w:t>
        </w:r>
      </w:ins>
      <w:r>
        <w:rPr>
          <w:szCs w:val="22"/>
          <w:lang w:eastAsia="sv-SE"/>
        </w:rPr>
        <w:t>SRS resource</w:t>
      </w:r>
      <w:del w:id="4328" w:author="vivo-Chenli" w:date="2025-10-29T11:46:00Z">
        <w:r>
          <w:rPr>
            <w:szCs w:val="22"/>
            <w:lang w:eastAsia="sv-SE"/>
          </w:rPr>
          <w:delText>s</w:delText>
        </w:r>
      </w:del>
      <w:r>
        <w:rPr>
          <w:szCs w:val="22"/>
          <w:lang w:eastAsia="sv-SE"/>
        </w:rPr>
        <w:t xml:space="preserve"> </w:t>
      </w:r>
      <w:ins w:id="432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xml:space="preserve">, if SIB19 is not configured in the cell; </w:t>
            </w:r>
            <w:proofErr w:type="gramStart"/>
            <w:r>
              <w:rPr>
                <w:szCs w:val="22"/>
              </w:rPr>
              <w:t>otherwise</w:t>
            </w:r>
            <w:proofErr w:type="gramEnd"/>
            <w:r>
              <w:rPr>
                <w:szCs w:val="22"/>
              </w:rPr>
              <w:t xml:space="preserv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0" w:name="_Hlk212722541"/>
      <w:r>
        <w:rPr>
          <w:i/>
          <w:iCs/>
        </w:rPr>
        <w:t>refLocList-r19</w:t>
      </w:r>
      <w:r>
        <w:t xml:space="preserve"> </w:t>
      </w:r>
      <w:bookmarkEnd w:id="4330"/>
      <w:r>
        <w:t xml:space="preserve">for a certain frequency even if </w:t>
      </w:r>
      <w:bookmarkStart w:id="4331" w:name="_Hlk212722501"/>
      <w:r>
        <w:rPr>
          <w:i/>
          <w:iCs/>
        </w:rPr>
        <w:t>smtc5list-r19</w:t>
      </w:r>
      <w:r>
        <w:t xml:space="preserve"> </w:t>
      </w:r>
      <w:bookmarkEnd w:id="433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2" w:author="CATT" w:date="2025-10-30T10:22:00Z">
              <w:r>
                <w:rPr>
                  <w:rFonts w:ascii="Arial" w:eastAsia="DengXian" w:hAnsi="Arial" w:hint="eastAsia"/>
                  <w:bCs/>
                  <w:iCs/>
                  <w:sz w:val="18"/>
                </w:rPr>
                <w:t>,</w:t>
              </w:r>
            </w:ins>
            <w:r>
              <w:rPr>
                <w:rFonts w:ascii="Arial" w:hAnsi="Arial"/>
                <w:bCs/>
                <w:sz w:val="18"/>
                <w:lang w:eastAsia="en-GB"/>
              </w:rPr>
              <w:t xml:space="preserve"> </w:t>
            </w:r>
            <w:del w:id="433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4"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lastRenderedPageBreak/>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5" w:author="vivo-Chenli" w:date="2025-09-20T10:17:00Z"/>
        </w:rPr>
      </w:pPr>
      <w:r>
        <w:t xml:space="preserve">    lpwus-PDCCH-MonitoringTimer-r19      </w:t>
      </w:r>
      <w:ins w:id="4336" w:author="vivo-Chenli" w:date="2025-09-20T10:17:00Z">
        <w:r>
          <w:t xml:space="preserve"> </w:t>
        </w:r>
        <w:r>
          <w:rPr>
            <w:color w:val="993366"/>
          </w:rPr>
          <w:t>SEQUENCE</w:t>
        </w:r>
        <w:r>
          <w:t xml:space="preserve"> {</w:t>
        </w:r>
      </w:ins>
    </w:p>
    <w:p w14:paraId="3A4CD894" w14:textId="77777777" w:rsidR="00A75840" w:rsidRDefault="00C73004">
      <w:pPr>
        <w:pStyle w:val="PL"/>
        <w:rPr>
          <w:ins w:id="4337" w:author="vivo-Chenli" w:date="2025-09-20T16:08:00Z"/>
        </w:rPr>
      </w:pPr>
      <w:ins w:id="4338" w:author="vivo-Chenli" w:date="2025-09-20T10:17:00Z">
        <w:r>
          <w:t xml:space="preserve">         timer1-r19                    </w:t>
        </w:r>
      </w:ins>
      <w:ins w:id="4339" w:author="vivo-Chenli" w:date="2025-09-20T16:08:00Z">
        <w:r>
          <w:rPr>
            <w:color w:val="993366"/>
          </w:rPr>
          <w:t>CHOICE</w:t>
        </w:r>
        <w:r>
          <w:t xml:space="preserve"> </w:t>
        </w:r>
      </w:ins>
      <w:ins w:id="4340" w:author="vivo-Chenli" w:date="2025-09-20T10:17:00Z">
        <w:r>
          <w:t>{</w:t>
        </w:r>
      </w:ins>
    </w:p>
    <w:p w14:paraId="311D7A23" w14:textId="77777777" w:rsidR="00A75840" w:rsidRDefault="00C73004">
      <w:pPr>
        <w:pStyle w:val="PL"/>
        <w:rPr>
          <w:ins w:id="4341" w:author="vivo-Chenli" w:date="2025-09-20T16:08:00Z"/>
        </w:rPr>
      </w:pPr>
      <w:ins w:id="434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3" w:author="vivo-Chenli" w:date="2025-09-20T16:08:00Z"/>
        </w:rPr>
      </w:pPr>
      <w:ins w:id="434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5" w:author="vivo-Chenli" w:date="2025-09-20T16:11:00Z"/>
        </w:rPr>
      </w:pPr>
      <w:ins w:id="4346" w:author="vivo-Chenli" w:date="2025-09-20T16:08:00Z">
        <w:r>
          <w:t xml:space="preserve">                                               </w:t>
        </w:r>
      </w:ins>
      <w:ins w:id="4347" w:author="vivo-Chenli" w:date="2025-09-20T10:17:00Z">
        <w:r>
          <w:t>ms1, ms2, ms3, ms4, ms5, ms6, ms8, ms10, ms20, ms30, ms40, ms50,</w:t>
        </w:r>
      </w:ins>
      <w:ins w:id="4348" w:author="vivo-Chenli" w:date="2025-09-20T16:10:00Z">
        <w:r>
          <w:t xml:space="preserve"> </w:t>
        </w:r>
      </w:ins>
      <w:ins w:id="4349" w:author="vivo-Chenli" w:date="2025-09-20T10:17:00Z">
        <w:r>
          <w:t>ms60, spare2, spare1}</w:t>
        </w:r>
      </w:ins>
    </w:p>
    <w:p w14:paraId="576FF2D3" w14:textId="77777777" w:rsidR="00A75840" w:rsidRDefault="00C73004">
      <w:pPr>
        <w:pStyle w:val="PL"/>
        <w:rPr>
          <w:ins w:id="4350" w:author="vivo-Chenli" w:date="2025-09-20T10:17:00Z"/>
        </w:rPr>
      </w:pPr>
      <w:ins w:id="4351" w:author="vivo-Chenli" w:date="2025-09-20T16:11:00Z">
        <w:r>
          <w:t xml:space="preserve">                                            },</w:t>
        </w:r>
      </w:ins>
    </w:p>
    <w:p w14:paraId="7CC36F60" w14:textId="77777777" w:rsidR="00A75840" w:rsidRDefault="00C73004">
      <w:pPr>
        <w:pStyle w:val="PL"/>
        <w:rPr>
          <w:ins w:id="4352" w:author="vivo-Chenli" w:date="2025-09-20T16:11:00Z"/>
        </w:rPr>
      </w:pPr>
      <w:ins w:id="4353" w:author="vivo-Chenli" w:date="2025-09-20T16:11:00Z">
        <w:r>
          <w:t xml:space="preserve">         timer2-r19                    </w:t>
        </w:r>
        <w:r>
          <w:rPr>
            <w:color w:val="993366"/>
          </w:rPr>
          <w:t>CHOICE</w:t>
        </w:r>
        <w:r>
          <w:t xml:space="preserve"> {</w:t>
        </w:r>
      </w:ins>
    </w:p>
    <w:p w14:paraId="7094B733" w14:textId="77777777" w:rsidR="00A75840" w:rsidRDefault="00C73004">
      <w:pPr>
        <w:pStyle w:val="PL"/>
        <w:rPr>
          <w:ins w:id="4354" w:author="vivo-Chenli" w:date="2025-09-20T16:11:00Z"/>
        </w:rPr>
      </w:pPr>
      <w:ins w:id="435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6" w:author="vivo-Chenli" w:date="2025-09-20T16:11:00Z"/>
        </w:rPr>
      </w:pPr>
      <w:ins w:id="435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58" w:author="vivo-Chenli" w:date="2025-09-20T16:11:00Z"/>
        </w:rPr>
      </w:pPr>
      <w:ins w:id="4359" w:author="vivo-Chenli" w:date="2025-09-20T16:11:00Z">
        <w:r>
          <w:t xml:space="preserve">                                               ms1, ms2, ms3, ms4, ms5, ms6, ms8, ms10, ms20, ms30, ms40, ms50, ms60, spare2, spare1}</w:t>
        </w:r>
      </w:ins>
    </w:p>
    <w:p w14:paraId="47D8D0AF" w14:textId="77777777" w:rsidR="00A75840" w:rsidRDefault="00C73004">
      <w:pPr>
        <w:pStyle w:val="PL"/>
        <w:rPr>
          <w:ins w:id="4360" w:author="vivo-Chenli" w:date="2025-09-20T10:17:00Z"/>
          <w:rFonts w:eastAsia="DengXian"/>
          <w:lang w:eastAsia="zh-CN"/>
        </w:rPr>
      </w:pPr>
      <w:ins w:id="4361" w:author="vivo-Chenli" w:date="2025-09-20T16:11:00Z">
        <w:r>
          <w:t xml:space="preserve">                                            }</w:t>
        </w:r>
      </w:ins>
      <w:ins w:id="4362" w:author="CATT" w:date="2025-10-30T11:20:00Z">
        <w:r>
          <w:rPr>
            <w:rFonts w:eastAsia="DengXian" w:hint="eastAsia"/>
            <w:lang w:eastAsia="zh-CN"/>
          </w:rPr>
          <w:t xml:space="preserve">                    </w:t>
        </w:r>
        <w:r>
          <w:rPr>
            <w:color w:val="993366"/>
          </w:rPr>
          <w:t>OPTIONAL</w:t>
        </w:r>
      </w:ins>
      <w:ins w:id="4363" w:author="CATT" w:date="2025-10-31T09:02:00Z">
        <w:r>
          <w:t xml:space="preserve">   </w:t>
        </w:r>
        <w:r>
          <w:rPr>
            <w:color w:val="808080"/>
          </w:rPr>
          <w:t>-- Need S</w:t>
        </w:r>
      </w:ins>
    </w:p>
    <w:p w14:paraId="63CAA9DB" w14:textId="77777777" w:rsidR="00A75840" w:rsidRDefault="00C73004">
      <w:pPr>
        <w:pStyle w:val="PL"/>
      </w:pPr>
      <w:ins w:id="4364" w:author="vivo-Chenli" w:date="2025-09-20T10:17:00Z">
        <w:r>
          <w:rPr>
            <w:color w:val="808080"/>
          </w:rPr>
          <w:t xml:space="preserve">    </w:t>
        </w:r>
        <w:r>
          <w:t xml:space="preserve">}                       </w:t>
        </w:r>
      </w:ins>
      <w:ins w:id="4365" w:author="vivo-Chenli" w:date="2025-10-24T19:26:00Z">
        <w:r>
          <w:t xml:space="preserve">                       </w:t>
        </w:r>
      </w:ins>
      <w:ins w:id="4366" w:author="vivo-Chenli" w:date="2025-09-20T10:17:00Z">
        <w:r>
          <w:t xml:space="preserve">           </w:t>
        </w:r>
      </w:ins>
      <w:del w:id="436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vivo-Chenli" w:date="2025-09-20T16:08:00Z"/>
          <w:rFonts w:ascii="Courier New" w:hAnsi="Courier New"/>
          <w:sz w:val="16"/>
          <w:lang w:eastAsia="en-GB"/>
        </w:rPr>
      </w:pPr>
      <w:ins w:id="4372" w:author="vivo-Chenli" w:date="2025-09-20T16:08:00Z">
        <w:r>
          <w:rPr>
            <w:rFonts w:ascii="Courier New" w:hAnsi="Courier New"/>
            <w:sz w:val="16"/>
            <w:lang w:eastAsia="en-GB"/>
          </w:rPr>
          <w:t xml:space="preserve">        </w:t>
        </w:r>
      </w:ins>
      <w:ins w:id="4373" w:author="vivo-Chenli" w:date="2025-09-20T10:17:00Z">
        <w:r>
          <w:rPr>
            <w:rFonts w:ascii="Courier New" w:hAnsi="Courier New"/>
            <w:sz w:val="16"/>
            <w:lang w:eastAsia="en-GB"/>
          </w:rPr>
          <w:t xml:space="preserve"> timer1-r19                    </w:t>
        </w:r>
      </w:ins>
      <w:ins w:id="437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6" w:author="vivo-Chenli" w:date="2025-09-20T16:08:00Z"/>
          <w:rFonts w:ascii="Courier New" w:hAnsi="Courier New"/>
          <w:sz w:val="16"/>
          <w:lang w:eastAsia="en-GB"/>
        </w:rPr>
      </w:pPr>
      <w:ins w:id="437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vivo-Chenli" w:date="2025-09-20T16:08:00Z"/>
          <w:rFonts w:ascii="Courier New" w:hAnsi="Courier New"/>
          <w:sz w:val="16"/>
          <w:lang w:eastAsia="en-GB"/>
        </w:rPr>
      </w:pPr>
      <w:ins w:id="437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vivo-Chenli" w:date="2025-09-20T16:11:00Z"/>
          <w:rFonts w:ascii="Courier New" w:hAnsi="Courier New"/>
          <w:sz w:val="16"/>
          <w:lang w:eastAsia="en-GB"/>
        </w:rPr>
      </w:pPr>
      <w:ins w:id="4381" w:author="vivo-Chenli" w:date="2025-09-20T16:11:00Z">
        <w:r>
          <w:rPr>
            <w:rFonts w:ascii="Courier New" w:hAnsi="Courier New"/>
            <w:sz w:val="16"/>
            <w:lang w:eastAsia="en-GB"/>
          </w:rPr>
          <w:t xml:space="preserve">                                               </w:t>
        </w:r>
      </w:ins>
      <w:ins w:id="4382" w:author="vivo-Chenli" w:date="2025-09-20T10:17:00Z">
        <w:r>
          <w:rPr>
            <w:rFonts w:ascii="Courier New" w:hAnsi="Courier New"/>
            <w:sz w:val="16"/>
            <w:lang w:eastAsia="en-GB"/>
          </w:rPr>
          <w:t>ms1, ms2, ms3, ms4, ms5, ms6, ms8, ms10, ms20, ms30, ms40, ms50,</w:t>
        </w:r>
      </w:ins>
      <w:ins w:id="4383" w:author="vivo-Chenli" w:date="2025-09-20T16:10:00Z">
        <w:r>
          <w:rPr>
            <w:rFonts w:ascii="Courier New" w:hAnsi="Courier New"/>
            <w:sz w:val="16"/>
            <w:lang w:eastAsia="en-GB"/>
          </w:rPr>
          <w:t xml:space="preserve"> </w:t>
        </w:r>
      </w:ins>
      <w:ins w:id="438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vivo-Chenli" w:date="2025-09-20T10:17:00Z"/>
          <w:rFonts w:ascii="Courier New" w:hAnsi="Courier New"/>
          <w:sz w:val="16"/>
          <w:lang w:eastAsia="en-GB"/>
        </w:rPr>
      </w:pPr>
      <w:ins w:id="438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vivo-Chenli" w:date="2025-09-20T16:11:00Z"/>
          <w:rFonts w:ascii="Courier New" w:hAnsi="Courier New"/>
          <w:sz w:val="16"/>
          <w:lang w:eastAsia="en-GB"/>
        </w:rPr>
      </w:pPr>
      <w:ins w:id="438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9" w:author="vivo-Chenli" w:date="2025-09-20T16:11:00Z"/>
          <w:rFonts w:ascii="Courier New" w:hAnsi="Courier New"/>
          <w:sz w:val="16"/>
          <w:lang w:eastAsia="en-GB"/>
        </w:rPr>
      </w:pPr>
      <w:ins w:id="439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vivo-Chenli" w:date="2025-09-20T16:11:00Z"/>
          <w:rFonts w:ascii="Courier New" w:hAnsi="Courier New"/>
          <w:sz w:val="16"/>
          <w:lang w:eastAsia="en-GB"/>
        </w:rPr>
      </w:pPr>
      <w:ins w:id="439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vivo-Chenli" w:date="2025-09-20T16:11:00Z"/>
          <w:rFonts w:ascii="Courier New" w:hAnsi="Courier New"/>
          <w:sz w:val="16"/>
          <w:lang w:eastAsia="en-GB"/>
        </w:rPr>
      </w:pPr>
      <w:ins w:id="439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5" w:author="vivo-Chenli" w:date="2025-09-20T10:17:00Z"/>
          <w:rFonts w:ascii="Courier New" w:eastAsia="DengXian" w:hAnsi="Courier New"/>
          <w:sz w:val="16"/>
        </w:rPr>
      </w:pPr>
      <w:ins w:id="4396" w:author="vivo-Chenli" w:date="2025-09-20T10:17:00Z">
        <w:r>
          <w:rPr>
            <w:rFonts w:ascii="Courier New" w:hAnsi="Courier New"/>
            <w:sz w:val="16"/>
            <w:lang w:eastAsia="en-GB"/>
          </w:rPr>
          <w:t xml:space="preserve">                                            }</w:t>
        </w:r>
      </w:ins>
      <w:ins w:id="439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8" w:author="CATT" w:date="2025-10-31T09:39:00Z">
        <w:r>
          <w:rPr>
            <w:rFonts w:ascii="Courier New" w:eastAsia="DengXian" w:hAnsi="Courier New" w:hint="eastAsia"/>
            <w:color w:val="808080"/>
            <w:sz w:val="16"/>
          </w:rPr>
          <w:t>DRX-</w:t>
        </w:r>
      </w:ins>
      <w:ins w:id="4399" w:author="CATT" w:date="2025-10-31T09:38:00Z">
        <w:r>
          <w:rPr>
            <w:rFonts w:ascii="Courier New" w:eastAsia="DengXian" w:hAnsi="Courier New" w:hint="eastAsia"/>
            <w:color w:val="808080"/>
            <w:sz w:val="16"/>
          </w:rPr>
          <w:t>Second</w:t>
        </w:r>
      </w:ins>
      <w:ins w:id="4400" w:author="CATT" w:date="2025-10-31T09:39:00Z">
        <w:r>
          <w:rPr>
            <w:rFonts w:ascii="Courier New" w:eastAsia="DengXian" w:hAnsi="Courier New" w:hint="eastAsia"/>
            <w:color w:val="808080"/>
            <w:sz w:val="16"/>
          </w:rPr>
          <w:t>ar</w:t>
        </w:r>
      </w:ins>
      <w:ins w:id="4401" w:author="CATT" w:date="2025-10-31T09:40:00Z">
        <w:r>
          <w:rPr>
            <w:rFonts w:ascii="Courier New" w:eastAsia="DengXian" w:hAnsi="Courier New" w:hint="eastAsia"/>
            <w:color w:val="808080"/>
            <w:sz w:val="16"/>
          </w:rPr>
          <w:t>y</w:t>
        </w:r>
      </w:ins>
      <w:ins w:id="4402"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3" w:author="vivo-Chenli" w:date="2025-09-20T10:17:00Z">
        <w:r>
          <w:rPr>
            <w:rFonts w:ascii="Courier New" w:hAnsi="Courier New"/>
            <w:sz w:val="16"/>
            <w:lang w:eastAsia="en-GB"/>
          </w:rPr>
          <w:t xml:space="preserve">}                       </w:t>
        </w:r>
      </w:ins>
      <w:ins w:id="4404" w:author="vivo-Chenli" w:date="2025-10-24T19:26:00Z">
        <w:r>
          <w:rPr>
            <w:rFonts w:ascii="Courier New" w:hAnsi="Courier New"/>
            <w:sz w:val="16"/>
            <w:lang w:eastAsia="en-GB"/>
          </w:rPr>
          <w:t xml:space="preserve">                       </w:t>
        </w:r>
      </w:ins>
      <w:ins w:id="4405" w:author="vivo-Chenli" w:date="2025-09-20T10:17:00Z">
        <w:r>
          <w:rPr>
            <w:rFonts w:ascii="Courier New" w:hAnsi="Courier New"/>
            <w:sz w:val="16"/>
            <w:lang w:eastAsia="en-GB"/>
          </w:rPr>
          <w:t xml:space="preserve">           </w:t>
        </w:r>
      </w:ins>
      <w:del w:id="440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lastRenderedPageBreak/>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w:t>
            </w:r>
            <w:proofErr w:type="gramStart"/>
            <w:r>
              <w:rPr>
                <w:lang w:eastAsia="zh-TW"/>
              </w:rPr>
              <w:t>a</w:t>
            </w:r>
            <w:proofErr w:type="gramEnd"/>
            <w:r>
              <w:rPr>
                <w:lang w:eastAsia="zh-TW"/>
              </w:rPr>
              <w:t xml:space="preserve">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09" w:name="_Toc193462638"/>
      <w:bookmarkStart w:id="4410" w:name="_Toc60776810"/>
      <w:bookmarkStart w:id="4411" w:name="_Toc210311182"/>
      <w:bookmarkStart w:id="4412" w:name="_Toc201294925"/>
      <w:bookmarkStart w:id="4413" w:name="_Toc193445568"/>
      <w:bookmarkStart w:id="4414" w:name="_Toc193451373"/>
      <w:r>
        <w:t>5.3.7.6</w:t>
      </w:r>
      <w:r>
        <w:tab/>
        <w:t>T311 expiry</w:t>
      </w:r>
      <w:bookmarkEnd w:id="4409"/>
      <w:bookmarkEnd w:id="4410"/>
      <w:bookmarkEnd w:id="4411"/>
      <w:bookmarkEnd w:id="4412"/>
      <w:bookmarkEnd w:id="4413"/>
      <w:bookmarkEnd w:id="441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lastRenderedPageBreak/>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6" w:author="Samsung (Aby)" w:date="2025-11-01T10:04:00Z">
        <w:r>
          <w:rPr>
            <w:rFonts w:eastAsia="DengXian"/>
          </w:rPr>
          <w:t xml:space="preserve">LTM-Candidate </w:t>
        </w:r>
      </w:ins>
      <w:del w:id="441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lastRenderedPageBreak/>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18" w:author="ZTE" w:date="2025-10-29T10:40:00Z">
        <w:r>
          <w:rPr>
            <w:rFonts w:eastAsia="Malgun Gothic"/>
            <w:bCs/>
            <w:iCs/>
            <w:lang w:val="en-US"/>
          </w:rPr>
          <w:delText>c</w:delText>
        </w:r>
      </w:del>
      <w:ins w:id="441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0" w:author="ZTE - Tao" w:date="2025-11-03T09:12:00Z"/>
                <w:rFonts w:ascii="Arial" w:hAnsi="Arial"/>
                <w:b/>
                <w:i/>
                <w:sz w:val="18"/>
                <w:lang w:eastAsia="ko-KR"/>
              </w:rPr>
            </w:pPr>
            <w:ins w:id="442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 xml:space="preserve">After Rel-19 NES UEs camp in NES cell, the UE behaviour is same as the one defined as legacy normal camped state, </w:t>
      </w:r>
      <w:proofErr w:type="gramStart"/>
      <w:r>
        <w:rPr>
          <w:b/>
          <w:bCs/>
        </w:rPr>
        <w:t>e.g.</w:t>
      </w:r>
      <w:proofErr w:type="gramEnd"/>
      <w:r>
        <w:rPr>
          <w:b/>
          <w:bCs/>
        </w:rPr>
        <w:t xml:space="preserve">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4" w:author="Qianxi Lu" w:date="2025-11-03T10:13:00Z"/>
        </w:rPr>
        <w:pPrChange w:id="4425" w:author="Unknown" w:date="2025-11-03T10:13:00Z">
          <w:pPr>
            <w:pStyle w:val="B4"/>
          </w:pPr>
        </w:pPrChange>
      </w:pPr>
      <w:ins w:id="442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7" w:author="Unknown" w:date="2025-11-03T10:14:00Z">
          <w:pPr>
            <w:pStyle w:val="B2"/>
          </w:pPr>
        </w:pPrChange>
      </w:pPr>
      <w:ins w:id="4428" w:author="Qianxi Lu" w:date="2025-11-03T10:14:00Z">
        <w:r>
          <w:t>4</w:t>
        </w:r>
      </w:ins>
      <w:ins w:id="4429" w:author="Qianxi Lu" w:date="2025-11-03T10:13:00Z">
        <w:r>
          <w:t>&gt; acquire the SIB1 (see clause 5.2.2.2.2), which is scheduled as specified in TS 38.213 [13];</w:t>
        </w:r>
      </w:ins>
    </w:p>
    <w:p w14:paraId="34FED3FB" w14:textId="77777777" w:rsidR="00A75840" w:rsidRDefault="00C73004">
      <w:pPr>
        <w:pStyle w:val="B3"/>
      </w:pPr>
      <w:r>
        <w:t>3&gt;</w:t>
      </w:r>
      <w:r>
        <w:tab/>
      </w:r>
      <w:ins w:id="443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1" w:author="Qianxi Lu" w:date="2025-11-03T10:13:00Z"/>
        </w:rPr>
      </w:pPr>
      <w:del w:id="4432" w:author="Qianxi Lu" w:date="2025-11-03T10:13:00Z">
        <w:r>
          <w:lastRenderedPageBreak/>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3" w:author="Qianxi Lu" w:date="2025-11-03T10:13:00Z"/>
        </w:rPr>
      </w:pPr>
      <w:del w:id="4434" w:author="Qianxi Lu" w:date="2025-11-03T10:13:00Z">
        <w:r>
          <w:delText>5&gt; acquire the SIB1 (see clause 5.2.2.2.2), which is scheduled as specified in TS 38.213 [13];</w:delText>
        </w:r>
      </w:del>
    </w:p>
    <w:p w14:paraId="5D03FD54" w14:textId="77777777" w:rsidR="00A75840" w:rsidRDefault="00C73004">
      <w:pPr>
        <w:pStyle w:val="B4"/>
        <w:rPr>
          <w:del w:id="4435" w:author="Qianxi Lu" w:date="2025-11-03T10:13:00Z"/>
        </w:rPr>
      </w:pPr>
      <w:del w:id="4436" w:author="Qianxi Lu" w:date="2025-11-03T10:13:00Z">
        <w:r>
          <w:delText>4&gt; else:</w:delText>
        </w:r>
      </w:del>
    </w:p>
    <w:p w14:paraId="7D1A6484" w14:textId="77777777" w:rsidR="00A75840" w:rsidRDefault="00C73004">
      <w:pPr>
        <w:pStyle w:val="B4"/>
        <w:pPrChange w:id="4437" w:author="Unknown" w:date="2025-11-03T10:14:00Z">
          <w:pPr>
            <w:pStyle w:val="B5"/>
          </w:pPr>
        </w:pPrChange>
      </w:pPr>
      <w:del w:id="4438" w:author="Qianxi Lu" w:date="2025-11-03T10:14:00Z">
        <w:r>
          <w:delText>5</w:delText>
        </w:r>
      </w:del>
      <w:ins w:id="4439" w:author="Qianxi Lu" w:date="2025-11-03T10:14:00Z">
        <w:r>
          <w:t>4</w:t>
        </w:r>
      </w:ins>
      <w:r>
        <w:t>&gt; if the UE is in RRC_IDLE or in RRC_INACTIVE; or</w:t>
      </w:r>
    </w:p>
    <w:p w14:paraId="788F1675"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w:t>
      </w:r>
      <w:r>
        <w:tab/>
        <w:t>if the UE is in RRC_CONNECTED while T311 is running:</w:t>
      </w:r>
    </w:p>
    <w:p w14:paraId="245D861C" w14:textId="77777777" w:rsidR="00A75840" w:rsidRDefault="00C73004">
      <w:pPr>
        <w:pStyle w:val="B5"/>
      </w:pPr>
      <w:del w:id="4443" w:author="Qianxi Lu" w:date="2025-11-03T10:14:00Z">
        <w:r>
          <w:delText>6</w:delText>
        </w:r>
      </w:del>
      <w:ins w:id="444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5" w:author="Helka-Liina Maattanen" w:date="2025-10-17T10:58:00Z">
              <w:r>
                <w:rPr>
                  <w:lang w:eastAsia="sv-SE"/>
                </w:rPr>
                <w:t xml:space="preserve"> </w:t>
              </w:r>
            </w:ins>
            <w:ins w:id="4446" w:author="Qianxi Lu" w:date="2025-11-03T10:56:00Z">
              <w:r>
                <w:rPr>
                  <w:lang w:eastAsia="sv-SE"/>
                </w:rPr>
                <w:t>and</w:t>
              </w:r>
            </w:ins>
            <w:ins w:id="4447" w:author="Helka-Liina Maattanen" w:date="2025-10-17T10:58:00Z">
              <w:r>
                <w:rPr>
                  <w:lang w:eastAsia="sv-SE"/>
                </w:rPr>
                <w:t xml:space="preserve"> if </w:t>
              </w:r>
              <w:r>
                <w:rPr>
                  <w:i/>
                  <w:iCs/>
                  <w:lang w:eastAsia="sv-SE"/>
                  <w:rPrChange w:id="4448" w:author="Unknown" w:date="2025-10-17T10:59:00Z">
                    <w:rPr>
                      <w:lang w:eastAsia="sv-SE"/>
                    </w:rPr>
                  </w:rPrChange>
                </w:rPr>
                <w:t>OD-SSB</w:t>
              </w:r>
              <w:r>
                <w:rPr>
                  <w:lang w:eastAsia="sv-SE"/>
                </w:rPr>
                <w:t xml:space="preserve"> is </w:t>
              </w:r>
            </w:ins>
            <w:ins w:id="4449" w:author="Qianxi Lu" w:date="2025-11-03T10:56:00Z">
              <w:r>
                <w:rPr>
                  <w:lang w:eastAsia="sv-SE"/>
                </w:rPr>
                <w:t xml:space="preserve">not </w:t>
              </w:r>
            </w:ins>
            <w:ins w:id="4450" w:author="Helka-Liina Maattanen" w:date="2025-10-17T10:58:00Z">
              <w:r>
                <w:rPr>
                  <w:lang w:eastAsia="sv-SE"/>
                </w:rPr>
                <w:t>configured in I</w:t>
              </w:r>
            </w:ins>
            <w:ins w:id="4451" w:author="Helka-Liina Maattanen" w:date="2025-10-17T10:59:00Z">
              <w:r>
                <w:rPr>
                  <w:lang w:eastAsia="sv-SE"/>
                </w:rPr>
                <w:t xml:space="preserve">E </w:t>
              </w:r>
              <w:r>
                <w:rPr>
                  <w:i/>
                  <w:iCs/>
                  <w:lang w:eastAsia="sv-SE"/>
                  <w:rPrChange w:id="445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3" w:author="CATT" w:date="2025-11-03T10:17:00Z"/>
          <w:rFonts w:eastAsia="DengXian"/>
          <w:lang w:eastAsia="zh-CN"/>
        </w:rPr>
      </w:pPr>
      <w:r>
        <w:t xml:space="preserve">        </w:t>
      </w:r>
      <w:del w:id="445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5" w:author="CATT" w:date="2025-11-03T10:18:00Z"/>
          <w:rFonts w:eastAsia="DengXian"/>
          <w:color w:val="993366"/>
          <w:lang w:eastAsia="zh-CN"/>
        </w:rPr>
      </w:pPr>
      <w:ins w:id="4456" w:author="CATT" w:date="2025-11-03T10:17:00Z">
        <w:r>
          <w:t xml:space="preserve">        modeA-r19                                </w:t>
        </w:r>
      </w:ins>
      <w:ins w:id="4457" w:author="CATT" w:date="2025-11-03T10:19:00Z">
        <w:r>
          <w:rPr>
            <w:rFonts w:eastAsia="DengXian" w:hint="eastAsia"/>
            <w:color w:val="993366"/>
            <w:lang w:eastAsia="zh-CN"/>
          </w:rPr>
          <w:t>SEQIENC</w:t>
        </w:r>
      </w:ins>
      <w:ins w:id="4458" w:author="CATT" w:date="2025-11-03T10:18:00Z">
        <w:r>
          <w:rPr>
            <w:rFonts w:eastAsia="DengXian" w:hint="eastAsia"/>
            <w:color w:val="993366"/>
            <w:lang w:eastAsia="zh-CN"/>
          </w:rPr>
          <w:t xml:space="preserve"> {</w:t>
        </w:r>
      </w:ins>
    </w:p>
    <w:p w14:paraId="69341D55" w14:textId="77777777" w:rsidR="00A75840" w:rsidRDefault="00C73004">
      <w:pPr>
        <w:pStyle w:val="PL"/>
        <w:rPr>
          <w:ins w:id="4459" w:author="CATT" w:date="2025-11-03T10:21:00Z"/>
          <w:rFonts w:eastAsia="DengXian"/>
          <w:lang w:eastAsia="zh-CN"/>
        </w:rPr>
      </w:pPr>
      <w:ins w:id="4460" w:author="CATT" w:date="2025-11-03T10:20:00Z">
        <w:r>
          <w:t xml:space="preserve">            </w:t>
        </w:r>
      </w:ins>
      <w:ins w:id="4461" w:author="CATT" w:date="2025-11-03T10:24:00Z">
        <w:r>
          <w:t>reportSlotOffsetList-r19</w:t>
        </w:r>
      </w:ins>
      <w:ins w:id="4462" w:author="CATT" w:date="2025-11-03T10:20:00Z">
        <w:r>
          <w:t xml:space="preserve">                </w:t>
        </w:r>
        <w:r>
          <w:rPr>
            <w:color w:val="993366"/>
          </w:rPr>
          <w:t>SEQUENCE</w:t>
        </w:r>
        <w:r>
          <w:t xml:space="preserve"> {</w:t>
        </w:r>
      </w:ins>
      <w:ins w:id="446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4" w:author="CATT" w:date="2025-11-03T10:21:00Z"/>
          <w:rFonts w:eastAsia="DengXian"/>
          <w:lang w:eastAsia="zh-CN"/>
        </w:rPr>
      </w:pPr>
      <w:ins w:id="4465" w:author="CATT" w:date="2025-11-03T10:21:00Z">
        <w:r>
          <w:t xml:space="preserve">        }</w:t>
        </w:r>
      </w:ins>
      <w:ins w:id="446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lastRenderedPageBreak/>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7" w:author="CATT" w:date="2025-11-03T10:41:00Z">
        <w:r>
          <w:rPr>
            <w:rFonts w:eastAsia="DengXian" w:hint="eastAsia"/>
            <w:lang w:eastAsia="zh-CN"/>
          </w:rPr>
          <w:t>List</w:t>
        </w:r>
      </w:ins>
      <w:r>
        <w:t xml:space="preserve">OfModeB-r19                </w:t>
      </w:r>
      <w:r>
        <w:rPr>
          <w:color w:val="993366"/>
        </w:rPr>
        <w:t>SEQUENCE</w:t>
      </w:r>
      <w:r>
        <w:t xml:space="preserve"> {</w:t>
      </w:r>
      <w:ins w:id="4468" w:author="CATT" w:date="2025-11-03T10:41:00Z">
        <w:r>
          <w:t>(SIZE (</w:t>
        </w:r>
      </w:ins>
      <w:ins w:id="4469" w:author="CATT" w:date="2025-11-03T10:44:00Z">
        <w:r>
          <w:t>1..maxNrofBWPs</w:t>
        </w:r>
      </w:ins>
      <w:ins w:id="4470" w:author="CATT" w:date="2025-11-03T10:41:00Z">
        <w:r>
          <w:t xml:space="preserve">)) OF </w:t>
        </w:r>
      </w:ins>
      <w:ins w:id="4471" w:author="CATT" w:date="2025-11-03T10:42:00Z">
        <w:r>
          <w:rPr>
            <w:rFonts w:eastAsia="DengXian" w:hint="eastAsia"/>
            <w:lang w:eastAsia="zh-CN"/>
          </w:rPr>
          <w:t>P</w:t>
        </w:r>
      </w:ins>
      <w:ins w:id="4472" w:author="CATT" w:date="2025-11-03T10:43:00Z">
        <w:r>
          <w:rPr>
            <w:rFonts w:eastAsia="DengXian" w:hint="eastAsia"/>
            <w:lang w:eastAsia="zh-CN"/>
          </w:rPr>
          <w:t>USCH</w:t>
        </w:r>
      </w:ins>
      <w:ins w:id="4473" w:author="CATT" w:date="2025-11-03T10:42:00Z">
        <w:r>
          <w:t>-ResourceOfModeB-r19</w:t>
        </w:r>
      </w:ins>
      <w:ins w:id="4474" w:author="CATT" w:date="2025-11-03T10:41:00Z">
        <w:r>
          <w:rPr>
            <w:rFonts w:eastAsia="DengXian" w:hint="eastAsia"/>
            <w:lang w:eastAsia="zh-CN"/>
          </w:rPr>
          <w:t>}</w:t>
        </w:r>
      </w:ins>
    </w:p>
    <w:p w14:paraId="68A8A500" w14:textId="77777777" w:rsidR="00A75840" w:rsidRDefault="00C73004">
      <w:pPr>
        <w:pStyle w:val="PL"/>
        <w:rPr>
          <w:del w:id="4475" w:author="CATT" w:date="2025-11-03T10:41:00Z"/>
        </w:rPr>
      </w:pPr>
      <w:del w:id="447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7" w:author="CATT" w:date="2025-11-03T10:41:00Z"/>
        </w:rPr>
      </w:pPr>
      <w:del w:id="4478" w:author="CATT" w:date="2025-11-03T10:41:00Z">
        <w:r>
          <w:delText xml:space="preserve">                ul-BWP-Id-r19                            BWP-Id,</w:delText>
        </w:r>
      </w:del>
    </w:p>
    <w:p w14:paraId="2150DFE2" w14:textId="77777777" w:rsidR="00A75840" w:rsidRDefault="00C73004">
      <w:pPr>
        <w:pStyle w:val="PL"/>
        <w:rPr>
          <w:del w:id="4479" w:author="CATT" w:date="2025-11-03T10:41:00Z"/>
        </w:rPr>
      </w:pPr>
      <w:del w:id="4480" w:author="CATT" w:date="2025-11-03T10:41:00Z">
        <w:r>
          <w:delText xml:space="preserve">                servCellIndex-r19                        ServCellIndex </w:delText>
        </w:r>
      </w:del>
    </w:p>
    <w:p w14:paraId="36A998A0" w14:textId="77777777" w:rsidR="00A75840" w:rsidRDefault="00C73004">
      <w:pPr>
        <w:pStyle w:val="PL"/>
        <w:rPr>
          <w:ins w:id="4481" w:author="CATT" w:date="2025-11-03T10:45:00Z"/>
          <w:rFonts w:eastAsia="DengXian"/>
          <w:lang w:eastAsia="zh-CN"/>
        </w:rPr>
      </w:pPr>
      <w:r>
        <w:t xml:space="preserve">            },</w:t>
      </w:r>
    </w:p>
    <w:p w14:paraId="2350FC75" w14:textId="77777777" w:rsidR="00A75840" w:rsidRDefault="00A75840">
      <w:pPr>
        <w:pStyle w:val="PL"/>
        <w:rPr>
          <w:ins w:id="4482" w:author="CATT" w:date="2025-11-03T10:45:00Z"/>
          <w:rFonts w:eastAsia="DengXian"/>
          <w:lang w:eastAsia="zh-CN"/>
        </w:rPr>
      </w:pPr>
    </w:p>
    <w:p w14:paraId="74F1CF2B" w14:textId="77777777" w:rsidR="00A75840" w:rsidRDefault="00C73004">
      <w:pPr>
        <w:pStyle w:val="PL"/>
        <w:rPr>
          <w:ins w:id="4483" w:author="CATT" w:date="2025-11-03T10:46:00Z"/>
        </w:rPr>
      </w:pPr>
      <w:ins w:id="448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5" w:author="CATT" w:date="2025-11-03T10:46:00Z"/>
        </w:rPr>
      </w:pPr>
      <w:ins w:id="4486" w:author="CATT" w:date="2025-11-03T10:47:00Z">
        <w:r>
          <w:t xml:space="preserve">    </w:t>
        </w:r>
      </w:ins>
      <w:ins w:id="4487" w:author="CATT" w:date="2025-11-03T10:46:00Z">
        <w:r>
          <w:t>configuredGrantConfigIndex-r19           ConfiguredGrantConfigIndex-r16,</w:t>
        </w:r>
      </w:ins>
    </w:p>
    <w:p w14:paraId="1DFB959B" w14:textId="77777777" w:rsidR="00A75840" w:rsidRPr="00A75840" w:rsidRDefault="00C73004">
      <w:pPr>
        <w:pStyle w:val="PL"/>
        <w:rPr>
          <w:ins w:id="4488" w:author="CATT" w:date="2025-11-03T10:46:00Z"/>
          <w:rFonts w:eastAsia="DengXian"/>
          <w:lang w:eastAsia="zh-CN"/>
          <w:rPrChange w:id="4489" w:author="CATT" w:date="2025-11-03T10:47:00Z">
            <w:rPr>
              <w:ins w:id="4490" w:author="CATT" w:date="2025-11-03T10:46:00Z"/>
            </w:rPr>
          </w:rPrChange>
        </w:rPr>
      </w:pPr>
      <w:ins w:id="4491" w:author="CATT" w:date="2025-11-03T10:47:00Z">
        <w:r>
          <w:t xml:space="preserve">    </w:t>
        </w:r>
      </w:ins>
      <w:ins w:id="4492" w:author="CATT" w:date="2025-11-03T10:46:00Z">
        <w:r>
          <w:t>ul-BWP-Id-r19                            BWP-Id</w:t>
        </w:r>
      </w:ins>
    </w:p>
    <w:p w14:paraId="57A70EC9" w14:textId="77777777" w:rsidR="00A75840" w:rsidRDefault="00C73004">
      <w:pPr>
        <w:pStyle w:val="PL"/>
        <w:rPr>
          <w:rFonts w:eastAsia="DengXian"/>
          <w:lang w:eastAsia="zh-CN"/>
        </w:rPr>
      </w:pPr>
      <w:del w:id="4493" w:author="CATT" w:date="2025-11-03T10:47:00Z">
        <w:r>
          <w:delText xml:space="preserve">    </w:delText>
        </w:r>
      </w:del>
      <w:ins w:id="449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5" w:author="CATT" w:date="2025-11-03T11:24:00Z">
            <w:rPr/>
          </w:rPrChange>
        </w:rPr>
      </w:pPr>
      <w:r>
        <w:t xml:space="preserve">    pucch-Resource-r19                       </w:t>
      </w:r>
      <w:r>
        <w:rPr>
          <w:color w:val="993366"/>
        </w:rPr>
        <w:t>SEQUENCE</w:t>
      </w:r>
      <w:r>
        <w:t xml:space="preserve"> {</w:t>
      </w:r>
      <w:ins w:id="4496" w:author="CATT" w:date="2025-11-03T11:24:00Z">
        <w:r>
          <w:t xml:space="preserve">(SIZE (1..maxNrofBWPs)) OF </w:t>
        </w:r>
      </w:ins>
      <w:ins w:id="4497" w:author="CATT" w:date="2025-11-03T11:25:00Z">
        <w:r>
          <w:rPr>
            <w:rFonts w:eastAsia="DengXian" w:hint="eastAsia"/>
            <w:lang w:eastAsia="zh-CN"/>
          </w:rPr>
          <w:t>PUCCH</w:t>
        </w:r>
        <w:r>
          <w:t>-Resource-r19</w:t>
        </w:r>
      </w:ins>
      <w:ins w:id="4498" w:author="CATT" w:date="2025-11-03T11:24:00Z">
        <w:r>
          <w:rPr>
            <w:rFonts w:eastAsia="DengXian" w:hint="eastAsia"/>
            <w:lang w:eastAsia="zh-CN"/>
          </w:rPr>
          <w:t>}</w:t>
        </w:r>
      </w:ins>
    </w:p>
    <w:p w14:paraId="5A5E7FBC" w14:textId="77777777" w:rsidR="00A75840" w:rsidRDefault="00C73004">
      <w:pPr>
        <w:pStyle w:val="PL"/>
        <w:rPr>
          <w:del w:id="4499" w:author="CATT" w:date="2025-11-03T11:24:00Z"/>
        </w:rPr>
      </w:pPr>
      <w:del w:id="450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1" w:author="CATT" w:date="2025-11-03T11:24:00Z"/>
        </w:rPr>
      </w:pPr>
      <w:del w:id="4502" w:author="CATT" w:date="2025-11-03T11:24:00Z">
        <w:r>
          <w:delText xml:space="preserve">            sym2                                     </w:delText>
        </w:r>
        <w:r>
          <w:rPr>
            <w:color w:val="993366"/>
          </w:rPr>
          <w:delText>NULL</w:delText>
        </w:r>
        <w:r>
          <w:delText>,</w:delText>
        </w:r>
      </w:del>
    </w:p>
    <w:p w14:paraId="0C418DD1" w14:textId="77777777" w:rsidR="00A75840" w:rsidRDefault="00C73004">
      <w:pPr>
        <w:pStyle w:val="PL"/>
        <w:rPr>
          <w:del w:id="4503" w:author="CATT" w:date="2025-11-03T11:24:00Z"/>
        </w:rPr>
      </w:pPr>
      <w:del w:id="450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5" w:author="CATT" w:date="2025-11-03T11:24:00Z"/>
          <w:color w:val="808080"/>
        </w:rPr>
      </w:pPr>
      <w:del w:id="450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7" w:author="CATT" w:date="2025-11-03T11:24:00Z"/>
          <w:lang w:val="en-US"/>
        </w:rPr>
      </w:pPr>
      <w:del w:id="450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09" w:author="CATT" w:date="2025-11-03T11:24:00Z"/>
          <w:lang w:val="en-US"/>
        </w:rPr>
      </w:pPr>
      <w:del w:id="451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1" w:author="CATT" w:date="2025-11-03T11:24:00Z"/>
          <w:lang w:val="en-US"/>
        </w:rPr>
      </w:pPr>
      <w:del w:id="451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3" w:author="CATT" w:date="2025-11-03T11:24:00Z"/>
          <w:lang w:val="en-US"/>
        </w:rPr>
      </w:pPr>
      <w:del w:id="451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5" w:author="CATT" w:date="2025-11-03T11:24:00Z"/>
          <w:lang w:val="en-US"/>
        </w:rPr>
      </w:pPr>
      <w:del w:id="451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7" w:author="CATT" w:date="2025-11-03T11:24:00Z"/>
          <w:lang w:val="en-US"/>
        </w:rPr>
      </w:pPr>
      <w:del w:id="451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19" w:author="CATT" w:date="2025-11-03T11:24:00Z"/>
          <w:lang w:val="en-US"/>
        </w:rPr>
      </w:pPr>
      <w:del w:id="452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1" w:author="CATT" w:date="2025-11-03T11:24:00Z"/>
          <w:lang w:val="en-US"/>
        </w:rPr>
      </w:pPr>
      <w:del w:id="452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3" w:author="CATT" w:date="2025-11-03T11:24:00Z"/>
          <w:lang w:val="en-US"/>
        </w:rPr>
      </w:pPr>
      <w:del w:id="452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5" w:author="CATT" w:date="2025-11-03T11:24:00Z"/>
          <w:lang w:val="en-US"/>
        </w:rPr>
      </w:pPr>
      <w:del w:id="452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7" w:author="CATT" w:date="2025-11-03T11:24:00Z"/>
          <w:lang w:val="en-US"/>
        </w:rPr>
      </w:pPr>
      <w:del w:id="452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29" w:author="CATT" w:date="2025-11-03T11:24:00Z"/>
          <w:lang w:val="en-US"/>
        </w:rPr>
      </w:pPr>
      <w:del w:id="453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1" w:author="CATT" w:date="2025-11-03T11:24:00Z"/>
        </w:rPr>
      </w:pPr>
      <w:del w:id="4532" w:author="CATT" w:date="2025-11-03T11:24:00Z">
        <w:r>
          <w:rPr>
            <w:lang w:val="en-US"/>
          </w:rPr>
          <w:delText xml:space="preserve">        </w:delText>
        </w:r>
        <w:r>
          <w:delText>},</w:delText>
        </w:r>
      </w:del>
    </w:p>
    <w:p w14:paraId="109C5692" w14:textId="77777777" w:rsidR="00A75840" w:rsidRDefault="00C73004">
      <w:pPr>
        <w:pStyle w:val="PL"/>
        <w:rPr>
          <w:del w:id="4533" w:author="CATT" w:date="2025-11-03T11:24:00Z"/>
        </w:rPr>
      </w:pPr>
      <w:del w:id="4534" w:author="CATT" w:date="2025-11-03T11:24:00Z">
        <w:r>
          <w:delText xml:space="preserve">        resource                                 PUCCH-ResourceId,</w:delText>
        </w:r>
      </w:del>
    </w:p>
    <w:p w14:paraId="58B1DEF4" w14:textId="77777777" w:rsidR="00A75840" w:rsidRDefault="00C73004">
      <w:pPr>
        <w:pStyle w:val="PL"/>
        <w:rPr>
          <w:del w:id="4535" w:author="CATT" w:date="2025-11-03T11:24:00Z"/>
        </w:rPr>
      </w:pPr>
      <w:del w:id="4536" w:author="CATT" w:date="2025-11-03T11:24:00Z">
        <w:r>
          <w:delText xml:space="preserve">        ul-BWP-Id-r19                            BWP-Id,</w:delText>
        </w:r>
        <w:r>
          <w:rPr>
            <w:lang w:val="pt-BR"/>
          </w:rPr>
          <w:delText xml:space="preserve"> </w:delText>
        </w:r>
      </w:del>
    </w:p>
    <w:p w14:paraId="3AC30E28" w14:textId="77777777" w:rsidR="00A75840" w:rsidRDefault="00C73004">
      <w:pPr>
        <w:pStyle w:val="PL"/>
        <w:rPr>
          <w:del w:id="4537" w:author="CATT" w:date="2025-11-03T11:24:00Z"/>
        </w:rPr>
      </w:pPr>
      <w:del w:id="453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39" w:author="CATT" w:date="2025-11-03T11:24:00Z"/>
          <w:rFonts w:eastAsia="DengXian"/>
          <w:lang w:eastAsia="zh-CN"/>
        </w:rPr>
      </w:pPr>
      <w:del w:id="454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1" w:author="CATT" w:date="2025-11-03T11:21:00Z"/>
        </w:rPr>
      </w:pPr>
      <w:ins w:id="4542" w:author="CATT" w:date="2025-11-03T11:24:00Z">
        <w:r>
          <w:rPr>
            <w:rFonts w:eastAsia="DengXian" w:hint="eastAsia"/>
            <w:lang w:eastAsia="zh-CN"/>
          </w:rPr>
          <w:t>PUCCH</w:t>
        </w:r>
      </w:ins>
      <w:ins w:id="4543" w:author="CATT" w:date="2025-11-03T11:21:00Z">
        <w:r>
          <w:t xml:space="preserve">-Resource-r19                       </w:t>
        </w:r>
        <w:r>
          <w:rPr>
            <w:color w:val="993366"/>
          </w:rPr>
          <w:t>SEQUENCE</w:t>
        </w:r>
        <w:r>
          <w:t xml:space="preserve"> {</w:t>
        </w:r>
      </w:ins>
    </w:p>
    <w:p w14:paraId="2E4470C7" w14:textId="77777777" w:rsidR="00A75840" w:rsidRDefault="00C73004">
      <w:pPr>
        <w:pStyle w:val="PL"/>
        <w:rPr>
          <w:ins w:id="4544" w:author="CATT" w:date="2025-11-03T11:21:00Z"/>
        </w:rPr>
      </w:pPr>
      <w:ins w:id="4545" w:author="CATT" w:date="2025-11-03T11:22:00Z">
        <w:r>
          <w:t xml:space="preserve">    </w:t>
        </w:r>
      </w:ins>
      <w:ins w:id="4546" w:author="CATT" w:date="2025-11-03T11:21:00Z">
        <w:r>
          <w:t xml:space="preserve">periodicityAndOffset                     </w:t>
        </w:r>
        <w:r>
          <w:rPr>
            <w:color w:val="993366"/>
          </w:rPr>
          <w:t>CHOICE</w:t>
        </w:r>
        <w:r>
          <w:t xml:space="preserve"> {</w:t>
        </w:r>
      </w:ins>
    </w:p>
    <w:p w14:paraId="12A74F79" w14:textId="77777777" w:rsidR="00A75840" w:rsidRDefault="00C73004">
      <w:pPr>
        <w:pStyle w:val="PL"/>
        <w:rPr>
          <w:ins w:id="4547" w:author="CATT" w:date="2025-11-03T11:21:00Z"/>
        </w:rPr>
      </w:pPr>
      <w:ins w:id="4548" w:author="CATT" w:date="2025-11-03T11:23:00Z">
        <w:r>
          <w:t xml:space="preserve">        </w:t>
        </w:r>
      </w:ins>
      <w:ins w:id="4549" w:author="CATT" w:date="2025-11-03T11:21:00Z">
        <w:r>
          <w:t xml:space="preserve">sym2                                     </w:t>
        </w:r>
        <w:r>
          <w:rPr>
            <w:color w:val="993366"/>
          </w:rPr>
          <w:t>NULL</w:t>
        </w:r>
        <w:r>
          <w:t>,</w:t>
        </w:r>
      </w:ins>
    </w:p>
    <w:p w14:paraId="37A08BE1"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sym6or7                                  </w:t>
        </w:r>
        <w:r>
          <w:rPr>
            <w:color w:val="993366"/>
          </w:rPr>
          <w:t>NULL</w:t>
        </w:r>
        <w:r>
          <w:t>,</w:t>
        </w:r>
      </w:ins>
    </w:p>
    <w:p w14:paraId="2523160D" w14:textId="77777777" w:rsidR="00A75840" w:rsidRDefault="00C73004">
      <w:pPr>
        <w:pStyle w:val="PL"/>
        <w:rPr>
          <w:ins w:id="4553" w:author="CATT" w:date="2025-11-03T11:21:00Z"/>
          <w:color w:val="808080"/>
        </w:rPr>
      </w:pPr>
      <w:ins w:id="4554" w:author="CATT" w:date="2025-11-03T11:23:00Z">
        <w:r>
          <w:lastRenderedPageBreak/>
          <w:t xml:space="preserve">        </w:t>
        </w:r>
      </w:ins>
      <w:ins w:id="455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6" w:author="CATT" w:date="2025-11-03T11:21:00Z"/>
          <w:lang w:val="nb-NO"/>
        </w:rPr>
      </w:pPr>
      <w:ins w:id="4557" w:author="CATT" w:date="2025-11-03T11:23:00Z">
        <w:r>
          <w:t xml:space="preserve">        </w:t>
        </w:r>
      </w:ins>
      <w:ins w:id="455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59" w:author="CATT" w:date="2025-11-03T11:21:00Z"/>
          <w:lang w:val="nb-NO"/>
        </w:rPr>
      </w:pPr>
      <w:ins w:id="4560" w:author="CATT" w:date="2025-11-03T11:23:00Z">
        <w:r>
          <w:rPr>
            <w:lang w:val="nb-NO"/>
          </w:rPr>
          <w:t xml:space="preserve">        </w:t>
        </w:r>
      </w:ins>
      <w:ins w:id="456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3" w:author="CATT" w:date="2025-11-03T11:21:00Z"/>
          <w:lang w:val="sv-SE"/>
        </w:rPr>
      </w:pPr>
      <w:ins w:id="4584" w:author="CATT" w:date="2025-11-03T11:23:00Z">
        <w:r>
          <w:rPr>
            <w:lang w:val="nb-NO"/>
          </w:rPr>
          <w:t xml:space="preserve">        </w:t>
        </w:r>
      </w:ins>
      <w:ins w:id="458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6" w:author="CATT" w:date="2025-11-03T11:21:00Z"/>
          <w:lang w:val="sv-SE"/>
        </w:rPr>
      </w:pPr>
      <w:ins w:id="4587" w:author="CATT" w:date="2025-11-03T11:22:00Z">
        <w:r w:rsidRPr="0090057B">
          <w:rPr>
            <w:lang w:val="sv-SE"/>
          </w:rPr>
          <w:t xml:space="preserve">        </w:t>
        </w:r>
      </w:ins>
      <w:ins w:id="458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2" w:author="CATT" w:date="2025-11-03T11:21:00Z"/>
        </w:rPr>
      </w:pPr>
      <w:ins w:id="4593" w:author="CATT" w:date="2025-11-03T11:23:00Z">
        <w:r w:rsidRPr="0090057B">
          <w:rPr>
            <w:lang w:val="sv-SE"/>
          </w:rPr>
          <w:t xml:space="preserve">    </w:t>
        </w:r>
      </w:ins>
      <w:ins w:id="4594" w:author="CATT" w:date="2025-11-03T11:21:00Z">
        <w:r>
          <w:t>},</w:t>
        </w:r>
      </w:ins>
    </w:p>
    <w:p w14:paraId="1B1D63AC" w14:textId="77777777" w:rsidR="00A75840" w:rsidRDefault="00C73004">
      <w:pPr>
        <w:pStyle w:val="PL"/>
        <w:rPr>
          <w:ins w:id="4595" w:author="CATT" w:date="2025-11-03T11:21:00Z"/>
        </w:rPr>
      </w:pPr>
      <w:ins w:id="4596" w:author="CATT" w:date="2025-11-03T11:22:00Z">
        <w:r>
          <w:t xml:space="preserve">    </w:t>
        </w:r>
      </w:ins>
      <w:ins w:id="4597" w:author="CATT" w:date="2025-11-03T11:21:00Z">
        <w:r>
          <w:t>resource                                 PUCCH-ResourceId,</w:t>
        </w:r>
      </w:ins>
    </w:p>
    <w:p w14:paraId="51857A8D" w14:textId="77777777" w:rsidR="00A75840" w:rsidRDefault="00C73004">
      <w:pPr>
        <w:pStyle w:val="PL"/>
        <w:rPr>
          <w:ins w:id="4598" w:author="CATT" w:date="2025-11-03T11:21:00Z"/>
        </w:rPr>
      </w:pPr>
      <w:ins w:id="4599" w:author="CATT" w:date="2025-11-03T11:22:00Z">
        <w:r>
          <w:t xml:space="preserve">    </w:t>
        </w:r>
      </w:ins>
      <w:ins w:id="4600" w:author="CATT" w:date="2025-11-03T11:21:00Z">
        <w:r>
          <w:t>ul-BWP-Id-r19                            BWP-Id,</w:t>
        </w:r>
        <w:r>
          <w:rPr>
            <w:lang w:val="pt-BR"/>
          </w:rPr>
          <w:t xml:space="preserve"> </w:t>
        </w:r>
      </w:ins>
    </w:p>
    <w:p w14:paraId="08BB4E7D" w14:textId="77777777" w:rsidR="00A75840" w:rsidRDefault="00C73004">
      <w:pPr>
        <w:pStyle w:val="PL"/>
        <w:rPr>
          <w:ins w:id="4601" w:author="CATT" w:date="2025-11-03T11:21:00Z"/>
        </w:rPr>
      </w:pPr>
      <w:ins w:id="4602" w:author="CATT" w:date="2025-11-03T11:22:00Z">
        <w:r>
          <w:t xml:space="preserve">    </w:t>
        </w:r>
      </w:ins>
      <w:ins w:id="460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4" w:author="CATT" w:date="2025-11-03T11:21:00Z"/>
          <w:rFonts w:eastAsia="DengXian"/>
          <w:lang w:eastAsia="zh-CN"/>
        </w:rPr>
        <w:pPrChange w:id="4605" w:author="CATT" w:date="2025-11-03T11:23:00Z">
          <w:pPr>
            <w:pStyle w:val="PL"/>
            <w:ind w:firstLine="400"/>
          </w:pPr>
        </w:pPrChange>
      </w:pPr>
      <w:ins w:id="4606" w:author="CATT" w:date="2025-11-03T11:21:00Z">
        <w:r>
          <w:t>}</w:t>
        </w:r>
      </w:ins>
    </w:p>
    <w:p w14:paraId="76F2BA5B" w14:textId="77777777" w:rsidR="00A75840" w:rsidRDefault="00A75840">
      <w:pPr>
        <w:pStyle w:val="PL"/>
        <w:rPr>
          <w:ins w:id="460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0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0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0" w:author="Nokia (Endrit Dosti)" w:date="2025-11-03T14:20:00Z"/>
          <w:rFonts w:eastAsia="DengXian"/>
        </w:rPr>
      </w:pPr>
    </w:p>
    <w:p w14:paraId="1ABA3464" w14:textId="77777777" w:rsidR="00A75840" w:rsidRDefault="00A75840">
      <w:pPr>
        <w:rPr>
          <w:ins w:id="461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3" w:author="Nokia (Endrit Dosti)" w:date="2025-11-03T14:29:00Z">
        <w:r>
          <w:t>Consider the TP below:</w:t>
        </w:r>
      </w:ins>
    </w:p>
    <w:p w14:paraId="5BB0B371" w14:textId="77777777" w:rsidR="00A75840" w:rsidRDefault="00C73004">
      <w:pPr>
        <w:rPr>
          <w:ins w:id="4614" w:author="Nokia (Endrit Dosti)" w:date="2025-11-03T14:29:00Z"/>
          <w:rFonts w:eastAsia="SimSun"/>
          <w:lang w:val="en-US"/>
        </w:rPr>
      </w:pPr>
      <w:ins w:id="461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7" w:author="Nokia (Endrit Dosti)" w:date="2025-11-03T14:30:00Z"/>
                <w:rFonts w:ascii="Courier New" w:hAnsi="Courier New"/>
                <w:sz w:val="16"/>
                <w:lang w:eastAsia="en-GB"/>
              </w:rPr>
            </w:pPr>
            <w:ins w:id="461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9" w:author="Nokia (Endrit Dosti)" w:date="2025-11-03T14:30:00Z"/>
                <w:rFonts w:ascii="Courier New" w:hAnsi="Courier New"/>
                <w:sz w:val="16"/>
                <w:lang w:eastAsia="en-GB"/>
              </w:rPr>
            </w:pPr>
            <w:ins w:id="462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1" w:author="Nokia (Endrit Dosti)" w:date="2025-11-03T14:30:00Z"/>
                <w:rFonts w:ascii="Courier New" w:hAnsi="Courier New"/>
                <w:color w:val="808080"/>
                <w:sz w:val="16"/>
                <w:lang w:eastAsia="en-GB"/>
              </w:rPr>
            </w:pPr>
            <w:ins w:id="462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3" w:author="Nokia (Endrit Dosti)" w:date="2025-11-03T14:30:00Z"/>
                <w:rFonts w:ascii="Courier New" w:hAnsi="Courier New"/>
                <w:sz w:val="16"/>
                <w:lang w:eastAsia="en-GB"/>
              </w:rPr>
            </w:pPr>
            <w:ins w:id="462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5" w:author="Nokia (Endrit Dosti)" w:date="2025-11-03T14:30:00Z"/>
                <w:rFonts w:ascii="Courier New" w:hAnsi="Courier New"/>
                <w:sz w:val="16"/>
                <w:lang w:eastAsia="en-GB"/>
              </w:rPr>
            </w:pPr>
            <w:ins w:id="462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7" w:author="Nokia (Endrit Dosti)" w:date="2025-11-03T14:30:00Z"/>
                <w:rFonts w:ascii="Courier New" w:hAnsi="Courier New"/>
                <w:sz w:val="16"/>
                <w:lang w:eastAsia="en-GB"/>
              </w:rPr>
            </w:pPr>
            <w:ins w:id="462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9" w:author="Nokia (Endrit Dosti)" w:date="2025-11-03T14:30:00Z"/>
                <w:rFonts w:ascii="Courier New" w:hAnsi="Courier New"/>
                <w:color w:val="808080"/>
                <w:sz w:val="16"/>
                <w:lang w:eastAsia="en-GB"/>
              </w:rPr>
            </w:pPr>
            <w:ins w:id="463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lastRenderedPageBreak/>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ins w:id="463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6" w:author="Nokia (Endrit Dosti)" w:date="2025-11-03T14:30:00Z"/>
                <w:rFonts w:ascii="Courier New" w:hAnsi="Courier New"/>
                <w:color w:val="808080"/>
                <w:sz w:val="16"/>
                <w:lang w:eastAsia="en-GB"/>
              </w:rPr>
            </w:pPr>
            <w:ins w:id="463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sz w:val="16"/>
                <w:lang w:eastAsia="en-GB"/>
              </w:rPr>
            </w:pPr>
            <w:ins w:id="464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sz w:val="16"/>
                <w:lang w:eastAsia="en-GB"/>
              </w:rPr>
            </w:pPr>
            <w:ins w:id="464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Change w:id="4645" w:author="Nokia (Endrit Dosti)" w:date="2025-11-03T14:30:00Z">
                  <w:rPr>
                    <w:ins w:id="4646" w:author="Nokia (Endrit Dosti)" w:date="2025-11-03T14:30:00Z"/>
                  </w:rPr>
                </w:rPrChange>
              </w:rPr>
              <w:pPrChange w:id="4647" w:author="Nokia (Endrit Dosti)" w:date="2025-11-03T14:30:00Z">
                <w:pPr/>
              </w:pPrChange>
            </w:pPr>
            <w:ins w:id="464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49" w:author="Nokia (Endrit Dosti)" w:date="2025-11-03T14:28:00Z"/>
        </w:rPr>
      </w:pPr>
    </w:p>
    <w:p w14:paraId="328B0A33" w14:textId="77777777" w:rsidR="00A75840" w:rsidRDefault="00C73004">
      <w:pPr>
        <w:rPr>
          <w:ins w:id="4650" w:author="Nokia (Endrit Dosti)" w:date="2025-11-03T14:30:00Z"/>
          <w:rFonts w:eastAsia="SimSun"/>
          <w:lang w:val="en-US"/>
        </w:rPr>
      </w:pPr>
      <w:ins w:id="465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2" w:author="Nokia (Endrit Dosti)" w:date="2025-11-03T14:30:00Z"/>
        </w:trPr>
        <w:tc>
          <w:tcPr>
            <w:tcW w:w="14278" w:type="dxa"/>
          </w:tcPr>
          <w:p w14:paraId="1B132517" w14:textId="77777777" w:rsidR="00A75840" w:rsidRDefault="00C73004">
            <w:pPr>
              <w:keepNext/>
              <w:keepLines/>
              <w:spacing w:before="120"/>
              <w:ind w:left="1418" w:hanging="1418"/>
              <w:outlineLvl w:val="3"/>
              <w:rPr>
                <w:ins w:id="4653" w:author="Nokia (Endrit Dosti)" w:date="2025-11-03T14:31:00Z"/>
                <w:rFonts w:ascii="Arial" w:hAnsi="Arial"/>
                <w:sz w:val="24"/>
              </w:rPr>
            </w:pPr>
            <w:ins w:id="465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5" w:author="Nokia (Endrit Dosti)" w:date="2025-11-03T14:31:00Z"/>
                <w:iCs/>
              </w:rPr>
            </w:pPr>
            <w:ins w:id="465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57" w:author="Nokia (Endrit Dosti)" w:date="2025-11-03T14:31:00Z"/>
                <w:rFonts w:ascii="Arial" w:hAnsi="Arial"/>
                <w:b/>
              </w:rPr>
            </w:pPr>
            <w:ins w:id="465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59" w:author="Nokia (Endrit Dosti)" w:date="2025-11-03T14:31:00Z"/>
                <w:rFonts w:ascii="Courier New" w:hAnsi="Courier New"/>
                <w:color w:val="808080"/>
                <w:sz w:val="16"/>
                <w:lang w:eastAsia="en-GB"/>
              </w:rPr>
            </w:pPr>
            <w:ins w:id="466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1" w:author="Nokia (Endrit Dosti)" w:date="2025-11-03T14:31:00Z"/>
                <w:rFonts w:ascii="Courier New" w:hAnsi="Courier New"/>
                <w:color w:val="808080"/>
                <w:sz w:val="16"/>
                <w:lang w:eastAsia="en-GB"/>
              </w:rPr>
            </w:pPr>
            <w:ins w:id="466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ins w:id="466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ins w:id="467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1:00Z"/>
                <w:rFonts w:ascii="Courier New" w:hAnsi="Courier New"/>
                <w:sz w:val="16"/>
                <w:lang w:eastAsia="en-GB"/>
              </w:rPr>
            </w:pPr>
            <w:ins w:id="467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1:00Z"/>
                <w:rFonts w:ascii="Courier New" w:hAnsi="Courier New"/>
                <w:sz w:val="16"/>
                <w:lang w:eastAsia="en-GB"/>
              </w:rPr>
            </w:pPr>
            <w:ins w:id="467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1:00Z"/>
                <w:rFonts w:ascii="Courier New" w:hAnsi="Courier New"/>
                <w:sz w:val="16"/>
                <w:lang w:eastAsia="en-GB"/>
              </w:rPr>
            </w:pPr>
            <w:ins w:id="467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1:00Z"/>
                <w:rFonts w:ascii="Courier New" w:hAnsi="Courier New"/>
                <w:sz w:val="16"/>
                <w:lang w:eastAsia="en-GB"/>
              </w:rPr>
            </w:pPr>
            <w:ins w:id="467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1:00Z"/>
                <w:rFonts w:ascii="Courier New" w:hAnsi="Courier New"/>
                <w:sz w:val="16"/>
                <w:lang w:eastAsia="en-GB"/>
              </w:rPr>
            </w:pPr>
            <w:ins w:id="468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1:00Z"/>
                <w:rFonts w:ascii="Courier New" w:hAnsi="Courier New"/>
                <w:sz w:val="16"/>
                <w:lang w:eastAsia="en-GB"/>
              </w:rPr>
            </w:pPr>
            <w:ins w:id="468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color w:val="808080"/>
                <w:sz w:val="16"/>
                <w:lang w:eastAsia="en-GB"/>
              </w:rPr>
            </w:pPr>
            <w:ins w:id="468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Change w:id="4687" w:author="Nokia (Endrit Dosti)" w:date="2025-11-03T14:31:00Z">
                  <w:rPr>
                    <w:ins w:id="4688" w:author="Nokia (Endrit Dosti)" w:date="2025-11-03T14:30:00Z"/>
                  </w:rPr>
                </w:rPrChange>
              </w:rPr>
              <w:pPrChange w:id="4689" w:author="Nokia (Endrit Dosti)" w:date="2025-11-03T14:31:00Z">
                <w:pPr/>
              </w:pPrChange>
            </w:pPr>
            <w:ins w:id="469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1" w:author="Nokia (Endrit Dosti)" w:date="2025-11-03T14:26:00Z"/>
        </w:rPr>
      </w:pPr>
    </w:p>
    <w:p w14:paraId="1BA0D905" w14:textId="77777777" w:rsidR="00A75840" w:rsidRDefault="00C73004">
      <w:pPr>
        <w:rPr>
          <w:ins w:id="4692" w:author="Nokia (Endrit Dosti)" w:date="2025-11-03T14:31:00Z"/>
          <w:rFonts w:eastAsia="DengXian"/>
        </w:rPr>
      </w:pPr>
      <w:ins w:id="469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4" w:author="Nokia (Endrit Dosti)" w:date="2025-11-03T14:31:00Z"/>
        </w:trPr>
        <w:tc>
          <w:tcPr>
            <w:tcW w:w="14278" w:type="dxa"/>
          </w:tcPr>
          <w:p w14:paraId="04B24E37" w14:textId="77777777" w:rsidR="00A75840" w:rsidRDefault="00C73004">
            <w:pPr>
              <w:keepNext/>
              <w:keepLines/>
              <w:spacing w:before="120"/>
              <w:ind w:left="1418" w:hanging="1418"/>
              <w:outlineLvl w:val="3"/>
              <w:rPr>
                <w:ins w:id="4695" w:author="Nokia (Endrit Dosti)" w:date="2025-11-03T14:31:00Z"/>
                <w:rFonts w:ascii="Arial" w:hAnsi="Arial"/>
                <w:sz w:val="24"/>
              </w:rPr>
            </w:pPr>
            <w:bookmarkStart w:id="4696" w:name="_Toc210312367"/>
            <w:ins w:id="4697"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696"/>
              <w:r>
                <w:rPr>
                  <w:rFonts w:ascii="Arial" w:hAnsi="Arial"/>
                  <w:i/>
                  <w:sz w:val="24"/>
                </w:rPr>
                <w:t>List</w:t>
              </w:r>
            </w:ins>
          </w:p>
          <w:p w14:paraId="476F5834" w14:textId="77777777" w:rsidR="00A75840" w:rsidRDefault="00C73004">
            <w:pPr>
              <w:rPr>
                <w:ins w:id="4698" w:author="Nokia (Endrit Dosti)" w:date="2025-11-03T14:31:00Z"/>
              </w:rPr>
            </w:pPr>
            <w:ins w:id="469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0" w:author="Nokia (Endrit Dosti)" w:date="2025-11-03T14:31:00Z"/>
                <w:rFonts w:ascii="Arial" w:hAnsi="Arial"/>
                <w:b/>
              </w:rPr>
            </w:pPr>
            <w:ins w:id="470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2" w:author="Nokia (Endrit Dosti)" w:date="2025-11-03T14:31:00Z"/>
                <w:rFonts w:ascii="Courier New" w:hAnsi="Courier New"/>
                <w:color w:val="808080"/>
                <w:sz w:val="16"/>
                <w:lang w:eastAsia="en-GB"/>
              </w:rPr>
            </w:pPr>
            <w:ins w:id="470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4" w:author="Nokia (Endrit Dosti)" w:date="2025-11-03T14:31:00Z"/>
                <w:rFonts w:ascii="Courier New" w:hAnsi="Courier New"/>
                <w:color w:val="808080"/>
                <w:sz w:val="16"/>
                <w:lang w:eastAsia="en-GB"/>
              </w:rPr>
            </w:pPr>
            <w:ins w:id="470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ins w:id="470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ins w:id="471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sz w:val="16"/>
                <w:lang w:eastAsia="en-GB"/>
              </w:rPr>
            </w:pPr>
            <w:ins w:id="471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color w:val="808080"/>
                <w:sz w:val="16"/>
                <w:lang w:eastAsia="en-GB"/>
              </w:rPr>
            </w:pPr>
            <w:ins w:id="471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color w:val="808080"/>
                <w:sz w:val="16"/>
                <w:lang w:eastAsia="en-GB"/>
                <w:rPrChange w:id="4717" w:author="Nokia (Endrit Dosti)" w:date="2025-11-03T14:32:00Z">
                  <w:rPr>
                    <w:ins w:id="4718" w:author="Nokia (Endrit Dosti)" w:date="2025-11-03T14:31:00Z"/>
                    <w:rFonts w:eastAsia="DengXian"/>
                  </w:rPr>
                </w:rPrChange>
              </w:rPr>
              <w:pPrChange w:id="4719" w:author="Nokia (Endrit Dosti)" w:date="2025-11-03T14:32:00Z">
                <w:pPr/>
              </w:pPrChange>
            </w:pPr>
            <w:ins w:id="472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1" w:author="Nokia (Endrit Dosti)" w:date="2025-11-03T14:32:00Z"/>
          <w:rFonts w:eastAsia="DengXian"/>
        </w:rPr>
      </w:pPr>
    </w:p>
    <w:p w14:paraId="5BEDAE16" w14:textId="77777777" w:rsidR="00A75840" w:rsidRDefault="00C73004">
      <w:pPr>
        <w:rPr>
          <w:ins w:id="4722" w:author="Nokia (Endrit Dosti)" w:date="2025-11-03T14:32:00Z"/>
          <w:rFonts w:eastAsia="MS Mincho"/>
        </w:rPr>
      </w:pPr>
      <w:ins w:id="472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4" w:author="Nokia (Endrit Dosti)" w:date="2025-11-03T14:32:00Z"/>
        </w:trPr>
        <w:tc>
          <w:tcPr>
            <w:tcW w:w="14278" w:type="dxa"/>
          </w:tcPr>
          <w:p w14:paraId="483C777B" w14:textId="77777777" w:rsidR="00A75840" w:rsidRDefault="00C73004">
            <w:pPr>
              <w:keepNext/>
              <w:keepLines/>
              <w:spacing w:before="120"/>
              <w:ind w:left="1701" w:hanging="1701"/>
              <w:outlineLvl w:val="4"/>
              <w:rPr>
                <w:ins w:id="4725" w:author="Nokia (Endrit Dosti)" w:date="2025-11-03T14:32:00Z"/>
                <w:rFonts w:ascii="Arial" w:eastAsia="MS Mincho" w:hAnsi="Arial"/>
                <w:sz w:val="18"/>
                <w:szCs w:val="16"/>
                <w:lang w:eastAsia="ja-JP"/>
              </w:rPr>
            </w:pPr>
            <w:bookmarkStart w:id="4726" w:name="_Toc210311160"/>
            <w:ins w:id="472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6"/>
            </w:ins>
          </w:p>
          <w:p w14:paraId="52C07C54" w14:textId="77777777" w:rsidR="00A75840" w:rsidRDefault="00C73004">
            <w:pPr>
              <w:rPr>
                <w:ins w:id="4728" w:author="Nokia (Endrit Dosti)" w:date="2025-11-03T14:32:00Z"/>
                <w:sz w:val="16"/>
                <w:szCs w:val="16"/>
                <w:lang w:eastAsia="ja-JP"/>
              </w:rPr>
            </w:pPr>
            <w:ins w:id="4729" w:author="Nokia (Endrit Dosti)" w:date="2025-11-03T14:32:00Z">
              <w:r>
                <w:rPr>
                  <w:sz w:val="16"/>
                  <w:szCs w:val="16"/>
                  <w:lang w:eastAsia="ja-JP"/>
                </w:rPr>
                <w:t>[...]</w:t>
              </w:r>
            </w:ins>
          </w:p>
          <w:p w14:paraId="3D6E89C4" w14:textId="77777777" w:rsidR="00A75840" w:rsidRDefault="00C73004">
            <w:pPr>
              <w:rPr>
                <w:ins w:id="4730" w:author="Nokia (Endrit Dosti)" w:date="2025-11-03T14:32:00Z"/>
                <w:sz w:val="16"/>
                <w:szCs w:val="16"/>
                <w:lang w:eastAsia="ja-JP"/>
              </w:rPr>
            </w:pPr>
            <w:ins w:id="473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2" w:author="Nokia (Endrit Dosti)" w:date="2025-11-03T14:32:00Z"/>
                <w:sz w:val="16"/>
                <w:szCs w:val="16"/>
                <w:lang w:eastAsia="ja-JP"/>
              </w:rPr>
            </w:pPr>
            <w:ins w:id="4733" w:author="Nokia (Endrit Dosti)" w:date="2025-11-03T14:32:00Z">
              <w:r>
                <w:rPr>
                  <w:sz w:val="16"/>
                  <w:szCs w:val="16"/>
                  <w:lang w:eastAsia="ja-JP"/>
                </w:rPr>
                <w:t>[...]</w:t>
              </w:r>
            </w:ins>
          </w:p>
          <w:p w14:paraId="4D8469C0" w14:textId="77777777" w:rsidR="00A75840" w:rsidRDefault="00C73004">
            <w:pPr>
              <w:ind w:left="568" w:hanging="284"/>
              <w:rPr>
                <w:ins w:id="4734" w:author="Nokia (Endrit Dosti)" w:date="2025-11-03T14:32:00Z"/>
                <w:color w:val="000000"/>
                <w:sz w:val="16"/>
                <w:szCs w:val="16"/>
                <w:lang w:eastAsia="ja-JP"/>
              </w:rPr>
            </w:pPr>
            <w:ins w:id="473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6" w:author="Nokia (Endrit Dosti)" w:date="2025-11-03T14:32:00Z"/>
                <w:sz w:val="16"/>
                <w:szCs w:val="16"/>
                <w:lang w:eastAsia="ja-JP"/>
              </w:rPr>
            </w:pPr>
            <w:ins w:id="473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8" w:author="Nokia (Endrit Dosti)" w:date="2025-11-03T14:32:00Z"/>
                <w:color w:val="000000"/>
                <w:sz w:val="16"/>
                <w:szCs w:val="16"/>
                <w:lang w:eastAsia="ja-JP"/>
              </w:rPr>
            </w:pPr>
            <w:ins w:id="473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0" w:author="Nokia (Endrit Dosti)" w:date="2025-11-03T14:32:00Z"/>
                <w:sz w:val="16"/>
                <w:szCs w:val="16"/>
                <w:lang w:eastAsia="ja-JP"/>
              </w:rPr>
            </w:pPr>
            <w:ins w:id="474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2" w:author="Nokia (Endrit Dosti)" w:date="2025-11-03T14:32:00Z"/>
                <w:rFonts w:ascii="Arial" w:eastAsia="MS Mincho" w:hAnsi="Arial"/>
                <w:sz w:val="18"/>
                <w:szCs w:val="16"/>
                <w:lang w:eastAsia="ja-JP"/>
              </w:rPr>
            </w:pPr>
            <w:ins w:id="474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4" w:author="Nokia (Endrit Dosti)" w:date="2025-11-03T14:32:00Z"/>
                <w:sz w:val="16"/>
                <w:szCs w:val="16"/>
                <w:lang w:eastAsia="ja-JP"/>
              </w:rPr>
            </w:pPr>
            <w:ins w:id="4745" w:author="Nokia (Endrit Dosti)" w:date="2025-11-03T14:32:00Z">
              <w:r>
                <w:rPr>
                  <w:sz w:val="16"/>
                  <w:szCs w:val="16"/>
                  <w:lang w:eastAsia="ja-JP"/>
                </w:rPr>
                <w:t>The UE shall:</w:t>
              </w:r>
            </w:ins>
          </w:p>
          <w:p w14:paraId="19A40FE0" w14:textId="77777777" w:rsidR="00A75840" w:rsidRDefault="00C73004">
            <w:pPr>
              <w:ind w:left="568" w:hanging="284"/>
              <w:rPr>
                <w:ins w:id="4746" w:author="Nokia (Endrit Dosti)" w:date="2025-11-03T14:32:00Z"/>
                <w:sz w:val="16"/>
                <w:szCs w:val="16"/>
                <w:lang w:eastAsia="ja-JP"/>
              </w:rPr>
            </w:pPr>
            <w:ins w:id="474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48" w:author="Nokia (Endrit Dosti)" w:date="2025-11-03T14:32:00Z"/>
                <w:sz w:val="16"/>
                <w:szCs w:val="16"/>
                <w:lang w:eastAsia="ja-JP"/>
              </w:rPr>
            </w:pPr>
            <w:ins w:id="474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0" w:author="Nokia (Endrit Dosti)" w:date="2025-11-03T14:32:00Z"/>
                <w:sz w:val="16"/>
                <w:szCs w:val="16"/>
                <w:lang w:eastAsia="ja-JP"/>
              </w:rPr>
            </w:pPr>
            <w:ins w:id="475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2" w:author="Nokia (Endrit Dosti)" w:date="2025-11-03T14:32:00Z"/>
                <w:sz w:val="16"/>
                <w:szCs w:val="16"/>
                <w:lang w:eastAsia="ja-JP"/>
              </w:rPr>
            </w:pPr>
            <w:ins w:id="475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5" w:author="Nokia (Endrit Dosti)" w:date="2025-11-03T14:32:00Z"/>
                <w:rFonts w:ascii="Arial" w:eastAsia="MS Mincho" w:hAnsi="Arial"/>
                <w:sz w:val="18"/>
                <w:szCs w:val="16"/>
                <w:lang w:eastAsia="ja-JP"/>
              </w:rPr>
            </w:pPr>
            <w:ins w:id="475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7" w:author="Nokia (Endrit Dosti)" w:date="2025-11-03T14:32:00Z"/>
                <w:sz w:val="16"/>
                <w:szCs w:val="16"/>
                <w:lang w:eastAsia="ja-JP"/>
              </w:rPr>
            </w:pPr>
            <w:ins w:id="475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59" w:author="Nokia (Endrit Dosti)" w:date="2025-11-03T14:32:00Z"/>
                <w:sz w:val="16"/>
                <w:szCs w:val="16"/>
                <w:lang w:eastAsia="ja-JP"/>
              </w:rPr>
            </w:pPr>
            <w:ins w:id="476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1" w:author="Nokia (Endrit Dosti)" w:date="2025-11-03T14:32:00Z"/>
                <w:sz w:val="16"/>
                <w:szCs w:val="16"/>
                <w:lang w:eastAsia="ja-JP"/>
              </w:rPr>
            </w:pPr>
            <w:ins w:id="476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3" w:author="Nokia (Endrit Dosti)" w:date="2025-11-03T14:32:00Z"/>
                <w:sz w:val="16"/>
                <w:szCs w:val="16"/>
                <w:lang w:eastAsia="ja-JP"/>
              </w:rPr>
            </w:pPr>
            <w:ins w:id="476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5" w:author="Nokia (Endrit Dosti)" w:date="2025-11-03T14:32:00Z"/>
                <w:sz w:val="16"/>
                <w:szCs w:val="16"/>
                <w:lang w:eastAsia="ja-JP"/>
              </w:rPr>
            </w:pPr>
            <w:ins w:id="476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7" w:author="Nokia (Endrit Dosti)" w:date="2025-11-03T14:32:00Z"/>
                <w:sz w:val="16"/>
                <w:szCs w:val="16"/>
                <w:lang w:eastAsia="ja-JP"/>
              </w:rPr>
            </w:pPr>
            <w:ins w:id="476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69" w:author="Nokia (Endrit Dosti)" w:date="2025-11-03T14:32:00Z"/>
                <w:sz w:val="16"/>
                <w:szCs w:val="16"/>
                <w:lang w:eastAsia="ja-JP"/>
              </w:rPr>
            </w:pPr>
            <w:ins w:id="477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1" w:author="Nokia (Endrit Dosti)" w:date="2025-11-03T14:32:00Z"/>
                <w:sz w:val="16"/>
                <w:szCs w:val="16"/>
                <w:lang w:eastAsia="ja-JP"/>
              </w:rPr>
            </w:pPr>
            <w:ins w:id="477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3" w:author="Nokia (Endrit Dosti)" w:date="2025-11-03T14:32:00Z"/>
                <w:sz w:val="16"/>
                <w:szCs w:val="16"/>
                <w:lang w:eastAsia="ja-JP"/>
              </w:rPr>
            </w:pPr>
            <w:ins w:id="477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5" w:author="Nokia (Endrit Dosti)" w:date="2025-11-03T14:32:00Z"/>
                <w:sz w:val="16"/>
                <w:szCs w:val="16"/>
                <w:lang w:eastAsia="ja-JP"/>
              </w:rPr>
            </w:pPr>
            <w:ins w:id="4776"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77" w:author="Nokia (Endrit Dosti)" w:date="2025-11-03T14:32:00Z"/>
                <w:sz w:val="16"/>
                <w:szCs w:val="16"/>
                <w:lang w:eastAsia="ja-JP"/>
                <w:rPrChange w:id="4778" w:author="Nokia (Endrit Dosti)" w:date="2025-11-03T14:32:00Z">
                  <w:rPr>
                    <w:ins w:id="4779" w:author="Nokia (Endrit Dosti)" w:date="2025-11-03T14:32:00Z"/>
                    <w:rFonts w:eastAsia="DengXian"/>
                  </w:rPr>
                </w:rPrChange>
              </w:rPr>
              <w:pPrChange w:id="4780" w:author="Nokia (Endrit Dosti)" w:date="2025-11-03T14:32:00Z">
                <w:pPr/>
              </w:pPrChange>
            </w:pPr>
            <w:ins w:id="478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3" w:author="Nokia (Endrit Dosti)" w:date="2025-11-03T14:32:00Z"/>
        </w:trPr>
        <w:tc>
          <w:tcPr>
            <w:tcW w:w="14278" w:type="dxa"/>
          </w:tcPr>
          <w:p w14:paraId="17E8F9C6" w14:textId="77777777" w:rsidR="00A75840" w:rsidRDefault="00C73004">
            <w:pPr>
              <w:pStyle w:val="Heading5"/>
              <w:rPr>
                <w:ins w:id="4784" w:author="Nokia (Endrit Dosti)" w:date="2025-11-03T14:32:00Z"/>
                <w:rFonts w:eastAsia="MS Mincho"/>
                <w:sz w:val="18"/>
                <w:szCs w:val="16"/>
              </w:rPr>
            </w:pPr>
            <w:ins w:id="478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6" w:author="Nokia (Endrit Dosti)" w:date="2025-11-03T14:32:00Z"/>
                <w:sz w:val="16"/>
                <w:szCs w:val="16"/>
              </w:rPr>
            </w:pPr>
            <w:ins w:id="4787" w:author="Nokia (Endrit Dosti)" w:date="2025-11-03T14:32:00Z">
              <w:r>
                <w:rPr>
                  <w:sz w:val="16"/>
                  <w:szCs w:val="16"/>
                </w:rPr>
                <w:t>The UE shall:</w:t>
              </w:r>
            </w:ins>
          </w:p>
          <w:p w14:paraId="521BD747" w14:textId="77777777" w:rsidR="00A75840" w:rsidRDefault="00C73004">
            <w:pPr>
              <w:pStyle w:val="B1"/>
              <w:rPr>
                <w:ins w:id="4788" w:author="Nokia (Endrit Dosti)" w:date="2025-11-03T14:32:00Z"/>
                <w:sz w:val="16"/>
                <w:szCs w:val="16"/>
              </w:rPr>
            </w:pPr>
            <w:ins w:id="478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0" w:author="Nokia (Endrit Dosti)" w:date="2025-11-03T14:32:00Z"/>
                <w:sz w:val="16"/>
                <w:szCs w:val="16"/>
              </w:rPr>
            </w:pPr>
            <w:ins w:id="479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2" w:author="Nokia (Endrit Dosti)" w:date="2025-11-03T14:32:00Z"/>
                <w:sz w:val="16"/>
                <w:szCs w:val="16"/>
              </w:rPr>
            </w:pPr>
            <w:ins w:id="479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4" w:author="Nokia (Endrit Dosti)" w:date="2025-11-03T14:32:00Z"/>
                <w:color w:val="000000" w:themeColor="text1"/>
                <w:sz w:val="16"/>
                <w:szCs w:val="16"/>
              </w:rPr>
            </w:pPr>
            <w:ins w:id="4795" w:author="Nokia (Endrit Dosti)" w:date="2025-11-03T14:32:00Z">
              <w:r>
                <w:rPr>
                  <w:sz w:val="16"/>
                  <w:szCs w:val="16"/>
                </w:rPr>
                <w:t xml:space="preserve">else if </w:t>
              </w:r>
              <w:r>
                <w:rPr>
                  <w:i/>
                  <w:sz w:val="16"/>
                  <w:szCs w:val="16"/>
                </w:rPr>
                <w:t>l1-Conditions</w:t>
              </w:r>
              <w:r>
                <w:rPr>
                  <w:sz w:val="16"/>
                  <w:szCs w:val="16"/>
                </w:rPr>
                <w:t xml:space="preserve"> </w:t>
              </w:r>
              <w:proofErr w:type="gramStart"/>
              <w:r>
                <w:rPr>
                  <w:sz w:val="16"/>
                  <w:szCs w:val="16"/>
                </w:rPr>
                <w:t>is</w:t>
              </w:r>
              <w:proofErr w:type="gramEnd"/>
              <w:r>
                <w:rPr>
                  <w:sz w:val="16"/>
                  <w:szCs w:val="16"/>
                </w:rPr>
                <w:t xml:space="preserve">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6" w:author="Nokia (Endrit Dosti)" w:date="2025-11-03T14:32:00Z"/>
                <w:rFonts w:eastAsia="DengXian"/>
                <w:sz w:val="16"/>
                <w:szCs w:val="16"/>
                <w:rPrChange w:id="4797" w:author="Nokia (Endrit Dosti)" w:date="2025-11-03T14:32:00Z">
                  <w:rPr>
                    <w:ins w:id="4798" w:author="Nokia (Endrit Dosti)" w:date="2025-11-03T14:32:00Z"/>
                    <w:rFonts w:eastAsia="DengXian"/>
                  </w:rPr>
                </w:rPrChange>
              </w:rPr>
              <w:pPrChange w:id="4799" w:author="Nokia (Endrit Dosti)" w:date="2025-11-03T14:32:00Z">
                <w:pPr/>
              </w:pPrChange>
            </w:pPr>
            <w:ins w:id="480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1" w:author="Nokia (Endrit Dosti)" w:date="2025-11-03T14:32:00Z"/>
          <w:rFonts w:eastAsia="DengXian"/>
        </w:rPr>
      </w:pPr>
    </w:p>
    <w:p w14:paraId="53910229" w14:textId="77777777" w:rsidR="00A75840" w:rsidRDefault="00C73004">
      <w:pPr>
        <w:rPr>
          <w:ins w:id="4802" w:author="Nokia (Endrit Dosti)" w:date="2025-11-03T14:33:00Z"/>
          <w:rFonts w:eastAsia="MS Mincho"/>
        </w:rPr>
      </w:pPr>
      <w:ins w:id="480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4" w:author="Nokia (Endrit Dosti)" w:date="2025-11-03T14:33:00Z"/>
        </w:trPr>
        <w:tc>
          <w:tcPr>
            <w:tcW w:w="14278" w:type="dxa"/>
          </w:tcPr>
          <w:p w14:paraId="7D0CCF82" w14:textId="77777777" w:rsidR="00A75840" w:rsidRDefault="00C73004">
            <w:pPr>
              <w:pStyle w:val="Heading5"/>
              <w:rPr>
                <w:ins w:id="4805" w:author="Nokia (Endrit Dosti)" w:date="2025-11-03T14:33:00Z"/>
                <w:rFonts w:eastAsia="MS Mincho"/>
                <w:sz w:val="18"/>
                <w:szCs w:val="16"/>
              </w:rPr>
            </w:pPr>
            <w:bookmarkStart w:id="4806" w:name="_Toc193462624"/>
            <w:bookmarkStart w:id="4807" w:name="_Toc201294911"/>
            <w:bookmarkStart w:id="4808" w:name="_Toc193451359"/>
            <w:bookmarkStart w:id="4809" w:name="_Toc210311165"/>
            <w:bookmarkStart w:id="4810" w:name="_Toc193445554"/>
            <w:ins w:id="4811" w:author="Nokia (Endrit Dosti)" w:date="2025-11-03T14:33:00Z">
              <w:r>
                <w:rPr>
                  <w:rFonts w:eastAsia="MS Mincho"/>
                  <w:sz w:val="18"/>
                  <w:szCs w:val="16"/>
                </w:rPr>
                <w:t>5.3.5.18.6</w:t>
              </w:r>
              <w:r>
                <w:rPr>
                  <w:rFonts w:eastAsia="MS Mincho"/>
                  <w:sz w:val="18"/>
                  <w:szCs w:val="16"/>
                </w:rPr>
                <w:tab/>
                <w:t>LTM cell switch execution</w:t>
              </w:r>
              <w:bookmarkEnd w:id="4806"/>
              <w:bookmarkEnd w:id="4807"/>
              <w:bookmarkEnd w:id="4808"/>
              <w:bookmarkEnd w:id="4809"/>
              <w:bookmarkEnd w:id="4810"/>
            </w:ins>
          </w:p>
          <w:p w14:paraId="6F81AEA7" w14:textId="77777777" w:rsidR="00A75840" w:rsidRDefault="00C73004">
            <w:pPr>
              <w:rPr>
                <w:ins w:id="4812" w:author="Nokia (Endrit Dosti)" w:date="2025-11-03T14:33:00Z"/>
                <w:sz w:val="16"/>
                <w:szCs w:val="16"/>
              </w:rPr>
            </w:pPr>
            <w:ins w:id="481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4" w:author="Nokia (Endrit Dosti)" w:date="2025-11-03T14:33:00Z"/>
                <w:sz w:val="16"/>
                <w:szCs w:val="16"/>
              </w:rPr>
            </w:pPr>
            <w:ins w:id="4815" w:author="Nokia (Endrit Dosti)" w:date="2025-11-03T14:33:00Z">
              <w:r>
                <w:rPr>
                  <w:sz w:val="16"/>
                  <w:szCs w:val="16"/>
                </w:rPr>
                <w:t>[...]</w:t>
              </w:r>
            </w:ins>
          </w:p>
          <w:p w14:paraId="3558B4BB" w14:textId="77777777" w:rsidR="00A75840" w:rsidRPr="00A75840" w:rsidRDefault="00C73004">
            <w:pPr>
              <w:pStyle w:val="B1"/>
              <w:rPr>
                <w:ins w:id="4816" w:author="Nokia (Endrit Dosti)" w:date="2025-11-03T14:33:00Z"/>
                <w:rFonts w:eastAsia="DengXian"/>
                <w:sz w:val="16"/>
                <w:szCs w:val="16"/>
                <w:rPrChange w:id="4817" w:author="Nokia (Endrit Dosti)" w:date="2025-11-03T14:33:00Z">
                  <w:rPr>
                    <w:ins w:id="4818" w:author="Nokia (Endrit Dosti)" w:date="2025-11-03T14:33:00Z"/>
                    <w:rFonts w:eastAsia="DengXian"/>
                  </w:rPr>
                </w:rPrChange>
              </w:rPr>
              <w:pPrChange w:id="4819" w:author="Nokia (Endrit Dosti)" w:date="2025-11-03T14:33:00Z">
                <w:pPr/>
              </w:pPrChange>
            </w:pPr>
            <w:ins w:id="482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1"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 xml:space="preserve">In OD-SIB1-Config-r19, offsetToCarrier-r19 and carrierBandwidth-r19 are related to uplink. </w:t>
      </w:r>
      <w:proofErr w:type="gramStart"/>
      <w:r>
        <w:rPr>
          <w:rFonts w:eastAsia="DengXian"/>
        </w:rPr>
        <w:t>So</w:t>
      </w:r>
      <w:proofErr w:type="gramEnd"/>
      <w:r>
        <w:rPr>
          <w:rFonts w:eastAsia="DengXian"/>
        </w:rPr>
        <w:t xml:space="preserve">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 xml:space="preserve">riteria to select supplementary uplink is used to determine ulplink carrier for on-demand SIB1 request in 5.2.2.3.3b in TS 38.331. However, one of the criteria to select supplementary uplink in TS 38.321, </w:t>
      </w:r>
      <w:proofErr w:type="gramStart"/>
      <w:r>
        <w:rPr>
          <w:lang w:eastAsia="ja-JP"/>
        </w:rPr>
        <w:t>i.e.</w:t>
      </w:r>
      <w:proofErr w:type="gramEnd"/>
      <w:r>
        <w:rPr>
          <w:lang w:eastAsia="ja-JP"/>
        </w:rPr>
        <w:t xml:space="preserv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w:t>
      </w:r>
      <w:proofErr w:type="gramStart"/>
      <w:r>
        <w:rPr>
          <w:lang w:eastAsia="ja-JP"/>
        </w:rPr>
        <w:t>i.e.</w:t>
      </w:r>
      <w:proofErr w:type="gramEnd"/>
      <w:r>
        <w:rPr>
          <w:lang w:eastAsia="ja-JP"/>
        </w:rPr>
        <w:t>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w:t>
      </w:r>
      <w:proofErr w:type="gramStart"/>
      <w:r>
        <w:rPr>
          <w:lang w:eastAsia="ja-JP"/>
        </w:rPr>
        <w:t>e.g.</w:t>
      </w:r>
      <w:proofErr w:type="gramEnd"/>
      <w:r>
        <w:rPr>
          <w:lang w:eastAsia="ja-JP"/>
        </w:rPr>
        <w:t xml:space="preserve">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2" w:author="ASUSTeK-Xinra" w:date="2025-11-04T11:30:00Z"/>
          <w:color w:val="808080"/>
        </w:rPr>
      </w:pPr>
      <w:r>
        <w:t xml:space="preserve">                configuredGrantConfigIndex-r19           ConfiguredGrantConfigIndex-r16,</w:t>
      </w:r>
      <w:r>
        <w:rPr>
          <w:rFonts w:hint="eastAsia"/>
          <w:lang w:eastAsia="zh-CN"/>
        </w:rPr>
        <w:t xml:space="preserve"> </w:t>
      </w:r>
      <w:ins w:id="482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4" w:author="ASUSTeK-Xinra" w:date="2025-11-04T11:31:00Z">
              <w:r>
                <w:rPr>
                  <w:szCs w:val="22"/>
                  <w:lang w:eastAsia="sv-SE"/>
                </w:rPr>
                <w:t xml:space="preserve"> If </w:t>
              </w:r>
              <w:r>
                <w:t xml:space="preserve">configuredGrantConfigIndex is absent, the Type-1 CG resource configured in </w:t>
              </w:r>
            </w:ins>
            <w:ins w:id="4825" w:author="ASUSTeK-Xinra" w:date="2025-11-04T11:32:00Z">
              <w:r>
                <w:rPr>
                  <w:i/>
                  <w:iCs/>
                </w:rPr>
                <w:t>configuredGrantConfig</w:t>
              </w:r>
            </w:ins>
            <w:ins w:id="4826"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2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2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2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1" w:author="ASUSTeK-Xinra" w:date="2025-11-04T10:49:00Z">
              <w:r>
                <w:rPr>
                  <w:rFonts w:eastAsia="PMingLiU" w:hint="eastAsia"/>
                  <w:lang w:eastAsia="zh-TW"/>
                </w:rPr>
                <w:t>E</w:t>
              </w:r>
              <w:r>
                <w:rPr>
                  <w:rFonts w:eastAsia="PMingLiU"/>
                  <w:lang w:eastAsia="zh-TW"/>
                </w:rPr>
                <w:t>ach PUCCH resource</w:t>
              </w:r>
            </w:ins>
            <w:ins w:id="4832" w:author="ASUSTeK-Xinra" w:date="2025-11-04T10:50:00Z">
              <w:r>
                <w:rPr>
                  <w:rFonts w:eastAsia="PMingLiU"/>
                  <w:lang w:eastAsia="zh-TW"/>
                </w:rPr>
                <w:t xml:space="preserve"> in the list </w:t>
              </w:r>
            </w:ins>
            <w:ins w:id="4833" w:author="ASUSTeK-Xinra" w:date="2025-11-04T13:48:00Z">
              <w:r>
                <w:rPr>
                  <w:rFonts w:eastAsia="PMingLiU"/>
                  <w:lang w:eastAsia="zh-TW"/>
                </w:rPr>
                <w:t>should</w:t>
              </w:r>
            </w:ins>
            <w:ins w:id="483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5" w:author="ASUSTeK-Xinra" w:date="2025-11-04T10:33:00Z">
              <w:r>
                <w:rPr>
                  <w:szCs w:val="22"/>
                  <w:lang w:eastAsia="sv-SE"/>
                </w:rPr>
                <w:t xml:space="preserve"> The Type-1 CG PUSCH resource is located on the </w:t>
              </w:r>
            </w:ins>
            <w:ins w:id="483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lastRenderedPageBreak/>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37" w:name="_Toc193451444"/>
      <w:bookmarkStart w:id="4838" w:name="_Toc193462709"/>
      <w:bookmarkStart w:id="4839" w:name="_Toc60776877"/>
      <w:bookmarkStart w:id="4840" w:name="_Toc210311253"/>
      <w:bookmarkStart w:id="4841" w:name="_Toc201294996"/>
      <w:bookmarkStart w:id="4842" w:name="_Toc193445639"/>
      <w:r>
        <w:t>5.5.2.10</w:t>
      </w:r>
      <w:r>
        <w:tab/>
        <w:t>Reference signal measurement timing configuration</w:t>
      </w:r>
      <w:bookmarkEnd w:id="4837"/>
      <w:bookmarkEnd w:id="4838"/>
      <w:bookmarkEnd w:id="4839"/>
      <w:bookmarkEnd w:id="4840"/>
      <w:bookmarkEnd w:id="4841"/>
      <w:bookmarkEnd w:id="4842"/>
    </w:p>
    <w:p w14:paraId="45A94E5D" w14:textId="77777777" w:rsidR="00A75840" w:rsidRDefault="00C73004">
      <w:pPr>
        <w:rPr>
          <w:rFonts w:eastAsia="DengXian"/>
          <w:lang w:val="en-US"/>
        </w:rPr>
      </w:pPr>
      <w:r>
        <w:t>&lt;omitted&gt;</w:t>
      </w:r>
    </w:p>
    <w:p w14:paraId="0B301A3C" w14:textId="77777777" w:rsidR="00A75840" w:rsidRDefault="00C73004">
      <w:r>
        <w:lastRenderedPageBreak/>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3" w:author="ZTE" w:date="2025-11-04T15:07:00Z">
        <w:r>
          <w:rPr>
            <w:i/>
            <w:iCs/>
            <w:lang w:val="en-US"/>
          </w:rPr>
          <w:delText>t</w:delText>
        </w:r>
      </w:del>
      <w:ins w:id="4844" w:author="ZTE" w:date="2025-11-04T15:07:00Z">
        <w:r>
          <w:rPr>
            <w:rFonts w:eastAsia="SimSun" w:hint="eastAsia"/>
            <w:i/>
            <w:iCs/>
            <w:lang w:val="en-US"/>
          </w:rPr>
          <w:t>-</w:t>
        </w:r>
      </w:ins>
      <w:r>
        <w:rPr>
          <w:i/>
          <w:iCs/>
        </w:rPr>
        <w:t>SSBPeriod</w:t>
      </w:r>
      <w:ins w:id="4845" w:author="ZTE" w:date="2025-11-04T15:07:00Z">
        <w:r>
          <w:rPr>
            <w:rFonts w:eastAsia="SimSun" w:hint="eastAsia"/>
            <w:i/>
            <w:iCs/>
            <w:lang w:val="en-US"/>
          </w:rPr>
          <w:t>icity</w:t>
        </w:r>
      </w:ins>
      <w:r>
        <w:rPr>
          <w:i/>
          <w:iCs/>
        </w:rPr>
        <w:t>Ind</w:t>
      </w:r>
      <w:ins w:id="4846"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47" w:author="ZTE" w:date="2025-11-04T15:07:00Z">
        <w:r>
          <w:rPr>
            <w:i/>
            <w:iCs/>
            <w:lang w:val="en-US"/>
          </w:rPr>
          <w:delText>t</w:delText>
        </w:r>
      </w:del>
      <w:ins w:id="4848" w:author="ZTE" w:date="2025-11-04T15:07:00Z">
        <w:r>
          <w:rPr>
            <w:rFonts w:eastAsia="SimSun" w:hint="eastAsia"/>
            <w:i/>
            <w:iCs/>
            <w:lang w:val="en-US"/>
          </w:rPr>
          <w:t>-</w:t>
        </w:r>
      </w:ins>
      <w:r>
        <w:rPr>
          <w:i/>
          <w:iCs/>
        </w:rPr>
        <w:t>SSBPeriod</w:t>
      </w:r>
      <w:ins w:id="4849" w:author="ZTE" w:date="2025-11-04T15:08:00Z">
        <w:r>
          <w:rPr>
            <w:rFonts w:eastAsia="SimSun" w:hint="eastAsia"/>
            <w:i/>
            <w:iCs/>
            <w:lang w:val="en-US"/>
          </w:rPr>
          <w:t>icity</w:t>
        </w:r>
      </w:ins>
      <w:r>
        <w:rPr>
          <w:i/>
          <w:iCs/>
        </w:rPr>
        <w:t>Ind</w:t>
      </w:r>
      <w:ins w:id="4850"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1" w:author="ZTE" w:date="2025-11-04T15:08:00Z">
        <w:r>
          <w:rPr>
            <w:i/>
            <w:iCs/>
            <w:lang w:val="en-US"/>
          </w:rPr>
          <w:delText>t</w:delText>
        </w:r>
      </w:del>
      <w:ins w:id="4852" w:author="ZTE" w:date="2025-11-04T15:08:00Z">
        <w:r>
          <w:rPr>
            <w:rFonts w:eastAsia="SimSun" w:hint="eastAsia"/>
            <w:i/>
            <w:iCs/>
            <w:lang w:val="en-US"/>
          </w:rPr>
          <w:t>-</w:t>
        </w:r>
      </w:ins>
      <w:r>
        <w:rPr>
          <w:i/>
          <w:iCs/>
        </w:rPr>
        <w:t>SSBPeriod</w:t>
      </w:r>
      <w:ins w:id="4853" w:author="ZTE" w:date="2025-11-04T15:08:00Z">
        <w:r>
          <w:rPr>
            <w:rFonts w:eastAsia="SimSun" w:hint="eastAsia"/>
            <w:i/>
            <w:iCs/>
            <w:lang w:val="en-US"/>
          </w:rPr>
          <w:t>icity</w:t>
        </w:r>
      </w:ins>
      <w:r>
        <w:rPr>
          <w:i/>
          <w:iCs/>
        </w:rPr>
        <w:t>Ind</w:t>
      </w:r>
      <w:ins w:id="4854"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5" w:author="ZTE" w:date="2025-11-04T15:09:00Z">
        <w:r>
          <w:rPr>
            <w:i/>
            <w:iCs/>
            <w:lang w:val="en-US"/>
          </w:rPr>
          <w:delText>t</w:delText>
        </w:r>
      </w:del>
      <w:ins w:id="4856" w:author="ZTE" w:date="2025-11-04T15:09:00Z">
        <w:r>
          <w:rPr>
            <w:rFonts w:eastAsia="SimSun" w:hint="eastAsia"/>
            <w:i/>
            <w:iCs/>
            <w:lang w:val="en-US"/>
          </w:rPr>
          <w:t>-</w:t>
        </w:r>
      </w:ins>
      <w:r>
        <w:rPr>
          <w:i/>
          <w:iCs/>
        </w:rPr>
        <w:t>SSBPeriod</w:t>
      </w:r>
      <w:ins w:id="4857" w:author="ZTE" w:date="2025-11-04T15:09:00Z">
        <w:r>
          <w:rPr>
            <w:rFonts w:eastAsia="SimSun" w:hint="eastAsia"/>
            <w:i/>
            <w:iCs/>
            <w:lang w:val="en-US"/>
          </w:rPr>
          <w:t>icity</w:t>
        </w:r>
      </w:ins>
      <w:r>
        <w:rPr>
          <w:i/>
          <w:iCs/>
        </w:rPr>
        <w:t>Ind</w:t>
      </w:r>
      <w:ins w:id="4858"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59" w:name="_Toc210311716"/>
      <w:r>
        <w:t>–</w:t>
      </w:r>
      <w:r>
        <w:tab/>
      </w:r>
      <w:r>
        <w:rPr>
          <w:i/>
        </w:rPr>
        <w:t>SIB26</w:t>
      </w:r>
      <w:bookmarkEnd w:id="485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1"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2" w:name="_Toc201295487"/>
      <w:bookmarkStart w:id="4863" w:name="_Toc193446125"/>
      <w:bookmarkStart w:id="4864" w:name="_Toc193451930"/>
      <w:bookmarkStart w:id="4865" w:name="_Toc210311764"/>
      <w:bookmarkStart w:id="4866" w:name="_Toc60777187"/>
      <w:bookmarkStart w:id="4867" w:name="_Toc193463200"/>
      <w:bookmarkStart w:id="4868" w:name="MCCQCTEMPBM_00000209"/>
      <w:r>
        <w:t>–</w:t>
      </w:r>
      <w:r>
        <w:tab/>
      </w:r>
      <w:r>
        <w:rPr>
          <w:i/>
        </w:rPr>
        <w:t>CellGroupConfig</w:t>
      </w:r>
      <w:bookmarkEnd w:id="4862"/>
      <w:bookmarkEnd w:id="4863"/>
      <w:bookmarkEnd w:id="4864"/>
      <w:bookmarkEnd w:id="4865"/>
      <w:bookmarkEnd w:id="4866"/>
      <w:bookmarkEnd w:id="4867"/>
    </w:p>
    <w:p w14:paraId="256EE1F9" w14:textId="77777777" w:rsidR="00A75840" w:rsidRDefault="00C73004">
      <w:pPr>
        <w:pStyle w:val="PL"/>
      </w:pPr>
      <w:bookmarkStart w:id="4869" w:name="_Hlk211852669"/>
      <w:bookmarkEnd w:id="486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0" w:author="ZTE" w:date="2025-11-04T15:42:00Z">
        <w:r>
          <w:delText>ssb-</w:delText>
        </w:r>
      </w:del>
      <w:r>
        <w:t>absoluteFrequency</w:t>
      </w:r>
      <w:ins w:id="4871"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69"/>
          <w:p w14:paraId="31B4702D" w14:textId="77777777" w:rsidR="00A75840" w:rsidRDefault="00C73004">
            <w:pPr>
              <w:pStyle w:val="TAL"/>
              <w:rPr>
                <w:rFonts w:eastAsia="SimSun"/>
                <w:b/>
                <w:i/>
                <w:lang w:val="en-US"/>
              </w:rPr>
            </w:pPr>
            <w:r>
              <w:rPr>
                <w:b/>
                <w:i/>
                <w:lang w:eastAsia="sv-SE"/>
              </w:rPr>
              <w:t>od-</w:t>
            </w:r>
            <w:del w:id="4872" w:author="ZTE" w:date="2025-11-04T15:42:00Z">
              <w:r>
                <w:rPr>
                  <w:b/>
                  <w:i/>
                  <w:lang w:eastAsia="sv-SE"/>
                </w:rPr>
                <w:delText>ssb-</w:delText>
              </w:r>
            </w:del>
            <w:r>
              <w:rPr>
                <w:b/>
                <w:i/>
                <w:lang w:eastAsia="sv-SE"/>
              </w:rPr>
              <w:t>absoluteFrequency</w:t>
            </w:r>
            <w:ins w:id="487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6" w:author="ZTE" w:date="2025-11-04T15:43:00Z">
              <w:r>
                <w:rPr>
                  <w:rFonts w:eastAsia="SimSun"/>
                  <w:i/>
                  <w:iCs/>
                  <w:lang w:val="en-US"/>
                  <w:rPrChange w:id="4877"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78" w:name="_Toc210312003"/>
      <w:r>
        <w:rPr>
          <w:i/>
        </w:rPr>
        <w:t>–</w:t>
      </w:r>
      <w:r>
        <w:rPr>
          <w:i/>
        </w:rPr>
        <w:tab/>
        <w:t>RandomAccessAdaptConfig</w:t>
      </w:r>
      <w:bookmarkEnd w:id="4878"/>
    </w:p>
    <w:p w14:paraId="780D000F" w14:textId="77777777" w:rsidR="00A75840" w:rsidRDefault="00C73004">
      <w:pPr>
        <w:keepNext/>
        <w:keepLines/>
        <w:rPr>
          <w:iCs/>
        </w:rPr>
      </w:pPr>
      <w:r>
        <w:t xml:space="preserve">The IE </w:t>
      </w:r>
      <w:r>
        <w:rPr>
          <w:i/>
        </w:rPr>
        <w:t>RandomAccessAdaptConfig</w:t>
      </w:r>
      <w:r>
        <w:t xml:space="preserve"> is used to configure adaptive </w:t>
      </w:r>
      <w:proofErr w:type="gramStart"/>
      <w:r>
        <w:t>random access</w:t>
      </w:r>
      <w:proofErr w:type="gramEnd"/>
      <w:r>
        <w:t xml:space="preserve">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lastRenderedPageBreak/>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proofErr w:type="gramStart"/>
      <w:r>
        <w:rPr>
          <w:color w:val="993366"/>
        </w:rPr>
        <w:t>INTEGER</w:t>
      </w:r>
      <w:proofErr w:type="gramEnd"/>
      <w:r>
        <w:t xml:space="preserve"> (1..16),</w:t>
      </w:r>
    </w:p>
    <w:p w14:paraId="08DF37D8" w14:textId="77777777" w:rsidR="00A75840" w:rsidRDefault="00C73004">
      <w:pPr>
        <w:pStyle w:val="PL"/>
      </w:pPr>
      <w:r>
        <w:t xml:space="preserve">        eight                                       </w:t>
      </w:r>
      <w:proofErr w:type="gramStart"/>
      <w:r>
        <w:rPr>
          <w:color w:val="993366"/>
        </w:rPr>
        <w:t>INTEGER</w:t>
      </w:r>
      <w:proofErr w:type="gramEnd"/>
      <w:r>
        <w:t xml:space="preserve"> (1..8),</w:t>
      </w:r>
    </w:p>
    <w:p w14:paraId="766E1D5A" w14:textId="77777777" w:rsidR="00A75840" w:rsidRDefault="00C73004">
      <w:pPr>
        <w:pStyle w:val="PL"/>
      </w:pPr>
      <w:r>
        <w:t xml:space="preserve">        sixteen                                     </w:t>
      </w:r>
      <w:proofErr w:type="gramStart"/>
      <w:r>
        <w:rPr>
          <w:color w:val="993366"/>
        </w:rPr>
        <w:t>INTEGER</w:t>
      </w:r>
      <w:proofErr w:type="gramEnd"/>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79" w:author="ZTE" w:date="2025-11-04T15:43:00Z">
        <w:r>
          <w:rPr>
            <w:rFonts w:eastAsia="SimSun" w:hint="eastAsia"/>
            <w:lang w:val="en-US" w:eastAsia="zh-CN"/>
          </w:rPr>
          <w:t>-</w:t>
        </w:r>
      </w:ins>
      <w:r>
        <w:t>DurationForRACH</w:t>
      </w:r>
      <w:del w:id="488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1" w:author="ZTE" w:date="2025-11-04T15:44:00Z">
        <w:r>
          <w:delText>value</w:delText>
        </w:r>
      </w:del>
      <w:r>
        <w:t>KforA</w:t>
      </w:r>
      <w:del w:id="4882" w:author="ZTE" w:date="2025-11-04T15:44:00Z">
        <w:r>
          <w:delText>ssociation</w:delText>
        </w:r>
      </w:del>
      <w:r>
        <w:t>P</w:t>
      </w:r>
      <w:del w:id="4883" w:author="ZTE" w:date="2025-11-04T15:44:00Z">
        <w:r>
          <w:delText>attern</w:delText>
        </w:r>
      </w:del>
      <w:r>
        <w:t>P</w:t>
      </w:r>
      <w:del w:id="4884" w:author="ZTE" w:date="2025-11-04T15:44:00Z">
        <w:r>
          <w:delText>eriods</w:delText>
        </w:r>
      </w:del>
      <w:r>
        <w:t>ForPRACH</w:t>
      </w:r>
      <w:del w:id="488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6" w:author="ZTE" w:date="2025-11-04T15:44:00Z">
              <w:r>
                <w:rPr>
                  <w:rFonts w:eastAsia="SimSun" w:hint="eastAsia"/>
                  <w:b/>
                  <w:i/>
                  <w:szCs w:val="22"/>
                  <w:lang w:val="en-US"/>
                </w:rPr>
                <w:t>-</w:t>
              </w:r>
            </w:ins>
            <w:r>
              <w:rPr>
                <w:b/>
                <w:i/>
                <w:szCs w:val="22"/>
                <w:lang w:eastAsia="sv-SE"/>
              </w:rPr>
              <w:t>DurationForRACH</w:t>
            </w:r>
            <w:del w:id="4887" w:author="ZTE" w:date="2025-11-04T15:45:00Z">
              <w:r>
                <w:rPr>
                  <w:b/>
                  <w:i/>
                  <w:szCs w:val="22"/>
                  <w:lang w:eastAsia="sv-SE"/>
                </w:rPr>
                <w:delText>-</w:delText>
              </w:r>
            </w:del>
            <w:r>
              <w:rPr>
                <w:b/>
                <w:i/>
                <w:szCs w:val="22"/>
                <w:lang w:eastAsia="sv-SE"/>
              </w:rPr>
              <w:t>Adapt</w:t>
            </w:r>
            <w:ins w:id="4888"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89" w:author="ZTE" w:date="2025-11-04T15:45:00Z">
              <w:r>
                <w:rPr>
                  <w:b/>
                  <w:i/>
                  <w:szCs w:val="22"/>
                  <w:lang w:eastAsia="sv-SE"/>
                </w:rPr>
                <w:delText>value</w:delText>
              </w:r>
            </w:del>
            <w:r>
              <w:rPr>
                <w:b/>
                <w:i/>
                <w:szCs w:val="22"/>
                <w:lang w:eastAsia="sv-SE"/>
              </w:rPr>
              <w:t>KforA</w:t>
            </w:r>
            <w:del w:id="4890" w:author="ZTE" w:date="2025-11-04T15:45:00Z">
              <w:r>
                <w:rPr>
                  <w:b/>
                  <w:i/>
                  <w:szCs w:val="22"/>
                  <w:lang w:eastAsia="sv-SE"/>
                </w:rPr>
                <w:delText>ssociation</w:delText>
              </w:r>
            </w:del>
            <w:r>
              <w:rPr>
                <w:b/>
                <w:i/>
                <w:szCs w:val="22"/>
                <w:lang w:eastAsia="sv-SE"/>
              </w:rPr>
              <w:t>P</w:t>
            </w:r>
            <w:del w:id="4891" w:author="ZTE" w:date="2025-11-04T15:45:00Z">
              <w:r>
                <w:rPr>
                  <w:b/>
                  <w:i/>
                  <w:szCs w:val="22"/>
                  <w:lang w:eastAsia="sv-SE"/>
                </w:rPr>
                <w:delText>attern</w:delText>
              </w:r>
            </w:del>
            <w:r>
              <w:rPr>
                <w:b/>
                <w:i/>
                <w:szCs w:val="22"/>
                <w:lang w:eastAsia="sv-SE"/>
              </w:rPr>
              <w:t>P</w:t>
            </w:r>
            <w:del w:id="4892" w:author="ZTE" w:date="2025-11-04T15:45:00Z">
              <w:r>
                <w:rPr>
                  <w:b/>
                  <w:i/>
                  <w:szCs w:val="22"/>
                  <w:lang w:eastAsia="sv-SE"/>
                </w:rPr>
                <w:delText>eriods</w:delText>
              </w:r>
            </w:del>
            <w:r>
              <w:rPr>
                <w:b/>
                <w:i/>
                <w:szCs w:val="22"/>
                <w:lang w:eastAsia="sv-SE"/>
              </w:rPr>
              <w:t>ForPRACH</w:t>
            </w:r>
            <w:ins w:id="4893"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lastRenderedPageBreak/>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4" w:author="ZTE" w:date="2025-11-04T15:45:00Z">
              <w:r>
                <w:rPr>
                  <w:rFonts w:eastAsia="SimSun" w:hint="eastAsia"/>
                  <w:lang w:val="en-US"/>
                </w:rPr>
                <w:t>(</w:t>
              </w:r>
            </w:ins>
            <w:r>
              <w:rPr>
                <w:lang w:eastAsia="sv-SE"/>
              </w:rPr>
              <w:t xml:space="preserve">SFN index </w:t>
            </w:r>
            <w:ins w:id="4895" w:author="ZTE" w:date="2025-11-04T15:46:00Z">
              <w:r>
                <w:rPr>
                  <w:rFonts w:eastAsia="SimSun" w:hint="eastAsia"/>
                  <w:lang w:val="en-US"/>
                </w:rPr>
                <w:t>+</w:t>
              </w:r>
              <w:r>
                <w:rPr>
                  <w:rFonts w:eastAsia="SimSun"/>
                  <w:i/>
                  <w:iCs/>
                  <w:lang w:val="en-US"/>
                  <w:rPrChange w:id="4896" w:author="ZTE" w:date="2025-11-04T15:46:00Z">
                    <w:rPr/>
                  </w:rPrChange>
                </w:rPr>
                <w:t>od-ssb-SFN-Offset</w:t>
              </w:r>
              <w:r>
                <w:rPr>
                  <w:rFonts w:eastAsia="SimSun" w:hint="eastAsia"/>
                  <w:lang w:val="en-US"/>
                </w:rPr>
                <w:t>)</w:t>
              </w:r>
            </w:ins>
            <w:r>
              <w:rPr>
                <w:lang w:eastAsia="sv-SE"/>
              </w:rPr>
              <w:t>*10) modulo (OD-SSB periodicity) = 0</w:t>
            </w:r>
            <w:ins w:id="4897" w:author="ZTE" w:date="2025-11-04T15:46:00Z">
              <w:r>
                <w:rPr>
                  <w:rFonts w:eastAsia="SimSun" w:hint="eastAsia"/>
                  <w:lang w:val="en-US"/>
                </w:rPr>
                <w:t xml:space="preserve"> </w:t>
              </w:r>
              <w:r>
                <w:rPr>
                  <w:rFonts w:eastAsia="SimSun"/>
                  <w:lang w:val="en-US"/>
                  <w:rPrChange w:id="489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lastRenderedPageBreak/>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899" w:name="_Hlk209282511"/>
            <w:r w:rsidRPr="00CF5EDA">
              <w:rPr>
                <w:rFonts w:eastAsia="Calibri"/>
                <w:i/>
                <w:iCs/>
                <w:lang w:eastAsia="sv-SE"/>
              </w:rPr>
              <w:t>OD-SSB-config</w:t>
            </w:r>
            <w:r>
              <w:rPr>
                <w:rFonts w:eastAsia="Calibri"/>
                <w:lang w:eastAsia="sv-SE"/>
              </w:rPr>
              <w:t xml:space="preserve"> field descriptions</w:t>
            </w:r>
          </w:p>
        </w:tc>
      </w:tr>
      <w:bookmarkEnd w:id="489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0" w:author="Samsung (Santanu)" w:date="2025-11-04T13:01:00Z">
              <w:r w:rsidDel="00B512D6">
                <w:rPr>
                  <w:lang w:val="en-US" w:eastAsia="sv-SE"/>
                </w:rPr>
                <w:delText>0</w:delText>
              </w:r>
            </w:del>
            <w:ins w:id="4901" w:author="Samsung (Santanu)" w:date="2025-11-04T13:01:00Z">
              <w:r w:rsidRPr="00B512D6">
                <w:rPr>
                  <w:i/>
                  <w:iCs/>
                  <w:lang w:val="en-US" w:eastAsia="sv-SE"/>
                  <w:rPrChange w:id="490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3" w:author="Samsung (Santanu)" w:date="2025-11-04T13:01:00Z">
        <w:r w:rsidDel="00AC1A55">
          <w:rPr>
            <w:color w:val="808080"/>
          </w:rPr>
          <w:delText>R</w:delText>
        </w:r>
      </w:del>
      <w:ins w:id="490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5" w:author="Samsung (Santanu)" w:date="2025-11-04T13:01:00Z">
        <w:r w:rsidDel="00AC1A55">
          <w:rPr>
            <w:color w:val="808080"/>
          </w:rPr>
          <w:delText>R</w:delText>
        </w:r>
      </w:del>
      <w:ins w:id="490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07"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07"/>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lastRenderedPageBreak/>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08" w:name="_Hlk210294541"/>
            <w:r>
              <w:t>SHR availability for RACH-less LTM</w:t>
            </w:r>
            <w:bookmarkEnd w:id="4908"/>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09"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 xml:space="preserve">execution). This solution, </w:t>
      </w:r>
      <w:r>
        <w:lastRenderedPageBreak/>
        <w:t>however, in case of multiple subsequent LTM cell switches, makes it likely that the SHR will be overwritten and lost before the indication is sent. Therefore, the current solution is suboptimal</w:t>
      </w:r>
      <w:bookmarkEnd w:id="4909"/>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lastRenderedPageBreak/>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w:t>
      </w:r>
      <w:proofErr w:type="gramStart"/>
      <w:r>
        <w:t>that,</w:t>
      </w:r>
      <w:proofErr w:type="gramEnd"/>
      <w:r>
        <w:t xml:space="preserve">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lastRenderedPageBreak/>
        <w:t>[Proposed Change]</w:t>
      </w:r>
      <w:r>
        <w:t xml:space="preserve">: </w:t>
      </w:r>
    </w:p>
    <w:p w14:paraId="5591A856" w14:textId="77777777" w:rsidR="005D5762" w:rsidRPr="0036584A" w:rsidRDefault="005D5762" w:rsidP="005D5762">
      <w:pPr>
        <w:pStyle w:val="Heading4"/>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0"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w:t>
      </w:r>
      <w:proofErr w:type="gramStart"/>
      <w:r>
        <w:t>that,</w:t>
      </w:r>
      <w:proofErr w:type="gramEnd"/>
      <w:r>
        <w:t xml:space="preserve">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5D5762">
      <w:pPr>
        <w:pStyle w:val="Heading4"/>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lastRenderedPageBreak/>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1" w:author="Samsung (Aby)" w:date="2025-10-31T07:23:00Z">
        <w:r w:rsidRPr="00345EC1">
          <w:rPr>
            <w:b/>
            <w:bCs/>
            <w:iCs/>
          </w:rPr>
          <w:t xml:space="preserve"> </w:t>
        </w:r>
        <w:r w:rsidRPr="00876623">
          <w:rPr>
            <w:b/>
            <w:bCs/>
            <w:iCs/>
          </w:rPr>
          <w:t>or</w:t>
        </w:r>
      </w:ins>
      <w:ins w:id="4912" w:author="Samsung (Aby)" w:date="2025-10-31T07:39:00Z">
        <w:r>
          <w:rPr>
            <w:bCs/>
            <w:iCs/>
          </w:rPr>
          <w:t xml:space="preserve"> the</w:t>
        </w:r>
      </w:ins>
      <w:ins w:id="4913"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4"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5" w:author="Samsung (Aby)" w:date="2025-10-31T07:39:00Z">
        <w:r w:rsidRPr="00876623">
          <w:rPr>
            <w:u w:val="single"/>
          </w:rPr>
          <w:t>the</w:t>
        </w:r>
        <w:r w:rsidRPr="00876623">
          <w:rPr>
            <w:i/>
            <w:iCs/>
            <w:u w:val="single"/>
          </w:rPr>
          <w:t xml:space="preserve"> </w:t>
        </w:r>
      </w:ins>
      <w:ins w:id="4916"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proofErr w:type="gramStart"/>
      <w:r>
        <w:rPr>
          <w:rFonts w:eastAsia="Malgun Gothic"/>
          <w:lang w:eastAsia="ko-KR"/>
        </w:rPr>
        <w:t>So</w:t>
      </w:r>
      <w:proofErr w:type="gramEnd"/>
      <w:r>
        <w:rPr>
          <w:rFonts w:eastAsia="Malgun Gothic"/>
          <w:lang w:eastAsia="ko-KR"/>
        </w:rPr>
        <w:t xml:space="preserve">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17" w:author="Samsung (Beom)" w:date="2025-10-31T08:53:00Z">
              <w:r w:rsidRPr="00876623" w:rsidDel="0080331C">
                <w:rPr>
                  <w:color w:val="FF0000"/>
                </w:rPr>
                <w:delText>preference to be configured with radio resources for UE-side data collection.</w:delText>
              </w:r>
            </w:del>
            <w:ins w:id="4918" w:author="Samsung (Beom)" w:date="2025-10-31T08:53:00Z">
              <w:r w:rsidRPr="00876623">
                <w:rPr>
                  <w:color w:val="FF0000"/>
                  <w:u w:val="single"/>
                </w:rPr>
                <w:t>request for candidate configurations for UE-side data collection</w:t>
              </w:r>
            </w:ins>
            <w:ins w:id="4919"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lastRenderedPageBreak/>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w:t>
      </w:r>
      <w:proofErr w:type="gramStart"/>
      <w:r>
        <w:t>seem</w:t>
      </w:r>
      <w:proofErr w:type="gramEnd"/>
      <w:r>
        <w:t xml:space="preserve">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lastRenderedPageBreak/>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w:t>
            </w:r>
            <w:proofErr w:type="gramStart"/>
            <w:r w:rsidRPr="004F4E32">
              <w:rPr>
                <w:rFonts w:ascii="Arial" w:hAnsi="Arial" w:cs="Arial"/>
                <w:bCs/>
                <w:iCs/>
                <w:lang w:val="en-US" w:eastAsia="zh-TW"/>
              </w:rPr>
              <w:t>i.e.</w:t>
            </w:r>
            <w:proofErr w:type="gramEnd"/>
            <w:r w:rsidRPr="004F4E32">
              <w:rPr>
                <w:rFonts w:ascii="Arial" w:hAnsi="Arial" w:cs="Arial"/>
                <w:bCs/>
                <w:iCs/>
                <w:lang w:val="en-US" w:eastAsia="zh-TW"/>
              </w:rPr>
              <w:t xml:space="preserv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0"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1"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2"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3"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4"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27"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28"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77777777" w:rsidR="005A30BB" w:rsidRDefault="005A30BB" w:rsidP="004D1E80">
            <w:r>
              <w:t>ToDo</w:t>
            </w:r>
          </w:p>
        </w:tc>
      </w:tr>
    </w:tbl>
    <w:p w14:paraId="5AB1C09C" w14:textId="77777777" w:rsidR="005A30BB" w:rsidRDefault="005A30BB" w:rsidP="005A30BB">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5A30BB">
      <w:pPr>
        <w:pStyle w:val="Heading4"/>
      </w:pPr>
      <w:bookmarkStart w:id="4929" w:name="_Toc210311866"/>
      <w:r>
        <w:t>–</w:t>
      </w:r>
      <w:r>
        <w:tab/>
      </w:r>
      <w:r>
        <w:rPr>
          <w:i/>
        </w:rPr>
        <w:t>LTM-ExecutionConditionList</w:t>
      </w:r>
      <w:bookmarkEnd w:id="4929"/>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30"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31" w:author="Srinivasan Selvaganapathy (Nokia)" w:date="2025-11-05T11:53:00Z"/>
        </w:trPr>
        <w:tc>
          <w:tcPr>
            <w:tcW w:w="14173" w:type="dxa"/>
          </w:tcPr>
          <w:p w14:paraId="0126E42B" w14:textId="77777777" w:rsidR="005A30BB" w:rsidRDefault="005A30BB" w:rsidP="004D1E80">
            <w:pPr>
              <w:pStyle w:val="TAH"/>
              <w:rPr>
                <w:ins w:id="4932" w:author="Srinivasan Selvaganapathy (Nokia)" w:date="2025-11-05T11:53:00Z"/>
              </w:rPr>
            </w:pPr>
            <w:ins w:id="4933" w:author="Srinivasan Selvaganapathy (Nokia)" w:date="2025-11-05T11:53:00Z">
              <w:r>
                <w:rPr>
                  <w:i/>
                </w:rPr>
                <w:lastRenderedPageBreak/>
                <w:t>LTM-ExecutionConditio</w:t>
              </w:r>
            </w:ins>
            <w:ins w:id="4934" w:author="Srinivasan Selvaganapathy (Nokia)" w:date="2025-11-05T11:54:00Z">
              <w:r>
                <w:rPr>
                  <w:i/>
                </w:rPr>
                <w:t xml:space="preserve">nList </w:t>
              </w:r>
            </w:ins>
            <w:ins w:id="4935" w:author="Srinivasan Selvaganapathy (Nokia)" w:date="2025-11-05T11:53:00Z">
              <w:r>
                <w:rPr>
                  <w:iCs/>
                </w:rPr>
                <w:t xml:space="preserve"> field descriptions</w:t>
              </w:r>
            </w:ins>
          </w:p>
        </w:tc>
      </w:tr>
      <w:tr w:rsidR="005A30BB" w14:paraId="3828E606" w14:textId="77777777" w:rsidTr="004D1E80">
        <w:trPr>
          <w:ins w:id="4936" w:author="Srinivasan Selvaganapathy (Nokia)" w:date="2025-11-05T11:53:00Z"/>
        </w:trPr>
        <w:tc>
          <w:tcPr>
            <w:tcW w:w="14173" w:type="dxa"/>
          </w:tcPr>
          <w:p w14:paraId="02DBA033" w14:textId="77777777" w:rsidR="005A30BB" w:rsidRDefault="005A30BB" w:rsidP="004D1E80">
            <w:pPr>
              <w:pStyle w:val="TAL"/>
              <w:rPr>
                <w:ins w:id="4937" w:author="Srinivasan Selvaganapathy (Nokia)" w:date="2025-11-05T11:53:00Z"/>
                <w:b/>
                <w:i/>
                <w:szCs w:val="22"/>
              </w:rPr>
            </w:pPr>
            <w:ins w:id="4938" w:author="Srinivasan Selvaganapathy (Nokia)" w:date="2025-11-05T11:54:00Z">
              <w:r>
                <w:rPr>
                  <w:b/>
                  <w:i/>
                  <w:szCs w:val="22"/>
                </w:rPr>
                <w:t>L3-conditions</w:t>
              </w:r>
            </w:ins>
          </w:p>
          <w:p w14:paraId="3E9D6B44" w14:textId="77777777" w:rsidR="005A30BB" w:rsidRDefault="005A30BB" w:rsidP="004D1E80">
            <w:pPr>
              <w:pStyle w:val="TAL"/>
              <w:rPr>
                <w:ins w:id="4939" w:author="Srinivasan Selvaganapathy (Nokia)" w:date="2025-11-05T11:53:00Z"/>
              </w:rPr>
            </w:pPr>
            <w:ins w:id="4940" w:author="Srinivasan Selvaganapathy (Nokia)" w:date="2025-11-05T11:53:00Z">
              <w:r>
                <w:rPr>
                  <w:rFonts w:eastAsia="DengXian"/>
                  <w:bCs/>
                  <w:iCs/>
                  <w:szCs w:val="22"/>
                </w:rPr>
                <w:t>When t</w:t>
              </w:r>
            </w:ins>
            <w:ins w:id="4941" w:author="Srinivasan Selvaganapathy (Nokia)" w:date="2025-11-05T11:54:00Z">
              <w:r>
                <w:rPr>
                  <w:rFonts w:eastAsia="DengXian"/>
                  <w:bCs/>
                  <w:iCs/>
                  <w:szCs w:val="22"/>
                </w:rPr>
                <w:t xml:space="preserve">wo execution conditions(I,e MeasID) are configured the network ensures that these </w:t>
              </w:r>
            </w:ins>
            <w:ins w:id="4942" w:author="Srinivasan Selvaganapathy (Nokia)" w:date="2025-11-05T11:55:00Z">
              <w:r>
                <w:rPr>
                  <w:rFonts w:eastAsia="DengXian"/>
                  <w:bCs/>
                  <w:iCs/>
                  <w:szCs w:val="22"/>
                </w:rPr>
                <w:t xml:space="preserve">meas-ID are configured with same </w:t>
              </w:r>
              <w:r w:rsidRPr="00D97BB1">
                <w:rPr>
                  <w:rFonts w:eastAsia="DengXian"/>
                  <w:bCs/>
                  <w:i/>
                  <w:szCs w:val="22"/>
                  <w:rPrChange w:id="4943" w:author="Srinivasan Selvaganapathy (Nokia)" w:date="2025-11-05T11:55:00Z">
                    <w:rPr>
                      <w:rFonts w:eastAsia="DengXian"/>
                      <w:bCs/>
                      <w:iCs/>
                      <w:szCs w:val="22"/>
                    </w:rPr>
                  </w:rPrChange>
                </w:rPr>
                <w:t>measObject</w:t>
              </w:r>
            </w:ins>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77777777" w:rsidR="004F3AD5" w:rsidRPr="005D5762" w:rsidRDefault="004F3AD5" w:rsidP="00627FDF">
      <w:pPr>
        <w:pStyle w:val="CommentText"/>
        <w:rPr>
          <w:rFonts w:eastAsia="DengXian"/>
          <w:b/>
          <w:bCs/>
        </w:rPr>
      </w:pPr>
    </w:p>
    <w:sectPr w:rsidR="004F3AD5" w:rsidRPr="005D5762">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5D711" w14:textId="77777777" w:rsidR="00035D40" w:rsidRDefault="00035D40">
      <w:pPr>
        <w:spacing w:after="0"/>
      </w:pPr>
      <w:r>
        <w:separator/>
      </w:r>
    </w:p>
  </w:endnote>
  <w:endnote w:type="continuationSeparator" w:id="0">
    <w:p w14:paraId="6D316C72" w14:textId="77777777" w:rsidR="00035D40" w:rsidRDefault="00035D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A78A1" w14:textId="77777777" w:rsidR="00035D40" w:rsidRDefault="00035D40">
      <w:pPr>
        <w:spacing w:after="0"/>
      </w:pPr>
      <w:r>
        <w:separator/>
      </w:r>
    </w:p>
  </w:footnote>
  <w:footnote w:type="continuationSeparator" w:id="0">
    <w:p w14:paraId="02537F96" w14:textId="77777777" w:rsidR="00035D40" w:rsidRDefault="00035D4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7"/>
  </w:num>
  <w:num w:numId="5">
    <w:abstractNumId w:val="48"/>
  </w:num>
  <w:num w:numId="6">
    <w:abstractNumId w:val="44"/>
  </w:num>
  <w:num w:numId="7">
    <w:abstractNumId w:val="4"/>
  </w:num>
  <w:num w:numId="8">
    <w:abstractNumId w:val="21"/>
  </w:num>
  <w:num w:numId="9">
    <w:abstractNumId w:val="28"/>
  </w:num>
  <w:num w:numId="10">
    <w:abstractNumId w:val="31"/>
  </w:num>
  <w:num w:numId="11">
    <w:abstractNumId w:val="9"/>
  </w:num>
  <w:num w:numId="12">
    <w:abstractNumId w:val="7"/>
  </w:num>
  <w:num w:numId="13">
    <w:abstractNumId w:val="54"/>
  </w:num>
  <w:num w:numId="14">
    <w:abstractNumId w:val="41"/>
  </w:num>
  <w:num w:numId="15">
    <w:abstractNumId w:val="58"/>
  </w:num>
  <w:num w:numId="16">
    <w:abstractNumId w:val="15"/>
  </w:num>
  <w:num w:numId="17">
    <w:abstractNumId w:val="27"/>
  </w:num>
  <w:num w:numId="18">
    <w:abstractNumId w:val="35"/>
  </w:num>
  <w:num w:numId="19">
    <w:abstractNumId w:val="76"/>
  </w:num>
  <w:num w:numId="20">
    <w:abstractNumId w:val="20"/>
  </w:num>
  <w:num w:numId="21">
    <w:abstractNumId w:val="75"/>
  </w:num>
  <w:num w:numId="22">
    <w:abstractNumId w:val="70"/>
  </w:num>
  <w:num w:numId="23">
    <w:abstractNumId w:val="26"/>
  </w:num>
  <w:num w:numId="24">
    <w:abstractNumId w:val="69"/>
  </w:num>
  <w:num w:numId="25">
    <w:abstractNumId w:val="53"/>
  </w:num>
  <w:num w:numId="26">
    <w:abstractNumId w:val="32"/>
  </w:num>
  <w:num w:numId="27">
    <w:abstractNumId w:val="49"/>
  </w:num>
  <w:num w:numId="28">
    <w:abstractNumId w:val="64"/>
  </w:num>
  <w:num w:numId="29">
    <w:abstractNumId w:val="37"/>
  </w:num>
  <w:num w:numId="30">
    <w:abstractNumId w:val="33"/>
  </w:num>
  <w:num w:numId="31">
    <w:abstractNumId w:val="0"/>
  </w:num>
  <w:num w:numId="32">
    <w:abstractNumId w:val="12"/>
  </w:num>
  <w:num w:numId="33">
    <w:abstractNumId w:val="73"/>
  </w:num>
  <w:num w:numId="34">
    <w:abstractNumId w:val="40"/>
  </w:num>
  <w:num w:numId="35">
    <w:abstractNumId w:val="74"/>
  </w:num>
  <w:num w:numId="36">
    <w:abstractNumId w:val="34"/>
  </w:num>
  <w:num w:numId="37">
    <w:abstractNumId w:val="56"/>
  </w:num>
  <w:num w:numId="38">
    <w:abstractNumId w:val="59"/>
  </w:num>
  <w:num w:numId="39">
    <w:abstractNumId w:val="50"/>
  </w:num>
  <w:num w:numId="40">
    <w:abstractNumId w:val="45"/>
  </w:num>
  <w:num w:numId="41">
    <w:abstractNumId w:val="11"/>
  </w:num>
  <w:num w:numId="42">
    <w:abstractNumId w:val="66"/>
  </w:num>
  <w:num w:numId="43">
    <w:abstractNumId w:val="71"/>
  </w:num>
  <w:num w:numId="44">
    <w:abstractNumId w:val="1"/>
    <w:lvlOverride w:ilvl="0">
      <w:startOverride w:val="1"/>
    </w:lvlOverride>
  </w:num>
  <w:num w:numId="45">
    <w:abstractNumId w:val="1"/>
    <w:lvlOverride w:ilvl="0">
      <w:startOverride w:val="1"/>
    </w:lvlOverride>
  </w:num>
  <w:num w:numId="46">
    <w:abstractNumId w:val="52"/>
  </w:num>
  <w:num w:numId="47">
    <w:abstractNumId w:val="77"/>
  </w:num>
  <w:num w:numId="48">
    <w:abstractNumId w:val="6"/>
  </w:num>
  <w:num w:numId="49">
    <w:abstractNumId w:val="72"/>
  </w:num>
  <w:num w:numId="50">
    <w:abstractNumId w:val="16"/>
  </w:num>
  <w:num w:numId="51">
    <w:abstractNumId w:val="38"/>
  </w:num>
  <w:num w:numId="52">
    <w:abstractNumId w:val="36"/>
  </w:num>
  <w:num w:numId="53">
    <w:abstractNumId w:val="19"/>
  </w:num>
  <w:num w:numId="54">
    <w:abstractNumId w:val="43"/>
  </w:num>
  <w:num w:numId="55">
    <w:abstractNumId w:val="63"/>
  </w:num>
  <w:num w:numId="56">
    <w:abstractNumId w:val="57"/>
  </w:num>
  <w:num w:numId="57">
    <w:abstractNumId w:val="22"/>
  </w:num>
  <w:num w:numId="58">
    <w:abstractNumId w:val="5"/>
  </w:num>
  <w:num w:numId="59">
    <w:abstractNumId w:val="39"/>
  </w:num>
  <w:num w:numId="60">
    <w:abstractNumId w:val="47"/>
  </w:num>
  <w:num w:numId="61">
    <w:abstractNumId w:val="62"/>
  </w:num>
  <w:num w:numId="62">
    <w:abstractNumId w:val="29"/>
  </w:num>
  <w:num w:numId="63">
    <w:abstractNumId w:val="18"/>
  </w:num>
  <w:num w:numId="64">
    <w:abstractNumId w:val="61"/>
  </w:num>
  <w:num w:numId="65">
    <w:abstractNumId w:val="25"/>
  </w:num>
  <w:num w:numId="66">
    <w:abstractNumId w:val="68"/>
  </w:num>
  <w:num w:numId="67">
    <w:abstractNumId w:val="8"/>
  </w:num>
  <w:num w:numId="68">
    <w:abstractNumId w:val="46"/>
  </w:num>
  <w:num w:numId="69">
    <w:abstractNumId w:val="13"/>
  </w:num>
  <w:num w:numId="70">
    <w:abstractNumId w:val="51"/>
  </w:num>
  <w:num w:numId="71">
    <w:abstractNumId w:val="55"/>
  </w:num>
  <w:num w:numId="72">
    <w:abstractNumId w:val="30"/>
  </w:num>
  <w:num w:numId="73">
    <w:abstractNumId w:val="65"/>
  </w:num>
  <w:num w:numId="74">
    <w:abstractNumId w:val="42"/>
  </w:num>
  <w:num w:numId="75">
    <w:abstractNumId w:val="17"/>
  </w:num>
  <w:num w:numId="76">
    <w:abstractNumId w:val="14"/>
  </w:num>
  <w:num w:numId="77">
    <w:abstractNumId w:val="24"/>
  </w:num>
  <w:num w:numId="78">
    <w:abstractNumId w:val="60"/>
  </w:num>
  <w:num w:numId="79">
    <w:abstractNumId w:val="10"/>
  </w:num>
  <w:num w:numId="80">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365"/>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1A38B9"/>
    <w:rsid w:val="00277D4E"/>
    <w:rsid w:val="002E5D04"/>
    <w:rsid w:val="0031077A"/>
    <w:rsid w:val="003139C4"/>
    <w:rsid w:val="00345F81"/>
    <w:rsid w:val="00371079"/>
    <w:rsid w:val="003B4113"/>
    <w:rsid w:val="003B60FA"/>
    <w:rsid w:val="00403703"/>
    <w:rsid w:val="004D2B19"/>
    <w:rsid w:val="006D67FE"/>
    <w:rsid w:val="00724AFB"/>
    <w:rsid w:val="007658AB"/>
    <w:rsid w:val="00787FC3"/>
    <w:rsid w:val="007A7B9F"/>
    <w:rsid w:val="008C1367"/>
    <w:rsid w:val="008E3488"/>
    <w:rsid w:val="00937918"/>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A4A11"/>
    <w:rsid w:val="00ED64C7"/>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107</TotalTime>
  <Pages>685</Pages>
  <Words>197367</Words>
  <Characters>1124995</Characters>
  <Application>Microsoft Office Word</Application>
  <DocSecurity>0</DocSecurity>
  <Lines>9374</Lines>
  <Paragraphs>2639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 (David Lecompte)</cp:lastModifiedBy>
  <cp:revision>36</cp:revision>
  <cp:lastPrinted>2017-05-09T02:55:00Z</cp:lastPrinted>
  <dcterms:created xsi:type="dcterms:W3CDTF">2025-11-05T18:34:00Z</dcterms:created>
  <dcterms:modified xsi:type="dcterms:W3CDTF">2025-11-06T09:49:00Z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